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Metadata/LabelInfo.xml" ContentType="application/vnd.ms-office.classificationlabel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EDF0" w14:textId="77777777" w:rsidR="00B45C13" w:rsidRPr="00220238" w:rsidRDefault="00B45C13" w:rsidP="00B45C13">
      <w:pPr>
        <w:widowControl w:val="0"/>
        <w:pBdr>
          <w:top w:val="single" w:sz="4" w:space="1" w:color="auto"/>
          <w:left w:val="single" w:sz="4" w:space="4" w:color="auto"/>
          <w:bottom w:val="single" w:sz="4" w:space="1" w:color="auto"/>
          <w:right w:val="single" w:sz="4" w:space="4" w:color="auto"/>
        </w:pBdr>
      </w:pPr>
      <w:r w:rsidRPr="00220238">
        <w:t xml:space="preserve">Este documento é a informação do medicamento aprovada para </w:t>
      </w:r>
      <w:r>
        <w:rPr>
          <w:lang w:val="en-GB"/>
        </w:rPr>
        <w:t>OPDIVO</w:t>
      </w:r>
      <w:r w:rsidRPr="00220238">
        <w:t>, tendo sido destacadas as alterações desde o procedimento anterior que afetam a informação do medicamento (</w:t>
      </w:r>
      <w:r w:rsidRPr="003027C6">
        <w:t>EMEA/H/C/003985/X/0144</w:t>
      </w:r>
      <w:r w:rsidRPr="00220238">
        <w:t>).</w:t>
      </w:r>
    </w:p>
    <w:p w14:paraId="2AB7FE09" w14:textId="77777777" w:rsidR="00B45C13" w:rsidRPr="00220238" w:rsidRDefault="00B45C13" w:rsidP="00B45C13">
      <w:pPr>
        <w:widowControl w:val="0"/>
        <w:pBdr>
          <w:top w:val="single" w:sz="4" w:space="1" w:color="auto"/>
          <w:left w:val="single" w:sz="4" w:space="4" w:color="auto"/>
          <w:bottom w:val="single" w:sz="4" w:space="1" w:color="auto"/>
          <w:right w:val="single" w:sz="4" w:space="4" w:color="auto"/>
        </w:pBdr>
      </w:pPr>
    </w:p>
    <w:p w14:paraId="4DCCBD65" w14:textId="6F995DD5" w:rsidR="00924435" w:rsidRPr="00561DAC" w:rsidRDefault="00B45C13" w:rsidP="00B45C13">
      <w:pPr>
        <w:pStyle w:val="EMEABodyText"/>
        <w:pBdr>
          <w:top w:val="single" w:sz="4" w:space="1" w:color="auto"/>
          <w:left w:val="single" w:sz="4" w:space="4" w:color="auto"/>
          <w:bottom w:val="single" w:sz="4" w:space="1" w:color="auto"/>
          <w:right w:val="single" w:sz="4" w:space="4" w:color="auto"/>
        </w:pBdr>
        <w:rPr>
          <w:noProof/>
        </w:rPr>
      </w:pPr>
      <w:r w:rsidRPr="00220238">
        <w:t xml:space="preserve">Para mais informações, consultar o sítio da internet da Agência Europeia de Medicamentos: </w:t>
      </w:r>
      <w:hyperlink r:id="rId14" w:history="1">
        <w:r w:rsidRPr="00FC2CB1">
          <w:rPr>
            <w:rStyle w:val="Hyperlink"/>
          </w:rPr>
          <w:t>https://www.ema.europa.eu/en/medicines/human/EPAR/opdivo</w:t>
        </w:r>
      </w:hyperlink>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2776F093" w14:textId="77777777" w:rsidR="00924435" w:rsidRPr="00561DAC" w:rsidRDefault="001D6A00" w:rsidP="00513D6C">
      <w:pPr>
        <w:pStyle w:val="EMEATitle"/>
        <w:keepLines w:val="0"/>
        <w:rPr>
          <w:noProof/>
        </w:rPr>
      </w:pPr>
      <w:r>
        <w:t>ANEXO I</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RESUMO DAS CARACTERÍSTICAS DO MEDICAMENTO</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NOME DO MEDICAMENTO</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concentrado para solução para perfusão</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COMPOSIÇÃO QUALITATIVA E QUANTITATIVA</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 xml:space="preserve">Cada ml de concentrado para solução para perfusão contém 10 mg de </w:t>
      </w:r>
      <w:proofErr w:type="spellStart"/>
      <w:r>
        <w:t>nivolumab</w:t>
      </w:r>
      <w:proofErr w:type="spellEnd"/>
      <w:r>
        <w:t>.</w:t>
      </w:r>
    </w:p>
    <w:p w14:paraId="05E44DC7" w14:textId="77777777" w:rsidR="00781038" w:rsidRPr="00561DAC" w:rsidRDefault="001D6A00" w:rsidP="00513D6C">
      <w:pPr>
        <w:pStyle w:val="EMEABodyText"/>
        <w:rPr>
          <w:noProof/>
        </w:rPr>
      </w:pPr>
      <w:r>
        <w:t xml:space="preserve">Um frasco para injetáveis de 4 ml contém 40 mg de </w:t>
      </w:r>
      <w:proofErr w:type="spellStart"/>
      <w:r>
        <w:t>nivolumab</w:t>
      </w:r>
      <w:proofErr w:type="spellEnd"/>
      <w:r>
        <w:t>.</w:t>
      </w:r>
    </w:p>
    <w:p w14:paraId="228887D6" w14:textId="77777777" w:rsidR="00986998" w:rsidRPr="00561DAC" w:rsidRDefault="001D6A00" w:rsidP="00513D6C">
      <w:pPr>
        <w:pStyle w:val="EMEABodyText"/>
        <w:rPr>
          <w:noProof/>
        </w:rPr>
      </w:pPr>
      <w:r>
        <w:t xml:space="preserve">Um frasco para injetáveis de 10 ml contém 100 mg de </w:t>
      </w:r>
      <w:proofErr w:type="spellStart"/>
      <w:r>
        <w:t>nivolumab</w:t>
      </w:r>
      <w:proofErr w:type="spellEnd"/>
      <w:r>
        <w:t>.</w:t>
      </w:r>
    </w:p>
    <w:p w14:paraId="6ACFED96" w14:textId="77777777" w:rsidR="00986998" w:rsidRPr="00561DAC" w:rsidRDefault="001D6A00" w:rsidP="00513D6C">
      <w:pPr>
        <w:pStyle w:val="EMEABodyText"/>
        <w:rPr>
          <w:noProof/>
        </w:rPr>
      </w:pPr>
      <w:r>
        <w:t xml:space="preserve">Um frasco para injetáveis de 12 ml contém 120 mg de </w:t>
      </w:r>
      <w:proofErr w:type="spellStart"/>
      <w:r>
        <w:t>nivolumab</w:t>
      </w:r>
      <w:proofErr w:type="spellEnd"/>
      <w:r>
        <w:t>.</w:t>
      </w:r>
    </w:p>
    <w:p w14:paraId="45DA9352" w14:textId="77777777" w:rsidR="00986998" w:rsidRPr="00561DAC" w:rsidRDefault="001D6A00" w:rsidP="00513D6C">
      <w:pPr>
        <w:pStyle w:val="EMEABodyText"/>
        <w:rPr>
          <w:noProof/>
        </w:rPr>
      </w:pPr>
      <w:r>
        <w:t xml:space="preserve">Um frasco para injetáveis de 24 ml contém 240 mg de </w:t>
      </w:r>
      <w:proofErr w:type="spellStart"/>
      <w:r>
        <w:t>nivolumab</w:t>
      </w:r>
      <w:proofErr w:type="spellEnd"/>
      <w:r>
        <w:t>.</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proofErr w:type="spellStart"/>
      <w:r>
        <w:t>Nivolumab</w:t>
      </w:r>
      <w:proofErr w:type="spellEnd"/>
      <w:r>
        <w:t xml:space="preserve"> é produzido em células de ovário de hamster chinês por tecnologia de ADN recombinante.</w:t>
      </w:r>
    </w:p>
    <w:p w14:paraId="569A70FE" w14:textId="77777777" w:rsidR="00E70A21" w:rsidRPr="00561DAC" w:rsidRDefault="00E70A21" w:rsidP="00513D6C">
      <w:pPr>
        <w:pStyle w:val="EMEABodyText"/>
        <w:rPr>
          <w:noProof/>
          <w:u w:val="single"/>
        </w:rPr>
      </w:pPr>
    </w:p>
    <w:p w14:paraId="7DEDAC51" w14:textId="77777777" w:rsidR="00781038" w:rsidRDefault="001D6A00" w:rsidP="00513D6C">
      <w:pPr>
        <w:pStyle w:val="EMEABodyText"/>
        <w:keepNext/>
        <w:rPr>
          <w:noProof/>
          <w:u w:val="single"/>
        </w:rPr>
      </w:pPr>
      <w:r>
        <w:rPr>
          <w:u w:val="single"/>
        </w:rPr>
        <w:t>Excipiente(s) com efeito conhecido:</w:t>
      </w:r>
    </w:p>
    <w:p w14:paraId="1818A0AB" w14:textId="77777777" w:rsidR="002C152D" w:rsidRPr="00561DAC" w:rsidRDefault="002C152D" w:rsidP="00513D6C">
      <w:pPr>
        <w:pStyle w:val="EMEABodyText"/>
        <w:keepNext/>
        <w:rPr>
          <w:noProof/>
          <w:u w:val="single"/>
        </w:rPr>
      </w:pPr>
    </w:p>
    <w:p w14:paraId="21F89CC8" w14:textId="77777777" w:rsidR="00781038" w:rsidRPr="00561DAC" w:rsidRDefault="001D6A00" w:rsidP="00513D6C">
      <w:pPr>
        <w:pStyle w:val="EMEABodyText"/>
        <w:rPr>
          <w:noProof/>
        </w:rPr>
      </w:pPr>
      <w:r>
        <w:t>Cada ml de concentrado contém 0,1 </w:t>
      </w:r>
      <w:proofErr w:type="spellStart"/>
      <w:r>
        <w:t>mmol</w:t>
      </w:r>
      <w:proofErr w:type="spellEnd"/>
      <w:r>
        <w:t xml:space="preserve"> (ou 2,5 mg) de sódio.</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Lista completa de excipientes, ver secção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FORMA FARMACÊUTICA</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Concentrado para solução para perfusão (concentrado estéril).</w:t>
      </w:r>
    </w:p>
    <w:p w14:paraId="43F668A7" w14:textId="77777777" w:rsidR="00781038" w:rsidRPr="00561DAC" w:rsidRDefault="00781038" w:rsidP="00513D6C">
      <w:pPr>
        <w:pStyle w:val="EMEABodyText"/>
        <w:rPr>
          <w:noProof/>
        </w:rPr>
      </w:pPr>
    </w:p>
    <w:p w14:paraId="5F19ACED" w14:textId="78A17C4C" w:rsidR="004161ED" w:rsidRPr="00561DAC" w:rsidRDefault="001D6A00" w:rsidP="00513D6C">
      <w:pPr>
        <w:pStyle w:val="EMEABodyText"/>
        <w:rPr>
          <w:noProof/>
        </w:rPr>
      </w:pPr>
      <w:r>
        <w:t xml:space="preserve">Líquido límpido a opalescente, incolor a </w:t>
      </w:r>
      <w:proofErr w:type="gramStart"/>
      <w:r>
        <w:t>amarelo pálido</w:t>
      </w:r>
      <w:proofErr w:type="gramEnd"/>
      <w:r>
        <w:t xml:space="preserve"> que pode conter poucas partículas claras. A solução tem um pH de aproximadamente 6,0 e uma </w:t>
      </w:r>
      <w:proofErr w:type="spellStart"/>
      <w:r>
        <w:t>osmolalidade</w:t>
      </w:r>
      <w:proofErr w:type="spellEnd"/>
      <w:r>
        <w:t xml:space="preserve"> de aproximadamente 340 </w:t>
      </w:r>
      <w:proofErr w:type="spellStart"/>
      <w:r>
        <w:t>mOsm</w:t>
      </w:r>
      <w:proofErr w:type="spellEnd"/>
      <w:r>
        <w:t>/kg.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INFORMAÇÕES CLÍNICAS</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Indicações terapêuticas</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Melanoma</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 xml:space="preserve">OPDIVO em </w:t>
      </w:r>
      <w:proofErr w:type="spellStart"/>
      <w:r>
        <w:t>monoterapia</w:t>
      </w:r>
      <w:proofErr w:type="spellEnd"/>
      <w:r>
        <w:t xml:space="preserve"> ou em associação com </w:t>
      </w:r>
      <w:proofErr w:type="spellStart"/>
      <w:r>
        <w:t>ipilimumab</w:t>
      </w:r>
      <w:proofErr w:type="spellEnd"/>
      <w:r>
        <w:t xml:space="preserve"> é indicado para o tratamento do melanoma avançado (</w:t>
      </w:r>
      <w:proofErr w:type="spellStart"/>
      <w:r>
        <w:t>irressecável</w:t>
      </w:r>
      <w:proofErr w:type="spellEnd"/>
      <w:r>
        <w:t xml:space="preserve"> ou metastático) em adultos e adolescentes com idade igual ou superior a 12 anos.</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Em doentes com expressão reduzida de PD</w:t>
      </w:r>
      <w:r>
        <w:noBreakHyphen/>
        <w:t xml:space="preserve">L1 tumoral, foi estabelecido um aumento da sobrevivência livre de progressão (PFS) e sobrevivência global (OS) para a associação de </w:t>
      </w:r>
      <w:proofErr w:type="spellStart"/>
      <w:r>
        <w:t>nivolumab</w:t>
      </w:r>
      <w:proofErr w:type="spellEnd"/>
      <w:r>
        <w:t xml:space="preserve"> com </w:t>
      </w:r>
      <w:proofErr w:type="spellStart"/>
      <w:r>
        <w:t>ipilimumab</w:t>
      </w:r>
      <w:proofErr w:type="spellEnd"/>
      <w:r>
        <w:t xml:space="preserve">, em relação a </w:t>
      </w:r>
      <w:proofErr w:type="spellStart"/>
      <w:r>
        <w:t>nivolumab</w:t>
      </w:r>
      <w:proofErr w:type="spellEnd"/>
      <w:r>
        <w:t xml:space="preserve"> em </w:t>
      </w:r>
      <w:proofErr w:type="spellStart"/>
      <w:r>
        <w:t>monoterapia</w:t>
      </w:r>
      <w:proofErr w:type="spellEnd"/>
      <w:r>
        <w:t xml:space="preserve"> (ver secções 4.4 e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Tratamento adjuvante do melanoma</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 xml:space="preserve">OPDIVO em </w:t>
      </w:r>
      <w:proofErr w:type="spellStart"/>
      <w:r>
        <w:t>monoterapia</w:t>
      </w:r>
      <w:proofErr w:type="spellEnd"/>
      <w:r>
        <w:t xml:space="preserve"> está indicado no tratamento adjuvante de melanoma em estádio IIB ou IIC em adultos e adolescentes com idade igual ou superior a 12 anos ou de melanoma com envolvimento de gânglios linfáticos ou doença metastática que foram submetidos a ressecção completa (ver secção 5.1).</w:t>
      </w:r>
    </w:p>
    <w:p w14:paraId="468A26F6" w14:textId="77777777" w:rsidR="00E43890" w:rsidRPr="00561DAC" w:rsidRDefault="00E43890" w:rsidP="00513D6C">
      <w:pPr>
        <w:pStyle w:val="EMEABodyText"/>
        <w:rPr>
          <w:noProof/>
        </w:rPr>
      </w:pPr>
    </w:p>
    <w:p w14:paraId="3D05788B" w14:textId="77777777" w:rsidR="007E74AA" w:rsidRPr="00561DAC" w:rsidRDefault="001D6A00" w:rsidP="00513D6C">
      <w:pPr>
        <w:keepNext/>
        <w:rPr>
          <w:noProof/>
          <w:u w:val="single"/>
        </w:rPr>
      </w:pPr>
      <w:r>
        <w:rPr>
          <w:u w:val="single"/>
        </w:rPr>
        <w:t>Cancro do pulmão de células não</w:t>
      </w:r>
      <w:r>
        <w:rPr>
          <w:u w:val="single"/>
        </w:rPr>
        <w:noBreakHyphen/>
        <w:t>pequenas (CPCNP)</w:t>
      </w:r>
    </w:p>
    <w:p w14:paraId="15EE49C9" w14:textId="77777777" w:rsidR="00D17A77" w:rsidRPr="00561DAC" w:rsidRDefault="00D17A77" w:rsidP="00513D6C">
      <w:pPr>
        <w:pStyle w:val="EMEABodyText"/>
        <w:keepNext/>
        <w:rPr>
          <w:u w:val="single"/>
        </w:rPr>
      </w:pPr>
    </w:p>
    <w:p w14:paraId="71915CF6" w14:textId="77777777" w:rsidR="00AC3848" w:rsidRPr="00561DAC" w:rsidRDefault="001D6A00" w:rsidP="00513D6C">
      <w:pPr>
        <w:pStyle w:val="EMEABodyText"/>
        <w:rPr>
          <w:noProof/>
        </w:rPr>
      </w:pPr>
      <w:r>
        <w:t xml:space="preserve">OPDIVO em associação com </w:t>
      </w:r>
      <w:proofErr w:type="spellStart"/>
      <w:r>
        <w:t>ipilimumab</w:t>
      </w:r>
      <w:proofErr w:type="spellEnd"/>
      <w:r>
        <w:t xml:space="preserve"> e 2 ciclos de quimioterapia baseada em platina é indicado para o tratamento em primeira linha do cancro do pulmão de células não</w:t>
      </w:r>
      <w:r>
        <w:noBreakHyphen/>
        <w:t>pequenas metastático em adultos cujos tumores não têm mutação sensibilizante EGFR nem translocação ALK.</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lastRenderedPageBreak/>
        <w:t xml:space="preserve">OPDIVO em </w:t>
      </w:r>
      <w:proofErr w:type="spellStart"/>
      <w:r>
        <w:t>monoterapia</w:t>
      </w:r>
      <w:proofErr w:type="spellEnd"/>
      <w:r>
        <w:t xml:space="preserve"> é indicado para o tratamento do cancro do pulmão de células não</w:t>
      </w:r>
      <w:r>
        <w:noBreakHyphen/>
        <w:t>pequenas, localmente avançado ou metastático, após quimioterapia prévia em adultos.</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Tratamento neoadjuvante do CPCNP</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OPDIVO em associação com quimioterapia baseada em platina é indicado para o tratamento neoadjuvante do cancro do pulmão de células não</w:t>
      </w:r>
      <w:r>
        <w:noBreakHyphen/>
        <w:t>pequenas ressecável em risco elevado de recorrência em doentes adultos cujos tumores têm uma expressão de PD</w:t>
      </w:r>
      <w:r>
        <w:noBreakHyphen/>
        <w:t>L1 ≥ 1% (ver secção 5.1 para os critérios de seleção).</w:t>
      </w:r>
    </w:p>
    <w:p w14:paraId="51DBF57C" w14:textId="77777777" w:rsidR="001E11F8" w:rsidRPr="00561DAC" w:rsidRDefault="001E11F8" w:rsidP="00513D6C">
      <w:pPr>
        <w:pStyle w:val="EMEABodyText"/>
        <w:rPr>
          <w:noProof/>
        </w:rPr>
      </w:pPr>
    </w:p>
    <w:p w14:paraId="1BCAF957" w14:textId="77777777" w:rsidR="004D73EA" w:rsidRPr="008A7822" w:rsidRDefault="004D73EA" w:rsidP="00A55698">
      <w:pPr>
        <w:pStyle w:val="styleunderline"/>
        <w:keepNext/>
        <w:rPr>
          <w:noProof/>
        </w:rPr>
      </w:pPr>
      <w:r>
        <w:t>Tratamento neoadjuvante e adjuvante do CPCNP</w:t>
      </w:r>
    </w:p>
    <w:p w14:paraId="54CC3F31" w14:textId="77777777" w:rsidR="004D73EA" w:rsidRDefault="004D73EA" w:rsidP="002C152D">
      <w:pPr>
        <w:pStyle w:val="EMEABodyText"/>
        <w:keepNext/>
        <w:rPr>
          <w:noProof/>
        </w:rPr>
      </w:pPr>
    </w:p>
    <w:p w14:paraId="3AA12AAB" w14:textId="77777777" w:rsidR="004D73EA" w:rsidRPr="00561DAC" w:rsidRDefault="004D73EA" w:rsidP="004D73EA">
      <w:pPr>
        <w:pStyle w:val="EMEABodyText"/>
        <w:rPr>
          <w:noProof/>
        </w:rPr>
      </w:pPr>
      <w:r>
        <w:t xml:space="preserve">OPDIVO em associação com quimioterapia baseada em platina como tratamento neoadjuvante, seguido de OPDIVO em </w:t>
      </w:r>
      <w:proofErr w:type="spellStart"/>
      <w:r>
        <w:t>monoterapia</w:t>
      </w:r>
      <w:proofErr w:type="spellEnd"/>
      <w:r>
        <w:t xml:space="preserve"> como tratamento adjuvante é indicado para o tratamento do cancro do pulmão de células não-pequenas ressecável em risco elevado de recorrência em doentes adultos cujos tumores têm uma expressão de PD</w:t>
      </w:r>
      <w:r>
        <w:noBreakHyphen/>
        <w:t>L1 ≥ 1% (ver secção 5.1 para os critérios de seleção).</w:t>
      </w:r>
    </w:p>
    <w:p w14:paraId="051BEEE9" w14:textId="77777777" w:rsidR="004D73EA" w:rsidRPr="00BA7F7C" w:rsidRDefault="004D73EA" w:rsidP="00A55698">
      <w:pPr>
        <w:rPr>
          <w:noProof/>
          <w:u w:val="single"/>
        </w:rPr>
      </w:pPr>
    </w:p>
    <w:p w14:paraId="7E657D98" w14:textId="0266CC1E" w:rsidR="001E11F8" w:rsidRPr="00561DAC" w:rsidRDefault="001D6A00" w:rsidP="00513D6C">
      <w:pPr>
        <w:keepNext/>
        <w:rPr>
          <w:noProof/>
          <w:u w:val="single"/>
        </w:rPr>
      </w:pPr>
      <w:r>
        <w:rPr>
          <w:u w:val="single"/>
        </w:rPr>
        <w:t>Mesotelioma pleural maligno (MPM)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 xml:space="preserve">OPDIVO em associação com </w:t>
      </w:r>
      <w:proofErr w:type="spellStart"/>
      <w:r>
        <w:t>ipilimumab</w:t>
      </w:r>
      <w:proofErr w:type="spellEnd"/>
      <w:r>
        <w:t xml:space="preserve"> é indicado para o tratamento em primeira linha de doentes adultos com mesotelioma pleural maligno </w:t>
      </w:r>
      <w:proofErr w:type="spellStart"/>
      <w:r>
        <w:t>irressecável</w:t>
      </w:r>
      <w:proofErr w:type="spellEnd"/>
      <w:r>
        <w:t>.</w:t>
      </w:r>
    </w:p>
    <w:p w14:paraId="453AF803" w14:textId="77777777" w:rsidR="001E11F8" w:rsidRPr="00561DAC" w:rsidRDefault="001E11F8" w:rsidP="00513D6C">
      <w:pPr>
        <w:pStyle w:val="EMEABodyText"/>
        <w:rPr>
          <w:noProof/>
        </w:rPr>
      </w:pPr>
    </w:p>
    <w:p w14:paraId="02495A71" w14:textId="77777777" w:rsidR="00201617" w:rsidRPr="00561DAC" w:rsidRDefault="001D6A00" w:rsidP="00513D6C">
      <w:pPr>
        <w:pStyle w:val="EMEABodyText"/>
        <w:keepNext/>
        <w:rPr>
          <w:noProof/>
          <w:u w:val="single"/>
        </w:rPr>
      </w:pPr>
      <w:r>
        <w:rPr>
          <w:u w:val="single"/>
        </w:rPr>
        <w:t>Carcinoma de células renais (CCR)</w:t>
      </w:r>
    </w:p>
    <w:p w14:paraId="531F623D" w14:textId="77777777" w:rsidR="00201617" w:rsidRPr="00561DAC" w:rsidRDefault="00201617" w:rsidP="00513D6C">
      <w:pPr>
        <w:pStyle w:val="EMEABodyText"/>
        <w:keepNext/>
        <w:rPr>
          <w:noProof/>
        </w:rPr>
      </w:pPr>
    </w:p>
    <w:p w14:paraId="7608990C" w14:textId="77777777" w:rsidR="00201617" w:rsidRPr="00561DAC" w:rsidRDefault="001D6A00" w:rsidP="00513D6C">
      <w:pPr>
        <w:pStyle w:val="EMEABodyText"/>
        <w:rPr>
          <w:noProof/>
        </w:rPr>
      </w:pPr>
      <w:r>
        <w:t xml:space="preserve">OPDIVO em </w:t>
      </w:r>
      <w:proofErr w:type="spellStart"/>
      <w:r>
        <w:t>monoterapia</w:t>
      </w:r>
      <w:proofErr w:type="spellEnd"/>
      <w:r>
        <w:t xml:space="preserve"> é indicado para o tratamento do carcinoma de células renais avançado após terapêutica prévia em adultos.</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 xml:space="preserve">OPDIVO em associação com </w:t>
      </w:r>
      <w:proofErr w:type="spellStart"/>
      <w:r>
        <w:t>ipilimumab</w:t>
      </w:r>
      <w:proofErr w:type="spellEnd"/>
      <w:r>
        <w:t xml:space="preserve"> é indicado no tratamento de primeira linha de doentes adultos com carcinoma de células renais avançado de risco intermédio/alto (ver secção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OPDIVO em associação com cabozantinib é indicado no tratamento de primeira linha de doentes adultos com carcinoma de células renais avançado (ver secção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Linfoma de Hodgkin clássico (</w:t>
      </w:r>
      <w:proofErr w:type="spellStart"/>
      <w:r>
        <w:rPr>
          <w:u w:val="single"/>
        </w:rPr>
        <w:t>LHc</w:t>
      </w:r>
      <w:proofErr w:type="spellEnd"/>
      <w:r>
        <w:rPr>
          <w:u w:val="single"/>
        </w:rPr>
        <w:t>)</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 xml:space="preserve">OPDIVO em </w:t>
      </w:r>
      <w:proofErr w:type="spellStart"/>
      <w:r>
        <w:t>monoterapia</w:t>
      </w:r>
      <w:proofErr w:type="spellEnd"/>
      <w:r>
        <w:t xml:space="preserve"> é indicado para o tratamento de doentes adultos com linfoma de Hodgkin clássico refratário ou recidivante, após transplante </w:t>
      </w:r>
      <w:proofErr w:type="spellStart"/>
      <w:r>
        <w:t>autólogo</w:t>
      </w:r>
      <w:proofErr w:type="spellEnd"/>
      <w:r>
        <w:t xml:space="preserve"> de progenitores hematopoiéticos (TAPH) e tratamento com </w:t>
      </w:r>
      <w:proofErr w:type="spellStart"/>
      <w:r>
        <w:t>brentuximab</w:t>
      </w:r>
      <w:proofErr w:type="spellEnd"/>
      <w:r>
        <w:t xml:space="preserve"> </w:t>
      </w:r>
      <w:proofErr w:type="spellStart"/>
      <w:r>
        <w:t>vedotina</w:t>
      </w:r>
      <w:proofErr w:type="spellEnd"/>
      <w:r>
        <w:t>.</w:t>
      </w:r>
    </w:p>
    <w:p w14:paraId="6B0CFC30" w14:textId="77777777" w:rsidR="00D46333" w:rsidRPr="00561DAC" w:rsidRDefault="00D46333" w:rsidP="00513D6C">
      <w:pPr>
        <w:pStyle w:val="EMEABodyText"/>
        <w:rPr>
          <w:noProof/>
          <w:u w:val="single"/>
        </w:rPr>
      </w:pPr>
    </w:p>
    <w:p w14:paraId="6C339CAB" w14:textId="77777777" w:rsidR="00D46333" w:rsidRPr="00561DAC" w:rsidRDefault="001D6A00" w:rsidP="00513D6C">
      <w:pPr>
        <w:pStyle w:val="EMEABodyText"/>
        <w:keepNext/>
        <w:rPr>
          <w:noProof/>
          <w:u w:val="single"/>
        </w:rPr>
      </w:pPr>
      <w:r>
        <w:rPr>
          <w:u w:val="single"/>
        </w:rPr>
        <w:t>Carcinoma de células escamosas da cabeça e pescoço (CCECP)</w:t>
      </w:r>
    </w:p>
    <w:p w14:paraId="130E473B" w14:textId="77777777" w:rsidR="00D46333" w:rsidRPr="00561DAC" w:rsidRDefault="00D46333" w:rsidP="00513D6C">
      <w:pPr>
        <w:pStyle w:val="EMEABodyText"/>
        <w:keepNext/>
        <w:rPr>
          <w:noProof/>
        </w:rPr>
      </w:pPr>
    </w:p>
    <w:p w14:paraId="25CF66B2" w14:textId="77777777" w:rsidR="00D46333" w:rsidRPr="00561DAC" w:rsidRDefault="001D6A00" w:rsidP="00513D6C">
      <w:pPr>
        <w:pStyle w:val="EMEABodyText"/>
        <w:rPr>
          <w:noProof/>
        </w:rPr>
      </w:pPr>
      <w:r>
        <w:t xml:space="preserve">OPDIVO em </w:t>
      </w:r>
      <w:proofErr w:type="spellStart"/>
      <w:r>
        <w:t>monoterapia</w:t>
      </w:r>
      <w:proofErr w:type="spellEnd"/>
      <w:r>
        <w:t xml:space="preserve"> é indicado para o tratamento do carcinoma de células escamosas da cabeça e pescoço recorrente ou metastático em adultos, quando existe progressão durante ou após terapêutica baseada em platina (ver secção 5.1).</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 xml:space="preserve">Carcinoma </w:t>
      </w:r>
      <w:proofErr w:type="spellStart"/>
      <w:r>
        <w:rPr>
          <w:u w:val="single"/>
        </w:rPr>
        <w:t>urotelial</w:t>
      </w:r>
      <w:proofErr w:type="spellEnd"/>
      <w:r>
        <w:rPr>
          <w:u w:val="single"/>
        </w:rPr>
        <w:t xml:space="preserve"> (CU)</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 xml:space="preserve">OPDIVO em associação com cisplatina e </w:t>
      </w:r>
      <w:proofErr w:type="spellStart"/>
      <w:r>
        <w:t>gemcitabina</w:t>
      </w:r>
      <w:proofErr w:type="spellEnd"/>
      <w:r>
        <w:t xml:space="preserve"> é indicado para o tratamento de primeira linha de doentes adultos com carcinoma </w:t>
      </w:r>
      <w:proofErr w:type="spellStart"/>
      <w:r>
        <w:t>urotelial</w:t>
      </w:r>
      <w:proofErr w:type="spellEnd"/>
      <w:r>
        <w:t xml:space="preserve"> </w:t>
      </w:r>
      <w:proofErr w:type="spellStart"/>
      <w:r>
        <w:t>irressecável</w:t>
      </w:r>
      <w:proofErr w:type="spellEnd"/>
      <w:r>
        <w:t xml:space="preserve"> ou metastático.</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 xml:space="preserve">OPDIVO em </w:t>
      </w:r>
      <w:proofErr w:type="spellStart"/>
      <w:r>
        <w:t>monoterapia</w:t>
      </w:r>
      <w:proofErr w:type="spellEnd"/>
      <w:r>
        <w:t xml:space="preserve"> é indicado para o tratamento de adultos com carcinoma </w:t>
      </w:r>
      <w:proofErr w:type="spellStart"/>
      <w:r>
        <w:t>urotelial</w:t>
      </w:r>
      <w:proofErr w:type="spellEnd"/>
      <w:r>
        <w:t xml:space="preserve"> localmente avançado </w:t>
      </w:r>
      <w:proofErr w:type="spellStart"/>
      <w:r>
        <w:t>irressecável</w:t>
      </w:r>
      <w:proofErr w:type="spellEnd"/>
      <w:r>
        <w:t xml:space="preserve"> ou metastático, após falência terapêutica prévia de regime contendo platina.</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lastRenderedPageBreak/>
        <w:t xml:space="preserve">Tratamento adjuvante do carcinoma </w:t>
      </w:r>
      <w:proofErr w:type="spellStart"/>
      <w:r>
        <w:rPr>
          <w:u w:val="single"/>
        </w:rPr>
        <w:t>urotelial</w:t>
      </w:r>
      <w:proofErr w:type="spellEnd"/>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 xml:space="preserve">OPDIVO em </w:t>
      </w:r>
      <w:proofErr w:type="spellStart"/>
      <w:r>
        <w:t>monoterapia</w:t>
      </w:r>
      <w:proofErr w:type="spellEnd"/>
      <w:r>
        <w:t xml:space="preserve"> é indicado para o tratamento adjuvante de adultos com carcinoma </w:t>
      </w:r>
      <w:proofErr w:type="spellStart"/>
      <w:r>
        <w:t>urotelial</w:t>
      </w:r>
      <w:proofErr w:type="spellEnd"/>
      <w:r>
        <w:t xml:space="preserve"> músculo invasivo e expressão PD</w:t>
      </w:r>
      <w:r>
        <w:noBreakHyphen/>
        <w:t xml:space="preserve">L1 ≥ 1% das células tumorais, que estejam em risco elevado de recorrência após ressecção radical do carcinoma </w:t>
      </w:r>
      <w:proofErr w:type="spellStart"/>
      <w:r>
        <w:t>urotelial</w:t>
      </w:r>
      <w:proofErr w:type="spellEnd"/>
      <w:r>
        <w:t xml:space="preserve"> músculo invasivo (ver secção 5.1).</w:t>
      </w:r>
    </w:p>
    <w:p w14:paraId="38552018" w14:textId="77777777" w:rsidR="00546675" w:rsidRPr="00561DAC" w:rsidRDefault="00546675" w:rsidP="00513D6C">
      <w:pPr>
        <w:pStyle w:val="EMEABodyText"/>
        <w:rPr>
          <w:noProof/>
        </w:rPr>
      </w:pPr>
    </w:p>
    <w:p w14:paraId="34BD1AA7" w14:textId="77777777" w:rsidR="005A0F92" w:rsidRPr="00561DAC" w:rsidRDefault="001D6A00" w:rsidP="00513D6C">
      <w:pPr>
        <w:pStyle w:val="EMEABodyText"/>
        <w:keepNext/>
        <w:rPr>
          <w:noProof/>
          <w:u w:val="single"/>
        </w:rPr>
      </w:pPr>
      <w:r>
        <w:rPr>
          <w:u w:val="single"/>
        </w:rPr>
        <w:t>Carcinoma colorretal (CRC) com deficiência de reparação de incompatibilidade (dMMR) ou instabilidade de microssatélites elevada (MSI</w:t>
      </w:r>
      <w:r>
        <w:rPr>
          <w:u w:val="single"/>
        </w:rPr>
        <w:noBreakHyphen/>
        <w:t>H)</w:t>
      </w:r>
    </w:p>
    <w:p w14:paraId="55B43BA7" w14:textId="77777777" w:rsidR="005A0F92" w:rsidRPr="00561DAC" w:rsidRDefault="005A0F92" w:rsidP="00513D6C">
      <w:pPr>
        <w:pStyle w:val="EMEABodyText"/>
        <w:keepNext/>
        <w:rPr>
          <w:noProof/>
          <w:u w:val="single"/>
        </w:rPr>
      </w:pPr>
    </w:p>
    <w:p w14:paraId="2506A283" w14:textId="62FFCD7C" w:rsidR="00EA100A" w:rsidRDefault="001D6A00" w:rsidP="0018653B">
      <w:pPr>
        <w:pStyle w:val="EMEABodyText"/>
        <w:keepNext/>
      </w:pPr>
      <w:r>
        <w:t xml:space="preserve">OPDIVO em associação com </w:t>
      </w:r>
      <w:proofErr w:type="spellStart"/>
      <w:r>
        <w:t>ipilimumab</w:t>
      </w:r>
      <w:proofErr w:type="spellEnd"/>
      <w:r>
        <w:t xml:space="preserve"> é indicado para o tratamento de doentes adultos com carcinoma colorretal com deficiência de reparação de incompatibilidade ou instabilidade de microssatélites elevada nas seguintes situações:</w:t>
      </w:r>
    </w:p>
    <w:p w14:paraId="7212F14E" w14:textId="3627072A" w:rsidR="00EA100A" w:rsidRDefault="00EA100A" w:rsidP="0018653B">
      <w:pPr>
        <w:pStyle w:val="EMEABodyText"/>
        <w:keepNext/>
        <w:numPr>
          <w:ilvl w:val="0"/>
          <w:numId w:val="24"/>
        </w:numPr>
        <w:tabs>
          <w:tab w:val="left" w:pos="1134"/>
        </w:tabs>
        <w:ind w:left="1134" w:hanging="567"/>
      </w:pPr>
      <w:r>
        <w:t xml:space="preserve">tratamento de primeira linha do carcinoma colorretal </w:t>
      </w:r>
      <w:proofErr w:type="spellStart"/>
      <w:r>
        <w:t>irressecável</w:t>
      </w:r>
      <w:proofErr w:type="spellEnd"/>
      <w:r>
        <w:t xml:space="preserve"> ou metastático;</w:t>
      </w:r>
    </w:p>
    <w:p w14:paraId="7E615E57" w14:textId="01CD7335" w:rsidR="005A0F92" w:rsidRPr="00561DAC" w:rsidRDefault="00EA100A" w:rsidP="0018653B">
      <w:pPr>
        <w:pStyle w:val="EMEABodyText"/>
        <w:numPr>
          <w:ilvl w:val="0"/>
          <w:numId w:val="24"/>
        </w:numPr>
        <w:tabs>
          <w:tab w:val="left" w:pos="1134"/>
        </w:tabs>
        <w:ind w:left="1134" w:hanging="567"/>
      </w:pPr>
      <w:r>
        <w:t xml:space="preserve">tratamento do carcinoma colorretal metastático após quimioterapia prévia de associação baseada em </w:t>
      </w:r>
      <w:proofErr w:type="spellStart"/>
      <w:r>
        <w:t>fluoropirimidina</w:t>
      </w:r>
      <w:proofErr w:type="spellEnd"/>
      <w:r>
        <w:t xml:space="preserve"> (ver secção 5.1).</w:t>
      </w:r>
    </w:p>
    <w:p w14:paraId="786D264A" w14:textId="77777777" w:rsidR="007605D6" w:rsidRDefault="007605D6" w:rsidP="00513D6C">
      <w:pPr>
        <w:pStyle w:val="EMEABodyText"/>
      </w:pPr>
    </w:p>
    <w:p w14:paraId="0E62DA4C" w14:textId="77777777" w:rsidR="007605D6" w:rsidRPr="00561DAC" w:rsidRDefault="001D6A00" w:rsidP="00513D6C">
      <w:pPr>
        <w:pStyle w:val="EMEABodyText"/>
        <w:keepNext/>
        <w:rPr>
          <w:u w:val="single"/>
        </w:rPr>
      </w:pPr>
      <w:r>
        <w:rPr>
          <w:u w:val="single"/>
        </w:rPr>
        <w:t xml:space="preserve">Carcinoma </w:t>
      </w:r>
      <w:proofErr w:type="spellStart"/>
      <w:r>
        <w:rPr>
          <w:u w:val="single"/>
        </w:rPr>
        <w:t>pavimentocelular</w:t>
      </w:r>
      <w:proofErr w:type="spellEnd"/>
      <w:r>
        <w:rPr>
          <w:u w:val="single"/>
        </w:rPr>
        <w:t xml:space="preserve"> do esófago (CPCE)</w:t>
      </w:r>
    </w:p>
    <w:p w14:paraId="015D615E" w14:textId="77777777" w:rsidR="007605D6" w:rsidRPr="00561DAC" w:rsidRDefault="007605D6" w:rsidP="00513D6C">
      <w:pPr>
        <w:pStyle w:val="EMEABodyText"/>
        <w:keepNext/>
      </w:pPr>
    </w:p>
    <w:p w14:paraId="766CF8C2" w14:textId="77777777" w:rsidR="00B25AE2" w:rsidRPr="00561DAC" w:rsidRDefault="001D6A00" w:rsidP="00513D6C">
      <w:pPr>
        <w:pStyle w:val="EMEABodyText"/>
        <w:rPr>
          <w:iCs/>
          <w:noProof/>
        </w:rPr>
      </w:pPr>
      <w:r>
        <w:t xml:space="preserve">OPDIVO em associação com </w:t>
      </w:r>
      <w:proofErr w:type="spellStart"/>
      <w:r>
        <w:t>ipilimumab</w:t>
      </w:r>
      <w:proofErr w:type="spellEnd"/>
      <w:r>
        <w:t xml:space="preserve"> é indicado para o tratamento em primeira linha de doentes adultos com carcinoma </w:t>
      </w:r>
      <w:proofErr w:type="spellStart"/>
      <w:r>
        <w:t>pavimentocelular</w:t>
      </w:r>
      <w:proofErr w:type="spellEnd"/>
      <w:r>
        <w:t xml:space="preserve"> do esófago avançado </w:t>
      </w:r>
      <w:proofErr w:type="spellStart"/>
      <w:r>
        <w:t>irressecável</w:t>
      </w:r>
      <w:proofErr w:type="spellEnd"/>
      <w:r>
        <w:t>, recorrente ou metastático com expressão PD</w:t>
      </w:r>
      <w:r>
        <w:noBreakHyphen/>
        <w:t>L1 ≥ 1% das células tumorais.</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 xml:space="preserve">OPDIVO em associação com quimioterapia de associação baseada em </w:t>
      </w:r>
      <w:proofErr w:type="spellStart"/>
      <w:r>
        <w:t>fluoropirimidina</w:t>
      </w:r>
      <w:proofErr w:type="spellEnd"/>
      <w:r>
        <w:t xml:space="preserve"> e platina é indicado para o tratamento de primeira linha de doentes adultos com carcinoma </w:t>
      </w:r>
      <w:proofErr w:type="spellStart"/>
      <w:r>
        <w:t>pavimentocelular</w:t>
      </w:r>
      <w:proofErr w:type="spellEnd"/>
      <w:r>
        <w:t xml:space="preserve"> do esófago avançado </w:t>
      </w:r>
      <w:proofErr w:type="spellStart"/>
      <w:r>
        <w:t>irressecável</w:t>
      </w:r>
      <w:proofErr w:type="spellEnd"/>
      <w:r>
        <w:t>, recorrente ou metastático com expressão PD</w:t>
      </w:r>
      <w:r>
        <w:noBreakHyphen/>
        <w:t>L1 ≥ 1% das células tumorais.</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 xml:space="preserve">OPDIVO em </w:t>
      </w:r>
      <w:proofErr w:type="spellStart"/>
      <w:r>
        <w:t>monoterapia</w:t>
      </w:r>
      <w:proofErr w:type="spellEnd"/>
      <w:r>
        <w:t xml:space="preserve"> é indicado para o tratamento de doentes adultos com carcinoma </w:t>
      </w:r>
      <w:proofErr w:type="spellStart"/>
      <w:r>
        <w:t>pavimentocelular</w:t>
      </w:r>
      <w:proofErr w:type="spellEnd"/>
      <w:r>
        <w:t xml:space="preserve"> do esófago avançado </w:t>
      </w:r>
      <w:proofErr w:type="spellStart"/>
      <w:r>
        <w:t>irressecável</w:t>
      </w:r>
      <w:proofErr w:type="spellEnd"/>
      <w:r>
        <w:t xml:space="preserve">, recorrente ou metastático após quimioterapia prévia de associação, baseada em </w:t>
      </w:r>
      <w:proofErr w:type="spellStart"/>
      <w:r>
        <w:t>fluoropirimidina</w:t>
      </w:r>
      <w:proofErr w:type="spellEnd"/>
      <w:r>
        <w:t xml:space="preserve"> e platina.</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Tratamento adjuvante do cancro do esófago ou da junção gastroesofágica</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 xml:space="preserve">OPDIVO em </w:t>
      </w:r>
      <w:proofErr w:type="spellStart"/>
      <w:r>
        <w:t>monoterapia</w:t>
      </w:r>
      <w:proofErr w:type="spellEnd"/>
      <w:r>
        <w:t xml:space="preserve"> é indicado para o tratamento adjuvante de doentes adultos com cancro do esófago ou da junção gastroesofágica com doença patológica residual após </w:t>
      </w:r>
      <w:proofErr w:type="spellStart"/>
      <w:r>
        <w:t>quimioradioterapia</w:t>
      </w:r>
      <w:proofErr w:type="spellEnd"/>
      <w:r>
        <w:t xml:space="preserve"> neoadjuvante prévia (ver secção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Adenocarcinoma gástrico, da junção gastroesofágica ou esofágico</w:t>
      </w:r>
    </w:p>
    <w:p w14:paraId="59877278" w14:textId="77777777" w:rsidR="009151B4" w:rsidRPr="00561DAC" w:rsidRDefault="009151B4" w:rsidP="00513D6C">
      <w:pPr>
        <w:pStyle w:val="EMEABodyText"/>
        <w:keepNext/>
        <w:rPr>
          <w:iCs/>
          <w:noProof/>
          <w:u w:val="single"/>
        </w:rPr>
      </w:pPr>
    </w:p>
    <w:p w14:paraId="3C3F4846" w14:textId="77777777" w:rsidR="009151B4" w:rsidRPr="00561DAC" w:rsidRDefault="001D6A00" w:rsidP="00513D6C">
      <w:r>
        <w:t xml:space="preserve">OPDIVO em associação com quimioterapia de associação baseada em platina e </w:t>
      </w:r>
      <w:proofErr w:type="spellStart"/>
      <w:r>
        <w:t>fluoropirimidina</w:t>
      </w:r>
      <w:proofErr w:type="spellEnd"/>
      <w:r>
        <w:t xml:space="preserve"> é indicado no tratamento de primeira linha de doentes adultos com adenocarcinoma HER2 negativo avançado ou metastático gástrico, da junção gastroesofágica ou esofágico cujos tumores expressam PD</w:t>
      </w:r>
      <w:r>
        <w:noBreakHyphen/>
        <w:t xml:space="preserve">L1 com uma marcação combinada positiva (CPS - </w:t>
      </w:r>
      <w:proofErr w:type="spellStart"/>
      <w:r>
        <w:rPr>
          <w:i/>
        </w:rPr>
        <w:t>combined</w:t>
      </w:r>
      <w:proofErr w:type="spellEnd"/>
      <w:r>
        <w:rPr>
          <w:i/>
        </w:rPr>
        <w:t xml:space="preserve"> positive score</w:t>
      </w:r>
      <w:r>
        <w:t>)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Carcinoma hepatocelular (CHC)</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 xml:space="preserve">OPDIVO em associação com </w:t>
      </w:r>
      <w:proofErr w:type="spellStart"/>
      <w:r>
        <w:t>ipilimumab</w:t>
      </w:r>
      <w:proofErr w:type="spellEnd"/>
      <w:r>
        <w:t xml:space="preserve"> é indicado para o tratamento de primeira linha de doentes adultos com carcinoma hepatocelular </w:t>
      </w:r>
      <w:proofErr w:type="spellStart"/>
      <w:r>
        <w:t>irressecável</w:t>
      </w:r>
      <w:proofErr w:type="spellEnd"/>
      <w:r>
        <w:t xml:space="preserve"> ou avançado.</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t>4.2</w:t>
      </w:r>
      <w:r>
        <w:tab/>
        <w:t>Posologia e modo de administração</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O tratamento tem de ser iniciado e supervisionado por médicos com experiência no tratamento de cancro.</w:t>
      </w:r>
    </w:p>
    <w:p w14:paraId="421409CD" w14:textId="77777777" w:rsidR="00DC209B" w:rsidRPr="00561DAC" w:rsidRDefault="00DC209B" w:rsidP="00513D6C">
      <w:pPr>
        <w:pStyle w:val="EMEABodyText"/>
      </w:pPr>
    </w:p>
    <w:p w14:paraId="15C8DC2F" w14:textId="77777777" w:rsidR="00DC209B" w:rsidRDefault="001D6A00" w:rsidP="00513D6C">
      <w:pPr>
        <w:pStyle w:val="CommentText"/>
        <w:keepNext/>
        <w:spacing w:line="240" w:lineRule="auto"/>
        <w:rPr>
          <w:sz w:val="22"/>
          <w:u w:val="single"/>
        </w:rPr>
      </w:pPr>
      <w:r>
        <w:rPr>
          <w:sz w:val="22"/>
          <w:u w:val="single"/>
        </w:rPr>
        <w:lastRenderedPageBreak/>
        <w:t>Teste PD</w:t>
      </w:r>
      <w:r>
        <w:rPr>
          <w:sz w:val="22"/>
          <w:u w:val="single"/>
        </w:rPr>
        <w:noBreakHyphen/>
        <w:t>L1</w:t>
      </w:r>
    </w:p>
    <w:p w14:paraId="1227FA05" w14:textId="77777777" w:rsidR="002C152D" w:rsidRPr="00561DAC" w:rsidRDefault="002C152D" w:rsidP="00513D6C">
      <w:pPr>
        <w:pStyle w:val="CommentText"/>
        <w:keepNext/>
        <w:spacing w:line="240" w:lineRule="auto"/>
        <w:rPr>
          <w:sz w:val="22"/>
        </w:rPr>
      </w:pPr>
    </w:p>
    <w:p w14:paraId="55B3C154" w14:textId="662A7042" w:rsidR="00DC209B" w:rsidRPr="003B7909" w:rsidRDefault="001D6A00" w:rsidP="003B7909">
      <w:pPr>
        <w:pStyle w:val="CommentText"/>
        <w:spacing w:line="240" w:lineRule="auto"/>
        <w:rPr>
          <w:sz w:val="22"/>
        </w:rPr>
      </w:pPr>
      <w:r w:rsidRPr="003B7909">
        <w:rPr>
          <w:sz w:val="22"/>
        </w:rPr>
        <w:t>Se especificado na indicação, a seleção dos doentes para tratamento com OPDIVO com base na expressão de PD</w:t>
      </w:r>
      <w:r w:rsidRPr="003B7909">
        <w:rPr>
          <w:sz w:val="22"/>
        </w:rPr>
        <w:noBreakHyphen/>
        <w:t xml:space="preserve">L1 no tumor deve ser </w:t>
      </w:r>
      <w:r w:rsidR="003B7909" w:rsidRPr="003B7909">
        <w:rPr>
          <w:sz w:val="22"/>
        </w:rPr>
        <w:t xml:space="preserve">avaliada por um teste </w:t>
      </w:r>
      <w:r w:rsidR="003B7909" w:rsidRPr="003B7909">
        <w:rPr>
          <w:i/>
          <w:iCs/>
          <w:sz w:val="22"/>
        </w:rPr>
        <w:t>in vitro</w:t>
      </w:r>
      <w:r w:rsidR="003B7909" w:rsidRPr="003B7909">
        <w:rPr>
          <w:sz w:val="22"/>
        </w:rPr>
        <w:t xml:space="preserve"> de dispositivos médicos IVD com marcação CE. Se o IVD com marcação CE não estiver disponível, deve ser utilizado um teste alternativo validado</w:t>
      </w:r>
      <w:r w:rsidRPr="003B7909">
        <w:rPr>
          <w:sz w:val="22"/>
        </w:rPr>
        <w:t xml:space="preserve"> (ver secções 4.1, 4.4, e 5.1).</w:t>
      </w:r>
    </w:p>
    <w:p w14:paraId="6C0C8D94" w14:textId="77777777" w:rsidR="00C328BB" w:rsidRDefault="00C328BB" w:rsidP="00513D6C">
      <w:pPr>
        <w:pStyle w:val="EMEABodyText"/>
      </w:pPr>
    </w:p>
    <w:p w14:paraId="6862802F" w14:textId="77777777" w:rsidR="00EA100A" w:rsidRDefault="00EA100A" w:rsidP="00037B33">
      <w:pPr>
        <w:pStyle w:val="styleunderline"/>
        <w:keepNext/>
      </w:pPr>
      <w:r>
        <w:t>Teste MSI/MMR</w:t>
      </w:r>
    </w:p>
    <w:p w14:paraId="403832CA" w14:textId="77777777" w:rsidR="002C152D" w:rsidRPr="00037B33" w:rsidRDefault="002C152D" w:rsidP="00037B33">
      <w:pPr>
        <w:pStyle w:val="styleunderline"/>
        <w:keepNext/>
      </w:pPr>
    </w:p>
    <w:p w14:paraId="6DC242DB" w14:textId="172EF669" w:rsidR="00EA100A" w:rsidRDefault="009A4627" w:rsidP="00513D6C">
      <w:pPr>
        <w:pStyle w:val="EMEABodyText"/>
      </w:pPr>
      <w:r>
        <w:t>Se especificado na indicação, a seleção dos doentes para tratamento com OPDIVO com base no estado MSI</w:t>
      </w:r>
      <w:r>
        <w:noBreakHyphen/>
        <w:t>H/dMMR do tumor deve ser avaliada por um DIV com marcação CE com a finalidade pretendida correspondente. Se o DIV com marcação CE não estiver disponível, deve ser utilizado um teste alternativo validado (ver secções 4.1, 4.4, e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Posologia</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 xml:space="preserve">OPDIVO em </w:t>
      </w:r>
      <w:proofErr w:type="spellStart"/>
      <w:r>
        <w:rPr>
          <w:i/>
        </w:rPr>
        <w:t>monoterapia</w:t>
      </w:r>
      <w:proofErr w:type="spellEnd"/>
    </w:p>
    <w:p w14:paraId="467C42FD" w14:textId="77777777" w:rsidR="008A3E13" w:rsidRPr="00561DAC" w:rsidRDefault="001D6A00" w:rsidP="00513D6C">
      <w:pPr>
        <w:pStyle w:val="EMEABodyText"/>
        <w:rPr>
          <w:noProof/>
        </w:rPr>
      </w:pPr>
      <w:r>
        <w:t xml:space="preserve">A dose recomendada de OPDIVO é 240 mg de </w:t>
      </w:r>
      <w:proofErr w:type="spellStart"/>
      <w:r>
        <w:t>nivolumab</w:t>
      </w:r>
      <w:proofErr w:type="spellEnd"/>
      <w:r>
        <w:t xml:space="preserve"> a cada 2 semanas </w:t>
      </w:r>
      <w:r>
        <w:rPr>
          <w:b/>
        </w:rPr>
        <w:t>ou</w:t>
      </w:r>
      <w:r>
        <w:t xml:space="preserve"> 480 mg de </w:t>
      </w:r>
      <w:proofErr w:type="spellStart"/>
      <w:r>
        <w:t>nivolumab</w:t>
      </w:r>
      <w:proofErr w:type="spellEnd"/>
      <w:r>
        <w:t xml:space="preserve"> a cada 4 semanas, dependendo da indicação e da população (ver secções 5.1 e 5.2), como indicado na tabela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Tabela 1:</w:t>
      </w:r>
      <w:r>
        <w:tab/>
      </w:r>
      <w:r>
        <w:rPr>
          <w:b/>
        </w:rPr>
        <w:t xml:space="preserve">Dose e tempo de perfusão recomendados para a administração intravenosa de </w:t>
      </w:r>
      <w:proofErr w:type="spellStart"/>
      <w:r>
        <w:rPr>
          <w:b/>
        </w:rPr>
        <w:t>nivolumab</w:t>
      </w:r>
      <w:proofErr w:type="spellEnd"/>
      <w:r>
        <w:rPr>
          <w:b/>
        </w:rPr>
        <w:t xml:space="preserve"> em </w:t>
      </w:r>
      <w:proofErr w:type="spellStart"/>
      <w:r>
        <w:rPr>
          <w:b/>
        </w:rPr>
        <w:t>monoterapia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Indicação*</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Dose e tempo de perfusão recomendados</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Melanoma (avançado ou tratamento adjuvante)</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Adultos e adolescentes (com idade igual ou superior a 12 anos e com um peso de, pelo menos, 50 kg):</w:t>
            </w:r>
          </w:p>
          <w:p w14:paraId="57CBEB23" w14:textId="77777777" w:rsidR="00A27962" w:rsidRPr="00561DAC" w:rsidRDefault="001D6A00" w:rsidP="00513D6C">
            <w:pPr>
              <w:pStyle w:val="Styletable10"/>
            </w:pPr>
            <w:r>
              <w:t>240 mg cada 2 semanas durante 30 minutos ou</w:t>
            </w:r>
          </w:p>
          <w:p w14:paraId="45088065" w14:textId="77777777" w:rsidR="00A27962" w:rsidRPr="00561DAC" w:rsidRDefault="001D6A00" w:rsidP="00513D6C">
            <w:pPr>
              <w:pStyle w:val="Styletable10"/>
              <w:rPr>
                <w:noProof/>
              </w:rPr>
            </w:pPr>
            <w:r>
              <w:t>480 mg cada 4 semanas durante 60 minutos ou durante 30 minutos (tratamento adjuvante, ver secção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Adolescentes (com idade igual ou superior a 12 anos e com um peso inferior a 50 kg):</w:t>
            </w:r>
          </w:p>
          <w:p w14:paraId="7B3E3109" w14:textId="77777777" w:rsidR="00A27962" w:rsidRPr="00561DAC" w:rsidRDefault="001D6A00" w:rsidP="00513D6C">
            <w:pPr>
              <w:pStyle w:val="Styletable10"/>
              <w:rPr>
                <w:noProof/>
              </w:rPr>
            </w:pPr>
            <w:r>
              <w:t>3 mg/kg cada 2 semanas durante 30 minutos ou</w:t>
            </w:r>
          </w:p>
          <w:p w14:paraId="1BEC2C52" w14:textId="77777777" w:rsidR="00A27962" w:rsidRPr="00561DAC" w:rsidRDefault="001D6A00" w:rsidP="00513D6C">
            <w:pPr>
              <w:pStyle w:val="Styletable10"/>
              <w:rPr>
                <w:noProof/>
              </w:rPr>
            </w:pPr>
            <w:r>
              <w:t>6 mg/kg cada 4 semanas durante 60 minutos</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Carcinoma de células renais</w:t>
            </w:r>
          </w:p>
          <w:p w14:paraId="311A5DAC" w14:textId="77777777" w:rsidR="00A27962" w:rsidRPr="00561DAC" w:rsidRDefault="001D6A00" w:rsidP="00513D6C">
            <w:pPr>
              <w:pStyle w:val="Style10"/>
              <w:keepNext/>
            </w:pPr>
            <w:r>
              <w:t xml:space="preserve">Carcinoma </w:t>
            </w:r>
            <w:proofErr w:type="spellStart"/>
            <w:r>
              <w:t>urotelial</w:t>
            </w:r>
            <w:proofErr w:type="spellEnd"/>
            <w:r>
              <w:t xml:space="preserve"> músculo invasivo (tratamento adjuvante)</w:t>
            </w:r>
          </w:p>
        </w:tc>
        <w:tc>
          <w:tcPr>
            <w:tcW w:w="5216" w:type="dxa"/>
            <w:shd w:val="clear" w:color="auto" w:fill="auto"/>
            <w:vAlign w:val="center"/>
          </w:tcPr>
          <w:p w14:paraId="5B885577" w14:textId="77777777" w:rsidR="00A27962" w:rsidRPr="00561DAC" w:rsidRDefault="001D6A00" w:rsidP="00513D6C">
            <w:pPr>
              <w:pStyle w:val="Style10"/>
              <w:keepNext/>
            </w:pPr>
            <w:r>
              <w:t>240 mg cada 2 semanas durante 30 minutos ou</w:t>
            </w:r>
          </w:p>
          <w:p w14:paraId="1843A919" w14:textId="77777777" w:rsidR="00A27962" w:rsidRPr="00561DAC" w:rsidRDefault="001D6A00" w:rsidP="00513D6C">
            <w:pPr>
              <w:pStyle w:val="Style10"/>
              <w:keepNext/>
              <w:rPr>
                <w:noProof/>
              </w:rPr>
            </w:pPr>
            <w:r>
              <w:t>480 mg cada 4 semanas durante 60 minutos</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Cancro do esófago ou da junção gastroesofágica (tratamento adjuvante)</w:t>
            </w:r>
          </w:p>
        </w:tc>
        <w:tc>
          <w:tcPr>
            <w:tcW w:w="5212" w:type="dxa"/>
            <w:shd w:val="clear" w:color="auto" w:fill="auto"/>
            <w:vAlign w:val="center"/>
          </w:tcPr>
          <w:p w14:paraId="7C73BFBF" w14:textId="77777777" w:rsidR="00A27962" w:rsidRPr="00561DAC" w:rsidRDefault="001D6A00" w:rsidP="00513D6C">
            <w:pPr>
              <w:keepNext/>
              <w:rPr>
                <w:sz w:val="20"/>
              </w:rPr>
            </w:pPr>
            <w:r>
              <w:rPr>
                <w:sz w:val="20"/>
              </w:rPr>
              <w:t>240 mg cada 2 semanas durante 30 minutos ou</w:t>
            </w:r>
          </w:p>
          <w:p w14:paraId="7F900894" w14:textId="77777777" w:rsidR="00A27962" w:rsidRPr="00561DAC" w:rsidRDefault="001D6A00" w:rsidP="00513D6C">
            <w:pPr>
              <w:keepNext/>
              <w:rPr>
                <w:noProof/>
                <w:sz w:val="20"/>
              </w:rPr>
            </w:pPr>
            <w:r>
              <w:rPr>
                <w:sz w:val="20"/>
              </w:rPr>
              <w:t>480 mg cada 4 semanas durante 30 minutos durante as primeiras 16 semanas, seguidos de 480 mg cada 4 semanas durante 30 minutos</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Cancro do pulmão de células não</w:t>
            </w:r>
            <w:r>
              <w:rPr>
                <w:sz w:val="20"/>
              </w:rPr>
              <w:noBreakHyphen/>
              <w:t>pequenas</w:t>
            </w:r>
          </w:p>
          <w:p w14:paraId="029A9A89" w14:textId="77777777" w:rsidR="00A27962" w:rsidRPr="00561DAC" w:rsidRDefault="001D6A00" w:rsidP="00513D6C">
            <w:pPr>
              <w:pStyle w:val="EMEABodyText"/>
              <w:keepNext/>
              <w:rPr>
                <w:noProof/>
                <w:sz w:val="20"/>
              </w:rPr>
            </w:pPr>
            <w:r>
              <w:rPr>
                <w:sz w:val="20"/>
              </w:rPr>
              <w:t>Linfoma de Hodgkin clássico</w:t>
            </w:r>
          </w:p>
          <w:p w14:paraId="00273498" w14:textId="77777777" w:rsidR="00A27962" w:rsidRPr="00561DAC" w:rsidRDefault="001D6A00" w:rsidP="00513D6C">
            <w:pPr>
              <w:pStyle w:val="EMEABodyText"/>
              <w:keepNext/>
              <w:rPr>
                <w:noProof/>
                <w:sz w:val="20"/>
              </w:rPr>
            </w:pPr>
            <w:r>
              <w:rPr>
                <w:sz w:val="20"/>
              </w:rPr>
              <w:t>Carcinoma de células escamosas da cabeça e pescoço</w:t>
            </w:r>
          </w:p>
          <w:p w14:paraId="7B194EE2" w14:textId="77777777" w:rsidR="00A27962" w:rsidRPr="00561DAC" w:rsidRDefault="001D6A00" w:rsidP="00513D6C">
            <w:pPr>
              <w:pStyle w:val="EMEABodyText"/>
              <w:keepNext/>
              <w:rPr>
                <w:noProof/>
                <w:sz w:val="20"/>
              </w:rPr>
            </w:pPr>
            <w:r>
              <w:rPr>
                <w:sz w:val="20"/>
              </w:rPr>
              <w:t xml:space="preserve">Carcinoma </w:t>
            </w:r>
            <w:proofErr w:type="spellStart"/>
            <w:r>
              <w:rPr>
                <w:sz w:val="20"/>
              </w:rPr>
              <w:t>urotelial</w:t>
            </w:r>
            <w:proofErr w:type="spellEnd"/>
          </w:p>
          <w:p w14:paraId="14F436A0" w14:textId="77777777" w:rsidR="00A27962" w:rsidRPr="00561DAC" w:rsidRDefault="001D6A00" w:rsidP="00513D6C">
            <w:pPr>
              <w:pStyle w:val="EMEABodyText"/>
              <w:keepNext/>
              <w:rPr>
                <w:noProof/>
                <w:sz w:val="20"/>
              </w:rPr>
            </w:pPr>
            <w:r>
              <w:rPr>
                <w:sz w:val="20"/>
              </w:rPr>
              <w:t xml:space="preserve">Carcinoma </w:t>
            </w:r>
            <w:proofErr w:type="spellStart"/>
            <w:r>
              <w:rPr>
                <w:sz w:val="20"/>
              </w:rPr>
              <w:t>pavimentocelular</w:t>
            </w:r>
            <w:proofErr w:type="spellEnd"/>
            <w:r>
              <w:rPr>
                <w:sz w:val="20"/>
              </w:rPr>
              <w:t xml:space="preserve"> do esófago</w:t>
            </w:r>
          </w:p>
        </w:tc>
        <w:tc>
          <w:tcPr>
            <w:tcW w:w="5212" w:type="dxa"/>
            <w:shd w:val="clear" w:color="auto" w:fill="auto"/>
            <w:vAlign w:val="center"/>
          </w:tcPr>
          <w:p w14:paraId="77E04B73" w14:textId="77777777" w:rsidR="00A27962" w:rsidRPr="00561DAC" w:rsidRDefault="001D6A00" w:rsidP="00513D6C">
            <w:pPr>
              <w:keepNext/>
              <w:rPr>
                <w:noProof/>
                <w:sz w:val="20"/>
              </w:rPr>
            </w:pPr>
            <w:r>
              <w:rPr>
                <w:sz w:val="20"/>
              </w:rPr>
              <w:t>240 mg cada 2 semanas durante 30 minutos</w:t>
            </w:r>
          </w:p>
        </w:tc>
      </w:tr>
    </w:tbl>
    <w:p w14:paraId="1A19C702" w14:textId="77777777" w:rsidR="00193CE4" w:rsidRPr="00561DAC" w:rsidRDefault="001D6A00" w:rsidP="00513D6C">
      <w:pPr>
        <w:pStyle w:val="EMEABodyText"/>
        <w:rPr>
          <w:iCs/>
          <w:sz w:val="20"/>
        </w:rPr>
      </w:pPr>
      <w:r>
        <w:rPr>
          <w:sz w:val="20"/>
        </w:rPr>
        <w:t xml:space="preserve">*Como indicação em </w:t>
      </w:r>
      <w:proofErr w:type="spellStart"/>
      <w:r>
        <w:rPr>
          <w:sz w:val="20"/>
        </w:rPr>
        <w:t>monoterapia</w:t>
      </w:r>
      <w:proofErr w:type="spellEnd"/>
      <w:r>
        <w:rPr>
          <w:sz w:val="20"/>
        </w:rPr>
        <w:t xml:space="preserve"> na secção 4.1.</w:t>
      </w:r>
    </w:p>
    <w:p w14:paraId="69F46546" w14:textId="77777777" w:rsidR="004F1F95" w:rsidRPr="00561DAC" w:rsidRDefault="004F1F95" w:rsidP="00513D6C">
      <w:pPr>
        <w:pStyle w:val="EMEABodyText"/>
      </w:pPr>
    </w:p>
    <w:p w14:paraId="5FDE2E8E" w14:textId="77777777" w:rsidR="00D84439" w:rsidRPr="00561DAC" w:rsidRDefault="001D6A00" w:rsidP="00513D6C">
      <w:pPr>
        <w:pStyle w:val="EMEABodyText"/>
      </w:pPr>
      <w:r>
        <w:t xml:space="preserve">Se os doentes com melanoma, CCR, cancro do esófago, da junção gastroesofágica ou carcinoma </w:t>
      </w:r>
      <w:proofErr w:type="spellStart"/>
      <w:r>
        <w:t>urotelial</w:t>
      </w:r>
      <w:proofErr w:type="spellEnd"/>
      <w:r>
        <w:t xml:space="preserve"> músculo invasivo (tratamento adjuvante) precisam de ser mudados de 240 mg cada 2 semanas para 480 mg cada 4 semanas, a primeira dose de 480 mg deve ser administrada duas semanas após a última dose de 240 mg. Similarmente, se os doentes precisarem de ser mudados de 480 mg cada 4 semanas para 240 mg cada 2 semanas, a primeira dose de 240 mg deve ser administrada quatro semanas após a última dose de 480 mg.</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lastRenderedPageBreak/>
        <w:t xml:space="preserve">OPDIVO em associação com </w:t>
      </w:r>
      <w:proofErr w:type="spellStart"/>
      <w:r>
        <w:rPr>
          <w:i/>
        </w:rPr>
        <w:t>ipilimumab</w:t>
      </w:r>
      <w:proofErr w:type="spellEnd"/>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Melanoma</w:t>
      </w:r>
    </w:p>
    <w:p w14:paraId="5401D613" w14:textId="77777777" w:rsidR="00153067" w:rsidRPr="00561DAC" w:rsidRDefault="001D6A00" w:rsidP="00513D6C">
      <w:pPr>
        <w:pStyle w:val="EMEABodyText"/>
        <w:keepNext/>
        <w:rPr>
          <w:iCs/>
        </w:rPr>
      </w:pPr>
      <w:r>
        <w:t xml:space="preserve">Em adultos e adolescentes com idade igual ou superior a 12 anos e com um peso de, pelo menos, 50 kg, a dose recomendada é de 1 mg/kg de </w:t>
      </w:r>
      <w:proofErr w:type="spellStart"/>
      <w:r>
        <w:t>nivolumab</w:t>
      </w:r>
      <w:proofErr w:type="spellEnd"/>
      <w:r>
        <w:t xml:space="preserve"> em associação com </w:t>
      </w:r>
      <w:proofErr w:type="spellStart"/>
      <w:r>
        <w:t>ipilimumab</w:t>
      </w:r>
      <w:proofErr w:type="spellEnd"/>
      <w:r>
        <w:t xml:space="preserve"> 3 mg/kg administrado por via intravenosa cada 3 semanas durante as primeiras 4 doses. Estas doses são seguidas por uma segunda fase em que é administrado </w:t>
      </w:r>
      <w:proofErr w:type="spellStart"/>
      <w:r>
        <w:t>nivolumab</w:t>
      </w:r>
      <w:proofErr w:type="spellEnd"/>
      <w:r>
        <w:t xml:space="preserve"> em </w:t>
      </w:r>
      <w:proofErr w:type="spellStart"/>
      <w:r>
        <w:t>monoterapia</w:t>
      </w:r>
      <w:proofErr w:type="spellEnd"/>
      <w:r>
        <w:t xml:space="preserve"> por via intravenosa 240 mg a cada 2 semanas </w:t>
      </w:r>
      <w:r>
        <w:rPr>
          <w:b/>
        </w:rPr>
        <w:t>ou</w:t>
      </w:r>
      <w:r>
        <w:t xml:space="preserve"> 480 mg cada 4 semanas (ver secções 5.1 e 5.2), como indicado na tabela 2. Para a fase de </w:t>
      </w:r>
      <w:proofErr w:type="spellStart"/>
      <w:r>
        <w:t>monoterapia</w:t>
      </w:r>
      <w:proofErr w:type="spellEnd"/>
      <w:r>
        <w:t xml:space="preserve">, a primeira dose de </w:t>
      </w:r>
      <w:proofErr w:type="spellStart"/>
      <w:r>
        <w:t>nivolumab</w:t>
      </w:r>
      <w:proofErr w:type="spellEnd"/>
      <w:r>
        <w:t xml:space="preserve"> deve ser administrada:</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semanas após a última dose da associação de </w:t>
      </w:r>
      <w:proofErr w:type="spellStart"/>
      <w:r>
        <w:t>nivolumab</w:t>
      </w:r>
      <w:proofErr w:type="spellEnd"/>
      <w:r>
        <w:t xml:space="preserve"> e </w:t>
      </w:r>
      <w:proofErr w:type="spellStart"/>
      <w:r>
        <w:t>ipilimumab</w:t>
      </w:r>
      <w:proofErr w:type="spellEnd"/>
      <w:r>
        <w:t xml:space="preserve"> se utilizando 240 mg cada 2 semanas; </w:t>
      </w:r>
      <w:r>
        <w:rPr>
          <w:b/>
        </w:rPr>
        <w:t>ou</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 xml:space="preserve">6 semanas após a última dose da associação de </w:t>
      </w:r>
      <w:proofErr w:type="spellStart"/>
      <w:r>
        <w:t>nivolumab</w:t>
      </w:r>
      <w:proofErr w:type="spellEnd"/>
      <w:r>
        <w:t xml:space="preserve"> e </w:t>
      </w:r>
      <w:proofErr w:type="spellStart"/>
      <w:r>
        <w:t>ipilimumab</w:t>
      </w:r>
      <w:proofErr w:type="spellEnd"/>
      <w:r>
        <w:t xml:space="preserve"> se utilizando 480 mg cada 4 semanas.</w:t>
      </w:r>
    </w:p>
    <w:p w14:paraId="6C13E282" w14:textId="77777777" w:rsidR="00F645D6" w:rsidRPr="00561DAC" w:rsidRDefault="00F645D6" w:rsidP="00513D6C">
      <w:pPr>
        <w:pStyle w:val="EMEABodyText"/>
      </w:pPr>
    </w:p>
    <w:p w14:paraId="51E57D4D" w14:textId="77777777" w:rsidR="00F645D6" w:rsidRPr="00561DAC" w:rsidRDefault="001D6A00" w:rsidP="00513D6C">
      <w:pPr>
        <w:pStyle w:val="EMEABodyText"/>
        <w:keepNext/>
      </w:pPr>
      <w:r>
        <w:t xml:space="preserve">Em adolescentes com idade igual ou superior a 12 anos e com um peso inferior a 50 kg, a dose recomendada é de 1 mg/kg de </w:t>
      </w:r>
      <w:proofErr w:type="spellStart"/>
      <w:r>
        <w:t>nivolumab</w:t>
      </w:r>
      <w:proofErr w:type="spellEnd"/>
      <w:r>
        <w:t xml:space="preserve"> em associação com </w:t>
      </w:r>
      <w:proofErr w:type="spellStart"/>
      <w:r>
        <w:t>ipilimumab</w:t>
      </w:r>
      <w:proofErr w:type="spellEnd"/>
      <w:r>
        <w:t xml:space="preserve"> 3 mg/kg administrado por via intravenosa cada 3 semanas durante as primeiras 4 doses. Estas doses são seguidas por uma segunda fase em que é administrado </w:t>
      </w:r>
      <w:proofErr w:type="spellStart"/>
      <w:r>
        <w:t>nivolumab</w:t>
      </w:r>
      <w:proofErr w:type="spellEnd"/>
      <w:r>
        <w:t xml:space="preserve"> em </w:t>
      </w:r>
      <w:proofErr w:type="spellStart"/>
      <w:r>
        <w:t>monoterapia</w:t>
      </w:r>
      <w:proofErr w:type="spellEnd"/>
      <w:r>
        <w:t xml:space="preserve"> por via intravenosa 3 mg/kg cada 2 semanas </w:t>
      </w:r>
      <w:r>
        <w:rPr>
          <w:b/>
        </w:rPr>
        <w:t>ou</w:t>
      </w:r>
      <w:r>
        <w:t xml:space="preserve"> 6 mg/kg cada 4 semanas (ver secções 5.1 e 5.2), como indicado na tabela 2. Para a fase de </w:t>
      </w:r>
      <w:proofErr w:type="spellStart"/>
      <w:r>
        <w:t>monoterapia</w:t>
      </w:r>
      <w:proofErr w:type="spellEnd"/>
      <w:r>
        <w:t xml:space="preserve">, a primeira dose de </w:t>
      </w:r>
      <w:proofErr w:type="spellStart"/>
      <w:r>
        <w:t>nivolumab</w:t>
      </w:r>
      <w:proofErr w:type="spellEnd"/>
      <w:r>
        <w:t xml:space="preserve"> deve ser administrada:</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semanas após a última dose da associação de </w:t>
      </w:r>
      <w:proofErr w:type="spellStart"/>
      <w:r>
        <w:t>nivolumab</w:t>
      </w:r>
      <w:proofErr w:type="spellEnd"/>
      <w:r>
        <w:t xml:space="preserve"> e </w:t>
      </w:r>
      <w:proofErr w:type="spellStart"/>
      <w:r>
        <w:t>ipilimumab</w:t>
      </w:r>
      <w:proofErr w:type="spellEnd"/>
      <w:r>
        <w:t xml:space="preserve"> se utilizando 3 mg/kg cada 2 semanas; </w:t>
      </w:r>
      <w:r>
        <w:rPr>
          <w:b/>
        </w:rPr>
        <w:t>ou</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 xml:space="preserve">6 semanas após a última dose da associação de </w:t>
      </w:r>
      <w:proofErr w:type="spellStart"/>
      <w:r>
        <w:t>nivolumab</w:t>
      </w:r>
      <w:proofErr w:type="spellEnd"/>
      <w:r>
        <w:t xml:space="preserve"> e </w:t>
      </w:r>
      <w:proofErr w:type="spellStart"/>
      <w:r>
        <w:t>ipilimumab</w:t>
      </w:r>
      <w:proofErr w:type="spellEnd"/>
      <w:r>
        <w:t xml:space="preserve"> se utilizando 6 mg/kg cada 4 semanas.</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Tabela 2:</w:t>
      </w:r>
      <w:r>
        <w:tab/>
      </w:r>
      <w:r>
        <w:rPr>
          <w:b/>
        </w:rPr>
        <w:t xml:space="preserve">Dose e tempo de perfusão recomendados para a administração intravenosa de </w:t>
      </w:r>
      <w:proofErr w:type="spellStart"/>
      <w:r>
        <w:rPr>
          <w:b/>
        </w:rPr>
        <w:t>nivolumab</w:t>
      </w:r>
      <w:proofErr w:type="spellEnd"/>
      <w:r>
        <w:rPr>
          <w:b/>
        </w:rPr>
        <w:t xml:space="preserve"> em associação com </w:t>
      </w:r>
      <w:proofErr w:type="spellStart"/>
      <w:r>
        <w:rPr>
          <w:b/>
        </w:rPr>
        <w:t>ipilimumab</w:t>
      </w:r>
      <w:proofErr w:type="spellEnd"/>
      <w:r>
        <w:rPr>
          <w:b/>
        </w:rPr>
        <w:t xml:space="preserve"> para o melanoma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Fase de associação, cada 3 semanas durante 4 ciclos de doses</w:t>
            </w:r>
          </w:p>
        </w:tc>
        <w:tc>
          <w:tcPr>
            <w:tcW w:w="5103" w:type="dxa"/>
            <w:shd w:val="clear" w:color="auto" w:fill="auto"/>
            <w:vAlign w:val="center"/>
          </w:tcPr>
          <w:p w14:paraId="513FA058" w14:textId="77777777" w:rsidR="00F645D6" w:rsidRPr="00561DAC" w:rsidRDefault="001D6A00" w:rsidP="00513D6C">
            <w:pPr>
              <w:pStyle w:val="EMEABodyText"/>
              <w:keepNext/>
              <w:jc w:val="center"/>
              <w:rPr>
                <w:b/>
                <w:i/>
                <w:sz w:val="20"/>
              </w:rPr>
            </w:pPr>
            <w:r>
              <w:rPr>
                <w:b/>
                <w:sz w:val="20"/>
              </w:rPr>
              <w:t xml:space="preserve">Fase de </w:t>
            </w:r>
            <w:proofErr w:type="spellStart"/>
            <w:r>
              <w:rPr>
                <w:b/>
                <w:sz w:val="20"/>
              </w:rPr>
              <w:t>monoterapia</w:t>
            </w:r>
            <w:proofErr w:type="spellEnd"/>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proofErr w:type="spellStart"/>
            <w:r>
              <w:rPr>
                <w:b/>
                <w:sz w:val="20"/>
              </w:rPr>
              <w:t>Nivolumab</w:t>
            </w:r>
            <w:proofErr w:type="spellEnd"/>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Adultos e adolescentes com idade igual ou superior a 12 anos:</w:t>
            </w:r>
          </w:p>
          <w:p w14:paraId="1CB49760" w14:textId="77777777" w:rsidR="00F645D6" w:rsidRPr="00561DAC" w:rsidRDefault="001D6A00" w:rsidP="00513D6C">
            <w:pPr>
              <w:pStyle w:val="EMEABodyText"/>
              <w:keepNext/>
              <w:rPr>
                <w:sz w:val="20"/>
              </w:rPr>
            </w:pPr>
            <w:r>
              <w:rPr>
                <w:sz w:val="20"/>
              </w:rPr>
              <w:t>1 mg/kg durante 30 minutos</w:t>
            </w:r>
          </w:p>
        </w:tc>
        <w:tc>
          <w:tcPr>
            <w:tcW w:w="5103" w:type="dxa"/>
            <w:shd w:val="clear" w:color="auto" w:fill="auto"/>
            <w:vAlign w:val="center"/>
          </w:tcPr>
          <w:p w14:paraId="571FFF96" w14:textId="77777777" w:rsidR="00F645D6" w:rsidRPr="00561DAC" w:rsidRDefault="001D6A00" w:rsidP="00513D6C">
            <w:pPr>
              <w:pStyle w:val="Style10"/>
            </w:pPr>
            <w:r>
              <w:t>Adultos e adolescentes (com idade igual ou superior a 12 anos e com um peso de, pelo menos, 50 kg):</w:t>
            </w:r>
          </w:p>
          <w:p w14:paraId="019D02CD" w14:textId="77777777" w:rsidR="00F645D6" w:rsidRPr="00561DAC" w:rsidRDefault="001D6A00" w:rsidP="00513D6C">
            <w:pPr>
              <w:pStyle w:val="Style10"/>
            </w:pPr>
            <w:r>
              <w:t>240 mg cada 2 semanas durante 30 minutos ou</w:t>
            </w:r>
          </w:p>
          <w:p w14:paraId="7F8115C3" w14:textId="77777777" w:rsidR="00F645D6" w:rsidRPr="00561DAC" w:rsidRDefault="001D6A00" w:rsidP="00513D6C">
            <w:pPr>
              <w:pStyle w:val="Style10"/>
            </w:pPr>
            <w:r>
              <w:t>480 mg cada 4 semanas durante 60 minutos</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Adolescentes (com idade igual ou superior a 12 anos e com um peso inferior a 50 kg):</w:t>
            </w:r>
          </w:p>
          <w:p w14:paraId="1DF8D1A3" w14:textId="77777777" w:rsidR="00F645D6" w:rsidRPr="00561DAC" w:rsidRDefault="001D6A00" w:rsidP="00513D6C">
            <w:pPr>
              <w:pStyle w:val="Style10"/>
            </w:pPr>
            <w:r>
              <w:t>3 mg/kg cada 2 semanas durante 30 minutos ou</w:t>
            </w:r>
          </w:p>
          <w:p w14:paraId="6D8F0A8B" w14:textId="77777777" w:rsidR="00F645D6" w:rsidRPr="00561DAC" w:rsidRDefault="001D6A00" w:rsidP="00513D6C">
            <w:pPr>
              <w:pStyle w:val="Style10"/>
            </w:pPr>
            <w:r>
              <w:t>6 mg/kg cada 4 semanas durante 60 minutos</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proofErr w:type="spellStart"/>
            <w:r>
              <w:rPr>
                <w:b/>
                <w:sz w:val="20"/>
              </w:rPr>
              <w:t>Ipilimumab</w:t>
            </w:r>
            <w:proofErr w:type="spellEnd"/>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Adultos e adolescentes com idade igual ou superior a 12 anos:</w:t>
            </w:r>
          </w:p>
          <w:p w14:paraId="30DD5DB5" w14:textId="77777777" w:rsidR="00F645D6" w:rsidRPr="00561DAC" w:rsidRDefault="001D6A00" w:rsidP="00513D6C">
            <w:pPr>
              <w:pStyle w:val="EMEABodyText"/>
              <w:keepNext/>
              <w:rPr>
                <w:sz w:val="20"/>
              </w:rPr>
            </w:pPr>
            <w:r>
              <w:rPr>
                <w:sz w:val="20"/>
              </w:rPr>
              <w:t>3 mg/kg durante 30 minutos</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t>-</w:t>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Mesotelioma pleural maligno</w:t>
      </w:r>
    </w:p>
    <w:p w14:paraId="7F649021" w14:textId="77777777" w:rsidR="001E11F8" w:rsidRPr="00561DAC" w:rsidRDefault="001D6A00" w:rsidP="00513D6C">
      <w:pPr>
        <w:pStyle w:val="EMEABodyText"/>
      </w:pPr>
      <w:r>
        <w:t xml:space="preserve">A dose recomendada é de 360 mg de </w:t>
      </w:r>
      <w:proofErr w:type="spellStart"/>
      <w:r>
        <w:t>nivolumab</w:t>
      </w:r>
      <w:proofErr w:type="spellEnd"/>
      <w:r>
        <w:t xml:space="preserve"> administrado por via intravenosa durante 30 minutos cada 3 semanas em associação com 1 mg/kg de </w:t>
      </w:r>
      <w:proofErr w:type="spellStart"/>
      <w:r>
        <w:t>ipilimumab</w:t>
      </w:r>
      <w:proofErr w:type="spellEnd"/>
      <w:r>
        <w:t xml:space="preserve"> administrado por via intravenosa durante 30 minutos cada 6 semanas. O tratamento é continuado até 24 meses em doentes sem progressão da doença.</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lastRenderedPageBreak/>
        <w:t>Carcinoma de células renais</w:t>
      </w:r>
    </w:p>
    <w:p w14:paraId="62C54C59" w14:textId="5A889418" w:rsidR="00F20D2B" w:rsidRPr="00561DAC" w:rsidRDefault="001D6A00" w:rsidP="00513D6C">
      <w:pPr>
        <w:pStyle w:val="EMEABodyText"/>
        <w:keepNext/>
        <w:rPr>
          <w:iCs/>
        </w:rPr>
      </w:pPr>
      <w:r>
        <w:t xml:space="preserve">A dose recomendada é de 3 mg/kg de </w:t>
      </w:r>
      <w:proofErr w:type="spellStart"/>
      <w:r>
        <w:t>nivolumab</w:t>
      </w:r>
      <w:proofErr w:type="spellEnd"/>
      <w:r>
        <w:t xml:space="preserve"> em associação com </w:t>
      </w:r>
      <w:proofErr w:type="spellStart"/>
      <w:r>
        <w:t>ipilimumab</w:t>
      </w:r>
      <w:proofErr w:type="spellEnd"/>
      <w:r>
        <w:t xml:space="preserve"> 1 mg/kg administrado por via intravenosa cada 3 semanas durante as primeiras 4 doses. Estas doses são seguidas por uma segunda fase em que é administrado </w:t>
      </w:r>
      <w:proofErr w:type="spellStart"/>
      <w:r>
        <w:t>nivolumab</w:t>
      </w:r>
      <w:proofErr w:type="spellEnd"/>
      <w:r>
        <w:t xml:space="preserve"> em </w:t>
      </w:r>
      <w:proofErr w:type="spellStart"/>
      <w:r>
        <w:t>monoterapia</w:t>
      </w:r>
      <w:proofErr w:type="spellEnd"/>
      <w:r>
        <w:t xml:space="preserve"> por via intravenosa 240 mg a cada 2 semanas </w:t>
      </w:r>
      <w:r>
        <w:rPr>
          <w:b/>
        </w:rPr>
        <w:t>ou</w:t>
      </w:r>
      <w:r>
        <w:t xml:space="preserve"> 480 mg cada 4 semanas, como apresentado na tabela 3. Para a fase de </w:t>
      </w:r>
      <w:proofErr w:type="spellStart"/>
      <w:r>
        <w:t>monoterapia</w:t>
      </w:r>
      <w:proofErr w:type="spellEnd"/>
      <w:r>
        <w:t xml:space="preserve">, a primeira dose de </w:t>
      </w:r>
      <w:proofErr w:type="spellStart"/>
      <w:r>
        <w:t>nivolumab</w:t>
      </w:r>
      <w:proofErr w:type="spellEnd"/>
      <w:r>
        <w:t xml:space="preserve"> deve ser administrada:</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semanas após a última dose da associação de </w:t>
      </w:r>
      <w:proofErr w:type="spellStart"/>
      <w:r>
        <w:t>nivolumab</w:t>
      </w:r>
      <w:proofErr w:type="spellEnd"/>
      <w:r>
        <w:t xml:space="preserve"> e </w:t>
      </w:r>
      <w:proofErr w:type="spellStart"/>
      <w:r>
        <w:t>ipilimumab</w:t>
      </w:r>
      <w:proofErr w:type="spellEnd"/>
      <w:r>
        <w:t xml:space="preserve"> se utilizando 240 mg cada 2 semanas; </w:t>
      </w:r>
      <w:r>
        <w:rPr>
          <w:b/>
        </w:rPr>
        <w:t>ou</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 xml:space="preserve">6 semanas após a última dose da associação de </w:t>
      </w:r>
      <w:proofErr w:type="spellStart"/>
      <w:r>
        <w:t>nivolumab</w:t>
      </w:r>
      <w:proofErr w:type="spellEnd"/>
      <w:r>
        <w:t xml:space="preserve"> e </w:t>
      </w:r>
      <w:proofErr w:type="spellStart"/>
      <w:r>
        <w:t>ipilimumab</w:t>
      </w:r>
      <w:proofErr w:type="spellEnd"/>
      <w:r>
        <w:t xml:space="preserve"> se utilizando 480 mg cada 4 semanas.</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t>Tabela 3:</w:t>
      </w:r>
      <w:r>
        <w:tab/>
      </w:r>
      <w:r>
        <w:rPr>
          <w:b/>
        </w:rPr>
        <w:t xml:space="preserve">Dose e tempo de perfusão recomendados para a administração intravenosa de </w:t>
      </w:r>
      <w:proofErr w:type="spellStart"/>
      <w:r>
        <w:rPr>
          <w:b/>
        </w:rPr>
        <w:t>nivolumab</w:t>
      </w:r>
      <w:proofErr w:type="spellEnd"/>
      <w:r>
        <w:rPr>
          <w:b/>
        </w:rPr>
        <w:t xml:space="preserve"> em associação com </w:t>
      </w:r>
      <w:proofErr w:type="spellStart"/>
      <w:r>
        <w:rPr>
          <w:b/>
        </w:rPr>
        <w:t>ipilimumab</w:t>
      </w:r>
      <w:proofErr w:type="spellEnd"/>
      <w:r>
        <w:rPr>
          <w:b/>
        </w:rPr>
        <w:t xml:space="preserve"> para o CCR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Fase de associação, cada 3 semanas durante 4 ciclos de doses</w:t>
            </w:r>
          </w:p>
        </w:tc>
        <w:tc>
          <w:tcPr>
            <w:tcW w:w="5103" w:type="dxa"/>
            <w:shd w:val="clear" w:color="auto" w:fill="auto"/>
            <w:vAlign w:val="center"/>
          </w:tcPr>
          <w:p w14:paraId="548D637B" w14:textId="77777777" w:rsidR="00F20D2B" w:rsidRPr="00561DAC" w:rsidRDefault="001D6A00" w:rsidP="00513D6C">
            <w:pPr>
              <w:pStyle w:val="EMEABodyText"/>
              <w:keepNext/>
              <w:jc w:val="center"/>
              <w:rPr>
                <w:b/>
                <w:i/>
                <w:sz w:val="20"/>
              </w:rPr>
            </w:pPr>
            <w:r>
              <w:rPr>
                <w:b/>
                <w:sz w:val="20"/>
              </w:rPr>
              <w:t xml:space="preserve">Fase de </w:t>
            </w:r>
            <w:proofErr w:type="spellStart"/>
            <w:r>
              <w:rPr>
                <w:b/>
                <w:sz w:val="20"/>
              </w:rPr>
              <w:t>monoterapia</w:t>
            </w:r>
            <w:proofErr w:type="spellEnd"/>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proofErr w:type="spellStart"/>
            <w:r>
              <w:rPr>
                <w:b/>
                <w:sz w:val="20"/>
              </w:rPr>
              <w:t>Nivolumab</w:t>
            </w:r>
            <w:proofErr w:type="spellEnd"/>
          </w:p>
        </w:tc>
        <w:tc>
          <w:tcPr>
            <w:tcW w:w="2552" w:type="dxa"/>
            <w:shd w:val="clear" w:color="auto" w:fill="auto"/>
            <w:vAlign w:val="center"/>
          </w:tcPr>
          <w:p w14:paraId="50263253" w14:textId="77777777" w:rsidR="00F20D2B" w:rsidRPr="00561DAC" w:rsidRDefault="001D6A00" w:rsidP="00513D6C">
            <w:pPr>
              <w:pStyle w:val="EMEABodyText"/>
              <w:keepNext/>
              <w:rPr>
                <w:sz w:val="20"/>
              </w:rPr>
            </w:pPr>
            <w:r>
              <w:rPr>
                <w:sz w:val="20"/>
              </w:rPr>
              <w:t>3 mg/kg durante 30 minutos</w:t>
            </w:r>
          </w:p>
        </w:tc>
        <w:tc>
          <w:tcPr>
            <w:tcW w:w="5103" w:type="dxa"/>
            <w:shd w:val="clear" w:color="auto" w:fill="auto"/>
            <w:vAlign w:val="center"/>
          </w:tcPr>
          <w:p w14:paraId="64657497" w14:textId="77777777" w:rsidR="00F20D2B" w:rsidRPr="00561DAC" w:rsidRDefault="001D6A00" w:rsidP="00513D6C">
            <w:pPr>
              <w:pStyle w:val="EMEABodyText"/>
              <w:keepNext/>
              <w:rPr>
                <w:sz w:val="20"/>
              </w:rPr>
            </w:pPr>
            <w:r>
              <w:rPr>
                <w:sz w:val="20"/>
              </w:rPr>
              <w:t>240 mg cada 2 semanas durante 30 minutos ou</w:t>
            </w:r>
          </w:p>
          <w:p w14:paraId="2336A7EA" w14:textId="7241D7C8" w:rsidR="00F20D2B" w:rsidRPr="00561DAC" w:rsidRDefault="001D6A00" w:rsidP="00513D6C">
            <w:pPr>
              <w:pStyle w:val="EMEABodyText"/>
              <w:keepNext/>
              <w:rPr>
                <w:sz w:val="20"/>
              </w:rPr>
            </w:pPr>
            <w:r>
              <w:rPr>
                <w:sz w:val="20"/>
              </w:rPr>
              <w:t>480 mg cada 4 semanas durante 60 minutos</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proofErr w:type="spellStart"/>
            <w:r>
              <w:rPr>
                <w:b/>
                <w:sz w:val="20"/>
              </w:rPr>
              <w:t>Ipilimumab</w:t>
            </w:r>
            <w:proofErr w:type="spellEnd"/>
          </w:p>
        </w:tc>
        <w:tc>
          <w:tcPr>
            <w:tcW w:w="2552" w:type="dxa"/>
            <w:shd w:val="clear" w:color="auto" w:fill="auto"/>
            <w:vAlign w:val="center"/>
          </w:tcPr>
          <w:p w14:paraId="6C99EE04" w14:textId="77777777" w:rsidR="00F20D2B" w:rsidRPr="00561DAC" w:rsidRDefault="001D6A00" w:rsidP="00513D6C">
            <w:pPr>
              <w:pStyle w:val="EMEABodyText"/>
              <w:keepNext/>
              <w:rPr>
                <w:sz w:val="20"/>
              </w:rPr>
            </w:pPr>
            <w:r>
              <w:rPr>
                <w:sz w:val="20"/>
              </w:rPr>
              <w:t>1 mg/kg durante 30 minutos</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t>-</w:t>
            </w:r>
          </w:p>
        </w:tc>
      </w:tr>
    </w:tbl>
    <w:p w14:paraId="28FF56EF" w14:textId="77777777" w:rsidR="00B25AE2" w:rsidRDefault="00B25AE2" w:rsidP="00513D6C">
      <w:pPr>
        <w:pStyle w:val="EMEABodyText"/>
        <w:rPr>
          <w:noProof/>
        </w:rPr>
      </w:pPr>
    </w:p>
    <w:p w14:paraId="612F0D23" w14:textId="77777777" w:rsidR="00EA100A" w:rsidRPr="00037B33" w:rsidRDefault="00EA100A" w:rsidP="00037B33">
      <w:pPr>
        <w:pStyle w:val="Styleunderlineitalic"/>
        <w:keepNext/>
      </w:pPr>
      <w:r>
        <w:t>Carcinoma colorretal dMMR ou MSI</w:t>
      </w:r>
      <w:r>
        <w:noBreakHyphen/>
        <w:t>H</w:t>
      </w:r>
    </w:p>
    <w:p w14:paraId="6517E33C" w14:textId="15B8232F" w:rsidR="00EA100A" w:rsidRDefault="00EA100A" w:rsidP="0018653B">
      <w:r>
        <w:t>A dose recomendada para o tratamento de primeira linha de CRC dMMR ou MSI</w:t>
      </w:r>
      <w:r>
        <w:noBreakHyphen/>
        <w:t xml:space="preserve">H é 240 mg de </w:t>
      </w:r>
      <w:proofErr w:type="spellStart"/>
      <w:r>
        <w:t>nivolumab</w:t>
      </w:r>
      <w:proofErr w:type="spellEnd"/>
      <w:r>
        <w:t xml:space="preserve"> em associação com 1 mg/kg de </w:t>
      </w:r>
      <w:proofErr w:type="spellStart"/>
      <w:r>
        <w:t>ipilimumab</w:t>
      </w:r>
      <w:proofErr w:type="spellEnd"/>
      <w:r>
        <w:t xml:space="preserve"> administrado por via intravenosa cada 3 semanas, com um máximo de 4 doses, seguido de </w:t>
      </w:r>
      <w:proofErr w:type="spellStart"/>
      <w:r>
        <w:t>nivolumab</w:t>
      </w:r>
      <w:proofErr w:type="spellEnd"/>
      <w:r>
        <w:t xml:space="preserve"> em </w:t>
      </w:r>
      <w:proofErr w:type="spellStart"/>
      <w:r>
        <w:t>monoterapia</w:t>
      </w:r>
      <w:proofErr w:type="spellEnd"/>
      <w:r>
        <w:t xml:space="preserve"> administrado por via intravenosa 240 mg cada 2 semanas ou 480 mg cada 4 semanas, como apresentado na Tabela 4. Para a fase de </w:t>
      </w:r>
      <w:proofErr w:type="spellStart"/>
      <w:r>
        <w:t>monoterapia</w:t>
      </w:r>
      <w:proofErr w:type="spellEnd"/>
      <w:r>
        <w:t xml:space="preserve">, a primeira dose de </w:t>
      </w:r>
      <w:proofErr w:type="spellStart"/>
      <w:r>
        <w:t>nivolumab</w:t>
      </w:r>
      <w:proofErr w:type="spellEnd"/>
      <w:r>
        <w:t xml:space="preserve"> deve ser administrada 3 semanas após a última dose da associação de </w:t>
      </w:r>
      <w:proofErr w:type="spellStart"/>
      <w:r>
        <w:t>nivolumab</w:t>
      </w:r>
      <w:proofErr w:type="spellEnd"/>
      <w:r>
        <w:t xml:space="preserve"> e </w:t>
      </w:r>
      <w:proofErr w:type="spellStart"/>
      <w:r>
        <w:t>ipilimumab</w:t>
      </w:r>
      <w:proofErr w:type="spellEnd"/>
      <w:r>
        <w:t xml:space="preserve">. O tratamento com </w:t>
      </w:r>
      <w:proofErr w:type="spellStart"/>
      <w:r>
        <w:t>nivolumab</w:t>
      </w:r>
      <w:proofErr w:type="spellEnd"/>
      <w:r>
        <w:t xml:space="preserve"> é recomendado até progressão da doença, toxicidade não aceitável, ou até 24 meses em doentes sem progressão da doença.</w:t>
      </w:r>
    </w:p>
    <w:p w14:paraId="46581EA6" w14:textId="77777777" w:rsidR="0018653B" w:rsidRPr="0018653B" w:rsidRDefault="0018653B" w:rsidP="0018653B"/>
    <w:p w14:paraId="4F4BA981" w14:textId="01F975A4" w:rsidR="00EA100A" w:rsidRPr="0018653B" w:rsidRDefault="00EA100A" w:rsidP="0018653B">
      <w:r>
        <w:t xml:space="preserve">A dose recomendada em doentes que receberam quimioterapia prévia de associação baseada em </w:t>
      </w:r>
      <w:proofErr w:type="spellStart"/>
      <w:r>
        <w:t>fluoropirimidina</w:t>
      </w:r>
      <w:proofErr w:type="spellEnd"/>
      <w:r>
        <w:t xml:space="preserve"> para CRC dMMR ou MSI</w:t>
      </w:r>
      <w:r>
        <w:noBreakHyphen/>
        <w:t xml:space="preserve">H é 3 mg/kg de </w:t>
      </w:r>
      <w:proofErr w:type="spellStart"/>
      <w:r>
        <w:t>nivolumab</w:t>
      </w:r>
      <w:proofErr w:type="spellEnd"/>
      <w:r>
        <w:t xml:space="preserve"> em associação com 1 mg/kg de </w:t>
      </w:r>
      <w:proofErr w:type="spellStart"/>
      <w:r>
        <w:t>ipilimumab</w:t>
      </w:r>
      <w:proofErr w:type="spellEnd"/>
      <w:r>
        <w:t xml:space="preserve"> administrado por via intravenosa cada 3 semanas nas primeiras 4 doses, seguido de </w:t>
      </w:r>
      <w:proofErr w:type="spellStart"/>
      <w:r>
        <w:t>nivolumab</w:t>
      </w:r>
      <w:proofErr w:type="spellEnd"/>
      <w:r>
        <w:t xml:space="preserve"> em </w:t>
      </w:r>
      <w:proofErr w:type="spellStart"/>
      <w:r>
        <w:t>monoterapia</w:t>
      </w:r>
      <w:proofErr w:type="spellEnd"/>
      <w:r>
        <w:t xml:space="preserve"> administrado por via intravenosa 240 mg cada 2 semanas, como apresentado na Tabela 4. Para a fase de </w:t>
      </w:r>
      <w:proofErr w:type="spellStart"/>
      <w:r>
        <w:t>monoterapia</w:t>
      </w:r>
      <w:proofErr w:type="spellEnd"/>
      <w:r>
        <w:t xml:space="preserve">, a primeira dose de </w:t>
      </w:r>
      <w:proofErr w:type="spellStart"/>
      <w:r>
        <w:t>nivolumab</w:t>
      </w:r>
      <w:proofErr w:type="spellEnd"/>
      <w:r>
        <w:t xml:space="preserve"> deve ser administrada 3 semanas após a última dose da associação de </w:t>
      </w:r>
      <w:proofErr w:type="spellStart"/>
      <w:r>
        <w:t>nivolumab</w:t>
      </w:r>
      <w:proofErr w:type="spellEnd"/>
      <w:r>
        <w:t xml:space="preserve"> e </w:t>
      </w:r>
      <w:proofErr w:type="spellStart"/>
      <w:r>
        <w:t>ipilimumab</w:t>
      </w:r>
      <w:proofErr w:type="spellEnd"/>
      <w:r>
        <w:t>.</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Tabela 4:</w:t>
      </w:r>
      <w:r>
        <w:tab/>
        <w:t xml:space="preserve">Dose e tempo de perfusão recomendados para a administração intravenosa de </w:t>
      </w:r>
      <w:proofErr w:type="spellStart"/>
      <w:r>
        <w:t>nivolumab</w:t>
      </w:r>
      <w:proofErr w:type="spellEnd"/>
      <w:r>
        <w:t xml:space="preserve"> em associação com </w:t>
      </w:r>
      <w:proofErr w:type="spellStart"/>
      <w:r>
        <w:t>ipilimumab</w:t>
      </w:r>
      <w:proofErr w:type="spellEnd"/>
      <w:r>
        <w:t xml:space="preserve"> para o CRC dMMR ou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14:paraId="301B4457" w14:textId="77777777" w:rsidTr="00D71521">
        <w:trPr>
          <w:cantSplit/>
          <w:tblHeader/>
        </w:trPr>
        <w:tc>
          <w:tcPr>
            <w:tcW w:w="3325" w:type="dxa"/>
            <w:gridSpan w:val="2"/>
            <w:shd w:val="clear" w:color="auto" w:fill="auto"/>
            <w:vAlign w:val="center"/>
          </w:tcPr>
          <w:p w14:paraId="2C564C1C" w14:textId="77777777" w:rsidR="00EA100A" w:rsidRPr="00F34F72" w:rsidRDefault="00EA100A" w:rsidP="00F34F72">
            <w:pPr>
              <w:pStyle w:val="Styleboldtable"/>
              <w:jc w:val="center"/>
            </w:pPr>
          </w:p>
        </w:tc>
        <w:tc>
          <w:tcPr>
            <w:tcW w:w="2250" w:type="dxa"/>
            <w:shd w:val="clear" w:color="auto" w:fill="auto"/>
            <w:vAlign w:val="center"/>
          </w:tcPr>
          <w:p w14:paraId="05B2A7F1" w14:textId="77777777" w:rsidR="00EA100A" w:rsidRPr="00F34F72" w:rsidRDefault="00EA100A" w:rsidP="00F34F72">
            <w:pPr>
              <w:pStyle w:val="Styleboldtable"/>
              <w:jc w:val="center"/>
            </w:pPr>
            <w:r>
              <w:t>Fase de associação, cada 3 semanas durante 4 ciclos de doses</w:t>
            </w:r>
          </w:p>
        </w:tc>
        <w:tc>
          <w:tcPr>
            <w:tcW w:w="3690" w:type="dxa"/>
            <w:shd w:val="clear" w:color="auto" w:fill="auto"/>
            <w:vAlign w:val="center"/>
          </w:tcPr>
          <w:p w14:paraId="31E16CE4" w14:textId="77777777" w:rsidR="00EA100A" w:rsidRPr="00F34F72" w:rsidRDefault="00EA100A" w:rsidP="00F34F72">
            <w:pPr>
              <w:pStyle w:val="Styleboldtable"/>
              <w:jc w:val="center"/>
            </w:pPr>
            <w:r>
              <w:t xml:space="preserve">Fase de </w:t>
            </w:r>
            <w:proofErr w:type="spellStart"/>
            <w:r>
              <w:t>monoterapia</w:t>
            </w:r>
            <w:proofErr w:type="spellEnd"/>
          </w:p>
        </w:tc>
      </w:tr>
      <w:tr w:rsidR="00EA100A" w14:paraId="5D1D7A67" w14:textId="77777777" w:rsidTr="00D71521">
        <w:trPr>
          <w:cantSplit/>
        </w:trPr>
        <w:tc>
          <w:tcPr>
            <w:tcW w:w="1165" w:type="dxa"/>
            <w:vMerge w:val="restart"/>
            <w:shd w:val="clear" w:color="auto" w:fill="auto"/>
            <w:vAlign w:val="center"/>
          </w:tcPr>
          <w:p w14:paraId="21198B75" w14:textId="77777777" w:rsidR="00EA100A" w:rsidRPr="00F34F72" w:rsidRDefault="00EA100A" w:rsidP="00F34F72">
            <w:pPr>
              <w:pStyle w:val="Styleboldtable"/>
            </w:pPr>
            <w:proofErr w:type="spellStart"/>
            <w:r>
              <w:t>Nivolumab</w:t>
            </w:r>
            <w:proofErr w:type="spellEnd"/>
          </w:p>
        </w:tc>
        <w:tc>
          <w:tcPr>
            <w:tcW w:w="2160" w:type="dxa"/>
          </w:tcPr>
          <w:p w14:paraId="6C07D6C7" w14:textId="77777777" w:rsidR="00EA100A" w:rsidRPr="00F34F72" w:rsidRDefault="00EA100A" w:rsidP="00F34F72">
            <w:pPr>
              <w:pStyle w:val="Styletable10"/>
            </w:pPr>
            <w:r>
              <w:t>Primeira linha</w:t>
            </w:r>
          </w:p>
        </w:tc>
        <w:tc>
          <w:tcPr>
            <w:tcW w:w="2250" w:type="dxa"/>
            <w:shd w:val="clear" w:color="auto" w:fill="auto"/>
            <w:vAlign w:val="center"/>
          </w:tcPr>
          <w:p w14:paraId="03C770E1" w14:textId="4D65552F" w:rsidR="00EA100A" w:rsidRPr="00F34F72" w:rsidRDefault="00EA100A" w:rsidP="00F34F72">
            <w:pPr>
              <w:pStyle w:val="Styletable10"/>
            </w:pPr>
            <w:r>
              <w:t>240 mg durante 30 minutos</w:t>
            </w:r>
          </w:p>
        </w:tc>
        <w:tc>
          <w:tcPr>
            <w:tcW w:w="3690" w:type="dxa"/>
            <w:shd w:val="clear" w:color="auto" w:fill="auto"/>
            <w:vAlign w:val="center"/>
          </w:tcPr>
          <w:p w14:paraId="15422076" w14:textId="77777777" w:rsidR="00EA100A" w:rsidRPr="00F34F72" w:rsidRDefault="00EA100A" w:rsidP="00F34F72">
            <w:pPr>
              <w:pStyle w:val="Styletable10"/>
            </w:pPr>
            <w:r>
              <w:t>240 mg cada 2 semanas durante 30 minutos ou</w:t>
            </w:r>
          </w:p>
          <w:p w14:paraId="24E4159A" w14:textId="77777777" w:rsidR="00EA100A" w:rsidRPr="00F34F72" w:rsidRDefault="00EA100A" w:rsidP="00F34F72">
            <w:pPr>
              <w:pStyle w:val="Styletable10"/>
            </w:pPr>
            <w:r>
              <w:t>480 mg cada 4 semanas durante 30 minutos</w:t>
            </w:r>
          </w:p>
        </w:tc>
      </w:tr>
      <w:tr w:rsidR="00EA100A" w14:paraId="6F8BAA88" w14:textId="77777777" w:rsidTr="00D71521">
        <w:trPr>
          <w:cantSplit/>
        </w:trPr>
        <w:tc>
          <w:tcPr>
            <w:tcW w:w="1165"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160" w:type="dxa"/>
          </w:tcPr>
          <w:p w14:paraId="0E9A8B6F" w14:textId="77777777" w:rsidR="00EA100A" w:rsidRPr="00F34F72" w:rsidRDefault="00EA100A" w:rsidP="00F34F72">
            <w:pPr>
              <w:pStyle w:val="Styletable10"/>
            </w:pPr>
            <w:r>
              <w:t xml:space="preserve">Após quimioterapia prévia de associação baseada em </w:t>
            </w:r>
            <w:proofErr w:type="spellStart"/>
            <w:r>
              <w:t>fluoropirimidina</w:t>
            </w:r>
            <w:proofErr w:type="spellEnd"/>
          </w:p>
        </w:tc>
        <w:tc>
          <w:tcPr>
            <w:tcW w:w="2250" w:type="dxa"/>
            <w:shd w:val="clear" w:color="auto" w:fill="auto"/>
            <w:vAlign w:val="center"/>
          </w:tcPr>
          <w:p w14:paraId="59E3D65F" w14:textId="77777777" w:rsidR="00EA100A" w:rsidRPr="00F34F72" w:rsidRDefault="00EA100A" w:rsidP="00F34F72">
            <w:pPr>
              <w:pStyle w:val="Styletable10"/>
            </w:pPr>
            <w:r>
              <w:t>3 mg/kg durante 30 minutos</w:t>
            </w:r>
          </w:p>
        </w:tc>
        <w:tc>
          <w:tcPr>
            <w:tcW w:w="3690" w:type="dxa"/>
            <w:shd w:val="clear" w:color="auto" w:fill="auto"/>
            <w:vAlign w:val="center"/>
          </w:tcPr>
          <w:p w14:paraId="14A3EB6E" w14:textId="77777777" w:rsidR="00EA100A" w:rsidRPr="00F34F72" w:rsidRDefault="00EA100A" w:rsidP="00F34F72">
            <w:pPr>
              <w:pStyle w:val="Styletable10"/>
            </w:pPr>
            <w:r>
              <w:t>240 mg cada 2 semanas durante 30 minutos</w:t>
            </w:r>
          </w:p>
        </w:tc>
      </w:tr>
      <w:tr w:rsidR="00EA100A" w14:paraId="01748D67" w14:textId="77777777" w:rsidTr="00D71521">
        <w:trPr>
          <w:cantSplit/>
        </w:trPr>
        <w:tc>
          <w:tcPr>
            <w:tcW w:w="3325" w:type="dxa"/>
            <w:gridSpan w:val="2"/>
            <w:shd w:val="clear" w:color="auto" w:fill="auto"/>
            <w:vAlign w:val="center"/>
          </w:tcPr>
          <w:p w14:paraId="5C1A1FDC" w14:textId="77777777" w:rsidR="00EA100A" w:rsidRPr="00F34F72" w:rsidRDefault="00EA100A" w:rsidP="0018653B">
            <w:pPr>
              <w:pStyle w:val="Styleboldtable"/>
              <w:keepNext w:val="0"/>
            </w:pPr>
            <w:proofErr w:type="spellStart"/>
            <w:r>
              <w:t>Ipilimumab</w:t>
            </w:r>
            <w:proofErr w:type="spellEnd"/>
          </w:p>
        </w:tc>
        <w:tc>
          <w:tcPr>
            <w:tcW w:w="2250" w:type="dxa"/>
            <w:shd w:val="clear" w:color="auto" w:fill="auto"/>
            <w:vAlign w:val="center"/>
          </w:tcPr>
          <w:p w14:paraId="71452FE2" w14:textId="77777777" w:rsidR="00EA100A" w:rsidRPr="00F34F72" w:rsidRDefault="00EA100A" w:rsidP="0018653B">
            <w:pPr>
              <w:pStyle w:val="Styletable10"/>
            </w:pPr>
            <w:r>
              <w:t>1 mg/kg durante 30 minutos</w:t>
            </w:r>
          </w:p>
        </w:tc>
        <w:tc>
          <w:tcPr>
            <w:tcW w:w="3690" w:type="dxa"/>
            <w:shd w:val="clear" w:color="auto" w:fill="auto"/>
            <w:vAlign w:val="center"/>
          </w:tcPr>
          <w:p w14:paraId="064ADFB3" w14:textId="77777777" w:rsidR="00EA100A" w:rsidRPr="00B57C01" w:rsidRDefault="00EA100A" w:rsidP="0018653B">
            <w:pPr>
              <w:pStyle w:val="Styletable10"/>
              <w:jc w:val="center"/>
            </w:pPr>
            <w:r>
              <w:t>-</w:t>
            </w:r>
          </w:p>
        </w:tc>
      </w:tr>
    </w:tbl>
    <w:p w14:paraId="792C577C" w14:textId="77777777" w:rsidR="00EA100A" w:rsidRPr="00561DAC" w:rsidRDefault="00EA100A" w:rsidP="00513D6C">
      <w:pPr>
        <w:pStyle w:val="EMEABodyText"/>
        <w:rPr>
          <w:noProof/>
        </w:rPr>
      </w:pPr>
    </w:p>
    <w:p w14:paraId="66B6CDB0" w14:textId="77777777" w:rsidR="00B25AE2" w:rsidRPr="00561DAC" w:rsidRDefault="001D6A00" w:rsidP="00513D6C">
      <w:pPr>
        <w:pStyle w:val="EMEABodyText"/>
        <w:keepNext/>
        <w:rPr>
          <w:i/>
          <w:u w:val="single"/>
        </w:rPr>
      </w:pPr>
      <w:r>
        <w:rPr>
          <w:i/>
          <w:u w:val="single"/>
        </w:rPr>
        <w:t xml:space="preserve">Carcinoma </w:t>
      </w:r>
      <w:proofErr w:type="spellStart"/>
      <w:r>
        <w:rPr>
          <w:i/>
          <w:u w:val="single"/>
        </w:rPr>
        <w:t>pavimentocelular</w:t>
      </w:r>
      <w:proofErr w:type="spellEnd"/>
      <w:r>
        <w:rPr>
          <w:i/>
          <w:u w:val="single"/>
        </w:rPr>
        <w:t xml:space="preserve"> do esófago</w:t>
      </w:r>
    </w:p>
    <w:p w14:paraId="0DFDC1FE" w14:textId="77777777" w:rsidR="00B25AE2" w:rsidRPr="00561DAC" w:rsidRDefault="001D6A00" w:rsidP="00513D6C">
      <w:pPr>
        <w:pStyle w:val="EMEABodyText"/>
      </w:pPr>
      <w:r>
        <w:t xml:space="preserve">A dose recomendada é de 3 mg/kg de </w:t>
      </w:r>
      <w:proofErr w:type="spellStart"/>
      <w:r>
        <w:t>nivolumab</w:t>
      </w:r>
      <w:proofErr w:type="spellEnd"/>
      <w:r>
        <w:t xml:space="preserve"> cada 2 semanas ou 360 mg de </w:t>
      </w:r>
      <w:proofErr w:type="spellStart"/>
      <w:r>
        <w:t>nivolumab</w:t>
      </w:r>
      <w:proofErr w:type="spellEnd"/>
      <w:r>
        <w:t xml:space="preserve"> cada 3 semanas administrado por via intravenosa durante 30 minutos em associação com 1 mg/kg de </w:t>
      </w:r>
      <w:proofErr w:type="spellStart"/>
      <w:r>
        <w:lastRenderedPageBreak/>
        <w:t>ipilimumab</w:t>
      </w:r>
      <w:proofErr w:type="spellEnd"/>
      <w:r>
        <w:t xml:space="preserve"> administrado por via intravenosa durante 30 minutos cada 6 semanas. O tratamento é recomendado até progressão da doença, toxicidade não aceitável, ou até 24 meses em doentes sem progressão da doença.</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t>Carcinoma hepatocelular</w:t>
      </w:r>
    </w:p>
    <w:p w14:paraId="1CD604A1" w14:textId="10405E86" w:rsidR="00034C19" w:rsidRPr="002C042D" w:rsidRDefault="00034C19" w:rsidP="00034C19">
      <w:pPr>
        <w:pStyle w:val="EMEABodyText"/>
        <w:keepNext/>
        <w:rPr>
          <w:iCs/>
        </w:rPr>
      </w:pPr>
      <w:r>
        <w:t xml:space="preserve">A dose recomendada é de 1 mg/kg de </w:t>
      </w:r>
      <w:proofErr w:type="spellStart"/>
      <w:r>
        <w:t>nivolumab</w:t>
      </w:r>
      <w:proofErr w:type="spellEnd"/>
      <w:r>
        <w:t xml:space="preserve"> em associação com </w:t>
      </w:r>
      <w:proofErr w:type="spellStart"/>
      <w:r>
        <w:t>ipilimumab</w:t>
      </w:r>
      <w:proofErr w:type="spellEnd"/>
      <w:r>
        <w:t xml:space="preserve"> 3 mg/kg administrado por via intravenosa a cada 3 semanas até 4 doses. Estas doses são seguidas por uma segunda fase em que é administrado </w:t>
      </w:r>
      <w:proofErr w:type="spellStart"/>
      <w:r>
        <w:t>nivolumab</w:t>
      </w:r>
      <w:proofErr w:type="spellEnd"/>
      <w:r>
        <w:t xml:space="preserve"> em </w:t>
      </w:r>
      <w:proofErr w:type="spellStart"/>
      <w:r>
        <w:t>monoterapia</w:t>
      </w:r>
      <w:proofErr w:type="spellEnd"/>
      <w:r>
        <w:t xml:space="preserve"> por via intravenosa 240 mg a cada 2 semanas </w:t>
      </w:r>
      <w:r>
        <w:rPr>
          <w:b/>
        </w:rPr>
        <w:t>ou</w:t>
      </w:r>
      <w:r>
        <w:t xml:space="preserve"> 480 mg cada 4 semanas (ver secções 5.1 e 5.2), como indicado na tabela 5. O tratamento é recomendado até progressão da doença, toxicidade não aceitável ou até 24 meses. Para a fase de </w:t>
      </w:r>
      <w:proofErr w:type="spellStart"/>
      <w:r>
        <w:t>monoterapia</w:t>
      </w:r>
      <w:proofErr w:type="spellEnd"/>
      <w:r>
        <w:t xml:space="preserve">, a primeira dose de </w:t>
      </w:r>
      <w:proofErr w:type="spellStart"/>
      <w:r>
        <w:t>nivolumab</w:t>
      </w:r>
      <w:proofErr w:type="spellEnd"/>
      <w:r>
        <w:t xml:space="preserve"> deve ser administrada:</w:t>
      </w:r>
    </w:p>
    <w:p w14:paraId="597C4CFC"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 xml:space="preserve">3 semanas após a última dose da associação de </w:t>
      </w:r>
      <w:proofErr w:type="spellStart"/>
      <w:r>
        <w:t>nivolumab</w:t>
      </w:r>
      <w:proofErr w:type="spellEnd"/>
      <w:r>
        <w:t xml:space="preserve"> e </w:t>
      </w:r>
      <w:proofErr w:type="spellStart"/>
      <w:r>
        <w:t>ipilimumab</w:t>
      </w:r>
      <w:proofErr w:type="spellEnd"/>
      <w:r>
        <w:t xml:space="preserve"> se utilizando 240 mg a cada 2 semanas ou 480 mg a cada 4 semanas.</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t>Tabela 5:</w:t>
      </w:r>
      <w:r>
        <w:tab/>
        <w:t xml:space="preserve">Doses e tempos de perfusão recomendados para a administração intravenosa de </w:t>
      </w:r>
      <w:proofErr w:type="spellStart"/>
      <w:r>
        <w:t>nivolumab</w:t>
      </w:r>
      <w:proofErr w:type="spellEnd"/>
      <w:r>
        <w:t xml:space="preserve"> em associação com </w:t>
      </w:r>
      <w:proofErr w:type="spellStart"/>
      <w:r>
        <w:t>ipilimumab</w:t>
      </w:r>
      <w:proofErr w:type="spellEnd"/>
      <w:r>
        <w:t xml:space="preserve"> para o CHC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FB1B53">
            <w:pPr>
              <w:pStyle w:val="Styleboldtable"/>
            </w:pPr>
          </w:p>
        </w:tc>
        <w:tc>
          <w:tcPr>
            <w:tcW w:w="2552" w:type="dxa"/>
            <w:shd w:val="clear" w:color="auto" w:fill="auto"/>
            <w:vAlign w:val="center"/>
          </w:tcPr>
          <w:p w14:paraId="0E37CE14" w14:textId="77777777" w:rsidR="00034C19" w:rsidRPr="00FB1B53" w:rsidRDefault="00034C19" w:rsidP="00FB1B53">
            <w:pPr>
              <w:pStyle w:val="Styleboldtable"/>
            </w:pPr>
            <w:r>
              <w:t>Fase de associação, a cada 3 semanas durante 4 ciclos de doses</w:t>
            </w:r>
          </w:p>
        </w:tc>
        <w:tc>
          <w:tcPr>
            <w:tcW w:w="5103" w:type="dxa"/>
            <w:shd w:val="clear" w:color="auto" w:fill="auto"/>
            <w:vAlign w:val="center"/>
          </w:tcPr>
          <w:p w14:paraId="0DE97B8F" w14:textId="77777777" w:rsidR="00034C19" w:rsidRPr="00FB1B53" w:rsidRDefault="00034C19" w:rsidP="00FB1B53">
            <w:pPr>
              <w:pStyle w:val="Styleboldtable"/>
            </w:pPr>
            <w:r>
              <w:t xml:space="preserve">Fase de </w:t>
            </w:r>
            <w:proofErr w:type="spellStart"/>
            <w:r>
              <w:t>monoterapia</w:t>
            </w:r>
            <w:proofErr w:type="spellEnd"/>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4B33FC">
            <w:pPr>
              <w:pStyle w:val="Styleboldtable"/>
            </w:pPr>
            <w:proofErr w:type="spellStart"/>
            <w:r>
              <w:t>Nivolumab</w:t>
            </w:r>
            <w:proofErr w:type="spellEnd"/>
          </w:p>
        </w:tc>
        <w:tc>
          <w:tcPr>
            <w:tcW w:w="2552" w:type="dxa"/>
            <w:shd w:val="clear" w:color="auto" w:fill="auto"/>
            <w:vAlign w:val="center"/>
          </w:tcPr>
          <w:p w14:paraId="66B4339F" w14:textId="77777777" w:rsidR="00034C19" w:rsidRPr="00FB1B53" w:rsidRDefault="00034C19" w:rsidP="00FB1B53">
            <w:pPr>
              <w:pStyle w:val="Styletable10"/>
            </w:pPr>
            <w:r>
              <w:t>1 mg/kg durante 30 minutos</w:t>
            </w:r>
          </w:p>
        </w:tc>
        <w:tc>
          <w:tcPr>
            <w:tcW w:w="5103" w:type="dxa"/>
            <w:shd w:val="clear" w:color="auto" w:fill="auto"/>
            <w:vAlign w:val="center"/>
          </w:tcPr>
          <w:p w14:paraId="2A2D52E0" w14:textId="77777777" w:rsidR="00034C19" w:rsidRPr="00FB1B53" w:rsidRDefault="00034C19" w:rsidP="00FB1B53">
            <w:pPr>
              <w:pStyle w:val="Styletable10"/>
            </w:pPr>
            <w:r>
              <w:t>240 mg a cada 2 semanas durante 30 minutos ou</w:t>
            </w:r>
          </w:p>
          <w:p w14:paraId="27D1155F" w14:textId="77777777" w:rsidR="00034C19" w:rsidRPr="00FB1B53" w:rsidRDefault="00034C19" w:rsidP="00FB1B53">
            <w:pPr>
              <w:pStyle w:val="Styletable10"/>
            </w:pPr>
            <w:r>
              <w:t>480 mg a cada 4 semanas durante 30 minutos</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FB1B53">
            <w:pPr>
              <w:pStyle w:val="Styleboldtable"/>
            </w:pPr>
            <w:proofErr w:type="spellStart"/>
            <w:r>
              <w:t>Ipilimumab</w:t>
            </w:r>
            <w:proofErr w:type="spellEnd"/>
          </w:p>
        </w:tc>
        <w:tc>
          <w:tcPr>
            <w:tcW w:w="2552" w:type="dxa"/>
            <w:shd w:val="clear" w:color="auto" w:fill="auto"/>
            <w:vAlign w:val="center"/>
          </w:tcPr>
          <w:p w14:paraId="057A1781" w14:textId="77777777" w:rsidR="00034C19" w:rsidRPr="00FB1B53" w:rsidRDefault="00034C19" w:rsidP="00FB1B53">
            <w:pPr>
              <w:pStyle w:val="Styletable10"/>
            </w:pPr>
            <w:r>
              <w:t>3 mg/kg durante 30 minutos</w:t>
            </w:r>
          </w:p>
        </w:tc>
        <w:tc>
          <w:tcPr>
            <w:tcW w:w="5103" w:type="dxa"/>
            <w:shd w:val="clear" w:color="auto" w:fill="auto"/>
            <w:vAlign w:val="center"/>
          </w:tcPr>
          <w:p w14:paraId="37E455C7" w14:textId="77777777" w:rsidR="00034C19" w:rsidRPr="00FB1B53" w:rsidRDefault="00034C19" w:rsidP="00433824">
            <w:pPr>
              <w:pStyle w:val="Styletable10"/>
              <w:jc w:val="center"/>
            </w:pPr>
            <w:r>
              <w:t>-</w:t>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em associação com cabozantinib</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Carcinoma de células renais</w:t>
      </w:r>
    </w:p>
    <w:p w14:paraId="13DDA93F" w14:textId="77777777" w:rsidR="00510B00" w:rsidRPr="00561DAC" w:rsidRDefault="001D6A00" w:rsidP="00513D6C">
      <w:pPr>
        <w:pStyle w:val="EMEABodyText"/>
        <w:rPr>
          <w:noProof/>
        </w:rPr>
      </w:pPr>
      <w:r>
        <w:t xml:space="preserve">A dose recomendada é </w:t>
      </w:r>
      <w:proofErr w:type="spellStart"/>
      <w:r>
        <w:t>nivolumab</w:t>
      </w:r>
      <w:proofErr w:type="spellEnd"/>
      <w:r>
        <w:t xml:space="preserve"> administrado por via intravenosa 240 mg a cada 2 semanas </w:t>
      </w:r>
      <w:r>
        <w:rPr>
          <w:b/>
        </w:rPr>
        <w:t>ou</w:t>
      </w:r>
      <w:r>
        <w:t xml:space="preserve"> 480 mg cada 4 semanas em associação com 40 mg de cabozantinib administrado diariamente por via oral.</w:t>
      </w:r>
    </w:p>
    <w:p w14:paraId="39B28D09" w14:textId="77777777" w:rsidR="00510B00" w:rsidRPr="00561DAC" w:rsidRDefault="00510B00" w:rsidP="00513D6C">
      <w:pPr>
        <w:pStyle w:val="EMEABodyText"/>
        <w:rPr>
          <w:noProof/>
        </w:rPr>
      </w:pPr>
    </w:p>
    <w:p w14:paraId="11D96020" w14:textId="44A65128" w:rsidR="00C44B25" w:rsidRPr="00561DAC" w:rsidRDefault="001D6A00" w:rsidP="00513D6C">
      <w:pPr>
        <w:pStyle w:val="EMEABodyText"/>
        <w:keepNext/>
        <w:ind w:left="1418" w:hanging="1418"/>
        <w:rPr>
          <w:b/>
        </w:rPr>
      </w:pPr>
      <w:r>
        <w:rPr>
          <w:b/>
        </w:rPr>
        <w:t>Tabela 6:</w:t>
      </w:r>
      <w:r>
        <w:tab/>
      </w:r>
      <w:r>
        <w:rPr>
          <w:b/>
        </w:rPr>
        <w:t xml:space="preserve">Dose e tempo de perfusão recomendados para a administração intravenosa de </w:t>
      </w:r>
      <w:proofErr w:type="spellStart"/>
      <w:r>
        <w:rPr>
          <w:b/>
        </w:rPr>
        <w:t>nivolumab</w:t>
      </w:r>
      <w:proofErr w:type="spellEnd"/>
      <w:r>
        <w:rPr>
          <w:b/>
        </w:rPr>
        <w:t xml:space="preserve"> em associação com administração oral de cabozantinib para o CCR</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Fase de associação</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proofErr w:type="spellStart"/>
            <w:r>
              <w:rPr>
                <w:b/>
                <w:sz w:val="20"/>
              </w:rPr>
              <w:t>Nivolumab</w:t>
            </w:r>
            <w:proofErr w:type="spellEnd"/>
          </w:p>
        </w:tc>
        <w:tc>
          <w:tcPr>
            <w:tcW w:w="7654" w:type="dxa"/>
            <w:shd w:val="clear" w:color="auto" w:fill="auto"/>
            <w:vAlign w:val="center"/>
          </w:tcPr>
          <w:p w14:paraId="6627C9E5" w14:textId="77777777" w:rsidR="00510B00" w:rsidRPr="00561DAC" w:rsidRDefault="001D6A00" w:rsidP="00513D6C">
            <w:pPr>
              <w:pStyle w:val="EMEABodyText"/>
              <w:keepNext/>
              <w:rPr>
                <w:sz w:val="20"/>
              </w:rPr>
            </w:pPr>
            <w:r>
              <w:rPr>
                <w:sz w:val="20"/>
              </w:rPr>
              <w:t>240 mg cada 2 semanas durante 30 minutos ou</w:t>
            </w:r>
          </w:p>
          <w:p w14:paraId="1F793E45" w14:textId="77777777" w:rsidR="00510B00" w:rsidRPr="00561DAC" w:rsidRDefault="001D6A00" w:rsidP="00513D6C">
            <w:pPr>
              <w:pStyle w:val="EMEABodyText"/>
              <w:keepNext/>
              <w:rPr>
                <w:sz w:val="20"/>
              </w:rPr>
            </w:pPr>
            <w:r>
              <w:rPr>
                <w:sz w:val="20"/>
              </w:rPr>
              <w:t>480 mg cada 4 semanas durante 60 minutos</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Cabozantinib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uma vez por dia</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 xml:space="preserve">OPDIVO em associação com </w:t>
      </w:r>
      <w:proofErr w:type="spellStart"/>
      <w:r>
        <w:rPr>
          <w:i/>
        </w:rPr>
        <w:t>ipilimumab</w:t>
      </w:r>
      <w:proofErr w:type="spellEnd"/>
      <w:r>
        <w:rPr>
          <w:i/>
        </w:rPr>
        <w:t xml:space="preserve"> e quimioterapia</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Cancro do pulmão de células não</w:t>
      </w:r>
      <w:r>
        <w:rPr>
          <w:i/>
          <w:u w:val="single"/>
        </w:rPr>
        <w:noBreakHyphen/>
        <w:t>pequenas</w:t>
      </w:r>
    </w:p>
    <w:p w14:paraId="7C494AE8" w14:textId="77777777" w:rsidR="00BB12FE" w:rsidRPr="00561DAC" w:rsidRDefault="001D6A00" w:rsidP="00D71521">
      <w:pPr>
        <w:pStyle w:val="EMEABodyText"/>
        <w:rPr>
          <w:noProof/>
        </w:rPr>
      </w:pPr>
      <w:r>
        <w:t xml:space="preserve">A dose recomendada é de 360 mg de </w:t>
      </w:r>
      <w:proofErr w:type="spellStart"/>
      <w:r>
        <w:t>nivolumab</w:t>
      </w:r>
      <w:proofErr w:type="spellEnd"/>
      <w:r>
        <w:t xml:space="preserve"> administrado por via intravenosa durante 30 minutos cada 3 semanas em associação com 1 mg/kg de </w:t>
      </w:r>
      <w:proofErr w:type="spellStart"/>
      <w:r>
        <w:t>ipilimumab</w:t>
      </w:r>
      <w:proofErr w:type="spellEnd"/>
      <w:r>
        <w:t xml:space="preserve"> administrado por via intravenosa durante 30 minutos cada 6 semanas, e quimioterapia baseada em platina administrada cada 3 semanas. Após estarem completos 2 ciclos de quimioterapia, o tratamento é continuado com 360 mg de </w:t>
      </w:r>
      <w:proofErr w:type="spellStart"/>
      <w:r>
        <w:t>nivolumab</w:t>
      </w:r>
      <w:proofErr w:type="spellEnd"/>
      <w:r>
        <w:t xml:space="preserve"> administrado por via intravenosa cada 3 semanas em associação com 1 mg/kg de </w:t>
      </w:r>
      <w:proofErr w:type="spellStart"/>
      <w:r>
        <w:t>ipilimumab</w:t>
      </w:r>
      <w:proofErr w:type="spellEnd"/>
      <w:r>
        <w:t xml:space="preserve"> cada 6 semanas. O tratamento é recomendado até progressão da doença, toxicidade não aceitável, ou até 24 meses em doentes sem progressão da doença.</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t>OPDIVO em associação com quimioterapia</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Tratamento neoadjuvante do cancro do pulmão de células não</w:t>
      </w:r>
      <w:r>
        <w:rPr>
          <w:i/>
          <w:u w:val="single"/>
        </w:rPr>
        <w:noBreakHyphen/>
        <w:t>pequenas</w:t>
      </w:r>
    </w:p>
    <w:p w14:paraId="3F57B7F9" w14:textId="77777777" w:rsidR="0031768A" w:rsidRPr="00561DAC" w:rsidRDefault="001D6A00" w:rsidP="00513D6C">
      <w:pPr>
        <w:pStyle w:val="EMEABodyText"/>
        <w:rPr>
          <w:i/>
          <w:noProof/>
          <w:u w:val="single"/>
        </w:rPr>
      </w:pPr>
      <w:r>
        <w:t xml:space="preserve">A dose recomendada é de 360 mg de </w:t>
      </w:r>
      <w:proofErr w:type="spellStart"/>
      <w:r>
        <w:t>nivolumab</w:t>
      </w:r>
      <w:proofErr w:type="spellEnd"/>
      <w:r>
        <w:t xml:space="preserve"> administrado por via intravenosa durante 30 minutos em associação com quimioterapia baseada em platina cada 3 semanas durante 3 ciclos (ver secção 5.1).</w:t>
      </w:r>
    </w:p>
    <w:p w14:paraId="2339A273" w14:textId="77777777" w:rsidR="00622006" w:rsidRPr="00561DAC" w:rsidRDefault="00622006" w:rsidP="00513D6C">
      <w:pPr>
        <w:pStyle w:val="EMEABodyText"/>
        <w:rPr>
          <w:noProof/>
        </w:rPr>
      </w:pPr>
    </w:p>
    <w:p w14:paraId="675A5132" w14:textId="77777777" w:rsidR="004D73EA" w:rsidRDefault="004D73EA" w:rsidP="00A55698">
      <w:pPr>
        <w:pStyle w:val="StyleItalicUnderline"/>
        <w:keepNext/>
        <w:rPr>
          <w:noProof/>
        </w:rPr>
      </w:pPr>
      <w:r>
        <w:lastRenderedPageBreak/>
        <w:t>Tratamento neoadjuvante e adjuvante do cancro do pulmão de células não-pequenas</w:t>
      </w:r>
    </w:p>
    <w:p w14:paraId="0EE9CA2D" w14:textId="2DABF145" w:rsidR="004D73EA" w:rsidRPr="00561DAC" w:rsidRDefault="004D73EA" w:rsidP="004D73EA">
      <w:pPr>
        <w:pStyle w:val="EMEABodyText"/>
        <w:rPr>
          <w:i/>
          <w:noProof/>
          <w:u w:val="single"/>
        </w:rPr>
      </w:pPr>
      <w:r>
        <w:t xml:space="preserve">A dose recomendada é de 360 mg de </w:t>
      </w:r>
      <w:proofErr w:type="spellStart"/>
      <w:r>
        <w:t>nivolumab</w:t>
      </w:r>
      <w:proofErr w:type="spellEnd"/>
      <w:r>
        <w:t xml:space="preserve"> administrado por via intravenosa durante 30 minutos em associação com quimioterapia baseada em platina cada 3 semanas durante 4 ciclos na fase neoadjuvante, seguido de tratamento adjuvante com 480 mg de </w:t>
      </w:r>
      <w:proofErr w:type="spellStart"/>
      <w:r>
        <w:t>nivolumab</w:t>
      </w:r>
      <w:proofErr w:type="spellEnd"/>
      <w:r>
        <w:t xml:space="preserve"> como </w:t>
      </w:r>
      <w:proofErr w:type="spellStart"/>
      <w:r>
        <w:t>monoterapia</w:t>
      </w:r>
      <w:proofErr w:type="spellEnd"/>
      <w:r>
        <w:t xml:space="preserve"> cada 4 semanas. O tratamento é recomendado até progressão ou recorrência da doença, toxicidade não aceitável ou até 13 ciclos (ver secção 5.1).</w:t>
      </w:r>
    </w:p>
    <w:p w14:paraId="30A5E31F" w14:textId="77777777" w:rsidR="004D73EA" w:rsidRPr="009F09AA" w:rsidRDefault="004D73EA" w:rsidP="009F09AA">
      <w:pPr>
        <w:pStyle w:val="EMEABodyText"/>
        <w:rPr>
          <w:iCs/>
          <w:noProof/>
        </w:rPr>
      </w:pPr>
    </w:p>
    <w:p w14:paraId="7519EB31" w14:textId="1906B04B" w:rsidR="002455CD" w:rsidRPr="00561DAC" w:rsidRDefault="001D6A00" w:rsidP="00513D6C">
      <w:pPr>
        <w:pStyle w:val="EMEABodyText"/>
        <w:keepNext/>
        <w:rPr>
          <w:i/>
          <w:noProof/>
          <w:u w:val="single"/>
        </w:rPr>
      </w:pPr>
      <w:r>
        <w:rPr>
          <w:i/>
          <w:u w:val="single"/>
        </w:rPr>
        <w:t xml:space="preserve">Carcinoma </w:t>
      </w:r>
      <w:proofErr w:type="spellStart"/>
      <w:r>
        <w:rPr>
          <w:i/>
          <w:u w:val="single"/>
        </w:rPr>
        <w:t>pavimentocelular</w:t>
      </w:r>
      <w:proofErr w:type="spellEnd"/>
      <w:r>
        <w:rPr>
          <w:i/>
          <w:u w:val="single"/>
        </w:rPr>
        <w:t xml:space="preserve"> do esófago</w:t>
      </w:r>
    </w:p>
    <w:p w14:paraId="7E60B9B2" w14:textId="77777777" w:rsidR="002455CD" w:rsidRPr="00561DAC" w:rsidRDefault="001D6A00" w:rsidP="00513D6C">
      <w:pPr>
        <w:pStyle w:val="EMEABodyText"/>
        <w:rPr>
          <w:noProof/>
        </w:rPr>
      </w:pPr>
      <w:r>
        <w:t xml:space="preserve">A dose recomendada de </w:t>
      </w:r>
      <w:proofErr w:type="spellStart"/>
      <w:r>
        <w:t>nivolumab</w:t>
      </w:r>
      <w:proofErr w:type="spellEnd"/>
      <w:r>
        <w:t xml:space="preserve"> é 240 mg cada 2 semanas ou 480 mg cada 4 semanas administrado por via intravenosa durante 30 minutos em associação com quimioterapia baseada em platina e </w:t>
      </w:r>
      <w:proofErr w:type="spellStart"/>
      <w:r>
        <w:t>fluoropirimidina</w:t>
      </w:r>
      <w:proofErr w:type="spellEnd"/>
      <w:r>
        <w:t xml:space="preserve"> (ver secção 5.1). O tratamento com </w:t>
      </w:r>
      <w:proofErr w:type="spellStart"/>
      <w:r>
        <w:t>nivolumab</w:t>
      </w:r>
      <w:proofErr w:type="spellEnd"/>
      <w:r>
        <w:t xml:space="preserve"> é recomendado até progressão da doença, toxicidade não aceitável, ou até 24 meses em doentes sem progressão da doença.</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t>Adenocarcinoma gástrico, da junção gastroesofágica ou esofágico</w:t>
      </w:r>
    </w:p>
    <w:p w14:paraId="23E127AF" w14:textId="77777777" w:rsidR="00622006" w:rsidRPr="00561DAC" w:rsidRDefault="001D6A00" w:rsidP="00513D6C">
      <w:pPr>
        <w:pStyle w:val="EMEABodyText"/>
        <w:rPr>
          <w:noProof/>
        </w:rPr>
      </w:pPr>
      <w:r>
        <w:t xml:space="preserve">A dose recomendada é de 360 mg de </w:t>
      </w:r>
      <w:proofErr w:type="spellStart"/>
      <w:r>
        <w:t>nivolumab</w:t>
      </w:r>
      <w:proofErr w:type="spellEnd"/>
      <w:r>
        <w:t xml:space="preserve"> administrado por via intravenosa durante 30 minutos em associação com quimioterapia baseada em platina e </w:t>
      </w:r>
      <w:proofErr w:type="spellStart"/>
      <w:r>
        <w:t>fluoropirimidina</w:t>
      </w:r>
      <w:proofErr w:type="spellEnd"/>
      <w:r>
        <w:t xml:space="preserve"> administrada cada 3 semanas </w:t>
      </w:r>
      <w:r>
        <w:rPr>
          <w:b/>
        </w:rPr>
        <w:t>ou</w:t>
      </w:r>
      <w:r>
        <w:t xml:space="preserve"> 240 mg de </w:t>
      </w:r>
      <w:proofErr w:type="spellStart"/>
      <w:r>
        <w:t>nivolumab</w:t>
      </w:r>
      <w:proofErr w:type="spellEnd"/>
      <w:r>
        <w:t xml:space="preserve"> administrado por via intravenosa durante 30 minutos em associação com quimioterapia baseada em platina e </w:t>
      </w:r>
      <w:proofErr w:type="spellStart"/>
      <w:r>
        <w:t>fluoropirimidina</w:t>
      </w:r>
      <w:proofErr w:type="spellEnd"/>
      <w:r>
        <w:t xml:space="preserve"> administrada cada 2 semanas (ver secção 5.1). O tratamento com </w:t>
      </w:r>
      <w:proofErr w:type="spellStart"/>
      <w:r>
        <w:t>nivolumab</w:t>
      </w:r>
      <w:proofErr w:type="spellEnd"/>
      <w:r>
        <w:t xml:space="preserve"> é recomendado até progressão da doença, toxicidade não aceitável, ou até 24 meses em doentes sem progressão da doença.</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t xml:space="preserve">Tratamento de primeira linha do carcinoma </w:t>
      </w:r>
      <w:proofErr w:type="spellStart"/>
      <w:r>
        <w:t>urotelial</w:t>
      </w:r>
      <w:proofErr w:type="spellEnd"/>
      <w:r>
        <w:t xml:space="preserve"> </w:t>
      </w:r>
      <w:proofErr w:type="spellStart"/>
      <w:r>
        <w:t>irressecável</w:t>
      </w:r>
      <w:proofErr w:type="spellEnd"/>
      <w:r>
        <w:t xml:space="preserve"> ou metastático</w:t>
      </w:r>
    </w:p>
    <w:p w14:paraId="156CD72F" w14:textId="77777777" w:rsidR="009512CA" w:rsidRPr="008A0C82" w:rsidRDefault="001D6A00" w:rsidP="008A0C82">
      <w:r>
        <w:t xml:space="preserve">A dose recomendada é de 360 mg de </w:t>
      </w:r>
      <w:proofErr w:type="spellStart"/>
      <w:r>
        <w:t>nivolumab</w:t>
      </w:r>
      <w:proofErr w:type="spellEnd"/>
      <w:r>
        <w:t xml:space="preserve"> administrado por via intravenosa durante 30 minutos em associação com cisplatina e </w:t>
      </w:r>
      <w:proofErr w:type="spellStart"/>
      <w:r>
        <w:t>gemcitabina</w:t>
      </w:r>
      <w:proofErr w:type="spellEnd"/>
      <w:r>
        <w:t xml:space="preserve"> a cada 3 semanas até 6 ciclos, seguido de </w:t>
      </w:r>
      <w:proofErr w:type="spellStart"/>
      <w:r>
        <w:t>nivolumab</w:t>
      </w:r>
      <w:proofErr w:type="spellEnd"/>
      <w:r>
        <w:t xml:space="preserve"> em </w:t>
      </w:r>
      <w:proofErr w:type="spellStart"/>
      <w:r>
        <w:t>monoterapia</w:t>
      </w:r>
      <w:proofErr w:type="spellEnd"/>
      <w:r>
        <w:t xml:space="preserve"> administrado por via intravenosa a 240 mg a cada 2 semanas durante 30 minutos </w:t>
      </w:r>
      <w:r>
        <w:rPr>
          <w:b/>
        </w:rPr>
        <w:t>ou</w:t>
      </w:r>
      <w:r>
        <w:t xml:space="preserve"> a 480 mg a cada 4 semanas durante 30 minutos (ver secção 5.1). O tratamento com </w:t>
      </w:r>
      <w:proofErr w:type="spellStart"/>
      <w:r>
        <w:t>nivolumab</w:t>
      </w:r>
      <w:proofErr w:type="spellEnd"/>
      <w:r>
        <w:t xml:space="preserve"> é recomendado até progressão da doença, toxicidade não aceitável, ou até 24 meses a partir da primeira dose, o que ocorrer primeiro.</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Duração do tratamento</w:t>
      </w:r>
    </w:p>
    <w:p w14:paraId="15209C01" w14:textId="77777777" w:rsidR="002455CD" w:rsidRPr="00561DAC" w:rsidRDefault="001D6A00" w:rsidP="00513D6C">
      <w:pPr>
        <w:pStyle w:val="EMEABodyText"/>
        <w:rPr>
          <w:noProof/>
        </w:rPr>
      </w:pPr>
      <w:r>
        <w:t xml:space="preserve">O tratamento com OPDIVO, tanto em </w:t>
      </w:r>
      <w:proofErr w:type="spellStart"/>
      <w:r>
        <w:t>monoterapia</w:t>
      </w:r>
      <w:proofErr w:type="spellEnd"/>
      <w:r>
        <w:t xml:space="preserve"> como em associação com </w:t>
      </w:r>
      <w:proofErr w:type="spellStart"/>
      <w:r>
        <w:t>ipilimumab</w:t>
      </w:r>
      <w:proofErr w:type="spellEnd"/>
      <w:r>
        <w:t xml:space="preserve"> ou outros fármacos, deve ser continuado enquanto se observar benefício clínico ou até que o tratamento não seja tolerado pelo doente (e até à duração máxima da terapêutica, se especificado para uma indicação).</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Para a terapêutica adjuvante, a duração máxima do tratamento com OPDIVO é de 12 meses.</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Para OPDIVO em associação com cabozantinib, OPDIVO deve ser continuado até progressão da doença, toxicidade não aceitável, ou até 24 meses em doentes sem progressão da doença. Cabozantinib deve ser continuado até progressão da doença ou toxicidade não aceitável. Consultar o Resumo das Características do Medicamento (RCM) de cabozantinib.</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 xml:space="preserve">Foram observadas respostas atípicas (isto é, um aumento transitório inicial no tamanho do tumor ou de pequenas lesões nos primeiros meses, seguido de redução tumoral). É recomendada a continuação do tratamento com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em doentes clinicamente estáveis com evidência inicial de progressão de doença até ser confirmada progressão de doença.</w:t>
      </w:r>
    </w:p>
    <w:p w14:paraId="1751C5EC" w14:textId="77777777" w:rsidR="00510B00" w:rsidRPr="00561DAC" w:rsidRDefault="00510B00" w:rsidP="00513D6C">
      <w:pPr>
        <w:pStyle w:val="EMEABodyText"/>
        <w:rPr>
          <w:noProof/>
        </w:rPr>
      </w:pPr>
    </w:p>
    <w:p w14:paraId="3722A4FC" w14:textId="3B844FB6" w:rsidR="00510B00" w:rsidRPr="00561DAC" w:rsidRDefault="001D6A00" w:rsidP="00513D6C">
      <w:pPr>
        <w:pStyle w:val="EMEABodyText"/>
      </w:pPr>
      <w:r>
        <w:t xml:space="preserve">Não se recomenda o aumento ou a redução da dose para OPDIVO em </w:t>
      </w:r>
      <w:proofErr w:type="spellStart"/>
      <w:r>
        <w:t>monoterapia</w:t>
      </w:r>
      <w:proofErr w:type="spellEnd"/>
      <w:r>
        <w:t xml:space="preserve"> ou em associação com outros fármacos. Pode ser necessário atrasar ou descontinuar a dose, com base na segurança e tolerabilidade individual. Na tabela 7 estão descritas as orientações para a descontinuação permanente ou suspensão da dose. As orientações detalhadas para o controlo de reações adversas imunitárias estão descritas na secção 4.4. Quando </w:t>
      </w:r>
      <w:proofErr w:type="spellStart"/>
      <w:r>
        <w:t>nivolumab</w:t>
      </w:r>
      <w:proofErr w:type="spellEnd"/>
      <w:r>
        <w:t xml:space="preserve"> é administrado em associação com outros fármacos, consultar o RCM dos outros fármacos da associação relativamente à dose.</w:t>
      </w:r>
    </w:p>
    <w:p w14:paraId="47201E81" w14:textId="77777777" w:rsidR="0089572C" w:rsidRPr="00561DAC" w:rsidRDefault="0089572C" w:rsidP="00513D6C">
      <w:pPr>
        <w:pStyle w:val="EMEABodyText"/>
      </w:pPr>
    </w:p>
    <w:p w14:paraId="363F153A" w14:textId="5DF2CD56" w:rsidR="00C44B25" w:rsidRPr="00561DAC" w:rsidRDefault="001D6A00" w:rsidP="00513D6C">
      <w:pPr>
        <w:pStyle w:val="BMSTableTitle"/>
        <w:keepLines w:val="0"/>
        <w:tabs>
          <w:tab w:val="clear" w:pos="2160"/>
        </w:tabs>
        <w:spacing w:before="0" w:after="0"/>
        <w:ind w:left="1418" w:hanging="1418"/>
        <w:rPr>
          <w:sz w:val="22"/>
        </w:rPr>
      </w:pPr>
      <w:r>
        <w:rPr>
          <w:sz w:val="22"/>
        </w:rPr>
        <w:lastRenderedPageBreak/>
        <w:t>Tabela 7:</w:t>
      </w:r>
      <w:r>
        <w:rPr>
          <w:sz w:val="22"/>
        </w:rPr>
        <w:tab/>
        <w:t>Alterações de tratamento recomendadas para OPDIVO ou OPDIVO em associação</w:t>
      </w:r>
    </w:p>
    <w:tbl>
      <w:tblPr>
        <w:tblW w:w="9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1"/>
      </w:tblGrid>
      <w:tr w:rsidR="00A41ED3" w14:paraId="4A0E854F" w14:textId="77777777" w:rsidTr="00CE5286">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561DAC" w:rsidRDefault="001D6A00" w:rsidP="00513D6C">
            <w:pPr>
              <w:pStyle w:val="BMSTableHeader"/>
              <w:keepNext/>
              <w:spacing w:before="0" w:after="0"/>
              <w:jc w:val="left"/>
            </w:pPr>
            <w:r>
              <w:t>Reações adversas imunitárias</w:t>
            </w:r>
          </w:p>
        </w:tc>
        <w:tc>
          <w:tcPr>
            <w:tcW w:w="3969"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Gravidade</w:t>
            </w:r>
          </w:p>
        </w:tc>
        <w:tc>
          <w:tcPr>
            <w:tcW w:w="2991"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Alteração no tratamento</w:t>
            </w:r>
          </w:p>
        </w:tc>
      </w:tr>
      <w:tr w:rsidR="00A41ED3" w14:paraId="615B2ACD" w14:textId="77777777" w:rsidTr="00CE5286">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561DAC" w:rsidRDefault="001D6A00" w:rsidP="00513D6C">
            <w:pPr>
              <w:pStyle w:val="BMSTableText"/>
              <w:keepNext/>
              <w:spacing w:before="0" w:after="0"/>
              <w:jc w:val="left"/>
            </w:pPr>
            <w:r>
              <w:t>Pneumonite imunitária</w:t>
            </w:r>
          </w:p>
        </w:tc>
        <w:tc>
          <w:tcPr>
            <w:tcW w:w="3969"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Pneumonite de Grau 2</w:t>
            </w:r>
          </w:p>
        </w:tc>
        <w:tc>
          <w:tcPr>
            <w:tcW w:w="2991"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Suspender a(s) dose(s) até que os sintomas desapareçam, as alterações radiológicas melhorem, e o controlo com corticosteroides estiver terminado</w:t>
            </w:r>
          </w:p>
          <w:p w14:paraId="74EDC994" w14:textId="77777777" w:rsidR="00510B00" w:rsidRPr="00BA7F7C" w:rsidRDefault="00510B00" w:rsidP="00513D6C">
            <w:pPr>
              <w:pStyle w:val="BMSTableText"/>
              <w:keepNext/>
              <w:spacing w:before="0" w:after="0"/>
              <w:jc w:val="left"/>
            </w:pPr>
          </w:p>
        </w:tc>
      </w:tr>
      <w:tr w:rsidR="00A41ED3" w14:paraId="0D9F89E7" w14:textId="77777777" w:rsidTr="00CE5286">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Pneumonite de Grau 3 ou 4</w:t>
            </w:r>
          </w:p>
        </w:tc>
        <w:tc>
          <w:tcPr>
            <w:tcW w:w="2991"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Descontinuar permanentemente o tratamento</w:t>
            </w:r>
          </w:p>
        </w:tc>
      </w:tr>
      <w:tr w:rsidR="00A41ED3" w14:paraId="71C09422" w14:textId="77777777" w:rsidTr="00CE5286">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561DAC" w:rsidRDefault="001D6A00" w:rsidP="00513D6C">
            <w:pPr>
              <w:pStyle w:val="BMSTableText"/>
              <w:keepNext/>
              <w:spacing w:before="0" w:after="0"/>
              <w:jc w:val="left"/>
            </w:pPr>
            <w:r>
              <w:t>Colite imunitária</w:t>
            </w:r>
          </w:p>
        </w:tc>
        <w:tc>
          <w:tcPr>
            <w:tcW w:w="3969"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Diarreia ou colite de Grau 2</w:t>
            </w:r>
          </w:p>
        </w:tc>
        <w:tc>
          <w:tcPr>
            <w:tcW w:w="2991"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Suspender a(s) dose(s) até que os sintomas desapareçam e o controlo com corticosteroides, se necessário, estiver terminado</w:t>
            </w:r>
          </w:p>
          <w:p w14:paraId="02B841CA" w14:textId="77777777" w:rsidR="006F58A7" w:rsidRPr="00BA7F7C" w:rsidRDefault="006F58A7" w:rsidP="00513D6C">
            <w:pPr>
              <w:pStyle w:val="BMSTableText"/>
              <w:keepNext/>
              <w:spacing w:before="0" w:after="0"/>
              <w:jc w:val="left"/>
            </w:pPr>
          </w:p>
        </w:tc>
      </w:tr>
      <w:tr w:rsidR="00A41ED3" w14:paraId="5B350F7F" w14:textId="77777777" w:rsidTr="00CE5286">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BA7F7C"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Diarreia ou colite de Grau 3</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 xml:space="preserve">OPDIVO em </w:t>
            </w:r>
            <w:proofErr w:type="spellStart"/>
            <w:r>
              <w:t>monoterapia</w:t>
            </w:r>
            <w:proofErr w:type="spellEnd"/>
          </w:p>
        </w:tc>
        <w:tc>
          <w:tcPr>
            <w:tcW w:w="2991"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Suspender a(s) dose(s) até que os sintomas desapareçam e o controlo com corticosteroides estiver terminado</w:t>
            </w:r>
          </w:p>
          <w:p w14:paraId="50B56D75" w14:textId="77777777" w:rsidR="006F58A7" w:rsidRPr="00BA7F7C" w:rsidRDefault="006F58A7" w:rsidP="00513D6C">
            <w:pPr>
              <w:pStyle w:val="BMSTableText"/>
              <w:keepNext/>
              <w:spacing w:before="0" w:after="0"/>
              <w:jc w:val="left"/>
            </w:pPr>
          </w:p>
        </w:tc>
      </w:tr>
      <w:tr w:rsidR="00A41ED3" w14:paraId="7741934E" w14:textId="77777777" w:rsidTr="00CE5286">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BA7F7C"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OPDIVO+ipilimumab</w:t>
            </w:r>
            <w:r>
              <w:rPr>
                <w:vertAlign w:val="superscript"/>
              </w:rPr>
              <w:t>a</w:t>
            </w:r>
          </w:p>
        </w:tc>
        <w:tc>
          <w:tcPr>
            <w:tcW w:w="2991"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Descontinuar permanentemente o tratamento</w:t>
            </w:r>
          </w:p>
          <w:p w14:paraId="35B837CD" w14:textId="77777777" w:rsidR="006F58A7" w:rsidRPr="00561DAC" w:rsidRDefault="006F58A7" w:rsidP="00513D6C">
            <w:pPr>
              <w:pStyle w:val="BMSTableText"/>
              <w:keepNext/>
              <w:spacing w:before="0" w:after="0"/>
              <w:jc w:val="left"/>
              <w:rPr>
                <w:lang w:val="en-GB"/>
              </w:rPr>
            </w:pPr>
          </w:p>
        </w:tc>
      </w:tr>
      <w:tr w:rsidR="00A41ED3" w14:paraId="1D83FE50" w14:textId="77777777" w:rsidTr="00CE5286">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561DAC" w:rsidRDefault="006F58A7"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Diarreia ou colite de Grau 4</w:t>
            </w:r>
          </w:p>
        </w:tc>
        <w:tc>
          <w:tcPr>
            <w:tcW w:w="2991"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Descontinuar permanentemente o tratamento</w:t>
            </w:r>
          </w:p>
        </w:tc>
      </w:tr>
      <w:tr w:rsidR="00A41ED3" w14:paraId="75D2099D" w14:textId="77777777" w:rsidTr="00CE5286">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561DAC" w:rsidRDefault="001D6A00" w:rsidP="00513D6C">
            <w:pPr>
              <w:pStyle w:val="BMSTableText"/>
              <w:keepNext/>
              <w:spacing w:before="0" w:after="0"/>
              <w:jc w:val="left"/>
            </w:pPr>
            <w:r>
              <w:t>Hepatite imunitária sem CHC</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NOTA:</w:t>
            </w:r>
            <w:r>
              <w:rPr>
                <w:shd w:val="clear" w:color="auto" w:fill="FFFFFF"/>
              </w:rPr>
              <w:t> para doentes CCR tratados com </w:t>
            </w:r>
            <w:r>
              <w:rPr>
                <w:b/>
                <w:shd w:val="clear" w:color="auto" w:fill="FFFFFF"/>
              </w:rPr>
              <w:t>OPDIVO em associação com cabozantinib</w:t>
            </w:r>
            <w:r>
              <w:rPr>
                <w:shd w:val="clear" w:color="auto" w:fill="FFFFFF"/>
              </w:rPr>
              <w:t xml:space="preserve"> com elevações das enzimas hepáticas, ver as orientações de dose que se seguem a esta tabela.</w:t>
            </w:r>
          </w:p>
        </w:tc>
        <w:tc>
          <w:tcPr>
            <w:tcW w:w="3969"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 xml:space="preserve">Elevações de Grau 2 </w:t>
            </w:r>
            <w:proofErr w:type="gramStart"/>
            <w:r>
              <w:t>na aspartato</w:t>
            </w:r>
            <w:proofErr w:type="gramEnd"/>
            <w:r>
              <w:t xml:space="preserve"> </w:t>
            </w:r>
            <w:proofErr w:type="spellStart"/>
            <w:r>
              <w:t>aminotransferase</w:t>
            </w:r>
            <w:proofErr w:type="spellEnd"/>
            <w:r>
              <w:t xml:space="preserve"> (AST), alanina </w:t>
            </w:r>
            <w:proofErr w:type="spellStart"/>
            <w:r>
              <w:t>aminotransferase</w:t>
            </w:r>
            <w:proofErr w:type="spellEnd"/>
            <w:r>
              <w:t xml:space="preserve"> (ALT) ou bilirrubina total</w:t>
            </w:r>
          </w:p>
        </w:tc>
        <w:tc>
          <w:tcPr>
            <w:tcW w:w="2991"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Suspender a(s) dose(s) até que os valores laboratoriais regressem aos valores basais e o controlo com corticosteroides, se necessário, estiver terminado</w:t>
            </w:r>
          </w:p>
          <w:p w14:paraId="0B3B1CF1" w14:textId="77777777" w:rsidR="00B3564D" w:rsidRPr="00BA7F7C" w:rsidRDefault="00B3564D" w:rsidP="00513D6C">
            <w:pPr>
              <w:pStyle w:val="BMSTableText"/>
              <w:keepNext/>
              <w:spacing w:before="0" w:after="0"/>
              <w:jc w:val="left"/>
            </w:pPr>
          </w:p>
        </w:tc>
      </w:tr>
      <w:tr w:rsidR="00A41ED3" w14:paraId="720AE12C" w14:textId="77777777" w:rsidTr="00CE5286">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Elevações de Grau 3 ou 4 na AST, ALT, ou bilirrubina total</w:t>
            </w:r>
          </w:p>
        </w:tc>
        <w:tc>
          <w:tcPr>
            <w:tcW w:w="2991"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Descontinuar permanentemente o tratamento</w:t>
            </w:r>
          </w:p>
          <w:p w14:paraId="500BDC2F" w14:textId="77777777" w:rsidR="00B3564D" w:rsidRPr="00561DAC" w:rsidRDefault="00B3564D" w:rsidP="00513D6C">
            <w:pPr>
              <w:pStyle w:val="BMSTableText"/>
              <w:spacing w:before="0" w:after="0"/>
              <w:jc w:val="left"/>
              <w:rPr>
                <w:lang w:val="en-GB"/>
              </w:rPr>
            </w:pPr>
          </w:p>
        </w:tc>
      </w:tr>
      <w:tr w:rsidR="002867D8" w14:paraId="4F36F002" w14:textId="77777777" w:rsidTr="00CE5286">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t>Hepatite imunitária com CHC</w:t>
            </w:r>
          </w:p>
        </w:tc>
        <w:tc>
          <w:tcPr>
            <w:tcW w:w="3969" w:type="dxa"/>
            <w:tcBorders>
              <w:top w:val="nil"/>
              <w:left w:val="nil"/>
              <w:bottom w:val="nil"/>
              <w:right w:val="nil"/>
            </w:tcBorders>
            <w:shd w:val="clear" w:color="auto" w:fill="auto"/>
          </w:tcPr>
          <w:p w14:paraId="7A35E1AB" w14:textId="490E917C" w:rsidR="002B0B59" w:rsidRPr="00FB1B53" w:rsidRDefault="002B0B59" w:rsidP="00355FD4">
            <w:pPr>
              <w:pStyle w:val="Styletable10"/>
              <w:keepNext/>
            </w:pPr>
            <w:r>
              <w:t>Se AST/ALT estiver dentro dos limites normais no basal e aumentar para &gt; 3 e ≤ 10 vezes o LSN</w:t>
            </w:r>
          </w:p>
          <w:p w14:paraId="001F5696" w14:textId="77777777" w:rsidR="002B0B59" w:rsidRPr="00FB1B53" w:rsidRDefault="002B0B59" w:rsidP="00961644">
            <w:pPr>
              <w:pStyle w:val="Styletable10"/>
              <w:keepNext/>
            </w:pPr>
            <w:r>
              <w:t>ou</w:t>
            </w:r>
          </w:p>
          <w:p w14:paraId="4D49568A" w14:textId="0FFA0530" w:rsidR="002B0B59" w:rsidRPr="00FB1B53" w:rsidRDefault="002B0B59" w:rsidP="00961644">
            <w:pPr>
              <w:pStyle w:val="Styletable10"/>
              <w:keepNext/>
            </w:pPr>
            <w:r>
              <w:t>AST/ALT basal é &gt; 1 e ≤ 3 vezes o LSN e aumenta para &gt; 5 e ≤ 10 vezes o LSN</w:t>
            </w:r>
          </w:p>
          <w:p w14:paraId="1189BFC2" w14:textId="77777777" w:rsidR="002B0B59" w:rsidRPr="00FB1B53" w:rsidRDefault="002B0B59" w:rsidP="00961644">
            <w:pPr>
              <w:pStyle w:val="Styletable10"/>
              <w:keepNext/>
            </w:pPr>
            <w:r>
              <w:t>ou</w:t>
            </w:r>
          </w:p>
          <w:p w14:paraId="6C8E2C3F" w14:textId="4F5D9682" w:rsidR="002B0B59" w:rsidRPr="00FB1B53" w:rsidRDefault="002B0B59" w:rsidP="00961644">
            <w:pPr>
              <w:pStyle w:val="Styletable10"/>
              <w:keepNext/>
            </w:pPr>
            <w:r>
              <w:t>AST/ALT basal é &gt; 3 e ≤ 5 vezes o LSN e aumenta para &gt; 8 e ≤ 10 vezes o LSN.</w:t>
            </w:r>
          </w:p>
          <w:p w14:paraId="7C286BAA" w14:textId="77777777" w:rsidR="002D0B6E" w:rsidRPr="00FB1B53" w:rsidRDefault="002D0B6E" w:rsidP="00961644">
            <w:pPr>
              <w:pStyle w:val="Styletable10"/>
              <w:keepNext/>
            </w:pPr>
          </w:p>
        </w:tc>
        <w:tc>
          <w:tcPr>
            <w:tcW w:w="2991" w:type="dxa"/>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Suspender a(s) dose(s) até que os valores laboratoriais regressem aos valores basais e o controlo com corticosteroides, se necessário, estiver terminado</w:t>
            </w:r>
          </w:p>
        </w:tc>
      </w:tr>
      <w:tr w:rsidR="002867D8" w14:paraId="51DC12BF" w14:textId="77777777" w:rsidTr="00CE5286">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AST/ALT aumenta para &gt; 10 vezes o LSN</w:t>
            </w:r>
          </w:p>
          <w:p w14:paraId="4E4D0ABE" w14:textId="77777777" w:rsidR="00915F5B" w:rsidRPr="00FB1B53" w:rsidRDefault="00915F5B" w:rsidP="00FB1B53">
            <w:pPr>
              <w:pStyle w:val="Styletable10"/>
            </w:pPr>
            <w:r>
              <w:t>ou</w:t>
            </w:r>
          </w:p>
          <w:p w14:paraId="68DC706D" w14:textId="4EAB188A" w:rsidR="002D0B6E" w:rsidRPr="00FB1B53" w:rsidRDefault="00915F5B" w:rsidP="00FB1B53">
            <w:pPr>
              <w:pStyle w:val="Styletable10"/>
            </w:pPr>
            <w:r>
              <w:t>A bilirrubina total aumenta para &gt; 3 vezes o LSN</w:t>
            </w:r>
          </w:p>
        </w:tc>
        <w:tc>
          <w:tcPr>
            <w:tcW w:w="2991" w:type="dxa"/>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Descontinuar permanentemente o tratamento</w:t>
            </w:r>
          </w:p>
        </w:tc>
      </w:tr>
      <w:tr w:rsidR="00A41ED3" w14:paraId="2DD23C9D" w14:textId="77777777" w:rsidTr="00CE5286">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561DAC" w:rsidRDefault="001D6A00" w:rsidP="00513D6C">
            <w:pPr>
              <w:pStyle w:val="BMSTableText"/>
              <w:keepNext/>
              <w:spacing w:before="0" w:after="0"/>
              <w:jc w:val="left"/>
            </w:pPr>
            <w:r>
              <w:lastRenderedPageBreak/>
              <w:t>Nefrite e disfunção renal imunitárias</w:t>
            </w:r>
          </w:p>
        </w:tc>
        <w:tc>
          <w:tcPr>
            <w:tcW w:w="3969"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Elevações de Grau 2 ou 3 da creatinina</w:t>
            </w:r>
          </w:p>
        </w:tc>
        <w:tc>
          <w:tcPr>
            <w:tcW w:w="2991"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Suspender a(s) dose(s) até que a creatinina regresse aos valores basais e o controlo com corticosteroides estiver terminado</w:t>
            </w:r>
          </w:p>
          <w:p w14:paraId="2413FCB4" w14:textId="77777777" w:rsidR="00510B00" w:rsidRPr="00BA7F7C" w:rsidRDefault="00510B00" w:rsidP="00513D6C">
            <w:pPr>
              <w:pStyle w:val="BMSTableText"/>
              <w:keepNext/>
              <w:spacing w:before="0" w:after="0"/>
              <w:jc w:val="left"/>
            </w:pPr>
          </w:p>
        </w:tc>
      </w:tr>
      <w:tr w:rsidR="00A41ED3" w14:paraId="4402FE4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BA7F7C"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Elevações de Grau 4 da creatinina</w:t>
            </w:r>
          </w:p>
        </w:tc>
        <w:tc>
          <w:tcPr>
            <w:tcW w:w="2991"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Descontinuar permanentemente o tratamento</w:t>
            </w:r>
          </w:p>
        </w:tc>
      </w:tr>
      <w:tr w:rsidR="00A41ED3" w14:paraId="0B04D104" w14:textId="77777777" w:rsidTr="00CE5286">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561DAC" w:rsidRDefault="001D6A00" w:rsidP="00513D6C">
            <w:pPr>
              <w:pStyle w:val="BMSTableText"/>
              <w:keepNext/>
              <w:spacing w:before="0" w:after="0"/>
              <w:jc w:val="left"/>
            </w:pPr>
            <w:proofErr w:type="spellStart"/>
            <w:r>
              <w:t>Endocrinopatias</w:t>
            </w:r>
            <w:proofErr w:type="spellEnd"/>
            <w:r>
              <w:t xml:space="preserve"> imunitárias</w:t>
            </w:r>
          </w:p>
        </w:tc>
        <w:tc>
          <w:tcPr>
            <w:tcW w:w="3969"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 xml:space="preserve">Hipotiroidismo sintomático de Grau 2 ou 3, hipertiroidismo, </w:t>
            </w:r>
            <w:proofErr w:type="spellStart"/>
            <w:r>
              <w:t>hipofisite</w:t>
            </w:r>
            <w:proofErr w:type="spellEnd"/>
            <w:r>
              <w:t>,</w:t>
            </w:r>
          </w:p>
          <w:p w14:paraId="286BF725" w14:textId="77777777" w:rsidR="00510B00" w:rsidRPr="00E42DD5" w:rsidRDefault="001D6A00" w:rsidP="00513D6C">
            <w:pPr>
              <w:pStyle w:val="BMSTableText"/>
              <w:keepNext/>
              <w:spacing w:before="0" w:after="0"/>
              <w:jc w:val="left"/>
            </w:pPr>
            <w:r>
              <w:t>insuficiência suprarrenal de Grau 2</w:t>
            </w:r>
          </w:p>
          <w:p w14:paraId="50F4FCEA" w14:textId="77777777" w:rsidR="00510B00" w:rsidRPr="00E42DD5" w:rsidRDefault="001D6A00" w:rsidP="00513D6C">
            <w:pPr>
              <w:pStyle w:val="BMSTableText"/>
              <w:keepNext/>
              <w:spacing w:before="0" w:after="0"/>
              <w:jc w:val="left"/>
            </w:pPr>
            <w:r>
              <w:t>Diabetes de Grau 3</w:t>
            </w:r>
          </w:p>
        </w:tc>
        <w:tc>
          <w:tcPr>
            <w:tcW w:w="2991"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 xml:space="preserve">Suspender a(s) dose(s) até que os sintomas desapareçam e o controlo com corticosteroides (se necessário para sintomas de inflamação aguda) estiver terminado. O tratamento deve ser continuado na presença de terapêutica hormonal de </w:t>
            </w:r>
            <w:proofErr w:type="spellStart"/>
            <w:r>
              <w:t>substituição</w:t>
            </w:r>
            <w:r>
              <w:rPr>
                <w:vertAlign w:val="superscript"/>
              </w:rPr>
              <w:t>b</w:t>
            </w:r>
            <w:proofErr w:type="spellEnd"/>
            <w:r>
              <w:t xml:space="preserve"> desde que não se verifique a presença de sintomas</w:t>
            </w:r>
          </w:p>
        </w:tc>
      </w:tr>
      <w:tr w:rsidR="00A41ED3" w14:paraId="1AE5C579"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BA7F7C"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Hipotiroidismo de Grau 4</w:t>
            </w:r>
          </w:p>
          <w:p w14:paraId="10645BD3" w14:textId="77777777" w:rsidR="00BB12FE" w:rsidRPr="00561DAC" w:rsidRDefault="001D6A00" w:rsidP="00513D6C">
            <w:pPr>
              <w:pStyle w:val="BMSTableText"/>
              <w:spacing w:before="0" w:after="0"/>
              <w:jc w:val="left"/>
            </w:pPr>
            <w:r>
              <w:t>Hipertiroidismo de Grau 4</w:t>
            </w:r>
          </w:p>
          <w:p w14:paraId="7523665F" w14:textId="77777777" w:rsidR="00510B00" w:rsidRPr="00561DAC" w:rsidRDefault="001D6A00" w:rsidP="00513D6C">
            <w:pPr>
              <w:pStyle w:val="BMSTableText"/>
              <w:spacing w:before="0" w:after="0"/>
              <w:jc w:val="left"/>
            </w:pPr>
            <w:proofErr w:type="spellStart"/>
            <w:r>
              <w:t>Hipofisite</w:t>
            </w:r>
            <w:proofErr w:type="spellEnd"/>
            <w:r>
              <w:t xml:space="preserve"> de Grau 4</w:t>
            </w:r>
          </w:p>
          <w:p w14:paraId="6A1B379B" w14:textId="77777777" w:rsidR="00510B00" w:rsidRPr="00561DAC" w:rsidRDefault="001D6A00" w:rsidP="00513D6C">
            <w:pPr>
              <w:pStyle w:val="BMSTableText"/>
              <w:spacing w:before="0" w:after="0"/>
              <w:jc w:val="left"/>
            </w:pPr>
            <w:r>
              <w:t>Insuficiência suprarrenal de Grau 3 ou 4</w:t>
            </w:r>
          </w:p>
          <w:p w14:paraId="31312122" w14:textId="77777777" w:rsidR="00510B00" w:rsidRPr="00561DAC" w:rsidRDefault="001D6A00" w:rsidP="00513D6C">
            <w:pPr>
              <w:pStyle w:val="BMSTableText"/>
              <w:spacing w:before="0" w:after="0"/>
              <w:jc w:val="left"/>
            </w:pPr>
            <w:r>
              <w:t>Diabetes de Grau 4</w:t>
            </w:r>
          </w:p>
        </w:tc>
        <w:tc>
          <w:tcPr>
            <w:tcW w:w="2991"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Descontinuar permanentemente o tratamento</w:t>
            </w:r>
          </w:p>
        </w:tc>
      </w:tr>
      <w:tr w:rsidR="00A41ED3" w14:paraId="7C9BACF5" w14:textId="77777777" w:rsidTr="00CE5286">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561DAC" w:rsidRDefault="001D6A00" w:rsidP="00513D6C">
            <w:pPr>
              <w:pStyle w:val="BMSTableText"/>
              <w:keepNext/>
              <w:spacing w:before="0" w:after="0"/>
              <w:jc w:val="left"/>
            </w:pPr>
            <w:r>
              <w:t>Reações adversas cutâneas imunitárias</w:t>
            </w:r>
          </w:p>
        </w:tc>
        <w:tc>
          <w:tcPr>
            <w:tcW w:w="3969"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Erupções cutâneas de Grau 3</w:t>
            </w:r>
          </w:p>
        </w:tc>
        <w:tc>
          <w:tcPr>
            <w:tcW w:w="2991"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Suspender a(s) dose(s) até que os sintomas desapareçam e o controlo com corticosteroides estiver terminado.</w:t>
            </w:r>
          </w:p>
          <w:p w14:paraId="602167E5" w14:textId="77777777" w:rsidR="00510B00" w:rsidRPr="00BA7F7C" w:rsidRDefault="00510B00" w:rsidP="00513D6C">
            <w:pPr>
              <w:pStyle w:val="BMSTableText"/>
              <w:keepNext/>
              <w:spacing w:before="0" w:after="0"/>
              <w:jc w:val="left"/>
            </w:pPr>
          </w:p>
        </w:tc>
      </w:tr>
      <w:tr w:rsidR="00A41ED3" w14:paraId="7588FD8A" w14:textId="77777777" w:rsidTr="00CE5286">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BA7F7C"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Erupções cutâneas de Grau 4</w:t>
            </w:r>
          </w:p>
        </w:tc>
        <w:tc>
          <w:tcPr>
            <w:tcW w:w="2991"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Descontinuar permanentemente o tratamento</w:t>
            </w:r>
          </w:p>
          <w:p w14:paraId="65FB5216" w14:textId="77777777" w:rsidR="00510B00" w:rsidRPr="00561DAC" w:rsidRDefault="00510B00" w:rsidP="00513D6C">
            <w:pPr>
              <w:pStyle w:val="BMSTableText"/>
              <w:keepNext/>
              <w:spacing w:before="0" w:after="0"/>
              <w:jc w:val="left"/>
              <w:rPr>
                <w:lang w:val="en-GB"/>
              </w:rPr>
            </w:pPr>
          </w:p>
        </w:tc>
      </w:tr>
      <w:tr w:rsidR="00A41ED3" w14:paraId="35FF2D0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561DAC" w:rsidRDefault="00510B00"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24A9CE2E" w14:textId="77777777" w:rsidR="00510B00" w:rsidRPr="00561DAC" w:rsidRDefault="001D6A00" w:rsidP="00513D6C">
            <w:pPr>
              <w:pStyle w:val="BMSTableText"/>
              <w:spacing w:before="0" w:after="0"/>
              <w:jc w:val="left"/>
            </w:pPr>
            <w:r>
              <w:t xml:space="preserve">Síndrome de </w:t>
            </w:r>
            <w:proofErr w:type="spellStart"/>
            <w:r>
              <w:t>Stevens</w:t>
            </w:r>
            <w:proofErr w:type="spellEnd"/>
            <w:r>
              <w:noBreakHyphen/>
              <w:t xml:space="preserve">Johnson (SSJ) ou </w:t>
            </w:r>
            <w:proofErr w:type="spellStart"/>
            <w:r>
              <w:t>necrólise</w:t>
            </w:r>
            <w:proofErr w:type="spellEnd"/>
            <w:r>
              <w:t xml:space="preserve"> epidérmica tóxica (NET)</w:t>
            </w:r>
          </w:p>
        </w:tc>
        <w:tc>
          <w:tcPr>
            <w:tcW w:w="2991"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Descontinuar permanentemente o tratamento (ver secção 4.4.)</w:t>
            </w:r>
          </w:p>
        </w:tc>
      </w:tr>
      <w:tr w:rsidR="00A41ED3" w14:paraId="6877BF9A" w14:textId="77777777" w:rsidTr="00CE5286">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561DAC" w:rsidRDefault="001D6A00" w:rsidP="00513D6C">
            <w:pPr>
              <w:pStyle w:val="BMSTableText"/>
              <w:keepNext/>
              <w:spacing w:before="0" w:after="0"/>
              <w:jc w:val="left"/>
            </w:pPr>
            <w:r>
              <w:t>Miocardite imunitária</w:t>
            </w:r>
          </w:p>
        </w:tc>
        <w:tc>
          <w:tcPr>
            <w:tcW w:w="3969"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Grau 2 miocardite</w:t>
            </w:r>
          </w:p>
        </w:tc>
        <w:tc>
          <w:tcPr>
            <w:tcW w:w="2991"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 xml:space="preserve">Suspender a(s) dose(s) até que os sintomas desapareçam e o controlo com corticosteroides estiver </w:t>
            </w:r>
            <w:proofErr w:type="spellStart"/>
            <w:r>
              <w:t>terminado</w:t>
            </w:r>
            <w:r>
              <w:rPr>
                <w:vertAlign w:val="superscript"/>
              </w:rPr>
              <w:t>c</w:t>
            </w:r>
            <w:proofErr w:type="spellEnd"/>
          </w:p>
          <w:p w14:paraId="750F5689" w14:textId="77777777" w:rsidR="00510B00" w:rsidRPr="00BA7F7C" w:rsidRDefault="00510B00" w:rsidP="00513D6C">
            <w:pPr>
              <w:pStyle w:val="BMSTableText"/>
              <w:keepNext/>
              <w:spacing w:before="0" w:after="0"/>
              <w:jc w:val="left"/>
            </w:pPr>
          </w:p>
        </w:tc>
      </w:tr>
      <w:tr w:rsidR="00A41ED3" w14:paraId="01953C07"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BA7F7C"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Grau 3 ou 4 miocardite</w:t>
            </w:r>
          </w:p>
        </w:tc>
        <w:tc>
          <w:tcPr>
            <w:tcW w:w="2991"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Descontinuar permanentemente o tratamento</w:t>
            </w:r>
          </w:p>
        </w:tc>
      </w:tr>
      <w:tr w:rsidR="00A41ED3" w14:paraId="6C6D07B6" w14:textId="77777777" w:rsidTr="00CE5286">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561DAC" w:rsidRDefault="001D6A00" w:rsidP="00513D6C">
            <w:pPr>
              <w:pStyle w:val="BMSTableText"/>
              <w:keepNext/>
              <w:spacing w:before="0" w:after="0"/>
              <w:jc w:val="left"/>
            </w:pPr>
            <w:r>
              <w:t>Outras reações adversas imunitárias</w:t>
            </w:r>
          </w:p>
        </w:tc>
        <w:tc>
          <w:tcPr>
            <w:tcW w:w="3969"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Grau 3 (primeira ocorrência)</w:t>
            </w:r>
          </w:p>
        </w:tc>
        <w:tc>
          <w:tcPr>
            <w:tcW w:w="2991"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Suspender a(s) dose(s)</w:t>
            </w:r>
          </w:p>
          <w:p w14:paraId="2BF83744" w14:textId="77777777" w:rsidR="00510B00" w:rsidRPr="00BA7F7C" w:rsidRDefault="00510B00" w:rsidP="00513D6C">
            <w:pPr>
              <w:pStyle w:val="BMSTableText"/>
              <w:keepNext/>
              <w:spacing w:before="0" w:after="0"/>
              <w:jc w:val="left"/>
            </w:pPr>
          </w:p>
        </w:tc>
      </w:tr>
      <w:tr w:rsidR="00A41ED3" w14:paraId="2FEF91C5" w14:textId="77777777" w:rsidTr="00CE5286">
        <w:trPr>
          <w:cantSplit/>
          <w:trHeight w:val="57"/>
        </w:trPr>
        <w:tc>
          <w:tcPr>
            <w:tcW w:w="2127" w:type="dxa"/>
            <w:vMerge/>
            <w:tcBorders>
              <w:top w:val="nil"/>
              <w:left w:val="nil"/>
              <w:right w:val="nil"/>
            </w:tcBorders>
            <w:shd w:val="clear" w:color="auto" w:fill="auto"/>
            <w:vAlign w:val="center"/>
          </w:tcPr>
          <w:p w14:paraId="2DCDD36B" w14:textId="77777777" w:rsidR="00510B00" w:rsidRPr="00BA7F7C" w:rsidRDefault="00510B00" w:rsidP="00513D6C">
            <w:pPr>
              <w:pStyle w:val="BMSTableText"/>
              <w:keepNext/>
              <w:spacing w:before="0" w:after="0"/>
              <w:jc w:val="left"/>
            </w:pPr>
          </w:p>
        </w:tc>
        <w:tc>
          <w:tcPr>
            <w:tcW w:w="3969"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 xml:space="preserve">Grau 4 ou Grau 3 recorrente; Grau 2 ou 3 persistente apesar da alteração ao tratamento; impossibilidade de reduzir a dose de corticosteroides para 10 mg de </w:t>
            </w:r>
            <w:proofErr w:type="spellStart"/>
            <w:r>
              <w:t>prednisona</w:t>
            </w:r>
            <w:proofErr w:type="spellEnd"/>
            <w:r>
              <w:t>, ou equivalente, por dia.</w:t>
            </w:r>
          </w:p>
        </w:tc>
        <w:tc>
          <w:tcPr>
            <w:tcW w:w="2991"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Descontinuar permanentemente o tratamento</w:t>
            </w:r>
          </w:p>
        </w:tc>
      </w:tr>
    </w:tbl>
    <w:p w14:paraId="14B80F2E" w14:textId="77777777" w:rsidR="00510B00" w:rsidRPr="00561DAC" w:rsidRDefault="001D6A00" w:rsidP="004B33FC">
      <w:pPr>
        <w:pStyle w:val="EMEABodyText"/>
        <w:keepNext/>
        <w:rPr>
          <w:noProof/>
          <w:sz w:val="18"/>
          <w:szCs w:val="18"/>
        </w:rPr>
      </w:pPr>
      <w:r>
        <w:rPr>
          <w:sz w:val="18"/>
        </w:rPr>
        <w:t xml:space="preserve">Nota: Os graus de toxicidade estão de acordo com a versão 4.0 dos critérios de terminologia comuns para as reações adversas do </w:t>
      </w:r>
      <w:proofErr w:type="spellStart"/>
      <w:r>
        <w:rPr>
          <w:i/>
          <w:sz w:val="18"/>
        </w:rPr>
        <w:t>National</w:t>
      </w:r>
      <w:proofErr w:type="spellEnd"/>
      <w:r>
        <w:rPr>
          <w:i/>
          <w:sz w:val="18"/>
        </w:rPr>
        <w:t xml:space="preserve"> </w:t>
      </w:r>
      <w:proofErr w:type="spellStart"/>
      <w:r>
        <w:rPr>
          <w:i/>
          <w:sz w:val="18"/>
        </w:rPr>
        <w:t>Cancer</w:t>
      </w:r>
      <w:proofErr w:type="spellEnd"/>
      <w:r>
        <w:rPr>
          <w:i/>
          <w:sz w:val="18"/>
        </w:rPr>
        <w:t xml:space="preserve"> </w:t>
      </w:r>
      <w:proofErr w:type="spellStart"/>
      <w:r>
        <w:rPr>
          <w:i/>
          <w:sz w:val="18"/>
        </w:rPr>
        <w:t>Institute</w:t>
      </w:r>
      <w:proofErr w:type="spellEnd"/>
      <w:r>
        <w:rPr>
          <w:sz w:val="18"/>
        </w:rPr>
        <w:t> (NCI</w:t>
      </w:r>
      <w:r>
        <w:rPr>
          <w:sz w:val="18"/>
        </w:rPr>
        <w:noBreakHyphen/>
        <w:t>CTCAE v4).</w:t>
      </w:r>
    </w:p>
    <w:p w14:paraId="742B1EAA" w14:textId="77777777" w:rsidR="00510B00" w:rsidRPr="00561DAC" w:rsidRDefault="001D6A00" w:rsidP="00513D6C">
      <w:pPr>
        <w:pStyle w:val="Styletablefooter"/>
      </w:pPr>
      <w:r>
        <w:rPr>
          <w:vertAlign w:val="superscript"/>
        </w:rPr>
        <w:t>a</w:t>
      </w:r>
      <w:r>
        <w:tab/>
        <w:t>Se durante a administração da segunda fase do tratamento (</w:t>
      </w:r>
      <w:proofErr w:type="spellStart"/>
      <w:r>
        <w:t>nivolumab</w:t>
      </w:r>
      <w:proofErr w:type="spellEnd"/>
      <w:r>
        <w:t xml:space="preserve"> em </w:t>
      </w:r>
      <w:proofErr w:type="spellStart"/>
      <w:r>
        <w:t>monoterapia</w:t>
      </w:r>
      <w:proofErr w:type="spellEnd"/>
      <w:r>
        <w:t xml:space="preserve">), após terapêutica de associação, ocorrer diarreia ou colite de Grau 3, </w:t>
      </w:r>
      <w:proofErr w:type="spellStart"/>
      <w:r>
        <w:t>discontinue</w:t>
      </w:r>
      <w:proofErr w:type="spellEnd"/>
      <w:r>
        <w:t xml:space="preserve"> permanentemente o tratamento.</w:t>
      </w:r>
    </w:p>
    <w:p w14:paraId="3544607C" w14:textId="77777777" w:rsidR="00510B00" w:rsidRPr="00561DAC" w:rsidRDefault="001D6A00" w:rsidP="00513D6C">
      <w:pPr>
        <w:pStyle w:val="Styletablefooter"/>
        <w:keepNext/>
      </w:pPr>
      <w:proofErr w:type="gramStart"/>
      <w:r>
        <w:rPr>
          <w:vertAlign w:val="superscript"/>
        </w:rPr>
        <w:t>b</w:t>
      </w:r>
      <w:r>
        <w:tab/>
        <w:t>As</w:t>
      </w:r>
      <w:proofErr w:type="gramEnd"/>
      <w:r>
        <w:t xml:space="preserve"> recomendações para a utilização de terapêutica hormonal de substituição são disponibilizadas na secção 4.4.</w:t>
      </w:r>
    </w:p>
    <w:p w14:paraId="1B365149" w14:textId="77777777" w:rsidR="00510B00" w:rsidRPr="00561DAC" w:rsidRDefault="001D6A00" w:rsidP="00513D6C">
      <w:pPr>
        <w:pStyle w:val="Styletablefooter"/>
      </w:pPr>
      <w:r>
        <w:rPr>
          <w:vertAlign w:val="superscript"/>
        </w:rPr>
        <w:t>c</w:t>
      </w:r>
      <w:r>
        <w:tab/>
        <w:t xml:space="preserve">Não é conhecida a segurança do </w:t>
      </w:r>
      <w:proofErr w:type="spellStart"/>
      <w:r>
        <w:t>re-início</w:t>
      </w:r>
      <w:proofErr w:type="spellEnd"/>
      <w:r>
        <w:t xml:space="preserve"> do </w:t>
      </w:r>
      <w:proofErr w:type="spellStart"/>
      <w:r>
        <w:t>nivolumab</w:t>
      </w:r>
      <w:proofErr w:type="spellEnd"/>
      <w:r>
        <w:t xml:space="preserve"> ou do </w:t>
      </w:r>
      <w:proofErr w:type="spellStart"/>
      <w:r>
        <w:t>nivolumab</w:t>
      </w:r>
      <w:proofErr w:type="spellEnd"/>
      <w:r>
        <w:t xml:space="preserve"> em associação com </w:t>
      </w:r>
      <w:proofErr w:type="spellStart"/>
      <w:r>
        <w:t>ipilimumab</w:t>
      </w:r>
      <w:proofErr w:type="spellEnd"/>
      <w:r>
        <w:t xml:space="preserve"> em doentes que previamente já tiveram miocardite imunitária.</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t xml:space="preserve">OPDIVO em </w:t>
      </w:r>
      <w:proofErr w:type="spellStart"/>
      <w:r>
        <w:t>monoterapia</w:t>
      </w:r>
      <w:proofErr w:type="spellEnd"/>
      <w:r>
        <w:t xml:space="preserve"> ou em associação com outros fármacos deve ser descontinuado permanentemente no caso de:</w:t>
      </w:r>
    </w:p>
    <w:p w14:paraId="5E812485" w14:textId="77777777" w:rsidR="00A17D43" w:rsidRPr="00561DAC" w:rsidRDefault="001D6A00" w:rsidP="00513D6C">
      <w:pPr>
        <w:pStyle w:val="EMEABodyText"/>
        <w:keepNext/>
        <w:numPr>
          <w:ilvl w:val="0"/>
          <w:numId w:val="11"/>
        </w:numPr>
        <w:ind w:left="567" w:hanging="567"/>
        <w:rPr>
          <w:noProof/>
        </w:rPr>
      </w:pPr>
      <w:r>
        <w:t>Reações adversas de Grau 4 ou de Grau 3 recorrentes;</w:t>
      </w:r>
    </w:p>
    <w:p w14:paraId="1B62F6D5" w14:textId="77777777" w:rsidR="00A17D43" w:rsidRPr="00561DAC" w:rsidRDefault="001D6A00" w:rsidP="00513D6C">
      <w:pPr>
        <w:pStyle w:val="EMEABodyText"/>
        <w:numPr>
          <w:ilvl w:val="0"/>
          <w:numId w:val="11"/>
        </w:numPr>
        <w:ind w:left="567" w:hanging="567"/>
        <w:rPr>
          <w:noProof/>
        </w:rPr>
      </w:pPr>
      <w:r>
        <w:t>Reações adversas persistentes de Grau 2 ou 3, apesar do controlo.</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Aos doentes tratados com OPDIVO deve ser fornecido o Cartão de Alerta para o Doente e deve ser cedida informação dos riscos de OPDIVO (ver também o folheto informativo).</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 xml:space="preserve">Quando OPDIVO é administrado em associação com </w:t>
      </w:r>
      <w:proofErr w:type="spellStart"/>
      <w:r>
        <w:t>ipilimumab</w:t>
      </w:r>
      <w:proofErr w:type="spellEnd"/>
      <w:r>
        <w:t xml:space="preserve">, se um dos fármacos é suspenso, o outro deverá ser igualmente suspenso. Caso a dose seja retomada após um atraso, tanto o tratamento de associação como OPDIVO em </w:t>
      </w:r>
      <w:proofErr w:type="spellStart"/>
      <w:r>
        <w:t>monoterapia</w:t>
      </w:r>
      <w:proofErr w:type="spellEnd"/>
      <w:r>
        <w:t xml:space="preserve"> devem ser retomados com base na avaliação de cada doente.</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Quando OPDIVO é administrado em associação com quimioterapia, deverá consultar o RCM dos outros agentes da terapêutica em associação, relativamente à dose.</w:t>
      </w:r>
      <w:r>
        <w:rPr>
          <w:rStyle w:val="CommentReference"/>
          <w:sz w:val="22"/>
        </w:rPr>
        <w:t xml:space="preserve"> </w:t>
      </w:r>
      <w:r>
        <w:t xml:space="preserve">Se quaisquer agentes forem suspensos, os outros agentes podem ser continuados. Se as doses forem retomadas após um atraso, quer o tratamento de associação, a </w:t>
      </w:r>
      <w:proofErr w:type="spellStart"/>
      <w:r>
        <w:t>monoterapia</w:t>
      </w:r>
      <w:proofErr w:type="spellEnd"/>
      <w:r>
        <w:t xml:space="preserve"> com OPDIVO ou apenas </w:t>
      </w:r>
      <w:proofErr w:type="gramStart"/>
      <w:r>
        <w:t>a quimioterapia podem</w:t>
      </w:r>
      <w:proofErr w:type="gramEnd"/>
      <w:r>
        <w:t xml:space="preserve"> ser retomadas com base na avaliação individual do doente.</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em associação com cabozantinib no CCR</w:t>
      </w:r>
    </w:p>
    <w:p w14:paraId="197BED88" w14:textId="46BC3C60" w:rsidR="00510B00" w:rsidRPr="00561DAC" w:rsidRDefault="001D6A00" w:rsidP="00513D6C">
      <w:pPr>
        <w:pStyle w:val="EMEABodyText"/>
        <w:keepNext/>
      </w:pPr>
      <w:r>
        <w:t>Quando OPDIVO é utilizado em associação com cabozantinib, as modificações de tratamento acima na Tabela 7 também se aplicam ao componente OPDIVO. Adicionalmente, para as elevações das enzimas hepáticas em doentes com CCR tratados com OPDIVO em associação com cabozantinib:</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Se ALT ou AST &gt; 3 vezes o LSN mas ≤ 10 vezes o LSN sem que concomitantemente a bilirrubina total ≥ 2 vezes o LSN, tanto OPDIVO como cabozantinib devem ser suspensos até recuperação destas reações adversas para Graus 0</w:t>
      </w:r>
      <w:r>
        <w:rPr>
          <w:sz w:val="22"/>
        </w:rPr>
        <w:noBreakHyphen/>
        <w:t xml:space="preserve">1. Pode ser considerada terapêutica com </w:t>
      </w:r>
      <w:proofErr w:type="spellStart"/>
      <w:r>
        <w:rPr>
          <w:sz w:val="22"/>
        </w:rPr>
        <w:t>corticosteróides</w:t>
      </w:r>
      <w:proofErr w:type="spellEnd"/>
      <w:r>
        <w:rPr>
          <w:sz w:val="22"/>
        </w:rPr>
        <w:t xml:space="preserve">. Pode ser considerada a </w:t>
      </w:r>
      <w:proofErr w:type="spellStart"/>
      <w:r>
        <w:rPr>
          <w:sz w:val="22"/>
        </w:rPr>
        <w:t>readministração</w:t>
      </w:r>
      <w:proofErr w:type="spellEnd"/>
      <w:r>
        <w:rPr>
          <w:sz w:val="22"/>
        </w:rPr>
        <w:t xml:space="preserve"> com um único medicamento ou a </w:t>
      </w:r>
      <w:proofErr w:type="spellStart"/>
      <w:r>
        <w:rPr>
          <w:sz w:val="22"/>
        </w:rPr>
        <w:t>readministração</w:t>
      </w:r>
      <w:proofErr w:type="spellEnd"/>
      <w:r>
        <w:rPr>
          <w:sz w:val="22"/>
        </w:rPr>
        <w:t xml:space="preserve"> com ambos os medicamentos após recuperação. Se houver </w:t>
      </w:r>
      <w:proofErr w:type="spellStart"/>
      <w:r>
        <w:rPr>
          <w:sz w:val="22"/>
        </w:rPr>
        <w:t>readministração</w:t>
      </w:r>
      <w:proofErr w:type="spellEnd"/>
      <w:r>
        <w:rPr>
          <w:sz w:val="22"/>
        </w:rPr>
        <w:t xml:space="preserve"> com cabozantinib, consultar o RCM de cabozantinib.</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 xml:space="preserve">Se ALT ou AST &gt; 10 vezes o LSN ou &gt; 3 vezes o LSN concomitantemente com bilirrubina total ≥ 2 vezes o LSN, tanto OPDIVO como cabozantinib devem ser descontinuados permanentemente e pode ser considerada terapêutica com </w:t>
      </w:r>
      <w:proofErr w:type="spellStart"/>
      <w:r>
        <w:rPr>
          <w:sz w:val="22"/>
        </w:rPr>
        <w:t>corticosteróides</w:t>
      </w:r>
      <w:proofErr w:type="spellEnd"/>
      <w:r>
        <w:rPr>
          <w:sz w:val="22"/>
        </w:rPr>
        <w:t>.</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t>Populações especiais</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População pediátrica</w:t>
      </w:r>
    </w:p>
    <w:p w14:paraId="12C3729C" w14:textId="77777777" w:rsidR="00F53974" w:rsidRPr="00561DAC" w:rsidRDefault="001D6A00" w:rsidP="00513D6C">
      <w:pPr>
        <w:pStyle w:val="EMEABodyText"/>
        <w:rPr>
          <w:noProof/>
        </w:rPr>
      </w:pPr>
      <w:r>
        <w:t xml:space="preserve">A segurança e eficácia de OPDIVO em crianças com idade inferior a 18 anos não foram estabelecidas, exceto em adolescentes com idade igual ou superior a 12 anos que tenham melanoma. Os dados atualmente disponíveis de OPDIVO em </w:t>
      </w:r>
      <w:proofErr w:type="spellStart"/>
      <w:r>
        <w:t>monoterapia</w:t>
      </w:r>
      <w:proofErr w:type="spellEnd"/>
      <w:r>
        <w:t xml:space="preserve"> ou em associação com </w:t>
      </w:r>
      <w:proofErr w:type="spellStart"/>
      <w:r>
        <w:t>ipilimumab</w:t>
      </w:r>
      <w:proofErr w:type="spellEnd"/>
      <w:r>
        <w:t xml:space="preserve"> encontram</w:t>
      </w:r>
      <w:r>
        <w:noBreakHyphen/>
        <w:t>se descritos nas secções 4.2, 4.8, 5.1 e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t>Doentes idosos</w:t>
      </w:r>
    </w:p>
    <w:p w14:paraId="1EACFF3F" w14:textId="77777777" w:rsidR="00F20D2B" w:rsidRPr="00561DAC" w:rsidRDefault="001D6A00" w:rsidP="00D71521">
      <w:pPr>
        <w:pStyle w:val="EMEABodyText"/>
        <w:rPr>
          <w:noProof/>
          <w:u w:val="single"/>
        </w:rPr>
      </w:pPr>
      <w:r>
        <w:t>Não é necessário ajuste posológico para doentes idosos (≥ 65 anos) (ver secção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t>Compromisso renal</w:t>
      </w:r>
    </w:p>
    <w:p w14:paraId="4CF9BA75" w14:textId="77777777" w:rsidR="00F91C2B" w:rsidRPr="00561DAC" w:rsidRDefault="001D6A00" w:rsidP="00513D6C">
      <w:pPr>
        <w:pStyle w:val="EMEABodyText"/>
        <w:rPr>
          <w:noProof/>
        </w:rPr>
      </w:pPr>
      <w:r>
        <w:t>Com base nos resultados da farmacocinética populacional (PK), não é necessário ajuste posológico em doentes com compromisso renal ligeiro ou moderado (ver secção 5.2). Os dados relativos a doentes com compromisso renal grave são demasiado limitados para que se possam tirar conclusões acerca desta população.</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Compromisso hepático</w:t>
      </w:r>
    </w:p>
    <w:p w14:paraId="2EE7DF2B" w14:textId="6C1D767E" w:rsidR="00C83386" w:rsidRPr="00561DAC" w:rsidRDefault="001D6A00" w:rsidP="00513D6C">
      <w:pPr>
        <w:pStyle w:val="EMEABodyText"/>
        <w:tabs>
          <w:tab w:val="left" w:pos="2370"/>
        </w:tabs>
      </w:pPr>
      <w:r>
        <w:t>Com base nos resultados da farmacocinética populacional, não é necessário ajuste posológico em doentes com compromisso hepático ligeiro ou moderado (ver secção 5.2). Dados relativos a doentes com compromisso hepático grave são demasiado limitados para que se possam tirar conclusões acerca desta população. OPDIVO tem de ser administrado com precaução em doentes com compromisso hepático grave (bilirrubina total &gt; 3 x o LSN e qualquer valor de AST).</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t>Modo de administração</w:t>
      </w:r>
    </w:p>
    <w:p w14:paraId="3682767B" w14:textId="77777777" w:rsidR="00CE1E75" w:rsidRPr="00561DAC" w:rsidRDefault="00CE1E75" w:rsidP="00513D6C">
      <w:pPr>
        <w:pStyle w:val="EMEABodyText"/>
        <w:keepNext/>
        <w:rPr>
          <w:noProof/>
        </w:rPr>
      </w:pPr>
    </w:p>
    <w:p w14:paraId="46080F5F" w14:textId="0F8CD2AB" w:rsidR="00510B00" w:rsidRPr="00561DAC" w:rsidRDefault="001D6A00" w:rsidP="00513D6C">
      <w:r>
        <w:t xml:space="preserve">OPDIVO é para administração intravenosa apenas. É administrado por perfusão intravenosa durante um período de 30 ou 60 minutos, dependendo da dose (ver tabelas 1, 2, 3, 4 e 5). A perfusão tem de </w:t>
      </w:r>
      <w:r>
        <w:lastRenderedPageBreak/>
        <w:t>ser administrada através de um filtro em linha estéril, não pirogénico, de baixa ligação às proteínas, com tamanho dos poros de 0,2 μm a 1,2 μm.</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 xml:space="preserve">OPDIVO não pode ser administrado por via intravenosa rápida nem como injeção em </w:t>
      </w:r>
      <w:proofErr w:type="spellStart"/>
      <w:r>
        <w:t>bólus</w:t>
      </w:r>
      <w:proofErr w:type="spellEnd"/>
      <w:r>
        <w:t>.</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t xml:space="preserve">A dose total de OPDIVO necessária pode ser administrada por perfusão diretamente como solução de 10 mg/ml ou pode ser </w:t>
      </w:r>
      <w:proofErr w:type="spellStart"/>
      <w:r>
        <w:t>diluida</w:t>
      </w:r>
      <w:proofErr w:type="spellEnd"/>
      <w:r>
        <w:t xml:space="preserve"> com solução injetável de cloreto de sódio 9 mg/ml (0,9%) ou solução injetável de glucose 50 mg/ml (5%) (ver secção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 xml:space="preserve">Quando administrado em associação com </w:t>
      </w:r>
      <w:proofErr w:type="spellStart"/>
      <w:r>
        <w:t>ipilimumab</w:t>
      </w:r>
      <w:proofErr w:type="spellEnd"/>
      <w:r>
        <w:t xml:space="preserve"> e/ou quimioterapia, OPDIVO deve ser administrado primeiro seguido por </w:t>
      </w:r>
      <w:proofErr w:type="spellStart"/>
      <w:r>
        <w:t>ipilimumab</w:t>
      </w:r>
      <w:proofErr w:type="spellEnd"/>
      <w:r>
        <w:t xml:space="preserve"> (se aplicável) e depois pela quimioterapia no mesmo dia. Utilizar sacos de perfusão e filtros em separado para cada perfusão.</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Para instruções acerca da preparação e do manuseamento do medicamento antes da administração, ver secção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t>4.3</w:t>
      </w:r>
      <w:r>
        <w:tab/>
        <w:t>Contraindicações</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Hipersensibilidade à substância ativa ou a qualquer um dos excipientes mencionados na secção 6.1.</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Advertências e precauções especiais de utilização</w:t>
      </w:r>
    </w:p>
    <w:p w14:paraId="44B248A5" w14:textId="77777777" w:rsidR="00D5651B" w:rsidRPr="00561DAC" w:rsidRDefault="00D5651B" w:rsidP="00513D6C">
      <w:pPr>
        <w:pStyle w:val="EMEABodyText"/>
        <w:keepNext/>
        <w:rPr>
          <w:noProof/>
        </w:rPr>
      </w:pPr>
    </w:p>
    <w:p w14:paraId="0699CD05" w14:textId="77777777" w:rsidR="00BB12FE" w:rsidRDefault="001D6A00" w:rsidP="00513D6C">
      <w:pPr>
        <w:keepNext/>
        <w:rPr>
          <w:u w:val="single"/>
        </w:rPr>
      </w:pPr>
      <w:r>
        <w:rPr>
          <w:u w:val="single"/>
        </w:rPr>
        <w:t>Rastreabilidade</w:t>
      </w:r>
    </w:p>
    <w:p w14:paraId="3F74FF10" w14:textId="77777777" w:rsidR="002C152D" w:rsidRPr="00561DAC" w:rsidRDefault="002C152D" w:rsidP="00513D6C">
      <w:pPr>
        <w:keepNext/>
        <w:rPr>
          <w:u w:val="single"/>
        </w:rPr>
      </w:pPr>
    </w:p>
    <w:p w14:paraId="555ADB95" w14:textId="77777777" w:rsidR="007E74AA" w:rsidRPr="00561DAC" w:rsidRDefault="001D6A00" w:rsidP="00513D6C">
      <w:pPr>
        <w:rPr>
          <w:noProof/>
        </w:rPr>
      </w:pPr>
      <w:r>
        <w:t>De modo a melhorar a rastreabilidade dos medicamentos biológicos, o nome e o número de lote do medicamento administrado devem ser registados de forma clara.</w:t>
      </w:r>
    </w:p>
    <w:p w14:paraId="19A6C7C3" w14:textId="77777777" w:rsidR="004F7CDE" w:rsidRPr="00561DAC" w:rsidRDefault="004F7CDE" w:rsidP="00513D6C">
      <w:pPr>
        <w:rPr>
          <w:noProof/>
        </w:rPr>
      </w:pPr>
    </w:p>
    <w:p w14:paraId="2E4A3525" w14:textId="77777777" w:rsidR="004F7CDE" w:rsidRDefault="001D6A00" w:rsidP="00513D6C">
      <w:pPr>
        <w:pStyle w:val="CommentText"/>
        <w:keepNext/>
        <w:spacing w:line="240" w:lineRule="auto"/>
        <w:rPr>
          <w:sz w:val="22"/>
          <w:u w:val="single"/>
        </w:rPr>
      </w:pPr>
      <w:r>
        <w:rPr>
          <w:sz w:val="22"/>
          <w:u w:val="single"/>
        </w:rPr>
        <w:t>Avaliação do estado PD</w:t>
      </w:r>
      <w:r>
        <w:rPr>
          <w:sz w:val="22"/>
          <w:u w:val="single"/>
        </w:rPr>
        <w:noBreakHyphen/>
        <w:t>L1</w:t>
      </w:r>
    </w:p>
    <w:p w14:paraId="4F4EE1DF" w14:textId="77777777" w:rsidR="002C152D" w:rsidRPr="00561DAC" w:rsidRDefault="002C152D" w:rsidP="00513D6C">
      <w:pPr>
        <w:pStyle w:val="CommentText"/>
        <w:keepNext/>
        <w:spacing w:line="240" w:lineRule="auto"/>
        <w:rPr>
          <w:sz w:val="22"/>
        </w:rPr>
      </w:pPr>
    </w:p>
    <w:p w14:paraId="6FE593D8" w14:textId="77777777" w:rsidR="004F7CDE" w:rsidRPr="00561DAC" w:rsidRDefault="001D6A00" w:rsidP="00513D6C">
      <w:pPr>
        <w:pStyle w:val="CommentText"/>
        <w:spacing w:line="240" w:lineRule="auto"/>
        <w:rPr>
          <w:sz w:val="22"/>
        </w:rPr>
      </w:pPr>
      <w:r>
        <w:rPr>
          <w:sz w:val="22"/>
        </w:rPr>
        <w:t>Ao avaliar o estado PD</w:t>
      </w:r>
      <w:r>
        <w:rPr>
          <w:sz w:val="22"/>
        </w:rPr>
        <w:noBreakHyphen/>
        <w:t>L1 do tumor é importante que seja escolhida uma metodologia robusta e bem validada.</w:t>
      </w:r>
    </w:p>
    <w:p w14:paraId="5565C9A4" w14:textId="77777777" w:rsidR="007E74AA" w:rsidRDefault="007E74AA" w:rsidP="00513D6C">
      <w:pPr>
        <w:rPr>
          <w:noProof/>
        </w:rPr>
      </w:pPr>
    </w:p>
    <w:p w14:paraId="059C3D23" w14:textId="77777777" w:rsidR="00EA100A" w:rsidRDefault="00EA100A" w:rsidP="000D5DDC">
      <w:pPr>
        <w:pStyle w:val="styleunderline"/>
        <w:keepNext/>
      </w:pPr>
      <w:r>
        <w:t>Avaliação do estado MSI/MMR</w:t>
      </w:r>
    </w:p>
    <w:p w14:paraId="5A6E9A4A" w14:textId="77777777" w:rsidR="002C152D" w:rsidRPr="000D5DDC" w:rsidRDefault="002C152D" w:rsidP="000D5DDC">
      <w:pPr>
        <w:pStyle w:val="styleunderline"/>
        <w:keepNext/>
      </w:pPr>
    </w:p>
    <w:p w14:paraId="55E20C0E" w14:textId="688BF39E" w:rsidR="00EA100A" w:rsidRPr="000D5DDC" w:rsidRDefault="00EA100A" w:rsidP="000D5DDC">
      <w:r>
        <w:t>Ao avaliar o estado MSI</w:t>
      </w:r>
      <w:r>
        <w:noBreakHyphen/>
        <w:t>H e dMMR do tumor é importante que seja escolhida uma metodologia robusta e bem validada.</w:t>
      </w:r>
    </w:p>
    <w:p w14:paraId="4E74754B" w14:textId="77777777" w:rsidR="00EA100A" w:rsidRPr="00561DAC" w:rsidRDefault="00EA100A" w:rsidP="00513D6C">
      <w:pPr>
        <w:rPr>
          <w:noProof/>
        </w:rPr>
      </w:pPr>
    </w:p>
    <w:p w14:paraId="3CF5824D" w14:textId="77777777" w:rsidR="00F861D9" w:rsidRDefault="001D6A00" w:rsidP="00513D6C">
      <w:pPr>
        <w:pStyle w:val="EMEABodyText"/>
        <w:keepNext/>
        <w:rPr>
          <w:u w:val="single"/>
        </w:rPr>
      </w:pPr>
      <w:r>
        <w:rPr>
          <w:u w:val="single"/>
        </w:rPr>
        <w:t>Reações adversas imunitárias</w:t>
      </w:r>
    </w:p>
    <w:p w14:paraId="4733822F" w14:textId="77777777" w:rsidR="002C152D" w:rsidRPr="00561DAC" w:rsidRDefault="002C152D" w:rsidP="00513D6C">
      <w:pPr>
        <w:pStyle w:val="EMEABodyText"/>
        <w:keepNext/>
        <w:rPr>
          <w:u w:val="single"/>
        </w:rPr>
      </w:pPr>
    </w:p>
    <w:p w14:paraId="3194A921" w14:textId="77777777" w:rsidR="00BC57D1" w:rsidRPr="00561DAC" w:rsidRDefault="001D6A00" w:rsidP="00513D6C">
      <w:pPr>
        <w:pStyle w:val="EMEABodyText"/>
      </w:pPr>
      <w:r>
        <w:t xml:space="preserve">Quando </w:t>
      </w:r>
      <w:proofErr w:type="spellStart"/>
      <w:r>
        <w:t>nivolumab</w:t>
      </w:r>
      <w:proofErr w:type="spellEnd"/>
      <w:r>
        <w:t xml:space="preserve"> é administrado em associação, consulte o RCM dos outros fármacos da terapêutica de associação antes de iniciar o tratamento. Ocorreram reações adversas imunitárias com uma frequência mais elevada quando </w:t>
      </w:r>
      <w:proofErr w:type="spellStart"/>
      <w:r>
        <w:t>nivolumab</w:t>
      </w:r>
      <w:proofErr w:type="spellEnd"/>
      <w:r>
        <w:t xml:space="preserve"> foi administrado em associação com </w:t>
      </w:r>
      <w:proofErr w:type="spellStart"/>
      <w:r>
        <w:t>ipilimumab</w:t>
      </w:r>
      <w:proofErr w:type="spellEnd"/>
      <w:r>
        <w:t xml:space="preserve"> quando comparado com </w:t>
      </w:r>
      <w:proofErr w:type="spellStart"/>
      <w:r>
        <w:t>nivolumab</w:t>
      </w:r>
      <w:proofErr w:type="spellEnd"/>
      <w:r>
        <w:t xml:space="preserve"> em </w:t>
      </w:r>
      <w:proofErr w:type="spellStart"/>
      <w:r>
        <w:t>monoterapia</w:t>
      </w:r>
      <w:proofErr w:type="spellEnd"/>
      <w:r>
        <w:t xml:space="preserve">. As reações adversas imunitárias ocorreram em frequência similar quando OPDIVO foi administrado em associação com cabozantinib em relação a </w:t>
      </w:r>
      <w:proofErr w:type="spellStart"/>
      <w:r>
        <w:t>nivolumab</w:t>
      </w:r>
      <w:proofErr w:type="spellEnd"/>
      <w:r>
        <w:t xml:space="preserve"> em </w:t>
      </w:r>
      <w:proofErr w:type="spellStart"/>
      <w:r>
        <w:t>monoterapia</w:t>
      </w:r>
      <w:proofErr w:type="spellEnd"/>
      <w:r>
        <w:t>. Consequentemente, as orientações abaixo para as reações adversas imunitárias aplicam-se ao componente OPDIVO da associação, exceto quando for indicado o contrário. A maioria das reações adversas imunitárias melhoraram ou foram resolvidas com um controlo apropriado, incluindo a iniciação de corticosteroides e alterações ao tratamento (ver secção 4.2).</w:t>
      </w:r>
    </w:p>
    <w:p w14:paraId="2F2912B5" w14:textId="77777777" w:rsidR="002700F7" w:rsidRPr="00561DAC" w:rsidRDefault="001D6A00" w:rsidP="00513D6C">
      <w:pPr>
        <w:pStyle w:val="EMEABodyText"/>
      </w:pPr>
      <w:r>
        <w:t xml:space="preserve">Reações adversas imunitárias que </w:t>
      </w:r>
      <w:proofErr w:type="spellStart"/>
      <w:r>
        <w:t>afectem</w:t>
      </w:r>
      <w:proofErr w:type="spellEnd"/>
      <w:r>
        <w:t xml:space="preserve"> mais do que </w:t>
      </w:r>
      <w:proofErr w:type="gramStart"/>
      <w:r>
        <w:t>um sistema corporal podem</w:t>
      </w:r>
      <w:proofErr w:type="gramEnd"/>
      <w:r>
        <w:t xml:space="preserve"> ocorrer simultaneamente.</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 xml:space="preserve">Foram notificadas reações adversas cardíacas e pulmonares incluindo embolismo pulmonar com a terapêutica de associação. Os doentes devem ser monitorizados continuamente para reações adversas cardíacas e pulmonares, assim como para sinais clínicos, sintomas, e alterações laboratoriais indicativas de distúrbios de eletrólitos e desidratação prévia e periódica durante o tratamento. </w:t>
      </w:r>
      <w:proofErr w:type="spellStart"/>
      <w:r>
        <w:lastRenderedPageBreak/>
        <w:t>Nivolumab</w:t>
      </w:r>
      <w:proofErr w:type="spellEnd"/>
      <w:r>
        <w:t xml:space="preserve"> em associação com </w:t>
      </w:r>
      <w:proofErr w:type="spellStart"/>
      <w:r>
        <w:t>ipilimumab</w:t>
      </w:r>
      <w:proofErr w:type="spellEnd"/>
      <w:r>
        <w:t xml:space="preserve"> deve ser descontinuado em situações potencialmente fatais ou em situações de reações adversas cardíacas e pulmonares graves recorrentes (ver secção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t xml:space="preserve">Os doentes devem ser monitorizados continuamente (pelo menos até 5 meses depois da última dose), pois uma reação adversa com </w:t>
      </w:r>
      <w:proofErr w:type="spellStart"/>
      <w:r>
        <w:t>nivolumab</w:t>
      </w:r>
      <w:proofErr w:type="spellEnd"/>
      <w:r>
        <w:t xml:space="preserve"> ou com </w:t>
      </w:r>
      <w:proofErr w:type="spellStart"/>
      <w:r>
        <w:t>nivolumab</w:t>
      </w:r>
      <w:proofErr w:type="spellEnd"/>
      <w:r>
        <w:t xml:space="preserve"> em associação com </w:t>
      </w:r>
      <w:proofErr w:type="spellStart"/>
      <w:r>
        <w:t>ipilimumab</w:t>
      </w:r>
      <w:proofErr w:type="spellEnd"/>
      <w:r>
        <w:t xml:space="preserve"> pode ocorrer em qualquer altura durante ou após descontinuação do tratamento.</w:t>
      </w:r>
    </w:p>
    <w:p w14:paraId="19DCC8F5" w14:textId="77777777" w:rsidR="00D64CC8" w:rsidRPr="00561DAC" w:rsidRDefault="00D64CC8" w:rsidP="00513D6C">
      <w:pPr>
        <w:pStyle w:val="EMEABodyText"/>
      </w:pPr>
    </w:p>
    <w:p w14:paraId="46162EBA" w14:textId="77777777" w:rsidR="00616594" w:rsidRPr="00561DAC" w:rsidRDefault="001D6A00" w:rsidP="00513D6C">
      <w:pPr>
        <w:pStyle w:val="EMEABodyText"/>
      </w:pPr>
      <w:r>
        <w:t xml:space="preserve">Para suspeitas de reações adversas imunitárias, deve ser efetuada uma avaliação adequada para confirmar a etiologia ou excluir outras causas. Com base na gravidade das reações adversas,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devem ser administrados corticosteroides. Se for utilizada a imunossupressão com corticosteroides para tratar uma reação adversa, após melhoria deve ser iniciada uma diminuição de dose com pelo menos 1 mês de duração. Uma diminuição rápida pode levar ao agravamento ou reincidência da reação adversa. Deve ser adicionada terapêutica imunossupressora não corticosteroide se, apesar da utilização dos corticosteroides, houver agravamento ou não houver melhoria.</w:t>
      </w:r>
    </w:p>
    <w:p w14:paraId="33939B9B" w14:textId="77777777" w:rsidR="009A192E" w:rsidRDefault="009A192E" w:rsidP="009A192E">
      <w:pPr>
        <w:pStyle w:val="EMEABodyText"/>
      </w:pPr>
    </w:p>
    <w:p w14:paraId="40C56180" w14:textId="77777777" w:rsidR="009A192E" w:rsidRPr="00F078F2" w:rsidRDefault="009A192E" w:rsidP="009A192E">
      <w:pPr>
        <w:pStyle w:val="EMEABodyText"/>
        <w:rPr>
          <w:bCs/>
        </w:rPr>
      </w:pPr>
      <w:r w:rsidRPr="00105D0B">
        <w:rPr>
          <w:bCs/>
        </w:rPr>
        <w:t xml:space="preserve">Nos doentes com doença autoimune pré-existente, os dados de estudos observacionais sugerem que o risco de reações adversas imunitárias após terapêutica com inibidores </w:t>
      </w:r>
      <w:r>
        <w:t>de controlo imunitário pode estar aumentado em comparação com o risco em doentes sem doença autoimune pré-existente</w:t>
      </w:r>
      <w:r w:rsidRPr="001865EF">
        <w:rPr>
          <w:bCs/>
        </w:rPr>
        <w:t xml:space="preserve">. </w:t>
      </w:r>
      <w:r w:rsidRPr="00F078F2">
        <w:rPr>
          <w:bCs/>
        </w:rPr>
        <w:t>Adi</w:t>
      </w:r>
      <w:r w:rsidRPr="00105D0B">
        <w:rPr>
          <w:bCs/>
        </w:rPr>
        <w:t>cionalmente, exacerbações da doença autoimune pré-existente subjacente foram frequentes, mas a maioria fo</w:t>
      </w:r>
      <w:r>
        <w:rPr>
          <w:bCs/>
        </w:rPr>
        <w:t>i</w:t>
      </w:r>
      <w:r w:rsidRPr="00105D0B">
        <w:rPr>
          <w:bCs/>
        </w:rPr>
        <w:t xml:space="preserve"> ligeir</w:t>
      </w:r>
      <w:r>
        <w:rPr>
          <w:bCs/>
        </w:rPr>
        <w:t>a e manejável</w:t>
      </w:r>
      <w:r w:rsidRPr="00F078F2">
        <w:rPr>
          <w:bCs/>
        </w:rPr>
        <w:t>.</w:t>
      </w:r>
    </w:p>
    <w:p w14:paraId="5C0B7999" w14:textId="77777777" w:rsidR="00616594" w:rsidRPr="00561DAC" w:rsidRDefault="00616594" w:rsidP="00513D6C">
      <w:pPr>
        <w:pStyle w:val="EMEABodyText"/>
      </w:pPr>
    </w:p>
    <w:p w14:paraId="3F44CF3A" w14:textId="77777777" w:rsidR="007B6093" w:rsidRPr="00561DAC" w:rsidRDefault="001D6A00" w:rsidP="00513D6C">
      <w:pPr>
        <w:pStyle w:val="EMEABodyText"/>
      </w:pP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não deve ser retomado enquanto o doente receber doses imunossupressoras de corticosteroides ou de outra terapêutica imunossupressora. A profilaxia com antibióticos deve ser usada para prevenir infeções oportunistas em doentes a receber terapêutica imunossupressora.</w:t>
      </w:r>
    </w:p>
    <w:p w14:paraId="4DCECC72" w14:textId="77777777" w:rsidR="00B300EF" w:rsidRPr="00561DAC" w:rsidRDefault="00B300EF" w:rsidP="00513D6C">
      <w:pPr>
        <w:pStyle w:val="EMEABodyText"/>
        <w:rPr>
          <w:noProof/>
        </w:rPr>
      </w:pPr>
    </w:p>
    <w:p w14:paraId="11860C3B" w14:textId="77777777" w:rsidR="00616594" w:rsidRPr="00561DAC" w:rsidRDefault="001D6A00" w:rsidP="00513D6C">
      <w:pPr>
        <w:pStyle w:val="EMEABodyText"/>
        <w:rPr>
          <w:noProof/>
        </w:rPr>
      </w:pPr>
      <w:r>
        <w:t xml:space="preserve">Descontinuar permanentemente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no caso da </w:t>
      </w:r>
      <w:proofErr w:type="spellStart"/>
      <w:r>
        <w:t>reocorrência</w:t>
      </w:r>
      <w:proofErr w:type="spellEnd"/>
      <w:r>
        <w:t xml:space="preserve"> de reação adversa imunitária grave e para qualquer reação adversa imunitária fatal.</w:t>
      </w:r>
    </w:p>
    <w:p w14:paraId="5E8FEC9A" w14:textId="77777777" w:rsidR="00554B59" w:rsidRPr="00561DAC" w:rsidRDefault="00554B59" w:rsidP="00513D6C">
      <w:pPr>
        <w:pStyle w:val="EMEABodyText"/>
        <w:rPr>
          <w:noProof/>
        </w:rPr>
      </w:pPr>
    </w:p>
    <w:p w14:paraId="5274C07D" w14:textId="77777777" w:rsidR="001F186C" w:rsidRPr="00561DAC" w:rsidRDefault="001D6A00" w:rsidP="00513D6C">
      <w:pPr>
        <w:pStyle w:val="EMEABodyText"/>
        <w:keepNext/>
        <w:rPr>
          <w:i/>
          <w:noProof/>
        </w:rPr>
      </w:pPr>
      <w:r>
        <w:rPr>
          <w:i/>
        </w:rPr>
        <w:t>Pneumonite imunitária</w:t>
      </w:r>
    </w:p>
    <w:p w14:paraId="64094E81" w14:textId="77777777" w:rsidR="001F186C" w:rsidRPr="00561DAC" w:rsidRDefault="001D6A00" w:rsidP="00513D6C">
      <w:pPr>
        <w:pStyle w:val="EMEABodyText"/>
      </w:pPr>
      <w:r>
        <w:t xml:space="preserve">Foram observadas pneumonite ou doença intersticial pulmonar graves, incluindo casos fatais, com </w:t>
      </w:r>
      <w:proofErr w:type="spellStart"/>
      <w:r>
        <w:t>nivolumab</w:t>
      </w:r>
      <w:proofErr w:type="spellEnd"/>
      <w:r>
        <w:t xml:space="preserve"> em </w:t>
      </w:r>
      <w:proofErr w:type="spellStart"/>
      <w:r>
        <w:t>monoterapia</w:t>
      </w:r>
      <w:proofErr w:type="spellEnd"/>
      <w:r>
        <w:t xml:space="preserve"> ou com </w:t>
      </w:r>
      <w:proofErr w:type="spellStart"/>
      <w:r>
        <w:t>nivolumab</w:t>
      </w:r>
      <w:proofErr w:type="spellEnd"/>
      <w:r>
        <w:t xml:space="preserve"> em associação com </w:t>
      </w:r>
      <w:proofErr w:type="spellStart"/>
      <w:r>
        <w:t>ipilimumab</w:t>
      </w:r>
      <w:proofErr w:type="spellEnd"/>
      <w:r>
        <w:t xml:space="preserve"> (ver secção 4.8). Os doentes devem ser monitorizados quanto a sinais e sintomas de pneumonite, tais como alterações radiológicas (por exemplo, opacidades em vidro fosco, infiltrados fragmentados), dispneia, e hipoxia. Deve ser excluída a possibilidade de etiologia </w:t>
      </w:r>
      <w:proofErr w:type="spellStart"/>
      <w:r>
        <w:t>infecciosa</w:t>
      </w:r>
      <w:proofErr w:type="spellEnd"/>
      <w:r>
        <w:t xml:space="preserve"> e etiologia relacionada com a doença.</w:t>
      </w:r>
    </w:p>
    <w:p w14:paraId="5415958F" w14:textId="77777777" w:rsidR="001F186C" w:rsidRPr="00561DAC" w:rsidRDefault="001F186C" w:rsidP="00513D6C">
      <w:pPr>
        <w:pStyle w:val="EMEABodyText"/>
      </w:pPr>
    </w:p>
    <w:p w14:paraId="5B1781F6" w14:textId="77777777" w:rsidR="001F186C" w:rsidRPr="00561DAC" w:rsidRDefault="001D6A00" w:rsidP="00513D6C">
      <w:pPr>
        <w:pStyle w:val="EMEABodyText"/>
      </w:pPr>
      <w:r>
        <w:t xml:space="preserve">Para pneumonite de Grau 3 ou 4,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w:t>
      </w:r>
      <w:proofErr w:type="gramStart"/>
      <w:r>
        <w:t>que</w:t>
      </w:r>
      <w:proofErr w:type="gramEnd"/>
      <w:r>
        <w:t xml:space="preserve"> ser descontinuado permanentemente, e deve ser iniciada a terapêutica com corticosteroides numa dose equivalente a 2 a 4 mg/kg/dia de </w:t>
      </w:r>
      <w:proofErr w:type="spellStart"/>
      <w:r>
        <w:t>metilprednisolona</w:t>
      </w:r>
      <w:proofErr w:type="spellEnd"/>
      <w:r>
        <w:t>.</w:t>
      </w:r>
    </w:p>
    <w:p w14:paraId="2FE1B39A" w14:textId="77777777" w:rsidR="001F186C" w:rsidRPr="00561DAC" w:rsidRDefault="001F186C" w:rsidP="00513D6C">
      <w:pPr>
        <w:pStyle w:val="EMEABodyText"/>
      </w:pPr>
    </w:p>
    <w:p w14:paraId="00B3F0BE" w14:textId="77777777" w:rsidR="001F186C" w:rsidRPr="00561DAC" w:rsidRDefault="001D6A00" w:rsidP="00513D6C">
      <w:pPr>
        <w:pStyle w:val="EMEABodyText"/>
        <w:rPr>
          <w:noProof/>
        </w:rPr>
      </w:pPr>
      <w:r>
        <w:t xml:space="preserve">Para pneumonite de Grau 2 (sintomática),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iniciados os corticosteroides numa dose equivalente a 1 mg/kg/dia de </w:t>
      </w:r>
      <w:proofErr w:type="spellStart"/>
      <w:r>
        <w:t>metilprednisolona</w:t>
      </w:r>
      <w:proofErr w:type="spellEnd"/>
      <w:r>
        <w:t xml:space="preserve">. Após melhoria, deve ser retomado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após diminuição dos corticosteroides. Se, apesar da utilização dos corticosteroides, os sintomas se agravarem ou se não houver melhorias, deve ser aumentada a dose de corticosteroides para o equivalente a 2 a 4 mg/kg/dia de </w:t>
      </w:r>
      <w:proofErr w:type="spellStart"/>
      <w:r>
        <w:t>metilprednisolona</w:t>
      </w:r>
      <w:proofErr w:type="spellEnd"/>
      <w:r>
        <w:t xml:space="preserve"> 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têm </w:t>
      </w:r>
      <w:proofErr w:type="gramStart"/>
      <w:r>
        <w:t>que</w:t>
      </w:r>
      <w:proofErr w:type="gramEnd"/>
      <w:r>
        <w:t xml:space="preserve"> ser descontinuados permanentemente.</w:t>
      </w:r>
    </w:p>
    <w:p w14:paraId="12275BAE" w14:textId="77777777" w:rsidR="007B6093" w:rsidRPr="00561DAC" w:rsidRDefault="007B6093" w:rsidP="00513D6C">
      <w:pPr>
        <w:pStyle w:val="EMEABodyText"/>
        <w:rPr>
          <w:noProof/>
          <w:u w:val="single"/>
        </w:rPr>
      </w:pPr>
    </w:p>
    <w:p w14:paraId="0AF4CD99"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Colite imunitária</w:t>
      </w:r>
    </w:p>
    <w:p w14:paraId="6C802C13" w14:textId="77777777" w:rsidR="00A07CD1" w:rsidRPr="00561DAC" w:rsidRDefault="001D6A00" w:rsidP="00513D6C">
      <w:r>
        <w:t xml:space="preserve">Foram observadas diarreia ou colite graves com o tratamento com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(ver secção 4.8). Os doentes devem ser monitorizados quanto a diarreia e sintomas adicionais de colite, tais como dor abdominal e presença de muco ou sangue nas fezes. Foi notificada </w:t>
      </w:r>
      <w:proofErr w:type="spellStart"/>
      <w:r>
        <w:t>infecção</w:t>
      </w:r>
      <w:proofErr w:type="spellEnd"/>
      <w:r>
        <w:t>/</w:t>
      </w:r>
      <w:proofErr w:type="spellStart"/>
      <w:r>
        <w:t>reactivação</w:t>
      </w:r>
      <w:proofErr w:type="spellEnd"/>
      <w:r>
        <w:t xml:space="preserve"> do </w:t>
      </w:r>
      <w:proofErr w:type="spellStart"/>
      <w:r>
        <w:t>citomegalovírus</w:t>
      </w:r>
      <w:proofErr w:type="spellEnd"/>
      <w:r>
        <w:t xml:space="preserve"> (CMV) em doentes com colite imunitária </w:t>
      </w:r>
      <w:proofErr w:type="spellStart"/>
      <w:r>
        <w:t>refractária</w:t>
      </w:r>
      <w:proofErr w:type="spellEnd"/>
      <w:r>
        <w:t xml:space="preserve"> a corticosteroides. Devem ser excluídas </w:t>
      </w:r>
      <w:proofErr w:type="spellStart"/>
      <w:r>
        <w:t>infecção</w:t>
      </w:r>
      <w:proofErr w:type="spellEnd"/>
      <w:r>
        <w:t xml:space="preserve"> e outras etiologias de diarreia, pelo que têm de ser </w:t>
      </w:r>
      <w:proofErr w:type="spellStart"/>
      <w:r>
        <w:t>efectuados</w:t>
      </w:r>
      <w:proofErr w:type="spellEnd"/>
      <w:r>
        <w:t xml:space="preserve"> testes laboratoriais adequados e exames adicionais. Caso se confirme o diagnóstico de colite imunitária </w:t>
      </w:r>
      <w:proofErr w:type="spellStart"/>
      <w:r>
        <w:t>refractária</w:t>
      </w:r>
      <w:proofErr w:type="spellEnd"/>
      <w:r>
        <w:t xml:space="preserve"> a corticosteroides deve ser considerado adicionar um </w:t>
      </w:r>
      <w:r>
        <w:lastRenderedPageBreak/>
        <w:t>agente imunossupressor alternativo à terapia corticosteroide, ou a substituição da terapia corticosteroide.</w:t>
      </w:r>
    </w:p>
    <w:p w14:paraId="0C27D406" w14:textId="77777777" w:rsidR="007B6093" w:rsidRPr="00561DAC" w:rsidRDefault="007B6093" w:rsidP="00513D6C">
      <w:pPr>
        <w:pStyle w:val="EMEABodyText"/>
      </w:pPr>
    </w:p>
    <w:p w14:paraId="6EFD9077" w14:textId="77777777" w:rsidR="00BB12FE" w:rsidRPr="00561DAC" w:rsidRDefault="001D6A00" w:rsidP="00513D6C">
      <w:pPr>
        <w:pStyle w:val="EMEABodyText"/>
      </w:pPr>
      <w:r>
        <w:t xml:space="preserve">Para diarreia ou colite de Grau 4,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w:t>
      </w:r>
      <w:proofErr w:type="gramStart"/>
      <w:r>
        <w:t>que</w:t>
      </w:r>
      <w:proofErr w:type="gramEnd"/>
      <w:r>
        <w:t xml:space="preserve"> ser descontinuado permanentemente e devem ser iniciados corticosteroides numa dose equivalente a 1 a 2 mg/kg/dia de </w:t>
      </w:r>
      <w:proofErr w:type="spellStart"/>
      <w:r>
        <w:t>metilprednisolona</w:t>
      </w:r>
      <w:proofErr w:type="spellEnd"/>
      <w:r>
        <w:t>.</w:t>
      </w:r>
    </w:p>
    <w:p w14:paraId="109C1E78" w14:textId="77777777" w:rsidR="007B6093" w:rsidRPr="00561DAC" w:rsidRDefault="007B6093" w:rsidP="00513D6C">
      <w:pPr>
        <w:pStyle w:val="EMEABodyText"/>
      </w:pPr>
    </w:p>
    <w:p w14:paraId="5049912C" w14:textId="77777777" w:rsidR="007B6093" w:rsidRPr="00561DAC" w:rsidRDefault="001D6A00" w:rsidP="00513D6C">
      <w:pPr>
        <w:pStyle w:val="EMEABodyText"/>
      </w:pPr>
      <w:proofErr w:type="spellStart"/>
      <w:r>
        <w:t>Nivolumab</w:t>
      </w:r>
      <w:proofErr w:type="spellEnd"/>
      <w:r>
        <w:t xml:space="preserve"> em </w:t>
      </w:r>
      <w:proofErr w:type="spellStart"/>
      <w:r>
        <w:t>monoterapia</w:t>
      </w:r>
      <w:proofErr w:type="spellEnd"/>
      <w:r>
        <w:t xml:space="preserve"> deve ser suspenso em situações de diarreia ou colite de Grau 3, e devem ser iniciados corticosteroides numa dose equivalente a 1 a 2 mg/kg/dia de </w:t>
      </w:r>
      <w:proofErr w:type="spellStart"/>
      <w:r>
        <w:t>metilprednisolona</w:t>
      </w:r>
      <w:proofErr w:type="spellEnd"/>
      <w:r>
        <w:t xml:space="preserve">. Após melhoria, retomar </w:t>
      </w:r>
      <w:proofErr w:type="spellStart"/>
      <w:r>
        <w:t>nivolumab</w:t>
      </w:r>
      <w:proofErr w:type="spellEnd"/>
      <w:r>
        <w:t xml:space="preserve"> em </w:t>
      </w:r>
      <w:proofErr w:type="spellStart"/>
      <w:r>
        <w:t>monoterapia</w:t>
      </w:r>
      <w:proofErr w:type="spellEnd"/>
      <w:r>
        <w:t xml:space="preserve"> após redução dos corticosteroides. Se, apesar da utilização dos corticosteroides, os sintomas se agravarem ou se não houver melhorias, </w:t>
      </w:r>
      <w:proofErr w:type="spellStart"/>
      <w:r>
        <w:t>nivolumab</w:t>
      </w:r>
      <w:proofErr w:type="spellEnd"/>
      <w:r>
        <w:t xml:space="preserve"> em </w:t>
      </w:r>
      <w:proofErr w:type="spellStart"/>
      <w:r>
        <w:t>monoterapia</w:t>
      </w:r>
      <w:proofErr w:type="spellEnd"/>
      <w:r>
        <w:t xml:space="preserve"> terá </w:t>
      </w:r>
      <w:proofErr w:type="gramStart"/>
      <w:r>
        <w:t>que</w:t>
      </w:r>
      <w:proofErr w:type="gramEnd"/>
      <w:r>
        <w:t xml:space="preserve"> ser descontinuado permanentemente. Diarreia ou colite de Grau 3 observadas com </w:t>
      </w:r>
      <w:proofErr w:type="spellStart"/>
      <w:r>
        <w:t>nivolumab</w:t>
      </w:r>
      <w:proofErr w:type="spellEnd"/>
      <w:r>
        <w:t xml:space="preserve"> em associação com </w:t>
      </w:r>
      <w:proofErr w:type="spellStart"/>
      <w:r>
        <w:t>ipilimumab</w:t>
      </w:r>
      <w:proofErr w:type="spellEnd"/>
      <w:r>
        <w:t xml:space="preserve">, levaram à descontinuação permanente do tratamento e iniciação de corticosteroides numa dose de equivalente de 1 a 2 mg/kg/dia de </w:t>
      </w:r>
      <w:proofErr w:type="spellStart"/>
      <w:r>
        <w:t>metilprednisolona</w:t>
      </w:r>
      <w:proofErr w:type="spellEnd"/>
      <w:r>
        <w:t>.</w:t>
      </w:r>
    </w:p>
    <w:p w14:paraId="31532BF0" w14:textId="77777777" w:rsidR="007B6093" w:rsidRPr="00561DAC" w:rsidRDefault="007B6093" w:rsidP="00513D6C">
      <w:pPr>
        <w:pStyle w:val="EMEABodyText"/>
      </w:pPr>
    </w:p>
    <w:p w14:paraId="5EC95FB1" w14:textId="77777777" w:rsidR="007B6093" w:rsidRPr="00561DAC" w:rsidRDefault="001D6A00" w:rsidP="00513D6C">
      <w:pPr>
        <w:pStyle w:val="EMEABodyText"/>
      </w:pPr>
      <w:r>
        <w:t xml:space="preserve">Para diarreia ou colite de Grau 2,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A diarreia ou colite persistentes devem ser controladas com corticosteroides numa dose equivalente a 0,5 a 1 mg/kg/dia de </w:t>
      </w:r>
      <w:proofErr w:type="spellStart"/>
      <w:r>
        <w:t>metilprednisolona</w:t>
      </w:r>
      <w:proofErr w:type="spellEnd"/>
      <w:r>
        <w:t xml:space="preserve">. Após melhoria, retomar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após redução dos corticosteroides, se necessário. Se, apesar da utilização dos corticosteroides, os sintomas se agravarem ou se não houver melhorias, aumentar a dose para o equivalente a 1 a 2 mg/kg/dia de </w:t>
      </w:r>
      <w:proofErr w:type="spellStart"/>
      <w:r>
        <w:t>metilprednisolona</w:t>
      </w:r>
      <w:proofErr w:type="spellEnd"/>
      <w:r>
        <w:t xml:space="preserve"> 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terá </w:t>
      </w:r>
      <w:proofErr w:type="gramStart"/>
      <w:r>
        <w:t>que</w:t>
      </w:r>
      <w:proofErr w:type="gramEnd"/>
      <w:r>
        <w:t xml:space="preserve"> ser descontinuado permanentemente.</w:t>
      </w:r>
    </w:p>
    <w:p w14:paraId="6E68EA68" w14:textId="77777777" w:rsidR="00A07CD1" w:rsidRPr="00561DAC" w:rsidRDefault="00A07CD1" w:rsidP="00513D6C">
      <w:pPr>
        <w:pStyle w:val="EMEABodyText"/>
      </w:pPr>
    </w:p>
    <w:p w14:paraId="49F58135"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Hepatite imunitária</w:t>
      </w:r>
    </w:p>
    <w:p w14:paraId="6A6A979B" w14:textId="77777777" w:rsidR="007B6093" w:rsidRPr="00561DAC" w:rsidRDefault="001D6A00" w:rsidP="00513D6C">
      <w:pPr>
        <w:pStyle w:val="EMEABodyText"/>
        <w:rPr>
          <w:noProof/>
        </w:rPr>
      </w:pPr>
      <w:r>
        <w:t xml:space="preserve">Observou-se hepatite grave com </w:t>
      </w:r>
      <w:proofErr w:type="spellStart"/>
      <w:r>
        <w:t>nivolumab</w:t>
      </w:r>
      <w:proofErr w:type="spellEnd"/>
      <w:r>
        <w:t xml:space="preserve"> em </w:t>
      </w:r>
      <w:proofErr w:type="spellStart"/>
      <w:r>
        <w:t>monoterapia</w:t>
      </w:r>
      <w:proofErr w:type="spellEnd"/>
      <w:r>
        <w:t xml:space="preserve"> ou com </w:t>
      </w:r>
      <w:proofErr w:type="spellStart"/>
      <w:r>
        <w:t>nivolumab</w:t>
      </w:r>
      <w:proofErr w:type="spellEnd"/>
      <w:r>
        <w:t xml:space="preserve"> em associação com </w:t>
      </w:r>
      <w:proofErr w:type="spellStart"/>
      <w:r>
        <w:t>ipilimumab</w:t>
      </w:r>
      <w:proofErr w:type="spellEnd"/>
      <w:r>
        <w:t xml:space="preserve"> (ver secção 4.8). Os doentes devem ser monitorizados quanto a sinais e sintomas de hepatite tais como elevações das </w:t>
      </w:r>
      <w:proofErr w:type="spellStart"/>
      <w:r>
        <w:t>transaminases</w:t>
      </w:r>
      <w:proofErr w:type="spellEnd"/>
      <w:r>
        <w:t xml:space="preserve"> e da bilirrubina total. Excluir a possibilidade de etiologia </w:t>
      </w:r>
      <w:proofErr w:type="spellStart"/>
      <w:r>
        <w:t>infecciosa</w:t>
      </w:r>
      <w:proofErr w:type="spellEnd"/>
      <w:r>
        <w:t xml:space="preserve"> e etiologia relacionada com a doença.</w:t>
      </w:r>
    </w:p>
    <w:p w14:paraId="16470ED8" w14:textId="77777777" w:rsidR="00F402B9" w:rsidRPr="00561DAC" w:rsidRDefault="00F402B9" w:rsidP="00513D6C">
      <w:pPr>
        <w:pStyle w:val="EMEABodyText"/>
      </w:pPr>
    </w:p>
    <w:p w14:paraId="3F113FC6" w14:textId="77777777" w:rsidR="007B6093" w:rsidRPr="00561DAC" w:rsidRDefault="001D6A00" w:rsidP="00513D6C">
      <w:pPr>
        <w:pStyle w:val="EMEABodyText"/>
      </w:pPr>
      <w:r>
        <w:t xml:space="preserve">Para elevações das </w:t>
      </w:r>
      <w:proofErr w:type="spellStart"/>
      <w:r>
        <w:t>transaminases</w:t>
      </w:r>
      <w:proofErr w:type="spellEnd"/>
      <w:r>
        <w:t xml:space="preserve"> ou da bilirrubina total de Grau 3 ou 4,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descontinuado permanentemente, devendo ser iniciada a terapêutica com corticosteroides numa dose equivalente a 1 a 2 mg/kg/dia de </w:t>
      </w:r>
      <w:proofErr w:type="spellStart"/>
      <w:r>
        <w:t>metilprednisolona</w:t>
      </w:r>
      <w:proofErr w:type="spellEnd"/>
      <w:r>
        <w:t>.</w:t>
      </w:r>
    </w:p>
    <w:p w14:paraId="13C85777" w14:textId="77777777" w:rsidR="001B3D18" w:rsidRPr="00561DAC" w:rsidRDefault="001B3D18" w:rsidP="00513D6C">
      <w:pPr>
        <w:pStyle w:val="EMEABodyText"/>
      </w:pPr>
    </w:p>
    <w:p w14:paraId="07D01D1E" w14:textId="77777777" w:rsidR="007B6093" w:rsidRPr="00561DAC" w:rsidRDefault="001D6A00" w:rsidP="00513D6C">
      <w:pPr>
        <w:pStyle w:val="EMEABodyText"/>
        <w:rPr>
          <w:noProof/>
        </w:rPr>
      </w:pPr>
      <w:r>
        <w:t xml:space="preserve">Para elevações das </w:t>
      </w:r>
      <w:proofErr w:type="spellStart"/>
      <w:r>
        <w:t>transaminases</w:t>
      </w:r>
      <w:proofErr w:type="spellEnd"/>
      <w:r>
        <w:t xml:space="preserve"> ou da bilirrubina total de Grau 2,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Elevações persistentes destes valores laboratoriais devem ser controladas com corticosteroides numa dose equivalente a 0,5 a 1 mg/kg/dia de </w:t>
      </w:r>
      <w:proofErr w:type="spellStart"/>
      <w:r>
        <w:t>metilprednisolona</w:t>
      </w:r>
      <w:proofErr w:type="spellEnd"/>
      <w:r>
        <w:t xml:space="preserve">. Após melhoria,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ser retomado após redução dos corticosteroides, se necessário. Se, apesar da utilização dos corticosteroides, os sintomas se agravarem ou se não houver melhorias, a dose de corticosteroides deve ser aumentada para o equivalente a 1 a 2 mg/kg/dia de </w:t>
      </w:r>
      <w:proofErr w:type="spellStart"/>
      <w:r>
        <w:t>metilprednisolona</w:t>
      </w:r>
      <w:proofErr w:type="spellEnd"/>
      <w:r>
        <w:t xml:space="preserve"> 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terá </w:t>
      </w:r>
      <w:proofErr w:type="gramStart"/>
      <w:r>
        <w:t>que</w:t>
      </w:r>
      <w:proofErr w:type="gramEnd"/>
      <w:r>
        <w:t xml:space="preserve"> ser descontinuado permanentemente.</w:t>
      </w:r>
    </w:p>
    <w:p w14:paraId="55F9B3CE" w14:textId="77777777" w:rsidR="00B300EF" w:rsidRPr="00561DAC" w:rsidRDefault="00B300EF" w:rsidP="00513D6C">
      <w:pPr>
        <w:pStyle w:val="EMEABodyText"/>
        <w:rPr>
          <w:noProof/>
          <w:u w:val="single"/>
        </w:rPr>
      </w:pPr>
    </w:p>
    <w:p w14:paraId="6773D09B"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Nefrite e disfunção renal imunitárias</w:t>
      </w:r>
    </w:p>
    <w:p w14:paraId="6116C44A" w14:textId="77777777" w:rsidR="007B6093" w:rsidRPr="00561DAC" w:rsidRDefault="001D6A00" w:rsidP="00513D6C">
      <w:pPr>
        <w:pStyle w:val="EMEABodyText"/>
      </w:pPr>
      <w:r>
        <w:t xml:space="preserve">Foram observadas nefrite e disfunção renal graves com o tratamento com </w:t>
      </w:r>
      <w:proofErr w:type="spellStart"/>
      <w:r>
        <w:t>nivolumab</w:t>
      </w:r>
      <w:proofErr w:type="spellEnd"/>
      <w:r>
        <w:t xml:space="preserve"> em </w:t>
      </w:r>
      <w:proofErr w:type="spellStart"/>
      <w:r>
        <w:t>monoterapia</w:t>
      </w:r>
      <w:proofErr w:type="spellEnd"/>
      <w:r>
        <w:t xml:space="preserve"> ou com </w:t>
      </w:r>
      <w:proofErr w:type="spellStart"/>
      <w:r>
        <w:t>nivolumab</w:t>
      </w:r>
      <w:proofErr w:type="spellEnd"/>
      <w:r>
        <w:t xml:space="preserve"> em associação com </w:t>
      </w:r>
      <w:proofErr w:type="spellStart"/>
      <w:r>
        <w:t>ipilimumab</w:t>
      </w:r>
      <w:proofErr w:type="spellEnd"/>
      <w:r>
        <w:t xml:space="preserve"> (ver secção 4.8). Os doentes devem ser monitorizados quanto a sinais e sintomas de nefrite ou disfunção renal. A maioria dos doentes apresenta aumentos assintomáticos da creatinina sérica. Deve ser excluída a possibilidade de etiologia relacionada com a doença.</w:t>
      </w:r>
    </w:p>
    <w:p w14:paraId="41753FFF" w14:textId="77777777" w:rsidR="00647A06" w:rsidRPr="00561DAC" w:rsidRDefault="00647A06" w:rsidP="00513D6C">
      <w:pPr>
        <w:pStyle w:val="EMEABodyText"/>
      </w:pPr>
    </w:p>
    <w:p w14:paraId="4A24EFCE" w14:textId="77777777" w:rsidR="007B6093" w:rsidRPr="00561DAC" w:rsidRDefault="001D6A00" w:rsidP="00513D6C">
      <w:pPr>
        <w:pStyle w:val="EMEABodyText"/>
        <w:rPr>
          <w:noProof/>
        </w:rPr>
      </w:pPr>
      <w:r>
        <w:t xml:space="preserve">Para elevações da creatinina de Grau 4,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descontinuado permanentemente e deve ser iniciada a terapêutica com corticosteroides numa dose equivalente a 1 a 2 mg/kg/dia de </w:t>
      </w:r>
      <w:proofErr w:type="spellStart"/>
      <w:r>
        <w:t>metilprednisolona</w:t>
      </w:r>
      <w:proofErr w:type="spellEnd"/>
      <w:r>
        <w:t>.</w:t>
      </w:r>
    </w:p>
    <w:p w14:paraId="06108755" w14:textId="77777777" w:rsidR="00647A06" w:rsidRPr="00561DAC" w:rsidRDefault="00647A06" w:rsidP="00513D6C">
      <w:pPr>
        <w:pStyle w:val="EMEABodyText"/>
      </w:pPr>
    </w:p>
    <w:p w14:paraId="43248505" w14:textId="77777777" w:rsidR="007B6093" w:rsidRPr="00561DAC" w:rsidRDefault="001D6A00" w:rsidP="00513D6C">
      <w:pPr>
        <w:pStyle w:val="EMEABodyText"/>
        <w:rPr>
          <w:noProof/>
        </w:rPr>
      </w:pPr>
      <w:r>
        <w:t xml:space="preserve">Para elevações da creatinina sérica de Grau 2 ou 3,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devem ser iniciados corticosteroides numa dose equivalente a 0,5 a 1 mg/kg/dia de </w:t>
      </w:r>
      <w:proofErr w:type="spellStart"/>
      <w:r>
        <w:t>metilprednisolona</w:t>
      </w:r>
      <w:proofErr w:type="spellEnd"/>
      <w:r>
        <w:t xml:space="preserve">. Após melhoria,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ser retomado após redução dos corticosteroides. Se, apesar da utilização dos </w:t>
      </w:r>
      <w:r>
        <w:lastRenderedPageBreak/>
        <w:t xml:space="preserve">corticosteroides, os sintomas se agravarem ou se não houver melhorias, a dose de corticosteroides deve ser aumentada para o equivalente a 1 a 2 mg/kg/dia de </w:t>
      </w:r>
      <w:proofErr w:type="spellStart"/>
      <w:r>
        <w:t>metilprednisolona</w:t>
      </w:r>
      <w:proofErr w:type="spellEnd"/>
      <w:r>
        <w:t xml:space="preserve"> 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terá </w:t>
      </w:r>
      <w:proofErr w:type="gramStart"/>
      <w:r>
        <w:t>que</w:t>
      </w:r>
      <w:proofErr w:type="gramEnd"/>
      <w:r>
        <w:t xml:space="preserve"> ser descontinuado permanentemente.</w:t>
      </w:r>
    </w:p>
    <w:p w14:paraId="6B0FF30C" w14:textId="77777777" w:rsidR="00B00386" w:rsidRPr="00561DAC" w:rsidRDefault="00B00386" w:rsidP="00513D6C">
      <w:pPr>
        <w:pStyle w:val="EMEABodyText"/>
        <w:rPr>
          <w:noProof/>
        </w:rPr>
      </w:pPr>
    </w:p>
    <w:p w14:paraId="5DEBF238"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proofErr w:type="spellStart"/>
      <w:r>
        <w:rPr>
          <w:rFonts w:ascii="Times New Roman" w:hAnsi="Times New Roman"/>
          <w:b w:val="0"/>
          <w:color w:val="auto"/>
          <w:sz w:val="22"/>
        </w:rPr>
        <w:t>Endocrinopatias</w:t>
      </w:r>
      <w:proofErr w:type="spellEnd"/>
      <w:r>
        <w:rPr>
          <w:rFonts w:ascii="Times New Roman" w:hAnsi="Times New Roman"/>
          <w:b w:val="0"/>
          <w:color w:val="auto"/>
          <w:sz w:val="22"/>
        </w:rPr>
        <w:t xml:space="preserve"> imunitárias</w:t>
      </w:r>
    </w:p>
    <w:p w14:paraId="3FB826AF" w14:textId="77777777" w:rsidR="00B00386" w:rsidRPr="00561DAC" w:rsidRDefault="001D6A00" w:rsidP="00513D6C">
      <w:pPr>
        <w:pStyle w:val="EMEABodyText"/>
      </w:pPr>
      <w:r>
        <w:t xml:space="preserve">Foram observadas </w:t>
      </w:r>
      <w:proofErr w:type="spellStart"/>
      <w:r>
        <w:t>endocrinopatias</w:t>
      </w:r>
      <w:proofErr w:type="spellEnd"/>
      <w:r>
        <w:t xml:space="preserve"> graves, incluindo hipotiroidismo, hipertiroidismo, insuficiência suprarrenal (incluindo insuficiência suprarrenal secundária), </w:t>
      </w:r>
      <w:proofErr w:type="spellStart"/>
      <w:r>
        <w:t>hipofisite</w:t>
      </w:r>
      <w:proofErr w:type="spellEnd"/>
      <w:r>
        <w:t xml:space="preserve"> (incluindo </w:t>
      </w:r>
      <w:proofErr w:type="spellStart"/>
      <w:r>
        <w:t>hipopituitarismo</w:t>
      </w:r>
      <w:proofErr w:type="spellEnd"/>
      <w:r>
        <w:t xml:space="preserve">), diabetes </w:t>
      </w:r>
      <w:r>
        <w:rPr>
          <w:i/>
        </w:rPr>
        <w:t>mellitus</w:t>
      </w:r>
      <w:r>
        <w:t xml:space="preserve">, e cetoacidose diabética, com </w:t>
      </w:r>
      <w:proofErr w:type="spellStart"/>
      <w:r>
        <w:t>nivolumab</w:t>
      </w:r>
      <w:proofErr w:type="spellEnd"/>
      <w:r>
        <w:t xml:space="preserve"> em </w:t>
      </w:r>
      <w:proofErr w:type="spellStart"/>
      <w:r>
        <w:t>monoterapia</w:t>
      </w:r>
      <w:proofErr w:type="spellEnd"/>
      <w:r>
        <w:t xml:space="preserve"> ou </w:t>
      </w:r>
      <w:proofErr w:type="spellStart"/>
      <w:r>
        <w:t>nivolumab</w:t>
      </w:r>
      <w:proofErr w:type="spellEnd"/>
      <w:r>
        <w:t xml:space="preserve"> em associação com </w:t>
      </w:r>
      <w:proofErr w:type="spellStart"/>
      <w:r>
        <w:t>ipilimumab</w:t>
      </w:r>
      <w:proofErr w:type="spellEnd"/>
      <w:r>
        <w:t xml:space="preserve"> (ver secção 4.8).</w:t>
      </w:r>
    </w:p>
    <w:p w14:paraId="16B0E756" w14:textId="77777777" w:rsidR="00264502" w:rsidRPr="00561DAC" w:rsidRDefault="00264502" w:rsidP="00513D6C">
      <w:pPr>
        <w:pStyle w:val="EMEABodyText"/>
      </w:pPr>
    </w:p>
    <w:p w14:paraId="1BA786F7" w14:textId="77777777" w:rsidR="00616594" w:rsidRPr="00561DAC" w:rsidRDefault="001D6A00" w:rsidP="00513D6C">
      <w:pPr>
        <w:pStyle w:val="EMEABodyText"/>
      </w:pPr>
      <w:r>
        <w:t xml:space="preserve">Os doentes devem ser monitorizados em relação aos sinais e sintomas clínicos de </w:t>
      </w:r>
      <w:proofErr w:type="spellStart"/>
      <w:r>
        <w:t>endocrinopatias</w:t>
      </w:r>
      <w:proofErr w:type="spellEnd"/>
      <w:r>
        <w:t xml:space="preserve"> e hiperglicemia e alterações na função da tiroide (no início do tratamento, periodicamente durante o tratamento, e como indicado com base na avaliação clínica). Os doentes podem apresentar-se com fadiga, dores de cabeça, alterações do estado mental, dor abdominal, alteração dos hábitos intestinais, e hipotensão, ou sintomas não específicos que podem assemelhar-se a outras causas tais como metástases cerebrais ou doença subjacente. A menos que uma etiologia alternativa tenha sido identificada, os sinais e sintomas de </w:t>
      </w:r>
      <w:proofErr w:type="spellStart"/>
      <w:r>
        <w:t>endocrinopatias</w:t>
      </w:r>
      <w:proofErr w:type="spellEnd"/>
      <w:r>
        <w:t xml:space="preserve"> devem ser considerados relacionados com o sistema imunitário.</w:t>
      </w:r>
    </w:p>
    <w:p w14:paraId="04F17877" w14:textId="77777777" w:rsidR="00616594" w:rsidRPr="00561DAC" w:rsidRDefault="00616594" w:rsidP="00513D6C">
      <w:pPr>
        <w:pStyle w:val="EMEABodyText"/>
      </w:pPr>
    </w:p>
    <w:p w14:paraId="3EA732B0" w14:textId="77777777" w:rsidR="00B00386" w:rsidRPr="00561DAC" w:rsidRDefault="001D6A00" w:rsidP="00513D6C">
      <w:pPr>
        <w:pStyle w:val="EMEABodyText"/>
      </w:pPr>
      <w:r>
        <w:t xml:space="preserve">Para o hipotiroidismo sintomático,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 ser iniciada a terapêutica de substituição da hormona da tiroide conforme necessário. Para o hipertiroidismo sintomático,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 ser iniciada medicação </w:t>
      </w:r>
      <w:proofErr w:type="spellStart"/>
      <w:r>
        <w:t>antitiroideia</w:t>
      </w:r>
      <w:proofErr w:type="spellEnd"/>
      <w:r>
        <w:t xml:space="preserve"> conforme necessário. Deve considerar-se a utilização de corticosteroides numa dose equivalente a 1 a 2 mg/kg/dia de </w:t>
      </w:r>
      <w:proofErr w:type="spellStart"/>
      <w:r>
        <w:t>metilprednisolona</w:t>
      </w:r>
      <w:proofErr w:type="spellEnd"/>
      <w:r>
        <w:t xml:space="preserve"> para suspeitas de inflamação aguda da tiroide. Após melhoria,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ser retomado após redução dos corticosteroides, se necessário. A monitorização da função da tiroide deve ser continuada de modo a assegurar que é utilizada a reposição hormonal apropriada.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descontinuado permanentemente em caso de hipertiroidismo ou hipotiroidismo potencialmente fatais.</w:t>
      </w:r>
    </w:p>
    <w:p w14:paraId="2F507264" w14:textId="77777777" w:rsidR="00B00386" w:rsidRPr="00561DAC" w:rsidRDefault="00B00386" w:rsidP="00513D6C">
      <w:pPr>
        <w:pStyle w:val="EMEABodyText"/>
      </w:pPr>
    </w:p>
    <w:p w14:paraId="3C4121BF" w14:textId="77777777" w:rsidR="00B00386" w:rsidRPr="00561DAC" w:rsidRDefault="001D6A00" w:rsidP="00513D6C">
      <w:pPr>
        <w:pStyle w:val="EMEABodyText"/>
      </w:pPr>
      <w:r>
        <w:t xml:space="preserve">Para insuficiência suprarrenal sintomática de Grau 2, suspender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e deve ser iniciada a substituição fisiológica de corticosteroides conforme necessário.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descontinuado permanentemente no caso de insuficiência suprarrenal grave (Grau 3) ou potencialmente fatal (Grau 4). A monitorização da função suprarrenal e dos níveis hormonais deve ser continuada de modo a assegurar que é utilizada a reposição de corticosteroides apropriada.</w:t>
      </w:r>
    </w:p>
    <w:p w14:paraId="29B877CD" w14:textId="77777777" w:rsidR="00B00386" w:rsidRPr="00561DAC" w:rsidRDefault="00B00386" w:rsidP="00513D6C">
      <w:pPr>
        <w:pStyle w:val="EMEABodyText"/>
      </w:pPr>
    </w:p>
    <w:p w14:paraId="24D8BE07" w14:textId="77777777" w:rsidR="00B00386" w:rsidRPr="00561DAC" w:rsidRDefault="001D6A00" w:rsidP="00513D6C">
      <w:pPr>
        <w:pStyle w:val="EMEABodyText"/>
      </w:pPr>
      <w:r>
        <w:t xml:space="preserve">Para </w:t>
      </w:r>
      <w:proofErr w:type="spellStart"/>
      <w:r>
        <w:t>hipofisite</w:t>
      </w:r>
      <w:proofErr w:type="spellEnd"/>
      <w:r>
        <w:t xml:space="preserve"> sintomática de Grau 2 ou 3,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 ser iniciada a substituição hormonal conforme necessário. Deve considerar</w:t>
      </w:r>
      <w:r>
        <w:noBreakHyphen/>
        <w:t xml:space="preserve">se a utilização de corticosteroides numa dose equivalente a 1 a 2 mg/kg/dia de </w:t>
      </w:r>
      <w:proofErr w:type="spellStart"/>
      <w:r>
        <w:t>metilprednisolona</w:t>
      </w:r>
      <w:proofErr w:type="spellEnd"/>
      <w:r>
        <w:t xml:space="preserve"> para suspeitas de inflamação aguda da hipófise. Após melhoria, retomar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após redução dos corticosteroides, se necessário.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descontinuado permanentemente no caso de </w:t>
      </w:r>
      <w:proofErr w:type="spellStart"/>
      <w:r>
        <w:t>hipofisite</w:t>
      </w:r>
      <w:proofErr w:type="spellEnd"/>
      <w:r>
        <w:t xml:space="preserve"> potencialmente fatal (Grau 4). A monitorização da função da hipófise e dos níveis hormonais deve ser continuada de modo a assegurar a utilização da reposição hormonal apropriada.</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 xml:space="preserve">Para diabetes sintomática,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 ser iniciada a reposição com insulina se necessário. A monitorização de glicemia deve ser continuada de modo a assegurar que é utilizada a reposição de insulina apropriada.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dever ser descontinuado permanentemente no caso de diabetes potencialmente fatal.</w:t>
      </w:r>
    </w:p>
    <w:p w14:paraId="46EFD4CC" w14:textId="77777777" w:rsidR="00B00386" w:rsidRPr="00561DAC" w:rsidRDefault="00B00386" w:rsidP="00513D6C">
      <w:pPr>
        <w:pStyle w:val="EMEABodyText"/>
        <w:rPr>
          <w:noProof/>
        </w:rPr>
      </w:pPr>
    </w:p>
    <w:p w14:paraId="79C37DBB"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Reações adversas cutâneas imunitárias</w:t>
      </w:r>
    </w:p>
    <w:p w14:paraId="5BBB7727" w14:textId="77777777" w:rsidR="00A14643" w:rsidRPr="00561DAC" w:rsidRDefault="001D6A00" w:rsidP="00513D6C">
      <w:pPr>
        <w:pStyle w:val="EMEABodyText"/>
      </w:pPr>
      <w:r>
        <w:t xml:space="preserve">Foram observadas erupções cutâneas graves com </w:t>
      </w:r>
      <w:proofErr w:type="spellStart"/>
      <w:r>
        <w:t>nivolumab</w:t>
      </w:r>
      <w:proofErr w:type="spellEnd"/>
      <w:r>
        <w:t xml:space="preserve"> em associação com </w:t>
      </w:r>
      <w:proofErr w:type="spellStart"/>
      <w:r>
        <w:t>ipilimumab</w:t>
      </w:r>
      <w:proofErr w:type="spellEnd"/>
      <w:r>
        <w:t xml:space="preserve"> e, menos frequentemente, com </w:t>
      </w:r>
      <w:proofErr w:type="spellStart"/>
      <w:r>
        <w:t>nivolumab</w:t>
      </w:r>
      <w:proofErr w:type="spellEnd"/>
      <w:r>
        <w:t xml:space="preserve"> em </w:t>
      </w:r>
      <w:proofErr w:type="spellStart"/>
      <w:r>
        <w:t>monoterapia</w:t>
      </w:r>
      <w:proofErr w:type="spellEnd"/>
      <w:r>
        <w:t xml:space="preserve"> (ver secção 4.8).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no caso de erupção cutânea de Grau 3 e descontinuado </w:t>
      </w:r>
      <w:r>
        <w:lastRenderedPageBreak/>
        <w:t xml:space="preserve">no caso de erupção cutânea de Grau 4. As erupções cutâneas graves devem ser controladas com uma dose elevada de corticosteroides equivalente a 1 a 2 mg/kg/dia de </w:t>
      </w:r>
      <w:proofErr w:type="spellStart"/>
      <w:r>
        <w:t>metilprednisolona</w:t>
      </w:r>
      <w:proofErr w:type="spellEnd"/>
      <w:r>
        <w:t>.</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 xml:space="preserve">Foram observados casos raros de SSJ e </w:t>
      </w:r>
      <w:proofErr w:type="spellStart"/>
      <w:r>
        <w:t>necrólise</w:t>
      </w:r>
      <w:proofErr w:type="spellEnd"/>
      <w:r>
        <w:t xml:space="preserve"> epidérmica tóxica (NET) alguns deles fatais. Caso se verifique o aparecimento de sinais e sintomas de síndrome de SSJ ou de NET, o tratamento com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descontinuado e o doente deve ser encaminhado para uma unidade especializada para avaliação e tratamento. Caso o doente tenha desenvolvido SSJ ou NET com o uso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é recomendada a descontinuação permanente do tratamento (ver secção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t xml:space="preserve">Deve ter-se precaução ao considerar-se o uso de </w:t>
      </w:r>
      <w:proofErr w:type="spellStart"/>
      <w:r>
        <w:t>nivolumab</w:t>
      </w:r>
      <w:proofErr w:type="spellEnd"/>
      <w:r>
        <w:t xml:space="preserve"> num doente que experienciou previamente uma reação adversa imunitária grave ou potencialmente fatal da pele no tratamento prévio com outros agentes estimulantes imunitários </w:t>
      </w:r>
      <w:proofErr w:type="spellStart"/>
      <w:r>
        <w:t>anticangerígenos</w:t>
      </w:r>
      <w:proofErr w:type="spellEnd"/>
      <w:r>
        <w:t>.</w:t>
      </w:r>
    </w:p>
    <w:p w14:paraId="2C4C1202" w14:textId="77777777" w:rsidR="00FF5D28" w:rsidRPr="00561DAC" w:rsidRDefault="00FF5D28" w:rsidP="00513D6C">
      <w:pPr>
        <w:pStyle w:val="EMEABodyText"/>
        <w:rPr>
          <w:noProof/>
          <w:u w:val="single"/>
        </w:rPr>
      </w:pPr>
    </w:p>
    <w:p w14:paraId="7D5B92E4"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Outras reações adversas imunitárias</w:t>
      </w:r>
    </w:p>
    <w:p w14:paraId="3D1F2F90" w14:textId="77777777" w:rsidR="001F186C" w:rsidRPr="00561DAC" w:rsidRDefault="001D6A00" w:rsidP="00513D6C">
      <w:pPr>
        <w:pStyle w:val="EMEABodyText"/>
      </w:pPr>
      <w:r>
        <w:t xml:space="preserve">As reações imunitárias seguintes foram notificadas em menos de 1% dos doentes tratados com </w:t>
      </w:r>
      <w:proofErr w:type="spellStart"/>
      <w:r>
        <w:t>nivolumab</w:t>
      </w:r>
      <w:proofErr w:type="spellEnd"/>
      <w:r>
        <w:t xml:space="preserve"> em </w:t>
      </w:r>
      <w:proofErr w:type="spellStart"/>
      <w:r>
        <w:t>monoterapia</w:t>
      </w:r>
      <w:proofErr w:type="spellEnd"/>
      <w:r>
        <w:t xml:space="preserve"> ou com </w:t>
      </w:r>
      <w:proofErr w:type="spellStart"/>
      <w:r>
        <w:t>nivolumab</w:t>
      </w:r>
      <w:proofErr w:type="spellEnd"/>
      <w:r>
        <w:t xml:space="preserve"> em associação com </w:t>
      </w:r>
      <w:proofErr w:type="spellStart"/>
      <w:r>
        <w:t>ipilimumab</w:t>
      </w:r>
      <w:proofErr w:type="spellEnd"/>
      <w:r>
        <w:t xml:space="preserve"> em ensaios clínicos entre doses e tipos de tumores: pancreatite, uveíte, desmielinização, neuropatia autoimune (incluindo paralisia do nervo facial e do nervo abducente), síndrome de </w:t>
      </w:r>
      <w:proofErr w:type="spellStart"/>
      <w:r>
        <w:t>Guillain</w:t>
      </w:r>
      <w:r>
        <w:noBreakHyphen/>
        <w:t>Barré</w:t>
      </w:r>
      <w:proofErr w:type="spellEnd"/>
      <w:r>
        <w:t xml:space="preserve">, miastenia </w:t>
      </w:r>
      <w:proofErr w:type="spellStart"/>
      <w:r>
        <w:t>gravis</w:t>
      </w:r>
      <w:proofErr w:type="spellEnd"/>
      <w:r>
        <w:t xml:space="preserve">, síndrome miasténico, meningite assética, encefalite, gastrite, sarcoidose, duodenite, miosite, miocardite, </w:t>
      </w:r>
      <w:proofErr w:type="spellStart"/>
      <w:r>
        <w:t>rabdomiólise</w:t>
      </w:r>
      <w:proofErr w:type="spellEnd"/>
      <w:r>
        <w:t xml:space="preserve"> e mielite. No período pós</w:t>
      </w:r>
      <w:r>
        <w:noBreakHyphen/>
        <w:t xml:space="preserve">comercialização foram notificados casos de síndrome </w:t>
      </w:r>
      <w:proofErr w:type="spellStart"/>
      <w:r>
        <w:t>Vogt</w:t>
      </w:r>
      <w:proofErr w:type="spellEnd"/>
      <w:r>
        <w:noBreakHyphen/>
        <w:t>Koyanagi</w:t>
      </w:r>
      <w:r>
        <w:noBreakHyphen/>
      </w:r>
      <w:proofErr w:type="spellStart"/>
      <w:r>
        <w:t>Harada</w:t>
      </w:r>
      <w:proofErr w:type="spellEnd"/>
      <w:r>
        <w:t xml:space="preserve">, de </w:t>
      </w:r>
      <w:proofErr w:type="spellStart"/>
      <w:r>
        <w:t>hipoparatiroidismo</w:t>
      </w:r>
      <w:proofErr w:type="spellEnd"/>
      <w:r>
        <w:t xml:space="preserve">, e cistite não </w:t>
      </w:r>
      <w:proofErr w:type="spellStart"/>
      <w:r>
        <w:t>infecciosa</w:t>
      </w:r>
      <w:proofErr w:type="spellEnd"/>
      <w:r>
        <w:t xml:space="preserve"> (ver secções 4.2 e 4.8).</w:t>
      </w:r>
    </w:p>
    <w:p w14:paraId="70706F2B" w14:textId="77777777" w:rsidR="00307FBB" w:rsidRPr="00561DAC" w:rsidRDefault="00307FBB" w:rsidP="00513D6C">
      <w:pPr>
        <w:pStyle w:val="EMEABodyText"/>
      </w:pPr>
    </w:p>
    <w:p w14:paraId="2465A5E1" w14:textId="77777777" w:rsidR="001F186C" w:rsidRPr="00561DAC" w:rsidRDefault="001D6A00" w:rsidP="00513D6C">
      <w:pPr>
        <w:pStyle w:val="EMEABodyText"/>
      </w:pPr>
      <w:r>
        <w:t xml:space="preserve">Para suspeitas de reações adversas imunitárias, deve ser efetuada uma avaliação adequada para confirmar a etiologia ou excluir outras causas. Com base na gravidade da reação adversa,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administrados corticosteroides. Após melhoria,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ser retomado após redução dos corticosteroides.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w:t>
      </w:r>
      <w:proofErr w:type="gramStart"/>
      <w:r>
        <w:t>que</w:t>
      </w:r>
      <w:proofErr w:type="gramEnd"/>
      <w:r>
        <w:t xml:space="preserve"> ser permanentemente descontinuado para qualquer reação adversa imunitária grave recorrente, e para qualquer reação adversa imunitária potencialmente fatal.</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t xml:space="preserve">Casos de </w:t>
      </w:r>
      <w:proofErr w:type="spellStart"/>
      <w:r>
        <w:t>miotoxicidade</w:t>
      </w:r>
      <w:proofErr w:type="spellEnd"/>
      <w:r>
        <w:t xml:space="preserve"> (miosite, </w:t>
      </w:r>
      <w:proofErr w:type="gramStart"/>
      <w:r>
        <w:t xml:space="preserve">miocardite, e </w:t>
      </w:r>
      <w:proofErr w:type="spellStart"/>
      <w:r>
        <w:t>rabdomiólise</w:t>
      </w:r>
      <w:proofErr w:type="spellEnd"/>
      <w:proofErr w:type="gramEnd"/>
      <w:r>
        <w:t xml:space="preserve">), alguns com resultados fatais, foram notificados com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Se o doente desenvolver sinais e sintomas de </w:t>
      </w:r>
      <w:proofErr w:type="spellStart"/>
      <w:r>
        <w:t>miotoxicidade</w:t>
      </w:r>
      <w:proofErr w:type="spellEnd"/>
      <w:r>
        <w:t xml:space="preserve">, deve ser considerado um acompanhamento rigoroso, e o doente deve ser encaminhado de imediato para um especialista para avaliação e tratamento. Com base na gravidade da </w:t>
      </w:r>
      <w:proofErr w:type="spellStart"/>
      <w:r>
        <w:t>miotoxicidade</w:t>
      </w:r>
      <w:proofErr w:type="spellEnd"/>
      <w:r>
        <w:t xml:space="preserv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deve ser suspenso ou descontinuado (ver secção 4.2), e deve ser instituído o tratamento apropriado.</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t xml:space="preserve">O diagnóstico de miocardite requer um índice de suspeição elevado. Os doentes com sintomas cardíacos ou cardiopulmonares devem ser avaliados quanto a uma potencial miocardite. Se houver suspeita de miocardite, deve ser prontamente iniciada uma dose elevada de esteroides (1 a 2 mg/kg/dia de </w:t>
      </w:r>
      <w:proofErr w:type="spellStart"/>
      <w:r>
        <w:t>prednisona</w:t>
      </w:r>
      <w:proofErr w:type="spellEnd"/>
      <w:r>
        <w:t xml:space="preserve"> ou 1 a 2 mg/kg/dia de </w:t>
      </w:r>
      <w:proofErr w:type="spellStart"/>
      <w:r>
        <w:t>metilprednisolona</w:t>
      </w:r>
      <w:proofErr w:type="spellEnd"/>
      <w:r>
        <w:t xml:space="preserve">) e </w:t>
      </w:r>
      <w:proofErr w:type="spellStart"/>
      <w:r>
        <w:t>efectuada</w:t>
      </w:r>
      <w:proofErr w:type="spellEnd"/>
      <w:r>
        <w:t xml:space="preserve"> rapidamente uma consulta de cardiologia com estabelecimento de diagnóstico de acordo com orientações clínicas </w:t>
      </w:r>
      <w:proofErr w:type="spellStart"/>
      <w:r>
        <w:t>actuais</w:t>
      </w:r>
      <w:proofErr w:type="spellEnd"/>
      <w:r>
        <w:t xml:space="preserve">. Após ser estabelecido o diagnóstico de miocardite, o </w:t>
      </w:r>
      <w:proofErr w:type="spellStart"/>
      <w:r>
        <w:t>nivolumab</w:t>
      </w:r>
      <w:proofErr w:type="spellEnd"/>
      <w:r>
        <w:t xml:space="preserve"> ou o </w:t>
      </w:r>
      <w:proofErr w:type="spellStart"/>
      <w:r>
        <w:t>nivolumab</w:t>
      </w:r>
      <w:proofErr w:type="spellEnd"/>
      <w:r>
        <w:t xml:space="preserve"> em associação com </w:t>
      </w:r>
      <w:proofErr w:type="spellStart"/>
      <w:r>
        <w:t>ipilimumab</w:t>
      </w:r>
      <w:proofErr w:type="spellEnd"/>
      <w:r>
        <w:t xml:space="preserve"> devem ser suspensos ou permanentemente descontinuados (ver secção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No período de pós</w:t>
      </w:r>
      <w:r>
        <w:noBreakHyphen/>
        <w:t>comercialização, foram notificadas rejeições de transplante de órgão sólido em doentes tratados com inibidores PD</w:t>
      </w:r>
      <w:r>
        <w:noBreakHyphen/>
        <w:t xml:space="preserve">1. O tratamento com </w:t>
      </w:r>
      <w:proofErr w:type="spellStart"/>
      <w:r>
        <w:t>nivolumab</w:t>
      </w:r>
      <w:proofErr w:type="spellEnd"/>
      <w:r>
        <w:t xml:space="preserve"> pode aumentar o risco de rejeição nos recetores de transplante de órgão sólido. O benefício do tratamento com </w:t>
      </w:r>
      <w:proofErr w:type="spellStart"/>
      <w:r>
        <w:t>nivolumab</w:t>
      </w:r>
      <w:proofErr w:type="spellEnd"/>
      <w:r>
        <w:t xml:space="preserve"> </w:t>
      </w:r>
      <w:r>
        <w:rPr>
          <w:i/>
        </w:rPr>
        <w:t>versus</w:t>
      </w:r>
      <w:r>
        <w:t xml:space="preserve"> o risco de uma possível rejeição de órgão deverá ser considerado nestes doentes.</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 xml:space="preserve">A </w:t>
      </w:r>
      <w:proofErr w:type="spellStart"/>
      <w:r>
        <w:t>linfohistiocitose</w:t>
      </w:r>
      <w:proofErr w:type="spellEnd"/>
      <w:r>
        <w:t xml:space="preserve"> </w:t>
      </w:r>
      <w:proofErr w:type="spellStart"/>
      <w:r>
        <w:t>hemofagocítica</w:t>
      </w:r>
      <w:proofErr w:type="spellEnd"/>
      <w:r>
        <w:t xml:space="preserve"> (LHH) tem sido observada com </w:t>
      </w:r>
      <w:proofErr w:type="spellStart"/>
      <w:r>
        <w:t>nivolumab</w:t>
      </w:r>
      <w:proofErr w:type="spellEnd"/>
      <w:r>
        <w:t xml:space="preserve"> em </w:t>
      </w:r>
      <w:proofErr w:type="spellStart"/>
      <w:r>
        <w:t>monoterapia</w:t>
      </w:r>
      <w:proofErr w:type="spellEnd"/>
      <w:r>
        <w:t xml:space="preserve"> e </w:t>
      </w:r>
      <w:proofErr w:type="spellStart"/>
      <w:r>
        <w:t>nivolumab</w:t>
      </w:r>
      <w:proofErr w:type="spellEnd"/>
      <w:r>
        <w:t xml:space="preserve"> em associação com </w:t>
      </w:r>
      <w:proofErr w:type="spellStart"/>
      <w:r>
        <w:t>ipilimumab</w:t>
      </w:r>
      <w:proofErr w:type="spellEnd"/>
      <w:r>
        <w:t xml:space="preserve">. Deve-se ter cuidado quando o </w:t>
      </w:r>
      <w:proofErr w:type="spellStart"/>
      <w:r>
        <w:t>nivolumab</w:t>
      </w:r>
      <w:proofErr w:type="spellEnd"/>
      <w:r>
        <w:t xml:space="preserve"> é administrado em </w:t>
      </w:r>
      <w:proofErr w:type="spellStart"/>
      <w:r>
        <w:t>monoterapia</w:t>
      </w:r>
      <w:proofErr w:type="spellEnd"/>
      <w:r>
        <w:t xml:space="preserve"> ou em associação com </w:t>
      </w:r>
      <w:proofErr w:type="spellStart"/>
      <w:r>
        <w:t>ipilimumab</w:t>
      </w:r>
      <w:proofErr w:type="spellEnd"/>
      <w:r>
        <w:t xml:space="preserve">. Se a LHH for confirmada, a administração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interrompida e o tratamento para a LHH deve ser iniciado.</w:t>
      </w:r>
    </w:p>
    <w:p w14:paraId="72B93477" w14:textId="77777777" w:rsidR="00FF1A20" w:rsidRPr="00561DAC" w:rsidRDefault="00FF1A20" w:rsidP="00513D6C">
      <w:pPr>
        <w:pStyle w:val="EMEABodyText"/>
      </w:pPr>
    </w:p>
    <w:p w14:paraId="461EA2F4" w14:textId="77777777" w:rsidR="00E270CE" w:rsidRDefault="001D6A00" w:rsidP="00513D6C">
      <w:pPr>
        <w:pStyle w:val="EMEABodyText"/>
        <w:keepNext/>
        <w:rPr>
          <w:u w:val="single"/>
        </w:rPr>
      </w:pPr>
      <w:r>
        <w:rPr>
          <w:u w:val="single"/>
        </w:rPr>
        <w:t>Reações relacionadas com perfusão</w:t>
      </w:r>
    </w:p>
    <w:p w14:paraId="06C89FB0" w14:textId="77777777" w:rsidR="002C152D" w:rsidRPr="00561DAC" w:rsidRDefault="002C152D" w:rsidP="00513D6C">
      <w:pPr>
        <w:pStyle w:val="EMEABodyText"/>
        <w:keepNext/>
        <w:rPr>
          <w:u w:val="single"/>
        </w:rPr>
      </w:pPr>
    </w:p>
    <w:p w14:paraId="205E4FDF" w14:textId="77777777" w:rsidR="00510060" w:rsidRPr="00561DAC" w:rsidRDefault="001D6A00" w:rsidP="00513D6C">
      <w:pPr>
        <w:pStyle w:val="EMEABodyText"/>
      </w:pPr>
      <w:r>
        <w:t xml:space="preserve">Nos ensaios clínicos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foram notificadas reações graves relacionadas com a perfusão (ver secção 4.8). No caso da ocorrência de reação grave ou potencialmente fatal relacionada com a perfusão, a perfusão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descontinuada e deve ser administrada terapêutica médica apropriada. Os doentes com reações ligeiras ou moderadas relacionadas com a perfusão, devem receber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com acompanhamento rigoroso e deve-lhes ser administrada </w:t>
      </w:r>
      <w:proofErr w:type="spellStart"/>
      <w:r>
        <w:t>premedicação</w:t>
      </w:r>
      <w:proofErr w:type="spellEnd"/>
      <w:r>
        <w:t xml:space="preserve"> de acordo com as orientações locais de tratamento para a profilaxia de reações relacionadas com a perfusão.</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t>Precauções específicas na doença</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Melanoma avançado</w:t>
      </w:r>
    </w:p>
    <w:p w14:paraId="523D68A7" w14:textId="77777777" w:rsidR="00304E63" w:rsidRPr="00561DAC" w:rsidRDefault="001D6A00" w:rsidP="00513D6C">
      <w:pPr>
        <w:pStyle w:val="EMEABodyText"/>
      </w:pPr>
      <w:r>
        <w:t xml:space="preserve">Os doentes com estado funcional inicial ≥ 2, metástases cerebrais ativas ou metástases </w:t>
      </w:r>
      <w:proofErr w:type="spellStart"/>
      <w:r>
        <w:t>leptomeníngeas</w:t>
      </w:r>
      <w:proofErr w:type="spellEnd"/>
      <w:r>
        <w:t xml:space="preserve">, doença autoimune, e doentes que tenham recebido imunossupressores sistémicos antes de entrarem no estudo foram excluídos dos ensaios clínicos principais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(ver secções 4.5 e 5.1). Doentes com melanoma ocular/uveal foram excluídos dos ensaios clínicos principais do melanoma. Adicionalmente, o estudo CA209037 excluiu doentes que apresentaram reações adversas de Grau 4 relacionadas com a terapêutica anti</w:t>
      </w:r>
      <w:r>
        <w:noBreakHyphen/>
        <w:t>CTLA</w:t>
      </w:r>
      <w:r>
        <w:noBreakHyphen/>
        <w:t xml:space="preserve">4 (ver secção 5.1). Os doentes com estado funcional inicial 2, metástases </w:t>
      </w:r>
      <w:proofErr w:type="spellStart"/>
      <w:r>
        <w:t>leptomeníngeas</w:t>
      </w:r>
      <w:proofErr w:type="spellEnd"/>
      <w:r>
        <w:t xml:space="preserve"> tratadas, melanoma ocular/uveal, doença autoimune e doentes que apresentaram reações adversas de Grau 3</w:t>
      </w:r>
      <w:r>
        <w:noBreakHyphen/>
        <w:t>4 relacionadas com a terapêutica anti</w:t>
      </w:r>
      <w:r>
        <w:noBreakHyphen/>
        <w:t>CTLA</w:t>
      </w:r>
      <w:r>
        <w:noBreakHyphen/>
        <w:t xml:space="preserve">4 prévia foram incluídos no estudo CA209172 (ver secção 5.1). Na ausência de dados para os doentes que tenham recebido imunossupressores sistémicos antes de entrarem no estudo, e para os doentes com metástases cerebrais ativas ou metástases </w:t>
      </w:r>
      <w:proofErr w:type="spellStart"/>
      <w:r>
        <w:t>leptomeníngeas</w:t>
      </w:r>
      <w:proofErr w:type="spellEnd"/>
      <w:r>
        <w:t xml:space="preserve">, </w:t>
      </w:r>
      <w:proofErr w:type="spellStart"/>
      <w:r>
        <w:t>nivolumab</w:t>
      </w:r>
      <w:proofErr w:type="spellEnd"/>
      <w:r>
        <w:t xml:space="preserve"> deve ser utilizado com precaução nestas populações depois de uma avaliação cuidadosa do benefício/risco potencial numa base individual.</w:t>
      </w:r>
    </w:p>
    <w:p w14:paraId="18E4BFBD" w14:textId="77777777" w:rsidR="00C42B50" w:rsidRPr="00561DAC" w:rsidRDefault="00C42B50" w:rsidP="00513D6C">
      <w:pPr>
        <w:pStyle w:val="EMEABodyText"/>
      </w:pPr>
    </w:p>
    <w:p w14:paraId="1A9C6CCF" w14:textId="77777777" w:rsidR="00CE03A4" w:rsidRPr="00561DAC" w:rsidRDefault="001D6A00" w:rsidP="00513D6C">
      <w:pPr>
        <w:pStyle w:val="EMEABodyText"/>
      </w:pPr>
      <w:r>
        <w:t xml:space="preserve">A associação de </w:t>
      </w:r>
      <w:proofErr w:type="spellStart"/>
      <w:r>
        <w:t>nivolumab</w:t>
      </w:r>
      <w:proofErr w:type="spellEnd"/>
      <w:r>
        <w:t xml:space="preserve"> com </w:t>
      </w:r>
      <w:proofErr w:type="spellStart"/>
      <w:r>
        <w:t>ipilimumab</w:t>
      </w:r>
      <w:proofErr w:type="spellEnd"/>
      <w:r>
        <w:t xml:space="preserve"> mostrou benefício adicional na PFS em relação a </w:t>
      </w:r>
      <w:proofErr w:type="spellStart"/>
      <w:r>
        <w:t>nivolumab</w:t>
      </w:r>
      <w:proofErr w:type="spellEnd"/>
      <w:r>
        <w:t xml:space="preserve"> em </w:t>
      </w:r>
      <w:proofErr w:type="spellStart"/>
      <w:r>
        <w:t>monoterapia</w:t>
      </w:r>
      <w:proofErr w:type="spellEnd"/>
      <w:r>
        <w:t>, apenas em doentes com expressão reduzida de PD</w:t>
      </w:r>
      <w:r>
        <w:noBreakHyphen/>
        <w:t>L1. Nos doentes com maior expressão tumoral PD</w:t>
      </w:r>
      <w:r>
        <w:noBreakHyphen/>
        <w:t>L1 (PD</w:t>
      </w:r>
      <w:r>
        <w:noBreakHyphen/>
        <w:t xml:space="preserve">L1 ≥ 1%) a melhoria na OS foi similar entre o </w:t>
      </w:r>
      <w:proofErr w:type="spellStart"/>
      <w:r>
        <w:t>nivolumab</w:t>
      </w:r>
      <w:proofErr w:type="spellEnd"/>
      <w:r>
        <w:t xml:space="preserve"> em associação com </w:t>
      </w:r>
      <w:proofErr w:type="spellStart"/>
      <w:r>
        <w:t>ipilimumab</w:t>
      </w:r>
      <w:proofErr w:type="spellEnd"/>
      <w:r>
        <w:t xml:space="preserve"> e o </w:t>
      </w:r>
      <w:proofErr w:type="spellStart"/>
      <w:r>
        <w:t>nivolumab</w:t>
      </w:r>
      <w:proofErr w:type="spellEnd"/>
      <w:r>
        <w:t xml:space="preserve"> em </w:t>
      </w:r>
      <w:proofErr w:type="spellStart"/>
      <w:r>
        <w:t>monoterapia</w:t>
      </w:r>
      <w:proofErr w:type="spellEnd"/>
      <w:r>
        <w:t xml:space="preserve">. Antes de iniciar a terapêutica de associação, é aconselhável que os médicos avaliem cuidadosamente o doente de forma individual e as características do tumor, tendo em consideração o perfil de segurança e eficácia observados na associação em relação a </w:t>
      </w:r>
      <w:proofErr w:type="spellStart"/>
      <w:r>
        <w:t>nivolumab</w:t>
      </w:r>
      <w:proofErr w:type="spellEnd"/>
      <w:r>
        <w:t xml:space="preserve"> em </w:t>
      </w:r>
      <w:proofErr w:type="spellStart"/>
      <w:r>
        <w:t>monoterapia</w:t>
      </w:r>
      <w:proofErr w:type="spellEnd"/>
      <w:r>
        <w:t xml:space="preserve"> (ver secções 4.8 e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 xml:space="preserve">Utilização de </w:t>
      </w:r>
      <w:proofErr w:type="spellStart"/>
      <w:r>
        <w:rPr>
          <w:i/>
          <w:u w:val="single"/>
        </w:rPr>
        <w:t>nivolumab</w:t>
      </w:r>
      <w:proofErr w:type="spellEnd"/>
      <w:r>
        <w:rPr>
          <w:i/>
          <w:u w:val="single"/>
        </w:rPr>
        <w:t xml:space="preserve"> em doentes com melanoma com doença de rápida progressão</w:t>
      </w:r>
    </w:p>
    <w:p w14:paraId="7AD2FB5E" w14:textId="77777777" w:rsidR="00AE41E8" w:rsidRPr="00561DAC" w:rsidRDefault="001D6A00" w:rsidP="00513D6C">
      <w:pPr>
        <w:pStyle w:val="EMEABodyText"/>
        <w:rPr>
          <w:noProof/>
        </w:rPr>
      </w:pPr>
      <w:r>
        <w:t xml:space="preserve">Os médicos devem considerar o início tardio do efeito de </w:t>
      </w:r>
      <w:proofErr w:type="spellStart"/>
      <w:r>
        <w:t>nivolumab</w:t>
      </w:r>
      <w:proofErr w:type="spellEnd"/>
      <w:r>
        <w:t xml:space="preserve"> antes de iniciarem o tratamento em doentes com doença de rápida progressão (ver secção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t>Tratamento adjuvante do melanoma</w:t>
      </w:r>
    </w:p>
    <w:p w14:paraId="618F6E66" w14:textId="77777777" w:rsidR="00F67E5C" w:rsidRPr="00561DAC" w:rsidRDefault="001D6A00" w:rsidP="00513D6C">
      <w:pPr>
        <w:keepNext/>
        <w:autoSpaceDE w:val="0"/>
        <w:autoSpaceDN w:val="0"/>
        <w:adjustRightInd w:val="0"/>
      </w:pPr>
      <w:r>
        <w:t>Não existem dados para o tratamento adjuvante do melanoma em doentes com os seguintes fatores de risco (ver secções 4.5 e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 xml:space="preserve">doentes com doença autoimune prévia e qualquer outra condição que necessite de tratamento sistémico com corticosteroides (≥ 10 mg diários ou </w:t>
      </w:r>
      <w:proofErr w:type="spellStart"/>
      <w:r>
        <w:rPr>
          <w:sz w:val="22"/>
        </w:rPr>
        <w:t>prednisona</w:t>
      </w:r>
      <w:proofErr w:type="spellEnd"/>
      <w:r>
        <w:rPr>
          <w:sz w:val="22"/>
        </w:rPr>
        <w:t xml:space="preserve"> ou equivalente) ou outros medicamentos imunossupressores,</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 xml:space="preserve">doentes com terapêutica prévia para melanoma (exceto doentes submetidos a cirurgia, radioterapia adjuvante após ressecção neurocirúrgica para lesões do sistema nervoso central, e interferão adjuvante prévio concluído ≥ 6 meses antes da </w:t>
      </w:r>
      <w:proofErr w:type="spellStart"/>
      <w:r>
        <w:rPr>
          <w:sz w:val="22"/>
        </w:rPr>
        <w:t>aleatorização</w:t>
      </w:r>
      <w:proofErr w:type="spellEnd"/>
      <w:r>
        <w:rPr>
          <w:sz w:val="22"/>
        </w:rPr>
        <w:t>),</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t>doentes com terapêutica anterior com anticorpo anti</w:t>
      </w:r>
      <w:r>
        <w:rPr>
          <w:sz w:val="22"/>
        </w:rPr>
        <w:noBreakHyphen/>
        <w:t>PD</w:t>
      </w:r>
      <w:r>
        <w:rPr>
          <w:sz w:val="22"/>
        </w:rPr>
        <w:noBreakHyphen/>
        <w:t>1, anti</w:t>
      </w:r>
      <w:r>
        <w:rPr>
          <w:sz w:val="22"/>
        </w:rPr>
        <w:noBreakHyphen/>
        <w:t>PD</w:t>
      </w:r>
      <w:r>
        <w:rPr>
          <w:sz w:val="22"/>
        </w:rPr>
        <w:noBreakHyphen/>
        <w:t>L1, anti</w:t>
      </w:r>
      <w:r>
        <w:rPr>
          <w:sz w:val="22"/>
        </w:rPr>
        <w:noBreakHyphen/>
        <w:t>PD</w:t>
      </w:r>
      <w:r>
        <w:rPr>
          <w:sz w:val="22"/>
        </w:rPr>
        <w:noBreakHyphen/>
        <w:t>L2, anti</w:t>
      </w:r>
      <w:r>
        <w:rPr>
          <w:sz w:val="22"/>
        </w:rPr>
        <w:noBreakHyphen/>
        <w:t>CD137 ou anti</w:t>
      </w:r>
      <w:r>
        <w:rPr>
          <w:sz w:val="22"/>
        </w:rPr>
        <w:noBreakHyphen/>
        <w:t>CTLA</w:t>
      </w:r>
      <w:r>
        <w:rPr>
          <w:sz w:val="22"/>
        </w:rPr>
        <w:noBreakHyphen/>
        <w:t xml:space="preserve">4 (incluindo </w:t>
      </w:r>
      <w:proofErr w:type="spellStart"/>
      <w:r>
        <w:rPr>
          <w:sz w:val="22"/>
        </w:rPr>
        <w:t>ipilimumab</w:t>
      </w:r>
      <w:proofErr w:type="spellEnd"/>
      <w:r>
        <w:rPr>
          <w:sz w:val="22"/>
        </w:rPr>
        <w:t xml:space="preserve"> ou outro anticorpo ou medicamento especificamente direcionado à </w:t>
      </w:r>
      <w:proofErr w:type="spellStart"/>
      <w:r>
        <w:rPr>
          <w:sz w:val="22"/>
        </w:rPr>
        <w:t>co</w:t>
      </w:r>
      <w:r>
        <w:rPr>
          <w:sz w:val="22"/>
        </w:rPr>
        <w:noBreakHyphen/>
        <w:t>estimulação</w:t>
      </w:r>
      <w:proofErr w:type="spellEnd"/>
      <w:r>
        <w:rPr>
          <w:sz w:val="22"/>
        </w:rPr>
        <w:t xml:space="preserve"> de células T ou vias de controlo),</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doentes com idade inferior a 18 anos.</w:t>
      </w:r>
    </w:p>
    <w:p w14:paraId="0430265F" w14:textId="77777777" w:rsidR="00F67E5C" w:rsidRPr="00561DAC" w:rsidRDefault="001D6A00" w:rsidP="00513D6C">
      <w:pPr>
        <w:autoSpaceDE w:val="0"/>
        <w:autoSpaceDN w:val="0"/>
        <w:adjustRightInd w:val="0"/>
      </w:pPr>
      <w:r>
        <w:t xml:space="preserve">Na ausência de dados, </w:t>
      </w:r>
      <w:proofErr w:type="spellStart"/>
      <w:r>
        <w:t>nivolumab</w:t>
      </w:r>
      <w:proofErr w:type="spellEnd"/>
      <w:r>
        <w:t xml:space="preserve"> deve ser utilizado com precaução nestas populações após uma análise cuidadosa do potencial benefício/risco de forma individual.</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lastRenderedPageBreak/>
        <w:t>Cancro do pulmão de células não</w:t>
      </w:r>
      <w:r>
        <w:rPr>
          <w:i/>
        </w:rPr>
        <w:noBreakHyphen/>
        <w:t>pequenas</w:t>
      </w:r>
    </w:p>
    <w:p w14:paraId="12784F81" w14:textId="77777777" w:rsidR="00AC3848" w:rsidRPr="00561DAC" w:rsidRDefault="001D6A00" w:rsidP="00513D6C">
      <w:pPr>
        <w:pStyle w:val="EMEABodyText"/>
        <w:keepNext/>
        <w:rPr>
          <w:i/>
          <w:noProof/>
          <w:u w:val="single"/>
        </w:rPr>
      </w:pPr>
      <w:r>
        <w:rPr>
          <w:i/>
          <w:u w:val="single"/>
        </w:rPr>
        <w:t>Tratamento do CPCNP em primeira linha</w:t>
      </w:r>
    </w:p>
    <w:p w14:paraId="2C8EBABE" w14:textId="77777777" w:rsidR="00AC3848" w:rsidRPr="00561DAC" w:rsidRDefault="001D6A00" w:rsidP="00513D6C">
      <w:pPr>
        <w:pStyle w:val="EMEABodyText"/>
      </w:pPr>
      <w:r>
        <w:t xml:space="preserve">Os doentes com doença autoimune ativa, doença pulmonar intersticial sintomática, condições médicas que requeiram imunossupressão sistémica, metástases cerebrais ativas (não tratadas), que receberam tratamento sistémico prévio para doença avançada, ou com mutações sensibilizantes EGFR ou translocações ALK foram excluídos do ensaio principal do tratamento do CPCNP em primeira linha (ver secções 4.5 e 5.1). Os dados disponíveis em doentes idosos (≥ 75 anos) são limitados (ver secção 5.1). Nestes doentes, </w:t>
      </w:r>
      <w:proofErr w:type="spellStart"/>
      <w:r>
        <w:t>nivolumab</w:t>
      </w:r>
      <w:proofErr w:type="spellEnd"/>
      <w:r>
        <w:t xml:space="preserve"> em associação com </w:t>
      </w:r>
      <w:proofErr w:type="spellStart"/>
      <w:r>
        <w:t>ipilimumab</w:t>
      </w:r>
      <w:proofErr w:type="spellEnd"/>
      <w:r>
        <w:t xml:space="preserve"> e quimioterapia devem ser utilizados com precaução depois de uma avaliação cuidadosa do benefício/risco potencial numa base individual.</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t>Tratamento do CPCNP após quimioterapia prévia</w:t>
      </w:r>
    </w:p>
    <w:p w14:paraId="19A55AC1" w14:textId="77777777" w:rsidR="00201617" w:rsidRPr="00561DAC" w:rsidRDefault="001D6A00" w:rsidP="00513D6C">
      <w:pPr>
        <w:pStyle w:val="EMEABodyText"/>
      </w:pPr>
      <w:r>
        <w:t xml:space="preserve">Os doentes com estado funcional inicial ≥ 2, metástases cerebrais ativas, ou com doença autoimune, doença pulmonar intersticial sintomática, e doentes que tenham recebido imunossupressores sistémicos antes de entrarem no estudo, foram excluídos dos ensaios clínicos principais do CPCNP (ver secções 4.5 e 5.1). Os doentes com estado funcional inicial 2 foram incluídos no estudo CA209171 (ver secção 5.1). Na ausência de dados para doentes com doença autoimune, doença pulmonar intersticial sintomática, metástases cerebrais ativas e doentes que tenham recebido imunossupressores sistémicos antes de entrarem no estudo, </w:t>
      </w:r>
      <w:proofErr w:type="spellStart"/>
      <w:r>
        <w:t>nivolumab</w:t>
      </w:r>
      <w:proofErr w:type="spellEnd"/>
      <w:r>
        <w:t xml:space="preserve"> deve ser utilizado com precaução nestas populações depois de uma avaliação cuidadosa do benefício/risco potencial numa base individual.</w:t>
      </w:r>
    </w:p>
    <w:p w14:paraId="779766A4" w14:textId="77777777" w:rsidR="003654DC" w:rsidRPr="00561DAC" w:rsidRDefault="001D6A00" w:rsidP="00513D6C">
      <w:pPr>
        <w:pStyle w:val="EMEABodyText"/>
      </w:pPr>
      <w:r>
        <w:t xml:space="preserve">Os médicos devem considerar o início tardio do efeito de </w:t>
      </w:r>
      <w:proofErr w:type="spellStart"/>
      <w:r>
        <w:t>nivolumab</w:t>
      </w:r>
      <w:proofErr w:type="spellEnd"/>
      <w:r>
        <w:t xml:space="preserve"> antes de iniciarem o tratamento em doentes com piores características de prognóstico e/ou doença agressiva. No CPCNP não</w:t>
      </w:r>
      <w:r>
        <w:noBreakHyphen/>
        <w:t xml:space="preserve">escamoso, foi observado um número mais elevado de mortes em três meses no grupo de </w:t>
      </w:r>
      <w:proofErr w:type="spellStart"/>
      <w:r>
        <w:t>nivolumab</w:t>
      </w:r>
      <w:proofErr w:type="spellEnd"/>
      <w:r>
        <w:t xml:space="preserve"> quando comparado com o de </w:t>
      </w:r>
      <w:proofErr w:type="spellStart"/>
      <w:r>
        <w:t>docetaxel</w:t>
      </w:r>
      <w:proofErr w:type="spellEnd"/>
      <w:r>
        <w:t>. Piores fatores de prognóstico estavam associados a mortes precoces e/ou doença mais agressiva, combinada com um nível reduzido ou ausente de expressão de PD</w:t>
      </w:r>
      <w:r>
        <w:noBreakHyphen/>
        <w:t>L1 (ver secção 5.1).</w:t>
      </w:r>
    </w:p>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Tratamento neoadjuvante do CPCNP</w:t>
      </w:r>
    </w:p>
    <w:p w14:paraId="561BB465" w14:textId="77777777" w:rsidR="0031768A" w:rsidRPr="00561DAC" w:rsidRDefault="001D6A00" w:rsidP="00513D6C">
      <w:pPr>
        <w:pStyle w:val="EMEABodyText"/>
      </w:pPr>
      <w:r>
        <w:t xml:space="preserve">Os doentes com estado funcional inicial ≥ 2, doença autoimune ativa, doença pulmonar intersticial sintomática, condições médicas que requeiram imunossupressão sistémica, doença </w:t>
      </w:r>
      <w:proofErr w:type="spellStart"/>
      <w:r>
        <w:t>irressecável</w:t>
      </w:r>
      <w:proofErr w:type="spellEnd"/>
      <w:r>
        <w:t xml:space="preserve"> ou metastática, que receberam tratamentos </w:t>
      </w:r>
      <w:proofErr w:type="spellStart"/>
      <w:r>
        <w:t>anticancro</w:t>
      </w:r>
      <w:proofErr w:type="spellEnd"/>
      <w:r>
        <w:t xml:space="preserve"> prévios para doença ressecável, ou com mutações EGFR ou translocações ALK conhecidas, foram excluídos do ensaio principal do tratamento neoadjuvante do CPCNP ressecável (ver secção 5.1). Na ausência de dados, </w:t>
      </w:r>
      <w:proofErr w:type="spellStart"/>
      <w:r>
        <w:t>nivolumab</w:t>
      </w:r>
      <w:proofErr w:type="spellEnd"/>
      <w:r>
        <w:t xml:space="preserve"> em associação com quimioterapia deve ser utilizado com precaução nestas populações após avaliação cuidadosa do potencial benefício/risco de uma forma individual.</w:t>
      </w:r>
    </w:p>
    <w:p w14:paraId="7FE47C8D" w14:textId="77777777" w:rsidR="001E11F8" w:rsidRPr="00561DAC" w:rsidRDefault="001E11F8" w:rsidP="00513D6C">
      <w:pPr>
        <w:pStyle w:val="EMEABodyText"/>
      </w:pPr>
    </w:p>
    <w:p w14:paraId="638F83A2" w14:textId="77777777" w:rsidR="004D73EA" w:rsidRDefault="004D73EA" w:rsidP="00FD2C5B">
      <w:pPr>
        <w:pStyle w:val="StyleItalic"/>
      </w:pPr>
      <w:r>
        <w:t>Tratamento neoadjuvante e adjuvante do cancro do pulmão de células não-pequenas</w:t>
      </w:r>
    </w:p>
    <w:p w14:paraId="13B9DCB5" w14:textId="77777777" w:rsidR="004D73EA" w:rsidRPr="00561DAC" w:rsidRDefault="004D73EA" w:rsidP="004D73EA">
      <w:pPr>
        <w:pStyle w:val="EMEABodyText"/>
      </w:pPr>
      <w:r>
        <w:t xml:space="preserve">Os doentes com estado funcional inicial ≥ 2, neuropatia periférica de Grau 2 ou superior, doença autoimune ativa, doença pulmonar intersticial sintomática, condições médicas que requeiram imunossupressão sistémica, doença </w:t>
      </w:r>
      <w:proofErr w:type="spellStart"/>
      <w:r>
        <w:t>irressecável</w:t>
      </w:r>
      <w:proofErr w:type="spellEnd"/>
      <w:r>
        <w:t xml:space="preserve"> ou metastática, que receberam tratamentos </w:t>
      </w:r>
      <w:proofErr w:type="spellStart"/>
      <w:r>
        <w:t>anticancro</w:t>
      </w:r>
      <w:proofErr w:type="spellEnd"/>
      <w:r>
        <w:t xml:space="preserve"> prévios para doença ressecável, que apresentavam mutações EGFR ou translocações ALK conhecidas, ou que apresentavam metástases cerebrais, foram excluídos do ensaio principal do tratamento neoadjuvante e adjuvante do CPCNP (ver secções 4.5 e 5.1). Na ausência de dados, </w:t>
      </w:r>
      <w:proofErr w:type="spellStart"/>
      <w:r>
        <w:t>nivolumab</w:t>
      </w:r>
      <w:proofErr w:type="spellEnd"/>
      <w:r>
        <w:t xml:space="preserve"> em associação com quimioterapia deve ser utilizado com precaução nestas populações após avaliação cuidadosa do potencial benefício/risco de uma forma individual.</w:t>
      </w:r>
    </w:p>
    <w:p w14:paraId="4C7D1C35" w14:textId="77777777" w:rsidR="004D73EA" w:rsidRPr="002C152D" w:rsidRDefault="004D73EA" w:rsidP="002C152D">
      <w:pPr>
        <w:pStyle w:val="EMEABodyText"/>
        <w:rPr>
          <w:iCs/>
        </w:rPr>
      </w:pPr>
    </w:p>
    <w:p w14:paraId="7B8B22B5" w14:textId="0B3D5F49" w:rsidR="001E11F8" w:rsidRPr="00561DAC" w:rsidRDefault="001D6A00" w:rsidP="00513D6C">
      <w:pPr>
        <w:pStyle w:val="EMEABodyText"/>
        <w:keepNext/>
        <w:rPr>
          <w:i/>
        </w:rPr>
      </w:pPr>
      <w:r>
        <w:rPr>
          <w:i/>
        </w:rPr>
        <w:t>Mesotelioma pleural maligno</w:t>
      </w:r>
    </w:p>
    <w:p w14:paraId="23BF72C4" w14:textId="77777777" w:rsidR="001E11F8" w:rsidRPr="00561DAC" w:rsidRDefault="001D6A00" w:rsidP="00513D6C">
      <w:pPr>
        <w:pStyle w:val="EMEABodyText"/>
      </w:pPr>
      <w:r>
        <w:t xml:space="preserve">Os doentes com mesotelioma peritoneal primitivo, mesotelioma do pericárdio, mesotelioma testicular ou mesotelioma da túnica vaginal, doença pulmonar intersticial, doença autoimune ativa, condições médicas que requeiram imunossupressão sistémica, e metástases cerebrais (a não ser com ressecção cirúrgica ou tratadas com radioterapia </w:t>
      </w:r>
      <w:proofErr w:type="spellStart"/>
      <w:r>
        <w:t>estereotáxica</w:t>
      </w:r>
      <w:proofErr w:type="spellEnd"/>
      <w:r>
        <w:t xml:space="preserve"> e sem evolução nos 3 meses antes da inclusão no estudo) foram excluídos do ensaio principal do tratamento em primeira linha do MPM (ver secções 4.5 e 5.1). Dada a ausência de dados, </w:t>
      </w:r>
      <w:proofErr w:type="spellStart"/>
      <w:r>
        <w:t>nivolumab</w:t>
      </w:r>
      <w:proofErr w:type="spellEnd"/>
      <w:r>
        <w:t xml:space="preserve"> em associação com </w:t>
      </w:r>
      <w:proofErr w:type="spellStart"/>
      <w:r>
        <w:t>ipilimumab</w:t>
      </w:r>
      <w:proofErr w:type="spellEnd"/>
      <w:r>
        <w:t xml:space="preserve"> deve ser utilizado com precaução nestas populações depois de uma avaliação cuidadosa do benefício/risco potencial numa base individual.</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lastRenderedPageBreak/>
        <w:t>Carcinoma das células renais</w:t>
      </w:r>
    </w:p>
    <w:p w14:paraId="52C95BD0" w14:textId="77777777" w:rsidR="00DC3F69" w:rsidRPr="00561DAC" w:rsidRDefault="001D6A00" w:rsidP="00513D6C">
      <w:pPr>
        <w:pStyle w:val="EMEABodyText"/>
        <w:keepNext/>
        <w:rPr>
          <w:i/>
        </w:rPr>
      </w:pPr>
      <w:proofErr w:type="spellStart"/>
      <w:r>
        <w:rPr>
          <w:i/>
          <w:u w:val="single"/>
        </w:rPr>
        <w:t>Nivolumab</w:t>
      </w:r>
      <w:proofErr w:type="spellEnd"/>
      <w:r>
        <w:rPr>
          <w:i/>
          <w:u w:val="single"/>
        </w:rPr>
        <w:t xml:space="preserve"> ou </w:t>
      </w:r>
      <w:proofErr w:type="spellStart"/>
      <w:r>
        <w:rPr>
          <w:i/>
          <w:u w:val="single"/>
        </w:rPr>
        <w:t>nivolumab</w:t>
      </w:r>
      <w:proofErr w:type="spellEnd"/>
      <w:r>
        <w:rPr>
          <w:i/>
          <w:u w:val="single"/>
        </w:rPr>
        <w:t xml:space="preserve"> em associação com </w:t>
      </w:r>
      <w:proofErr w:type="spellStart"/>
      <w:r>
        <w:rPr>
          <w:i/>
          <w:u w:val="single"/>
        </w:rPr>
        <w:t>ipilimumab</w:t>
      </w:r>
      <w:proofErr w:type="spellEnd"/>
    </w:p>
    <w:p w14:paraId="11D41681" w14:textId="77777777" w:rsidR="00F20D2B" w:rsidRPr="00561DAC" w:rsidRDefault="001D6A00" w:rsidP="00513D6C">
      <w:pPr>
        <w:pStyle w:val="EMEABodyText"/>
      </w:pPr>
      <w:r>
        <w:t xml:space="preserve">Doentes com história de metástases cerebrais concomitantes, doença ativa autoimune, ou condições médicas que requeiram imunossupressão sistémica, foram excluídos dos ensaios clínicos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(ver secções 4.5 e 5.1). Na ausência de dados,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devem ser utilizados com precaução nestas populações após uma avaliação cuidadosa do potencial benefício/risco numa base individual.</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proofErr w:type="spellStart"/>
      <w:r>
        <w:rPr>
          <w:i/>
          <w:u w:val="single"/>
        </w:rPr>
        <w:t>Nivolumab</w:t>
      </w:r>
      <w:proofErr w:type="spellEnd"/>
      <w:r>
        <w:rPr>
          <w:i/>
          <w:u w:val="single"/>
        </w:rPr>
        <w:t xml:space="preserve"> em associação com cabozantinib</w:t>
      </w:r>
    </w:p>
    <w:p w14:paraId="607FDF4A" w14:textId="77777777" w:rsidR="0069675E" w:rsidRPr="00561DAC" w:rsidRDefault="001D6A00" w:rsidP="00513D6C">
      <w:pPr>
        <w:pStyle w:val="EMEABodyText"/>
      </w:pPr>
      <w:r>
        <w:t xml:space="preserve">Doentes com metástases cerebrais ativas, doença autoimune, ou condições médicas que requeiram imunossupressão sistémica foram </w:t>
      </w:r>
      <w:proofErr w:type="gramStart"/>
      <w:r>
        <w:t>excluídos</w:t>
      </w:r>
      <w:proofErr w:type="gramEnd"/>
      <w:r>
        <w:t xml:space="preserve"> dos ensaios clínicos de </w:t>
      </w:r>
      <w:proofErr w:type="spellStart"/>
      <w:r>
        <w:t>nivolumab</w:t>
      </w:r>
      <w:proofErr w:type="spellEnd"/>
      <w:r>
        <w:t xml:space="preserve"> em associação com cabozantinib (ver secções 4.5 e 5.1). Na ausência de dados, </w:t>
      </w:r>
      <w:proofErr w:type="spellStart"/>
      <w:r>
        <w:t>nivolumab</w:t>
      </w:r>
      <w:proofErr w:type="spellEnd"/>
      <w:r>
        <w:t xml:space="preserve"> em associação com cabozantinib deve ser utilizado com precaução nestas populações após uma avaliação cuidadosa do potencial benefício/risco numa base individual.</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 xml:space="preserve">Quando </w:t>
      </w:r>
      <w:proofErr w:type="spellStart"/>
      <w:r>
        <w:t>nivolumab</w:t>
      </w:r>
      <w:proofErr w:type="spellEnd"/>
      <w:r>
        <w:t xml:space="preserve"> é administrado com cabozantinib, foram notificadas frequências superiores de elevações de ALT e AST de Graus 3 e 4, em relação à </w:t>
      </w:r>
      <w:proofErr w:type="spellStart"/>
      <w:r>
        <w:t>monoterapia</w:t>
      </w:r>
      <w:proofErr w:type="spellEnd"/>
      <w:r>
        <w:t xml:space="preserve"> com </w:t>
      </w:r>
      <w:proofErr w:type="spellStart"/>
      <w:r>
        <w:t>nivolumab</w:t>
      </w:r>
      <w:proofErr w:type="spellEnd"/>
      <w:r>
        <w:t>, em doentes com CCR avançado (ver secção 4.8). As enzimas hepáticas devem ser monitorizadas antes do início do tratamento e periodicamente durante o tratamento. Devem ser seguidas as orientações de gestão médica para ambos os medicamentos (ver secções 4.2 e consultar o RCM de cabozantinib).</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Linfoma de Hodgkin clássico</w:t>
      </w:r>
    </w:p>
    <w:p w14:paraId="509AA38A" w14:textId="77777777" w:rsidR="006D1712" w:rsidRPr="00561DAC" w:rsidRDefault="001D6A00" w:rsidP="00513D6C">
      <w:pPr>
        <w:pStyle w:val="EMEABodyText"/>
      </w:pPr>
      <w:r>
        <w:t xml:space="preserve">Doentes com doença autoimune ativa e doença intersticial pulmonar sintomática foram excluídos dos ensaios clínicos de </w:t>
      </w:r>
      <w:proofErr w:type="spellStart"/>
      <w:r>
        <w:t>LHc</w:t>
      </w:r>
      <w:proofErr w:type="spellEnd"/>
      <w:r>
        <w:t xml:space="preserve"> (ver secção 5.1). Na ausência de dados, </w:t>
      </w:r>
      <w:proofErr w:type="spellStart"/>
      <w:r>
        <w:t>nivolumab</w:t>
      </w:r>
      <w:proofErr w:type="spellEnd"/>
      <w:r>
        <w:t xml:space="preserve"> deve ser utilizado com precaução nestas populações após avaliação cuidadosa do potencial benefício/risco numa base individual.</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t>Complicações do transplante alogénico de células do progenitor hematopoiéticas no linfoma de Hodgkin clássico</w:t>
      </w:r>
    </w:p>
    <w:p w14:paraId="7138E01E" w14:textId="77777777" w:rsidR="00A02506" w:rsidRPr="00561DAC" w:rsidRDefault="001D6A00" w:rsidP="00513D6C">
      <w:pPr>
        <w:pStyle w:val="EMEABodyText"/>
      </w:pPr>
      <w:r>
        <w:t xml:space="preserve">Foram observados casos agudos de doença do enxerto contra o hospedeiro (GVHD) e mortalidade relacionada com o transplante do seguimento de doentes com </w:t>
      </w:r>
      <w:proofErr w:type="spellStart"/>
      <w:r>
        <w:t>LHc</w:t>
      </w:r>
      <w:proofErr w:type="spellEnd"/>
      <w:r>
        <w:t xml:space="preserve"> sujeitos a transplante alogénico de células hematopoiéticas após exposição prévia a </w:t>
      </w:r>
      <w:proofErr w:type="spellStart"/>
      <w:r>
        <w:t>nivolumab</w:t>
      </w:r>
      <w:proofErr w:type="spellEnd"/>
      <w:r>
        <w:t>. Deve ser efetuada, caso a caso, uma consideração cuidada dos potenciais benefícios do transplante alogénico de células hematopoiéticas e do possível risco de complicações associadas ao transplante (ver secção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 xml:space="preserve">Em doentes tratados com </w:t>
      </w:r>
      <w:proofErr w:type="spellStart"/>
      <w:r>
        <w:t>nivolumab</w:t>
      </w:r>
      <w:proofErr w:type="spellEnd"/>
      <w:r>
        <w:t xml:space="preserve"> após transplante alogénico de células hematopoiéticas foi notificado, no período pós</w:t>
      </w:r>
      <w:r>
        <w:noBreakHyphen/>
        <w:t xml:space="preserve">comercialização, GVHD grave e de aparecimento rápido, em alguns casos com desfecho fatal. O tratamento com </w:t>
      </w:r>
      <w:proofErr w:type="spellStart"/>
      <w:r>
        <w:t>nivolumab</w:t>
      </w:r>
      <w:proofErr w:type="spellEnd"/>
      <w:r>
        <w:t xml:space="preserve"> pode aumentar o risco de GVHD grave e de morte em doentes com transplante alogénico de células hematopoiéticas prévio, principalmente naqueles com GVHD prévio. Nestes doentes deve ser considerado o benefício do tratamento com </w:t>
      </w:r>
      <w:proofErr w:type="spellStart"/>
      <w:r>
        <w:t>nivolumab</w:t>
      </w:r>
      <w:proofErr w:type="spellEnd"/>
      <w:r>
        <w:t xml:space="preserve"> </w:t>
      </w:r>
      <w:r>
        <w:rPr>
          <w:i/>
        </w:rPr>
        <w:t>versus</w:t>
      </w:r>
      <w:r>
        <w:t xml:space="preserve"> o possível risco (ver secção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Cancro da cabeça e pescoço</w:t>
      </w:r>
    </w:p>
    <w:p w14:paraId="5E600845" w14:textId="77777777" w:rsidR="00382692" w:rsidRPr="00561DAC" w:rsidRDefault="001D6A00" w:rsidP="00513D6C">
      <w:pPr>
        <w:pStyle w:val="EMEABodyText"/>
      </w:pPr>
      <w:r>
        <w:t xml:space="preserve">Doentes com estado funcional inicial ≥ 2, metástases cerebrais ativas ou metástases </w:t>
      </w:r>
      <w:proofErr w:type="spellStart"/>
      <w:r>
        <w:t>leptomeníngeas</w:t>
      </w:r>
      <w:proofErr w:type="spellEnd"/>
      <w:r>
        <w:t xml:space="preserve">, doença autoimune ativa, condições médicas que requeiram imunossupressão sistémica, ou carcinoma da nasofaringe ou nas glândulas salivares como zonas primárias de tumor, foram excluídos do ensaio clínico de CCECP (ver secção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 xml:space="preserve">Os médicos devem considerar o início tardio do efeito de </w:t>
      </w:r>
      <w:proofErr w:type="spellStart"/>
      <w:r>
        <w:t>nivolumab</w:t>
      </w:r>
      <w:proofErr w:type="spellEnd"/>
      <w:r>
        <w:t xml:space="preserve"> antes de iniciarem o tratamento em doentes com piores características de prognósticos e/ou doença agressiva. No cancro de cabeça e pescoço, foi observado um número mais elevado de mortes em 3 meses no grupo de </w:t>
      </w:r>
      <w:proofErr w:type="spellStart"/>
      <w:r>
        <w:t>nivolumab</w:t>
      </w:r>
      <w:proofErr w:type="spellEnd"/>
      <w:r>
        <w:t xml:space="preserve"> quando comparado com o de </w:t>
      </w:r>
      <w:proofErr w:type="spellStart"/>
      <w:r>
        <w:t>docetaxel</w:t>
      </w:r>
      <w:proofErr w:type="spellEnd"/>
      <w:r>
        <w:t>. Os fatores associados a mortes precoces foram o estado funcional ECOG, a presença de doença de rápida progressão em situação de terapêutica prévia com platina e carga tumoral elevada.</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lastRenderedPageBreak/>
        <w:t xml:space="preserve">Carcinoma </w:t>
      </w:r>
      <w:proofErr w:type="spellStart"/>
      <w:r>
        <w:rPr>
          <w:i/>
        </w:rPr>
        <w:t>urotelial</w:t>
      </w:r>
      <w:proofErr w:type="spellEnd"/>
    </w:p>
    <w:p w14:paraId="05746EC3" w14:textId="77777777" w:rsidR="00D84439" w:rsidRPr="00561DAC" w:rsidRDefault="001D6A00" w:rsidP="00513D6C">
      <w:pPr>
        <w:pStyle w:val="EMEABodyText"/>
        <w:keepNext/>
        <w:rPr>
          <w:i/>
          <w:u w:val="single"/>
        </w:rPr>
      </w:pPr>
      <w:r>
        <w:rPr>
          <w:i/>
          <w:u w:val="single"/>
        </w:rPr>
        <w:t xml:space="preserve">Tratamento do carcinoma </w:t>
      </w:r>
      <w:proofErr w:type="spellStart"/>
      <w:r>
        <w:rPr>
          <w:i/>
          <w:u w:val="single"/>
        </w:rPr>
        <w:t>urotelial</w:t>
      </w:r>
      <w:proofErr w:type="spellEnd"/>
      <w:r>
        <w:rPr>
          <w:i/>
          <w:u w:val="single"/>
        </w:rPr>
        <w:t xml:space="preserve"> avançado</w:t>
      </w:r>
    </w:p>
    <w:p w14:paraId="5EC9EED4" w14:textId="77777777" w:rsidR="00D84439" w:rsidRPr="00561DAC" w:rsidRDefault="001D6A00" w:rsidP="00513D6C">
      <w:r>
        <w:t xml:space="preserve">Doentes com estado funcional inicial ≥ 2, metástases cerebrais ativas ou metástases </w:t>
      </w:r>
      <w:proofErr w:type="spellStart"/>
      <w:r>
        <w:t>leptomeníngeas</w:t>
      </w:r>
      <w:proofErr w:type="spellEnd"/>
      <w:r>
        <w:t xml:space="preserve">, doença autoimune ativa, ou condições médicas que requeiram imunossupressão sistémica, foram excluídos dos ensaios clínicos de carcinoma </w:t>
      </w:r>
      <w:proofErr w:type="spellStart"/>
      <w:r>
        <w:t>urotelial</w:t>
      </w:r>
      <w:proofErr w:type="spellEnd"/>
      <w:r>
        <w:t xml:space="preserve"> (ver secção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t xml:space="preserve">Tratamento adjuvante do carcinoma </w:t>
      </w:r>
      <w:proofErr w:type="spellStart"/>
      <w:r>
        <w:rPr>
          <w:i/>
          <w:u w:val="single"/>
        </w:rPr>
        <w:t>urotelial</w:t>
      </w:r>
      <w:proofErr w:type="spellEnd"/>
    </w:p>
    <w:p w14:paraId="6479410B" w14:textId="77777777" w:rsidR="00D84439" w:rsidRPr="00561DAC" w:rsidRDefault="001D6A00" w:rsidP="00513D6C">
      <w:r>
        <w:t xml:space="preserve">Doentes com estado funcional inicial ≥ 2 (exceto doentes com estado funcional inicial 2 que não receberam quimioterapia neoadjuvante baseada em cisplatina e são considerados não elegíveis para quimioterapia adjuvante com cisplatina), evidência de doença após cirurgia, doença autoimune ativa, ou condições médicas que requeiram imunossupressão sistémica foram </w:t>
      </w:r>
      <w:proofErr w:type="gramStart"/>
      <w:r>
        <w:t>excluídos</w:t>
      </w:r>
      <w:proofErr w:type="gramEnd"/>
      <w:r>
        <w:t xml:space="preserve"> dos ensaios clínicos de tratamento adjuvante do carcinoma </w:t>
      </w:r>
      <w:proofErr w:type="spellStart"/>
      <w:r>
        <w:t>urotelial</w:t>
      </w:r>
      <w:proofErr w:type="spellEnd"/>
      <w:r>
        <w:t xml:space="preserve"> (ver secções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1AC12874" w14:textId="77777777" w:rsidR="005A0F92" w:rsidRPr="00561DAC" w:rsidRDefault="005A0F92" w:rsidP="00513D6C">
      <w:pPr>
        <w:pStyle w:val="EMEABodyText"/>
      </w:pPr>
    </w:p>
    <w:p w14:paraId="7F399B5D" w14:textId="77777777" w:rsidR="005A0F92" w:rsidRPr="00561DAC" w:rsidRDefault="001D6A00" w:rsidP="00513D6C">
      <w:pPr>
        <w:pStyle w:val="EMEABodyText"/>
        <w:keepNext/>
        <w:rPr>
          <w:i/>
        </w:rPr>
      </w:pPr>
      <w:r>
        <w:rPr>
          <w:i/>
        </w:rPr>
        <w:t>Carcinoma colorretal dMMR ou MSI</w:t>
      </w:r>
      <w:r>
        <w:rPr>
          <w:i/>
        </w:rPr>
        <w:noBreakHyphen/>
        <w:t>H</w:t>
      </w:r>
    </w:p>
    <w:p w14:paraId="600A4BF3" w14:textId="77777777" w:rsidR="005A0F92" w:rsidRPr="00561DAC" w:rsidRDefault="001D6A00" w:rsidP="00513D6C">
      <w:pPr>
        <w:pStyle w:val="EMEABodyText"/>
      </w:pPr>
      <w:r>
        <w:t xml:space="preserve">Doentes com estado funcional inicial ≥ 2, metástases cerebrais ativas ou metástases </w:t>
      </w:r>
      <w:proofErr w:type="spellStart"/>
      <w:r>
        <w:t>leptomeníngeas</w:t>
      </w:r>
      <w:proofErr w:type="spellEnd"/>
      <w:r>
        <w:t xml:space="preserve">, doença autoimune ativa, ou condições médicas que requeiram imunossupressão sistémica foram </w:t>
      </w:r>
      <w:proofErr w:type="gramStart"/>
      <w:r>
        <w:t>excluídos</w:t>
      </w:r>
      <w:proofErr w:type="gramEnd"/>
      <w:r>
        <w:t xml:space="preserve"> do ensaio clínico de CRC metastático dMMR ou MSI</w:t>
      </w:r>
      <w:r>
        <w:noBreakHyphen/>
        <w:t xml:space="preserve">H (ver secções 4.5 e 5.1). Na ausência de dados, </w:t>
      </w:r>
      <w:proofErr w:type="spellStart"/>
      <w:r>
        <w:t>nivolumab</w:t>
      </w:r>
      <w:proofErr w:type="spellEnd"/>
      <w:r>
        <w:t xml:space="preserve"> em associação com </w:t>
      </w:r>
      <w:proofErr w:type="spellStart"/>
      <w:r>
        <w:t>ipilimumab</w:t>
      </w:r>
      <w:proofErr w:type="spellEnd"/>
      <w:r>
        <w:t xml:space="preserve"> deve ser utilizado com precaução nestas populações após avaliação cuidadosa do potencial benefício/risco numa base individual.</w:t>
      </w:r>
    </w:p>
    <w:p w14:paraId="06108B36" w14:textId="77777777" w:rsidR="007605D6" w:rsidRPr="00561DAC" w:rsidRDefault="007605D6" w:rsidP="00513D6C">
      <w:pPr>
        <w:pStyle w:val="EMEABodyText"/>
      </w:pPr>
    </w:p>
    <w:p w14:paraId="43B9599A" w14:textId="77777777" w:rsidR="007605D6" w:rsidRPr="00561DAC" w:rsidRDefault="001D6A00" w:rsidP="00513D6C">
      <w:pPr>
        <w:pStyle w:val="EMEABodyText"/>
        <w:keepNext/>
        <w:rPr>
          <w:i/>
        </w:rPr>
      </w:pPr>
      <w:r>
        <w:rPr>
          <w:i/>
        </w:rPr>
        <w:t xml:space="preserve">Carcinoma </w:t>
      </w:r>
      <w:proofErr w:type="spellStart"/>
      <w:r>
        <w:rPr>
          <w:i/>
        </w:rPr>
        <w:t>pavimentocelular</w:t>
      </w:r>
      <w:proofErr w:type="spellEnd"/>
      <w:r>
        <w:rPr>
          <w:i/>
        </w:rPr>
        <w:t xml:space="preserve"> do esófago</w:t>
      </w:r>
    </w:p>
    <w:p w14:paraId="38AF519F" w14:textId="77777777" w:rsidR="002455CD" w:rsidRPr="00561DAC" w:rsidRDefault="001D6A00" w:rsidP="00513D6C">
      <w:pPr>
        <w:pStyle w:val="EMEABodyText"/>
        <w:keepNext/>
        <w:rPr>
          <w:i/>
          <w:u w:val="single"/>
        </w:rPr>
      </w:pPr>
      <w:r>
        <w:rPr>
          <w:i/>
          <w:u w:val="single"/>
        </w:rPr>
        <w:t xml:space="preserve">Tratamento em primeira linha do carcinoma </w:t>
      </w:r>
      <w:proofErr w:type="spellStart"/>
      <w:r>
        <w:rPr>
          <w:i/>
          <w:u w:val="single"/>
        </w:rPr>
        <w:t>pavimentocelular</w:t>
      </w:r>
      <w:proofErr w:type="spellEnd"/>
      <w:r>
        <w:rPr>
          <w:i/>
          <w:u w:val="single"/>
        </w:rPr>
        <w:t xml:space="preserve"> do esófago (CPCE)</w:t>
      </w:r>
    </w:p>
    <w:p w14:paraId="38DB1116" w14:textId="77777777" w:rsidR="002455CD" w:rsidRPr="00561DAC" w:rsidRDefault="001D6A00" w:rsidP="00513D6C">
      <w:pPr>
        <w:pStyle w:val="EMEABodyText"/>
      </w:pPr>
      <w:r>
        <w:t xml:space="preserve">Doentes com estado funcional inicial ≥ 2, história de metástases cerebrais concomitantes, doença autoimune ativa, condições médicas que requeiram imunossupressão sistémica, ou em risco elevado de hemorragia ou fístula devido a invasão aparente do tumor aos órgãos adjacentes do tumor esofágico foram excluídos do ensaio clínico do carcinoma </w:t>
      </w:r>
      <w:proofErr w:type="spellStart"/>
      <w:r>
        <w:t>pavimentocelular</w:t>
      </w:r>
      <w:proofErr w:type="spellEnd"/>
      <w:r>
        <w:t xml:space="preserve"> do esófago (ver secções 4.5 e 5.1). Na ausência de dados, </w:t>
      </w:r>
      <w:proofErr w:type="spellStart"/>
      <w:r>
        <w:t>nivolumab</w:t>
      </w:r>
      <w:proofErr w:type="spellEnd"/>
      <w:r>
        <w:t xml:space="preserve"> em associação com </w:t>
      </w:r>
      <w:proofErr w:type="spellStart"/>
      <w:r>
        <w:t>ipilimumab</w:t>
      </w:r>
      <w:proofErr w:type="spellEnd"/>
      <w:r>
        <w:t xml:space="preserve"> ou quimioterapia devem ser utilizados com precaução nestas populações após avaliação cuidadosa do potencial benefício/risco numa base individual.</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 xml:space="preserve">No ensaio em primeira linha do carcinoma </w:t>
      </w:r>
      <w:proofErr w:type="spellStart"/>
      <w:r>
        <w:t>pavimentocelular</w:t>
      </w:r>
      <w:proofErr w:type="spellEnd"/>
      <w:r>
        <w:t xml:space="preserve"> do esófago, foi observado um maior número de mortes em 4 meses com </w:t>
      </w:r>
      <w:proofErr w:type="spellStart"/>
      <w:r>
        <w:t>nivolumab</w:t>
      </w:r>
      <w:proofErr w:type="spellEnd"/>
      <w:r>
        <w:t xml:space="preserve"> em associação com </w:t>
      </w:r>
      <w:proofErr w:type="spellStart"/>
      <w:r>
        <w:t>ipilimumab</w:t>
      </w:r>
      <w:proofErr w:type="spellEnd"/>
      <w:r>
        <w:t xml:space="preserve"> em comparação com quimioterapia. Os médicos devem considerar o atraso no aparecimento do efeito de </w:t>
      </w:r>
      <w:proofErr w:type="spellStart"/>
      <w:r>
        <w:t>nivolumab</w:t>
      </w:r>
      <w:proofErr w:type="spellEnd"/>
      <w:r>
        <w:t xml:space="preserve"> em associação com </w:t>
      </w:r>
      <w:proofErr w:type="spellStart"/>
      <w:r>
        <w:t>ipilimumab</w:t>
      </w:r>
      <w:proofErr w:type="spellEnd"/>
      <w:r>
        <w:t xml:space="preserve"> antes de iniciar o tratamento em doentes com características de pior prognóstico e/ou doença agressiva (ver secção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 xml:space="preserve">Tratamento do carcinoma </w:t>
      </w:r>
      <w:proofErr w:type="spellStart"/>
      <w:r>
        <w:rPr>
          <w:i/>
          <w:u w:val="single"/>
        </w:rPr>
        <w:t>pavimentocelular</w:t>
      </w:r>
      <w:proofErr w:type="spellEnd"/>
      <w:r>
        <w:rPr>
          <w:i/>
          <w:u w:val="single"/>
        </w:rPr>
        <w:t xml:space="preserve"> do esófago após quimioterapia em primeira linha prévia</w:t>
      </w:r>
    </w:p>
    <w:p w14:paraId="2BAD7C75" w14:textId="77777777" w:rsidR="007605D6" w:rsidRPr="00561DAC" w:rsidRDefault="001D6A00" w:rsidP="00513D6C">
      <w:pPr>
        <w:pStyle w:val="EMEABodyText"/>
      </w:pPr>
      <w:r>
        <w:t xml:space="preserve">A maioria dos dados clínicos disponíveis no carcinoma </w:t>
      </w:r>
      <w:proofErr w:type="spellStart"/>
      <w:r>
        <w:t>pavimentocelular</w:t>
      </w:r>
      <w:proofErr w:type="spellEnd"/>
      <w:r>
        <w:t xml:space="preserve"> do esófago são em doentes de origem Asiática (ver secção 5.1).</w:t>
      </w:r>
    </w:p>
    <w:p w14:paraId="398C6DBF" w14:textId="77777777" w:rsidR="007605D6" w:rsidRPr="00561DAC" w:rsidRDefault="001D6A00" w:rsidP="00513D6C">
      <w:pPr>
        <w:pStyle w:val="EMEABodyText"/>
      </w:pPr>
      <w:r>
        <w:t xml:space="preserve">Doentes com estado funcional inicial ≥ 2, metástases cerebrais sintomáticas ou que requeiram tratamento, invasão tumoral aparente em órgãos adjacentes ao esófago (por exemplo aorta ou aparelho respiratório), doença autoimune ativa, ou condições médicas que requeiram imunossupressão sistémica foram </w:t>
      </w:r>
      <w:proofErr w:type="gramStart"/>
      <w:r>
        <w:t>excluídos</w:t>
      </w:r>
      <w:proofErr w:type="gramEnd"/>
      <w:r>
        <w:t xml:space="preserve"> do estudo clínico no carcinoma </w:t>
      </w:r>
      <w:proofErr w:type="spellStart"/>
      <w:r>
        <w:t>pavimentocelular</w:t>
      </w:r>
      <w:proofErr w:type="spellEnd"/>
      <w:r>
        <w:t xml:space="preserve"> do esófago (ver secções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 xml:space="preserve">Os médicos devem considerar o início tardio do efeito de </w:t>
      </w:r>
      <w:proofErr w:type="spellStart"/>
      <w:r>
        <w:t>nivolumab</w:t>
      </w:r>
      <w:proofErr w:type="spellEnd"/>
      <w:r>
        <w:t xml:space="preserve"> antes de iniciarem o tratamento em doentes com carcinoma </w:t>
      </w:r>
      <w:proofErr w:type="spellStart"/>
      <w:r>
        <w:t>pavimentocelular</w:t>
      </w:r>
      <w:proofErr w:type="spellEnd"/>
      <w:r>
        <w:t xml:space="preserve"> do esófago. Foi observado um maior número de mortes em 2,5 meses após </w:t>
      </w:r>
      <w:proofErr w:type="spellStart"/>
      <w:r>
        <w:t>aleatorização</w:t>
      </w:r>
      <w:proofErr w:type="spellEnd"/>
      <w:r>
        <w:t xml:space="preserve"> com </w:t>
      </w:r>
      <w:proofErr w:type="spellStart"/>
      <w:r>
        <w:t>nivolumab</w:t>
      </w:r>
      <w:proofErr w:type="spellEnd"/>
      <w:r>
        <w:t xml:space="preserve"> em comparação com quimioterapia. Não foi(</w:t>
      </w:r>
      <w:proofErr w:type="spellStart"/>
      <w:r>
        <w:t>ram</w:t>
      </w:r>
      <w:proofErr w:type="spellEnd"/>
      <w:r>
        <w:t xml:space="preserve">) identificado(s) </w:t>
      </w:r>
      <w:proofErr w:type="spellStart"/>
      <w:r>
        <w:t>factor</w:t>
      </w:r>
      <w:proofErr w:type="spellEnd"/>
      <w:r>
        <w:t>(</w:t>
      </w:r>
      <w:proofErr w:type="spellStart"/>
      <w:r>
        <w:t>es</w:t>
      </w:r>
      <w:proofErr w:type="spellEnd"/>
      <w:r>
        <w:t>) específico(s) associado(s) a morte precoce (ver secção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lastRenderedPageBreak/>
        <w:t>Tratamento adjuvante do cancro do esófago ou da junção gastroesofágica</w:t>
      </w:r>
    </w:p>
    <w:p w14:paraId="5A04A538" w14:textId="77777777" w:rsidR="00A24A30" w:rsidRPr="00561DAC" w:rsidRDefault="001D6A00" w:rsidP="00513D6C">
      <w:pPr>
        <w:pStyle w:val="EMEABodyText"/>
      </w:pPr>
      <w:r>
        <w:t xml:space="preserve">Os doentes com estado funcional inicial ≥ 2, que não receberam </w:t>
      </w:r>
      <w:proofErr w:type="spellStart"/>
      <w:r>
        <w:t>quimioradioterapia</w:t>
      </w:r>
      <w:proofErr w:type="spellEnd"/>
      <w:r>
        <w:t xml:space="preserve"> concomitante antes da cirurgia, com doença ressecável de estádio IV, doença autoimune ativa, ou condições médicas que requeiram imunossupressão sistémica foram </w:t>
      </w:r>
      <w:proofErr w:type="gramStart"/>
      <w:r>
        <w:t>excluídos</w:t>
      </w:r>
      <w:proofErr w:type="gramEnd"/>
      <w:r>
        <w:t xml:space="preserve"> do estudo clínico no cancro do esófago ou da junção gastroesofágica (ver secções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Adenocarcinoma gástrico, da junção gastroesofágica ou esofágico</w:t>
      </w:r>
    </w:p>
    <w:p w14:paraId="5E273B62" w14:textId="77777777" w:rsidR="00D6679B" w:rsidRPr="00561DAC" w:rsidRDefault="001D6A00" w:rsidP="00513D6C">
      <w:pPr>
        <w:pStyle w:val="EMEABodyText"/>
      </w:pPr>
      <w:r>
        <w:t xml:space="preserve">Os doentes que tiveram estado funcional ECOG inicial ≥ 2, metástases no sistema nervoso central não tratadas, doença autoimune ativa, conhecida ou suspeita, ou condições médicas que requeiram imunossupressão sistémica foram </w:t>
      </w:r>
      <w:proofErr w:type="gramStart"/>
      <w:r>
        <w:t>excluídos</w:t>
      </w:r>
      <w:proofErr w:type="gramEnd"/>
      <w:r>
        <w:t xml:space="preserve"> do estudo clínico do adenocarcinoma gástrico, da junção gastroesofágica ou esofágico (ver secções 4.5 e 5.1). Na ausência de dados, </w:t>
      </w:r>
      <w:proofErr w:type="spellStart"/>
      <w:r>
        <w:t>nivolumab</w:t>
      </w:r>
      <w:proofErr w:type="spellEnd"/>
      <w:r>
        <w:t xml:space="preserve"> em associação com quimioterapia deve ser utilizado com precaução nestas populações após avaliação cuidadosa do potencial benefício/risco numa base individual.</w:t>
      </w:r>
    </w:p>
    <w:p w14:paraId="221E11D8" w14:textId="77777777" w:rsidR="00D6679B" w:rsidRPr="00561DAC" w:rsidRDefault="00D6679B" w:rsidP="00513D6C">
      <w:pPr>
        <w:pStyle w:val="EMEABodyText"/>
        <w:rPr>
          <w:iCs/>
          <w:strike/>
        </w:rPr>
      </w:pPr>
    </w:p>
    <w:p w14:paraId="769F4CE1" w14:textId="77777777" w:rsidR="00D6679B" w:rsidRPr="00561DAC" w:rsidRDefault="001D6A00" w:rsidP="00513D6C">
      <w:pPr>
        <w:pStyle w:val="EMEABodyText"/>
      </w:pPr>
      <w:r>
        <w:t>O estudo CA209649 excluiu doentes com estado HER2 positivo conhecido. Os doentes com estado desconhecido foram permitidos no estudo e representaram 40,3% dos doentes (ver secção 5.1).</w:t>
      </w:r>
    </w:p>
    <w:p w14:paraId="58554388" w14:textId="77777777" w:rsidR="00D6679B" w:rsidRDefault="00D6679B" w:rsidP="00513D6C">
      <w:pPr>
        <w:pStyle w:val="EMEABodyText"/>
      </w:pPr>
    </w:p>
    <w:p w14:paraId="7670B981" w14:textId="77777777" w:rsidR="001113DC" w:rsidRPr="003872D6" w:rsidRDefault="001113DC" w:rsidP="003872D6">
      <w:pPr>
        <w:pStyle w:val="Styleunderlineitalic"/>
        <w:keepNext/>
      </w:pPr>
      <w:r>
        <w:t>Carcinoma hepatocelular</w:t>
      </w:r>
    </w:p>
    <w:p w14:paraId="5D89808C" w14:textId="77777777" w:rsidR="001113DC" w:rsidRPr="003872D6" w:rsidRDefault="001113DC" w:rsidP="003872D6">
      <w:r>
        <w:t xml:space="preserve">Os doentes que tinham estado funcional ECOG inicial ≥ 2, transplante hepático prévio, doença hepática </w:t>
      </w:r>
      <w:proofErr w:type="spellStart"/>
      <w:r>
        <w:t>Child</w:t>
      </w:r>
      <w:r>
        <w:noBreakHyphen/>
        <w:t>Pugh</w:t>
      </w:r>
      <w:proofErr w:type="spellEnd"/>
      <w:r>
        <w:t xml:space="preserve"> C, história de metástases cerebrais concomitantes, história de encefalopatia hepática (em 12 meses de </w:t>
      </w:r>
      <w:proofErr w:type="spellStart"/>
      <w:r>
        <w:t>aleatorização</w:t>
      </w:r>
      <w:proofErr w:type="spellEnd"/>
      <w:r>
        <w:t xml:space="preserve">), ascite clinicamente significativa, infeção por VIH ou </w:t>
      </w:r>
      <w:proofErr w:type="spellStart"/>
      <w:r>
        <w:t>coinfeção</w:t>
      </w:r>
      <w:proofErr w:type="spellEnd"/>
      <w:r>
        <w:t xml:space="preserve"> ativa com o vírus da hepatite B (VHB) e o vírus da hepatite C (VHC) ou o VHB e o vírus da hepatite D (VHD), doença autoimune ativa ou condições médicas que requeiram imunossupressão sistémica foram excluídos do estudo clínico do CHC (ver secções 4.5 e 5.1). Estão disponíveis dados limitados em doentes com CHC com </w:t>
      </w:r>
      <w:proofErr w:type="spellStart"/>
      <w:r>
        <w:t>Child</w:t>
      </w:r>
      <w:r>
        <w:noBreakHyphen/>
        <w:t>Pugh</w:t>
      </w:r>
      <w:proofErr w:type="spellEnd"/>
      <w:r>
        <w:t xml:space="preserve"> B. Na ausência de dados, </w:t>
      </w:r>
      <w:proofErr w:type="spellStart"/>
      <w:r>
        <w:t>nivolumab</w:t>
      </w:r>
      <w:proofErr w:type="spellEnd"/>
      <w:r>
        <w:t xml:space="preserve"> em associação com </w:t>
      </w:r>
      <w:proofErr w:type="spellStart"/>
      <w:r>
        <w:t>ipilimumab</w:t>
      </w:r>
      <w:proofErr w:type="spellEnd"/>
      <w:r>
        <w:t xml:space="preserve"> seguido de </w:t>
      </w:r>
      <w:proofErr w:type="spellStart"/>
      <w:r>
        <w:t>nivolumab</w:t>
      </w:r>
      <w:proofErr w:type="spellEnd"/>
      <w:r>
        <w:t xml:space="preserve"> deve ser utilizado com precaução nestas populações após avaliação cuidadosa do potencial benefício/risco numa base individual.</w:t>
      </w:r>
    </w:p>
    <w:p w14:paraId="7F157045" w14:textId="77777777" w:rsidR="001113DC" w:rsidRPr="003872D6" w:rsidRDefault="001113DC" w:rsidP="003872D6"/>
    <w:p w14:paraId="7480F91B" w14:textId="29717D08" w:rsidR="001113DC" w:rsidRPr="003872D6" w:rsidRDefault="00692C9A" w:rsidP="00355FD4">
      <w:r>
        <w:t xml:space="preserve">No CHC, foi observado um maior número de mortes em 6 meses com </w:t>
      </w:r>
      <w:proofErr w:type="spellStart"/>
      <w:r>
        <w:t>nivolumab</w:t>
      </w:r>
      <w:proofErr w:type="spellEnd"/>
      <w:r>
        <w:t xml:space="preserve"> em associação com </w:t>
      </w:r>
      <w:proofErr w:type="spellStart"/>
      <w:r>
        <w:t>ipilimumab</w:t>
      </w:r>
      <w:proofErr w:type="spellEnd"/>
      <w:r>
        <w:t xml:space="preserve"> em comparação com lenvatinib ou </w:t>
      </w:r>
      <w:proofErr w:type="spellStart"/>
      <w:r>
        <w:t>sorafenib</w:t>
      </w:r>
      <w:proofErr w:type="spellEnd"/>
      <w:r>
        <w:t xml:space="preserve">. Um maior risco de morte pode estar associado a características de mau prognóstico. Os médicos devem considerar este risco antes de iniciarem o tratamento com </w:t>
      </w:r>
      <w:proofErr w:type="spellStart"/>
      <w:r>
        <w:t>nivolumab</w:t>
      </w:r>
      <w:proofErr w:type="spellEnd"/>
      <w:r>
        <w:t xml:space="preserve"> em associação com </w:t>
      </w:r>
      <w:proofErr w:type="spellStart"/>
      <w:r>
        <w:t>ipilimumab</w:t>
      </w:r>
      <w:proofErr w:type="spellEnd"/>
      <w:r>
        <w:t xml:space="preserve"> em doentes com características de pior prognóstico.</w:t>
      </w:r>
    </w:p>
    <w:p w14:paraId="6E51ECFF" w14:textId="77777777" w:rsidR="001113DC" w:rsidRPr="00561DAC" w:rsidRDefault="001113DC" w:rsidP="00513D6C">
      <w:pPr>
        <w:pStyle w:val="EMEABodyText"/>
      </w:pPr>
    </w:p>
    <w:p w14:paraId="5A0C928B" w14:textId="77777777" w:rsidR="007E74AA" w:rsidRDefault="001D6A00" w:rsidP="00513D6C">
      <w:pPr>
        <w:keepNext/>
        <w:rPr>
          <w:noProof/>
          <w:u w:val="single"/>
        </w:rPr>
      </w:pPr>
      <w:r>
        <w:rPr>
          <w:u w:val="single"/>
        </w:rPr>
        <w:t>Doentes com ingestão controlada de sódio</w:t>
      </w:r>
    </w:p>
    <w:p w14:paraId="4420E8FA" w14:textId="77777777" w:rsidR="002C152D" w:rsidRPr="00561DAC" w:rsidRDefault="002C152D" w:rsidP="00513D6C">
      <w:pPr>
        <w:keepNext/>
        <w:rPr>
          <w:noProof/>
          <w:u w:val="single"/>
        </w:rPr>
      </w:pPr>
    </w:p>
    <w:p w14:paraId="2F5ECC0B" w14:textId="53CC85B7" w:rsidR="00AB7222" w:rsidRPr="00561DAC" w:rsidRDefault="001D6A00" w:rsidP="00513D6C">
      <w:pPr>
        <w:pStyle w:val="EMEABodyText"/>
        <w:rPr>
          <w:iCs/>
        </w:rPr>
      </w:pPr>
      <w:r>
        <w:t>Cada ml do medicamento contém 0,1 </w:t>
      </w:r>
      <w:proofErr w:type="spellStart"/>
      <w:r>
        <w:t>mmol</w:t>
      </w:r>
      <w:proofErr w:type="spellEnd"/>
      <w:r>
        <w:t xml:space="preserve"> (ou 2,5 mg) de sódio. Este medicamento contém 10 mg de sódio por frasco para injetáveis de 4 ml, 25 mg de sódio por frasco para injetáveis de 10 ml, 30 mg de sódio por frasco para injetáveis de 12 ml ou 60 mg de sódio por frasco para injetáveis de 24 ml, o que é equivalente a 0,5%, 1,25%, 1,5% ou 3% respetivamente, da ingestão diária máxima recomendada pela OMS de 2 g de sódio para um adulto. A ingestão de sódio pode variar caso seja utilizado cloreto de sódio nos passos de diluição.</w:t>
      </w:r>
    </w:p>
    <w:p w14:paraId="62C68AE6" w14:textId="77777777" w:rsidR="00943338" w:rsidRPr="00561DAC" w:rsidRDefault="00943338" w:rsidP="00513D6C">
      <w:pPr>
        <w:pStyle w:val="EMEABodyText"/>
        <w:rPr>
          <w:noProof/>
        </w:rPr>
      </w:pPr>
    </w:p>
    <w:p w14:paraId="75CB8FA4" w14:textId="77777777" w:rsidR="007757C7" w:rsidRDefault="001D6A00" w:rsidP="00513D6C">
      <w:pPr>
        <w:pStyle w:val="EMEABodyText"/>
        <w:keepNext/>
        <w:rPr>
          <w:u w:val="single"/>
        </w:rPr>
      </w:pPr>
      <w:r>
        <w:rPr>
          <w:u w:val="single"/>
        </w:rPr>
        <w:t>Cartão de alerta para o doente</w:t>
      </w:r>
    </w:p>
    <w:p w14:paraId="0922F0E9" w14:textId="77777777" w:rsidR="002C152D" w:rsidRPr="00561DAC" w:rsidRDefault="002C152D" w:rsidP="00513D6C">
      <w:pPr>
        <w:pStyle w:val="EMEABodyText"/>
        <w:keepNext/>
        <w:rPr>
          <w:u w:val="single"/>
        </w:rPr>
      </w:pPr>
    </w:p>
    <w:p w14:paraId="1D526A9C" w14:textId="77777777" w:rsidR="007757C7" w:rsidRPr="00561DAC" w:rsidRDefault="001D6A00" w:rsidP="00513D6C">
      <w:pPr>
        <w:pStyle w:val="EMEABodyText"/>
        <w:rPr>
          <w:noProof/>
        </w:rPr>
      </w:pPr>
      <w:r>
        <w:t>Todos os prescritores de OPDIVO devem estar familiarizados com a informação médica e com as orientações para o controlo. O prescritor deve discutir com o doente os riscos da terapêutica de OPDIVO. O cartão de alerta para o doente será fornecido ao doente em cada prescrição.</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Interações medicamentosas e outras formas de interação</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proofErr w:type="spellStart"/>
      <w:r>
        <w:t>Nivolumab</w:t>
      </w:r>
      <w:proofErr w:type="spellEnd"/>
      <w:r>
        <w:t xml:space="preserve"> é um anticorpo monoclonal humano, como tal, não foram realizados estudos de interação farmacocinética. Como os anticorpos monoclonais não são metabolizados pelas enzimas do citocromo P450 (CYP) nem por outras enzimas que metabolizam fármacos, não se antecipa que a inibição ou indução destas enzimas pela coadministração de medicamentos afete a farmacocinética de </w:t>
      </w:r>
      <w:proofErr w:type="spellStart"/>
      <w:r>
        <w:t>nivolumab</w:t>
      </w:r>
      <w:proofErr w:type="spellEnd"/>
      <w:r>
        <w:t>.</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Outras formas de interação</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Imunossupressão sistémica</w:t>
      </w:r>
    </w:p>
    <w:p w14:paraId="58FCA66C" w14:textId="77777777" w:rsidR="009F50ED" w:rsidRPr="00561DAC" w:rsidRDefault="001D6A00" w:rsidP="00513D6C">
      <w:pPr>
        <w:pStyle w:val="EMEABodyText"/>
      </w:pPr>
      <w:r>
        <w:t xml:space="preserve">O uso de corticosteroides sistémicos e de outros imunossupressores no basal, antes de iniciar </w:t>
      </w:r>
      <w:proofErr w:type="spellStart"/>
      <w:r>
        <w:t>nivolumab</w:t>
      </w:r>
      <w:proofErr w:type="spellEnd"/>
      <w:r>
        <w:t xml:space="preserve">, devem ser evitados devido à sua potencial interferência com a atividade farmacodinâmica. Contudo, os corticosteroides sistémicos e outros imunossupressores podem ser utilizados depois de iniciar </w:t>
      </w:r>
      <w:proofErr w:type="spellStart"/>
      <w:r>
        <w:t>nivolumab</w:t>
      </w:r>
      <w:proofErr w:type="spellEnd"/>
      <w:r>
        <w:t xml:space="preserve">, para o tratamento de reações adversas imunitárias. Os resultados preliminares mostraram que o uso da imunossupressão sistémica depois de iniciar o tratamento com </w:t>
      </w:r>
      <w:proofErr w:type="spellStart"/>
      <w:r>
        <w:t>nivolumab</w:t>
      </w:r>
      <w:proofErr w:type="spellEnd"/>
      <w:r>
        <w:t xml:space="preserve"> não parece impossibilitar a resposta de </w:t>
      </w:r>
      <w:proofErr w:type="spellStart"/>
      <w:r>
        <w:t>nivolumab</w:t>
      </w:r>
      <w:proofErr w:type="spellEnd"/>
      <w:r>
        <w:t>.</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t>4.6</w:t>
      </w:r>
      <w:r>
        <w:tab/>
        <w:t>Fertilidade, gravidez e aleitamento</w:t>
      </w:r>
    </w:p>
    <w:p w14:paraId="72C0F7AA" w14:textId="77777777" w:rsidR="000A4AF6" w:rsidRPr="00561DAC" w:rsidRDefault="000A4AF6" w:rsidP="00513D6C">
      <w:pPr>
        <w:pStyle w:val="EMEABodyText"/>
        <w:keepNext/>
        <w:rPr>
          <w:noProof/>
        </w:rPr>
      </w:pPr>
    </w:p>
    <w:p w14:paraId="6FEA260C" w14:textId="77777777" w:rsidR="008A49B5" w:rsidRDefault="001D6A00" w:rsidP="00513D6C">
      <w:pPr>
        <w:pStyle w:val="EMEABodyText"/>
        <w:keepNext/>
        <w:rPr>
          <w:noProof/>
          <w:u w:val="single"/>
        </w:rPr>
      </w:pPr>
      <w:r>
        <w:rPr>
          <w:u w:val="single"/>
        </w:rPr>
        <w:t>Gravidez</w:t>
      </w:r>
    </w:p>
    <w:p w14:paraId="2DFB1089" w14:textId="77777777" w:rsidR="002C152D" w:rsidRPr="00561DAC" w:rsidRDefault="002C152D" w:rsidP="00513D6C">
      <w:pPr>
        <w:pStyle w:val="EMEABodyText"/>
        <w:keepNext/>
        <w:rPr>
          <w:noProof/>
          <w:u w:val="single"/>
        </w:rPr>
      </w:pPr>
    </w:p>
    <w:p w14:paraId="04C28CC7" w14:textId="77777777" w:rsidR="008A49B5" w:rsidRPr="00561DAC" w:rsidRDefault="001D6A00" w:rsidP="00513D6C">
      <w:pPr>
        <w:pStyle w:val="EMEABodyText"/>
        <w:rPr>
          <w:noProof/>
        </w:rPr>
      </w:pPr>
      <w:r>
        <w:t xml:space="preserve">A quantidade de dados sobre a utilização de </w:t>
      </w:r>
      <w:proofErr w:type="spellStart"/>
      <w:r>
        <w:t>nivolumab</w:t>
      </w:r>
      <w:proofErr w:type="spellEnd"/>
      <w:r>
        <w:t xml:space="preserve"> em mulheres grávidas, é inexistente. Os estudos em animais revelaram toxicidade </w:t>
      </w:r>
      <w:proofErr w:type="spellStart"/>
      <w:r>
        <w:t>embriofetal</w:t>
      </w:r>
      <w:proofErr w:type="spellEnd"/>
      <w:r>
        <w:t xml:space="preserve"> (ver secção 5.3). A IgG4 humana é conhecida por atravessar a barreira placentária e </w:t>
      </w:r>
      <w:proofErr w:type="spellStart"/>
      <w:r>
        <w:t>nivolumab</w:t>
      </w:r>
      <w:proofErr w:type="spellEnd"/>
      <w:r>
        <w:t xml:space="preserve"> é uma IgG4, consequentemente </w:t>
      </w:r>
      <w:proofErr w:type="spellStart"/>
      <w:r>
        <w:t>nivolumab</w:t>
      </w:r>
      <w:proofErr w:type="spellEnd"/>
      <w:r>
        <w:t xml:space="preserve"> tem potencial para ser transmitido da mãe para o feto em desenvolvimento. </w:t>
      </w:r>
      <w:proofErr w:type="spellStart"/>
      <w:r>
        <w:t>Nivolumab</w:t>
      </w:r>
      <w:proofErr w:type="spellEnd"/>
      <w:r>
        <w:t xml:space="preserve"> não é recomendado durante a gravidez e em mulheres com potencial para engravidar que não utilizem métodos contracetivos eficazes, a menos que o benefício clínico compense o potencial risco. Deve ser utilizada contraceção eficaz por pelo menos 5 meses após a última dose de </w:t>
      </w:r>
      <w:proofErr w:type="spellStart"/>
      <w:r>
        <w:t>nivolumab</w:t>
      </w:r>
      <w:proofErr w:type="spellEnd"/>
      <w:r>
        <w:t>.</w:t>
      </w:r>
    </w:p>
    <w:p w14:paraId="369F6FDB" w14:textId="77777777" w:rsidR="008A49B5" w:rsidRPr="00561DAC" w:rsidRDefault="008A49B5" w:rsidP="00513D6C">
      <w:pPr>
        <w:pStyle w:val="EMEABodyText"/>
        <w:rPr>
          <w:noProof/>
        </w:rPr>
      </w:pPr>
    </w:p>
    <w:p w14:paraId="1D92FBED" w14:textId="77777777" w:rsidR="008A49B5" w:rsidRDefault="001D6A00" w:rsidP="00513D6C">
      <w:pPr>
        <w:pStyle w:val="EMEABodyText"/>
        <w:keepNext/>
        <w:rPr>
          <w:noProof/>
          <w:u w:val="single"/>
        </w:rPr>
      </w:pPr>
      <w:r>
        <w:rPr>
          <w:u w:val="single"/>
        </w:rPr>
        <w:t>Amamentação</w:t>
      </w:r>
    </w:p>
    <w:p w14:paraId="0E36620C" w14:textId="77777777" w:rsidR="002C152D" w:rsidRPr="00561DAC" w:rsidRDefault="002C152D" w:rsidP="00513D6C">
      <w:pPr>
        <w:pStyle w:val="EMEABodyText"/>
        <w:keepNext/>
        <w:rPr>
          <w:noProof/>
          <w:u w:val="single"/>
        </w:rPr>
      </w:pPr>
    </w:p>
    <w:p w14:paraId="2AD784FF" w14:textId="77777777" w:rsidR="008A49B5" w:rsidRPr="00561DAC" w:rsidRDefault="001D6A00" w:rsidP="00513D6C">
      <w:pPr>
        <w:pStyle w:val="EMEABodyText"/>
        <w:rPr>
          <w:noProof/>
        </w:rPr>
      </w:pPr>
      <w:r>
        <w:t>Desconhece</w:t>
      </w:r>
      <w:r>
        <w:noBreakHyphen/>
        <w:t xml:space="preserve">se se </w:t>
      </w:r>
      <w:proofErr w:type="spellStart"/>
      <w:r>
        <w:t>nivolumab</w:t>
      </w:r>
      <w:proofErr w:type="spellEnd"/>
      <w:r>
        <w:t xml:space="preserve"> é </w:t>
      </w:r>
      <w:proofErr w:type="spellStart"/>
      <w:r>
        <w:t>secretado</w:t>
      </w:r>
      <w:proofErr w:type="spellEnd"/>
      <w:r>
        <w:t xml:space="preserve"> no leite humano. Pelo facto de inúmeros medicamentos, incluindo anticorpos, poderem ser </w:t>
      </w:r>
      <w:proofErr w:type="spellStart"/>
      <w:r>
        <w:t>secretados</w:t>
      </w:r>
      <w:proofErr w:type="spellEnd"/>
      <w:r>
        <w:t xml:space="preserve"> no leite humano, não pode ser excluído o risco para </w:t>
      </w:r>
      <w:proofErr w:type="gramStart"/>
      <w:r>
        <w:t xml:space="preserve">os </w:t>
      </w:r>
      <w:proofErr w:type="spellStart"/>
      <w:r>
        <w:t>recém</w:t>
      </w:r>
      <w:proofErr w:type="gramEnd"/>
      <w:r>
        <w:noBreakHyphen/>
        <w:t>nacidos</w:t>
      </w:r>
      <w:proofErr w:type="spellEnd"/>
      <w:r>
        <w:t xml:space="preserve"> e lactentes. Tem de ser tomada uma decisão sobre a descontinuação da amamentação ou a descontinuação da terapêutica com </w:t>
      </w:r>
      <w:proofErr w:type="spellStart"/>
      <w:r>
        <w:t>nivolumab</w:t>
      </w:r>
      <w:proofErr w:type="spellEnd"/>
      <w:r>
        <w:t>, tendo em conta o benefício da amamentação para a criança e o benefício da terapêutica para a mulher.</w:t>
      </w:r>
    </w:p>
    <w:p w14:paraId="2915F292" w14:textId="77777777" w:rsidR="008A49B5" w:rsidRPr="00561DAC" w:rsidRDefault="008A49B5" w:rsidP="00513D6C">
      <w:pPr>
        <w:pStyle w:val="EMEABodyText"/>
        <w:rPr>
          <w:noProof/>
          <w:u w:val="single"/>
        </w:rPr>
      </w:pPr>
    </w:p>
    <w:p w14:paraId="4A078CE7" w14:textId="77777777" w:rsidR="008A49B5" w:rsidRDefault="001D6A00" w:rsidP="00513D6C">
      <w:pPr>
        <w:pStyle w:val="EMEABodyText"/>
        <w:keepNext/>
        <w:rPr>
          <w:noProof/>
          <w:u w:val="single"/>
        </w:rPr>
      </w:pPr>
      <w:r>
        <w:rPr>
          <w:u w:val="single"/>
        </w:rPr>
        <w:t>Fertilidade</w:t>
      </w:r>
    </w:p>
    <w:p w14:paraId="5982041E" w14:textId="77777777" w:rsidR="002C152D" w:rsidRPr="00561DAC" w:rsidRDefault="002C152D" w:rsidP="00513D6C">
      <w:pPr>
        <w:pStyle w:val="EMEABodyText"/>
        <w:keepNext/>
        <w:rPr>
          <w:noProof/>
          <w:u w:val="single"/>
        </w:rPr>
      </w:pPr>
    </w:p>
    <w:p w14:paraId="1EB546CC" w14:textId="77777777" w:rsidR="008A49B5" w:rsidRPr="00561DAC" w:rsidRDefault="001D6A00" w:rsidP="00513D6C">
      <w:pPr>
        <w:pStyle w:val="EMEABodyText"/>
        <w:rPr>
          <w:noProof/>
        </w:rPr>
      </w:pPr>
      <w:r>
        <w:t xml:space="preserve">Não foram realizados estudos para avaliar o efeito de </w:t>
      </w:r>
      <w:proofErr w:type="spellStart"/>
      <w:r>
        <w:t>nivolumab</w:t>
      </w:r>
      <w:proofErr w:type="spellEnd"/>
      <w:r>
        <w:t xml:space="preserve"> na fertilidade. Consequentemente, o efeito de </w:t>
      </w:r>
      <w:proofErr w:type="spellStart"/>
      <w:r>
        <w:t>nivolumab</w:t>
      </w:r>
      <w:proofErr w:type="spellEnd"/>
      <w:r>
        <w:t xml:space="preserve"> na fertilidade masculina e feminina é desconhecido.</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Efeitos sobre a capacidade de conduzir e utilizar máquinas</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ter uma influência </w:t>
      </w:r>
      <w:proofErr w:type="spellStart"/>
      <w:r>
        <w:rPr>
          <w:i/>
          <w:u w:val="single"/>
        </w:rPr>
        <w:t>minor</w:t>
      </w:r>
      <w:proofErr w:type="spellEnd"/>
      <w:r>
        <w:t xml:space="preserve"> na capacidade de conduzir e utilizar máquinas. Devido às potenciais reações adversas tais como a fadiga (ver secção 4.8), os doentes devem ser alertados para serem cautelosos quando conduzem ou operam máquinas até estarem certos de que </w:t>
      </w:r>
      <w:proofErr w:type="spellStart"/>
      <w:r>
        <w:t>nivolumab</w:t>
      </w:r>
      <w:proofErr w:type="spellEnd"/>
      <w:r>
        <w:t xml:space="preserve"> não os afeta.</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t>4.8</w:t>
      </w:r>
      <w:r>
        <w:tab/>
        <w:t>Efeitos indesejáveis</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proofErr w:type="spellStart"/>
      <w:r>
        <w:rPr>
          <w:u w:val="single"/>
        </w:rPr>
        <w:t>Nivolumab</w:t>
      </w:r>
      <w:proofErr w:type="spellEnd"/>
      <w:r>
        <w:rPr>
          <w:u w:val="single"/>
        </w:rPr>
        <w:t xml:space="preserve"> em </w:t>
      </w:r>
      <w:proofErr w:type="spellStart"/>
      <w:r>
        <w:rPr>
          <w:u w:val="single"/>
        </w:rPr>
        <w:t>monoterapia</w:t>
      </w:r>
      <w:proofErr w:type="spellEnd"/>
      <w:r>
        <w:rPr>
          <w:u w:val="single"/>
        </w:rPr>
        <w:t xml:space="preserve"> (ver secção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Resumo do perfil de segurança</w:t>
      </w:r>
    </w:p>
    <w:p w14:paraId="5049D103" w14:textId="77777777" w:rsidR="00B85038" w:rsidRPr="00561DAC" w:rsidRDefault="001D6A00" w:rsidP="00513D6C">
      <w:pPr>
        <w:pStyle w:val="EMEABodyText"/>
      </w:pPr>
      <w:r>
        <w:t xml:space="preserve">No conjunto de dados agrupados de </w:t>
      </w:r>
      <w:proofErr w:type="spellStart"/>
      <w:r>
        <w:t>nivolumab</w:t>
      </w:r>
      <w:proofErr w:type="spellEnd"/>
      <w:r>
        <w:t xml:space="preserve"> como </w:t>
      </w:r>
      <w:proofErr w:type="spellStart"/>
      <w:r>
        <w:t>monoterapia</w:t>
      </w:r>
      <w:proofErr w:type="spellEnd"/>
      <w:r>
        <w:t xml:space="preserve"> em todos os tipos de tumor (n = 4646) com seguimento mínimo entre 2,3 a 28 meses, as reações adversas mais frequentes (≥ 10%) foram fadiga (44%), dor musculosquelética (28%), diarreia (26%), erupção cutânea (24%), tosse (22%), náuseas (22%), prurido (19%), diminuição de apetite (17%), artralgia (17%), obstipação (16%), dispneia (16%), dor abdominal (15%), infeção do trato respiratório superior (15%), pirexia (13%), cefaleia (13%), anemia (13%) e vómitos (12%). A maioria das reações adversas foram ligeiras a moderadas (Grau 1 ou 2). A incidência de reações adversas de Grau 3</w:t>
      </w:r>
      <w:r>
        <w:noBreakHyphen/>
        <w:t>5 foi de 44%, com 0,3% de reações adversas fatais atribuídas ao fármaco do estudo. Não foram identificados novos sinais de segurança com um seguimento mínimo de 63 meses no CPCNP.</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Lista tabelar de reações adversas</w:t>
      </w:r>
    </w:p>
    <w:p w14:paraId="2AE0D5F1" w14:textId="217F28BD" w:rsidR="00B85038" w:rsidRPr="00561DAC" w:rsidRDefault="001D6A00" w:rsidP="00513D6C">
      <w:pPr>
        <w:pStyle w:val="EMEABodyText"/>
      </w:pPr>
      <w:r>
        <w:t xml:space="preserve">As reações adversas notificadas no conjunto de dados agrupados para doentes tratados com </w:t>
      </w:r>
      <w:proofErr w:type="spellStart"/>
      <w:r>
        <w:t>nivolumab</w:t>
      </w:r>
      <w:proofErr w:type="spellEnd"/>
      <w:r>
        <w:t xml:space="preserve"> em </w:t>
      </w:r>
      <w:proofErr w:type="spellStart"/>
      <w:r>
        <w:t>monoterapia</w:t>
      </w:r>
      <w:proofErr w:type="spellEnd"/>
      <w:r>
        <w:t xml:space="preserve"> (n = 4646) são apresentadas na tabela 8. Estas reações são apresentadas por classes de sistemas de órgãos e por frequência. As frequências são definidas como: muito frequentes (≥ 1/10); frequentes (≥ 1/100 a &lt; 1/10); pouco frequentes (≥ 1/1000 a &lt; 1/100); raras (≥ 1/10 000 a &lt; 1/1000); muito raras (&lt; 1/10 000); desconhecido (não pode ser estimado a partir dos dados disponíveis pós</w:t>
      </w:r>
      <w:r>
        <w:noBreakHyphen/>
        <w:t>comercialização). Dentro de cada grupo de frequência, as reações adversas são apresentadas por ordem decrescente de gravidade.</w:t>
      </w:r>
    </w:p>
    <w:p w14:paraId="0E7C4A15" w14:textId="77777777" w:rsidR="00B85038" w:rsidRPr="00561DAC" w:rsidRDefault="00B85038" w:rsidP="00513D6C">
      <w:pPr>
        <w:pStyle w:val="EMEABodyText"/>
      </w:pPr>
    </w:p>
    <w:p w14:paraId="5132BEB3" w14:textId="264AA54A" w:rsidR="008A2960" w:rsidRPr="00561DAC" w:rsidRDefault="001D6A00" w:rsidP="00513D6C">
      <w:pPr>
        <w:pStyle w:val="EMEABodyText"/>
        <w:keepNext/>
        <w:rPr>
          <w:b/>
        </w:rPr>
      </w:pPr>
      <w:r>
        <w:rPr>
          <w:b/>
        </w:rPr>
        <w:t>Tabela 8:</w:t>
      </w:r>
      <w:r>
        <w:tab/>
      </w:r>
      <w:r>
        <w:rPr>
          <w:b/>
        </w:rPr>
        <w:t xml:space="preserve">Reações adversas com </w:t>
      </w:r>
      <w:proofErr w:type="spellStart"/>
      <w:r>
        <w:rPr>
          <w:b/>
        </w:rPr>
        <w:t>nivolumab</w:t>
      </w:r>
      <w:proofErr w:type="spellEnd"/>
      <w:r>
        <w:rPr>
          <w:b/>
        </w:rPr>
        <w:t xml:space="preserve"> em </w:t>
      </w:r>
      <w:proofErr w:type="spellStart"/>
      <w:r>
        <w:rPr>
          <w:b/>
        </w:rPr>
        <w:t>monoterapia</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5B3B52">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proofErr w:type="spellStart"/>
            <w:r>
              <w:rPr>
                <w:b/>
                <w:sz w:val="20"/>
              </w:rPr>
              <w:t>Nivolumab</w:t>
            </w:r>
            <w:proofErr w:type="spellEnd"/>
            <w:r>
              <w:rPr>
                <w:b/>
                <w:sz w:val="20"/>
              </w:rPr>
              <w:t xml:space="preserve"> em </w:t>
            </w:r>
            <w:proofErr w:type="spellStart"/>
            <w:r>
              <w:rPr>
                <w:b/>
                <w:sz w:val="20"/>
              </w:rPr>
              <w:t>monoterapia</w:t>
            </w:r>
            <w:proofErr w:type="spellEnd"/>
          </w:p>
        </w:tc>
      </w:tr>
      <w:tr w:rsidR="00A41ED3" w14:paraId="65418C82" w14:textId="77777777" w:rsidTr="005B3B52">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Infeções e infestações</w:t>
            </w:r>
          </w:p>
        </w:tc>
      </w:tr>
      <w:tr w:rsidR="00A41ED3" w14:paraId="2F9F4EB4" w14:textId="77777777" w:rsidTr="005B3B52">
        <w:trPr>
          <w:cantSplit/>
          <w:trHeight w:val="57"/>
        </w:trPr>
        <w:tc>
          <w:tcPr>
            <w:tcW w:w="2268" w:type="dxa"/>
          </w:tcPr>
          <w:p w14:paraId="1EB8454C" w14:textId="77777777" w:rsidR="00D84439" w:rsidRPr="00561DAC" w:rsidRDefault="001D6A00" w:rsidP="00513D6C">
            <w:pPr>
              <w:pStyle w:val="EMEABodyText"/>
              <w:keepNext/>
              <w:rPr>
                <w:sz w:val="20"/>
              </w:rPr>
            </w:pPr>
            <w:r>
              <w:rPr>
                <w:sz w:val="20"/>
              </w:rPr>
              <w:t>Muito frequentes</w:t>
            </w:r>
          </w:p>
        </w:tc>
        <w:tc>
          <w:tcPr>
            <w:tcW w:w="6804" w:type="dxa"/>
          </w:tcPr>
          <w:p w14:paraId="1E4747EF" w14:textId="77777777" w:rsidR="00D84439" w:rsidRPr="00561DAC" w:rsidRDefault="001D6A00" w:rsidP="00513D6C">
            <w:pPr>
              <w:pStyle w:val="EMEABodyText"/>
              <w:keepNext/>
              <w:rPr>
                <w:spacing w:val="3"/>
                <w:sz w:val="20"/>
              </w:rPr>
            </w:pPr>
            <w:r>
              <w:rPr>
                <w:sz w:val="20"/>
              </w:rPr>
              <w:t>infeção do trato respiratório superior</w:t>
            </w:r>
          </w:p>
        </w:tc>
      </w:tr>
      <w:tr w:rsidR="00A41ED3" w14:paraId="18526E7C" w14:textId="77777777" w:rsidTr="005B3B52">
        <w:trPr>
          <w:cantSplit/>
          <w:trHeight w:val="57"/>
        </w:trPr>
        <w:tc>
          <w:tcPr>
            <w:tcW w:w="2268" w:type="dxa"/>
          </w:tcPr>
          <w:p w14:paraId="0D9B0FAF" w14:textId="77777777" w:rsidR="00D84439" w:rsidRPr="00561DAC" w:rsidRDefault="001D6A00" w:rsidP="00513D6C">
            <w:pPr>
              <w:pStyle w:val="EMEABodyText"/>
              <w:keepNext/>
              <w:rPr>
                <w:sz w:val="20"/>
              </w:rPr>
            </w:pPr>
            <w:r>
              <w:rPr>
                <w:sz w:val="20"/>
              </w:rPr>
              <w:t>Frequentes</w:t>
            </w:r>
          </w:p>
        </w:tc>
        <w:tc>
          <w:tcPr>
            <w:tcW w:w="6804" w:type="dxa"/>
          </w:tcPr>
          <w:p w14:paraId="10B55A35" w14:textId="77777777" w:rsidR="00D84439" w:rsidRPr="00561DAC" w:rsidRDefault="001D6A00" w:rsidP="00513D6C">
            <w:pPr>
              <w:pStyle w:val="EMEABodyText"/>
              <w:keepNext/>
              <w:rPr>
                <w:spacing w:val="3"/>
                <w:sz w:val="20"/>
              </w:rPr>
            </w:pPr>
            <w:r>
              <w:rPr>
                <w:sz w:val="20"/>
              </w:rPr>
              <w:t>pneumonia</w:t>
            </w:r>
            <w:r>
              <w:rPr>
                <w:sz w:val="20"/>
                <w:vertAlign w:val="superscript"/>
              </w:rPr>
              <w:t>a</w:t>
            </w:r>
            <w:r>
              <w:rPr>
                <w:sz w:val="20"/>
              </w:rPr>
              <w:t>, bronquite</w:t>
            </w:r>
          </w:p>
        </w:tc>
      </w:tr>
      <w:tr w:rsidR="00A41ED3" w14:paraId="792B5587" w14:textId="77777777" w:rsidTr="005B3B52">
        <w:trPr>
          <w:cantSplit/>
          <w:trHeight w:val="57"/>
        </w:trPr>
        <w:tc>
          <w:tcPr>
            <w:tcW w:w="2268" w:type="dxa"/>
          </w:tcPr>
          <w:p w14:paraId="2D654C9C" w14:textId="77777777" w:rsidR="00D84439" w:rsidRPr="00561DAC" w:rsidRDefault="001D6A00" w:rsidP="00513D6C">
            <w:pPr>
              <w:pStyle w:val="EMEABodyText"/>
              <w:rPr>
                <w:sz w:val="20"/>
              </w:rPr>
            </w:pPr>
            <w:r>
              <w:rPr>
                <w:sz w:val="20"/>
              </w:rPr>
              <w:t>Raros</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Meningite assética</w:t>
            </w:r>
          </w:p>
        </w:tc>
      </w:tr>
      <w:tr w:rsidR="00A41ED3" w14:paraId="6E026D77" w14:textId="77777777" w:rsidTr="005B3B52">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Neoplasias benignas, malignas e não especificadas (incluindo quistos e pólipos)</w:t>
            </w:r>
          </w:p>
        </w:tc>
      </w:tr>
      <w:tr w:rsidR="00A41ED3" w14:paraId="2A1265C2" w14:textId="77777777" w:rsidTr="005B3B52">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Raros</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 xml:space="preserve">linfadenite </w:t>
            </w:r>
            <w:proofErr w:type="spellStart"/>
            <w:r>
              <w:rPr>
                <w:sz w:val="20"/>
              </w:rPr>
              <w:t>histiocítica</w:t>
            </w:r>
            <w:proofErr w:type="spellEnd"/>
            <w:r>
              <w:rPr>
                <w:sz w:val="20"/>
              </w:rPr>
              <w:t xml:space="preserve"> </w:t>
            </w:r>
            <w:proofErr w:type="spellStart"/>
            <w:r>
              <w:rPr>
                <w:sz w:val="20"/>
              </w:rPr>
              <w:t>necrosante</w:t>
            </w:r>
            <w:proofErr w:type="spellEnd"/>
            <w:r>
              <w:rPr>
                <w:sz w:val="20"/>
              </w:rPr>
              <w:t xml:space="preserve"> (linfadenite de </w:t>
            </w:r>
            <w:proofErr w:type="spellStart"/>
            <w:r>
              <w:rPr>
                <w:sz w:val="20"/>
              </w:rPr>
              <w:t>Kikuchi</w:t>
            </w:r>
            <w:proofErr w:type="spellEnd"/>
            <w:r>
              <w:rPr>
                <w:sz w:val="20"/>
              </w:rPr>
              <w:t>)</w:t>
            </w:r>
          </w:p>
        </w:tc>
      </w:tr>
      <w:tr w:rsidR="00A41ED3" w14:paraId="2A389FC8" w14:textId="77777777" w:rsidTr="005B3B52">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t>Doenças do sangue e do sistema linfático</w:t>
            </w:r>
          </w:p>
        </w:tc>
      </w:tr>
      <w:tr w:rsidR="00A41ED3" w14:paraId="3B4B6508" w14:textId="77777777" w:rsidTr="005B3B52">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Muito frequentes</w:t>
            </w:r>
          </w:p>
        </w:tc>
        <w:tc>
          <w:tcPr>
            <w:tcW w:w="6804" w:type="dxa"/>
            <w:shd w:val="clear" w:color="auto" w:fill="FFFFFF"/>
          </w:tcPr>
          <w:p w14:paraId="6628838B" w14:textId="77777777" w:rsidR="00B32424" w:rsidRPr="00561DAC" w:rsidRDefault="001D6A00" w:rsidP="00513D6C">
            <w:pPr>
              <w:pStyle w:val="EMEABodyText"/>
              <w:keepNext/>
              <w:rPr>
                <w:spacing w:val="3"/>
                <w:sz w:val="20"/>
              </w:rPr>
            </w:pPr>
            <w:proofErr w:type="spellStart"/>
            <w:r>
              <w:rPr>
                <w:sz w:val="20"/>
              </w:rPr>
              <w:t>linfopenia</w:t>
            </w:r>
            <w:r>
              <w:rPr>
                <w:sz w:val="20"/>
                <w:vertAlign w:val="superscript"/>
              </w:rPr>
              <w:t>b</w:t>
            </w:r>
            <w:proofErr w:type="spellEnd"/>
            <w:r>
              <w:rPr>
                <w:sz w:val="20"/>
              </w:rPr>
              <w:t xml:space="preserve">, </w:t>
            </w:r>
            <w:proofErr w:type="spellStart"/>
            <w:r>
              <w:rPr>
                <w:sz w:val="20"/>
              </w:rPr>
              <w:t>anemia</w:t>
            </w:r>
            <w:r>
              <w:rPr>
                <w:sz w:val="20"/>
                <w:vertAlign w:val="superscript"/>
              </w:rPr>
              <w:t>b,i</w:t>
            </w:r>
            <w:proofErr w:type="spellEnd"/>
            <w:r>
              <w:rPr>
                <w:sz w:val="20"/>
              </w:rPr>
              <w:t xml:space="preserve">, </w:t>
            </w:r>
            <w:proofErr w:type="spellStart"/>
            <w:r>
              <w:rPr>
                <w:sz w:val="20"/>
              </w:rPr>
              <w:t>leucopenia</w:t>
            </w:r>
            <w:r>
              <w:rPr>
                <w:sz w:val="20"/>
                <w:vertAlign w:val="superscript"/>
              </w:rPr>
              <w:t>b</w:t>
            </w:r>
            <w:proofErr w:type="spellEnd"/>
            <w:r>
              <w:rPr>
                <w:sz w:val="20"/>
              </w:rPr>
              <w:t xml:space="preserve">, </w:t>
            </w:r>
            <w:proofErr w:type="spellStart"/>
            <w:r>
              <w:rPr>
                <w:sz w:val="20"/>
              </w:rPr>
              <w:t>neutropenia</w:t>
            </w:r>
            <w:r>
              <w:rPr>
                <w:sz w:val="20"/>
                <w:vertAlign w:val="superscript"/>
              </w:rPr>
              <w:t>a,b</w:t>
            </w:r>
            <w:proofErr w:type="spellEnd"/>
            <w:r>
              <w:rPr>
                <w:sz w:val="20"/>
              </w:rPr>
              <w:t xml:space="preserve">, </w:t>
            </w:r>
            <w:proofErr w:type="spellStart"/>
            <w:r>
              <w:rPr>
                <w:sz w:val="20"/>
              </w:rPr>
              <w:t>trombocitopenia</w:t>
            </w:r>
            <w:r>
              <w:rPr>
                <w:sz w:val="20"/>
                <w:vertAlign w:val="superscript"/>
              </w:rPr>
              <w:t>b</w:t>
            </w:r>
            <w:proofErr w:type="spellEnd"/>
          </w:p>
        </w:tc>
      </w:tr>
      <w:tr w:rsidR="00A41ED3" w14:paraId="6DCB4C0C" w14:textId="77777777" w:rsidTr="005B3B52">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Pouco frequentes</w:t>
            </w:r>
          </w:p>
        </w:tc>
        <w:tc>
          <w:tcPr>
            <w:tcW w:w="6804" w:type="dxa"/>
            <w:shd w:val="clear" w:color="auto" w:fill="FFFFFF"/>
          </w:tcPr>
          <w:p w14:paraId="15A17327" w14:textId="77777777" w:rsidR="00D84439" w:rsidRPr="00561DAC" w:rsidRDefault="001D6A00" w:rsidP="00513D6C">
            <w:pPr>
              <w:pStyle w:val="EMEABodyText"/>
              <w:keepNext/>
              <w:rPr>
                <w:spacing w:val="3"/>
                <w:sz w:val="20"/>
              </w:rPr>
            </w:pPr>
            <w:r>
              <w:rPr>
                <w:sz w:val="20"/>
              </w:rPr>
              <w:t>eosinofilia</w:t>
            </w:r>
          </w:p>
        </w:tc>
      </w:tr>
      <w:tr w:rsidR="00A41ED3" w14:paraId="0B7FEEB9" w14:textId="77777777" w:rsidTr="005B3B52">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Desconhecida</w:t>
            </w:r>
          </w:p>
        </w:tc>
        <w:tc>
          <w:tcPr>
            <w:tcW w:w="6804" w:type="dxa"/>
            <w:shd w:val="clear" w:color="auto" w:fill="FFFFFF"/>
          </w:tcPr>
          <w:p w14:paraId="2062DB33" w14:textId="77777777" w:rsidR="00D84439" w:rsidRPr="00561DAC" w:rsidRDefault="001D6A00" w:rsidP="00513D6C">
            <w:pPr>
              <w:pStyle w:val="EMEABodyText"/>
              <w:keepNext/>
              <w:rPr>
                <w:spacing w:val="3"/>
                <w:sz w:val="20"/>
              </w:rPr>
            </w:pPr>
            <w:proofErr w:type="spellStart"/>
            <w:r>
              <w:rPr>
                <w:sz w:val="20"/>
              </w:rPr>
              <w:t>Linfohistiocitose</w:t>
            </w:r>
            <w:proofErr w:type="spellEnd"/>
            <w:r>
              <w:rPr>
                <w:sz w:val="20"/>
              </w:rPr>
              <w:t xml:space="preserve"> </w:t>
            </w:r>
            <w:proofErr w:type="spellStart"/>
            <w:r>
              <w:rPr>
                <w:sz w:val="20"/>
              </w:rPr>
              <w:t>hemofagocítica</w:t>
            </w:r>
            <w:proofErr w:type="spellEnd"/>
          </w:p>
        </w:tc>
      </w:tr>
      <w:tr w:rsidR="00A41ED3" w14:paraId="07E04467" w14:textId="77777777" w:rsidTr="005B3B52">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Doenças do sistema imunitário</w:t>
            </w:r>
          </w:p>
        </w:tc>
      </w:tr>
      <w:tr w:rsidR="00A41ED3" w14:paraId="553C784B" w14:textId="77777777" w:rsidTr="005B3B52">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reação relacionada com a perfusão (incluindo síndrome de libertação de citocinas), hipersensibilidade (incluindo reação anafilática)</w:t>
            </w:r>
          </w:p>
        </w:tc>
      </w:tr>
      <w:tr w:rsidR="00A41ED3" w14:paraId="501D593B" w14:textId="77777777" w:rsidTr="005B3B52">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sarcoidose</w:t>
            </w:r>
          </w:p>
        </w:tc>
      </w:tr>
      <w:tr w:rsidR="00A41ED3" w14:paraId="0A83B12D" w14:textId="77777777" w:rsidTr="005B3B52">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Desconhecida</w:t>
            </w:r>
          </w:p>
        </w:tc>
        <w:tc>
          <w:tcPr>
            <w:tcW w:w="6804" w:type="dxa"/>
            <w:shd w:val="clear" w:color="auto" w:fill="FFFFFF"/>
          </w:tcPr>
          <w:p w14:paraId="219FCCE2" w14:textId="77777777" w:rsidR="00D84439" w:rsidRPr="00561DAC" w:rsidRDefault="001D6A00" w:rsidP="00513D6C">
            <w:pPr>
              <w:pStyle w:val="Styletable10pts"/>
            </w:pPr>
            <w:r>
              <w:t xml:space="preserve">rejeição de transplante de órgão </w:t>
            </w:r>
            <w:proofErr w:type="spellStart"/>
            <w:r>
              <w:t>sólido</w:t>
            </w:r>
            <w:r>
              <w:rPr>
                <w:vertAlign w:val="superscript"/>
              </w:rPr>
              <w:t>f</w:t>
            </w:r>
            <w:proofErr w:type="spellEnd"/>
          </w:p>
        </w:tc>
      </w:tr>
      <w:tr w:rsidR="00A41ED3" w14:paraId="60FDF4D4" w14:textId="77777777" w:rsidTr="005B3B52">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t>Doenças endócrinas</w:t>
            </w:r>
          </w:p>
        </w:tc>
      </w:tr>
      <w:tr w:rsidR="00A41ED3" w14:paraId="5CC74C6B" w14:textId="77777777" w:rsidTr="005B3B52">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hipotiroidismo, hipertiroidismo, tiroidite</w:t>
            </w:r>
          </w:p>
        </w:tc>
      </w:tr>
      <w:tr w:rsidR="00A41ED3" w14:paraId="439527B4" w14:textId="77777777" w:rsidTr="005B3B52">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70DF5A39" w14:textId="77777777" w:rsidR="00D84439" w:rsidRPr="00222CD5" w:rsidRDefault="001D6A00" w:rsidP="00513D6C">
            <w:pPr>
              <w:pStyle w:val="EMEABodyText"/>
              <w:keepNext/>
              <w:rPr>
                <w:spacing w:val="3"/>
                <w:sz w:val="20"/>
              </w:rPr>
            </w:pPr>
            <w:r>
              <w:rPr>
                <w:sz w:val="20"/>
              </w:rPr>
              <w:t xml:space="preserve">insuficiência </w:t>
            </w:r>
            <w:proofErr w:type="spellStart"/>
            <w:r>
              <w:rPr>
                <w:sz w:val="20"/>
              </w:rPr>
              <w:t>suprarrenal</w:t>
            </w:r>
            <w:r>
              <w:rPr>
                <w:sz w:val="20"/>
                <w:vertAlign w:val="superscript"/>
              </w:rPr>
              <w:t>j</w:t>
            </w:r>
            <w:proofErr w:type="spellEnd"/>
            <w:r>
              <w:rPr>
                <w:sz w:val="20"/>
              </w:rPr>
              <w:t xml:space="preserve">, </w:t>
            </w:r>
            <w:proofErr w:type="spellStart"/>
            <w:r>
              <w:rPr>
                <w:sz w:val="20"/>
              </w:rPr>
              <w:t>hipopituitarismo</w:t>
            </w:r>
            <w:proofErr w:type="spellEnd"/>
            <w:r>
              <w:rPr>
                <w:sz w:val="20"/>
              </w:rPr>
              <w:t xml:space="preserve">, </w:t>
            </w:r>
            <w:proofErr w:type="spellStart"/>
            <w:r>
              <w:rPr>
                <w:sz w:val="20"/>
              </w:rPr>
              <w:t>hipofisite</w:t>
            </w:r>
            <w:proofErr w:type="spellEnd"/>
            <w:r>
              <w:rPr>
                <w:sz w:val="20"/>
              </w:rPr>
              <w:t xml:space="preserve">, diabetes </w:t>
            </w:r>
            <w:r>
              <w:rPr>
                <w:i/>
                <w:sz w:val="20"/>
              </w:rPr>
              <w:t>mellitus</w:t>
            </w:r>
          </w:p>
        </w:tc>
      </w:tr>
      <w:tr w:rsidR="00A41ED3" w14:paraId="3A5BCAC5" w14:textId="77777777" w:rsidTr="005B3B52">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Raros</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 xml:space="preserve">cetoacidose diabética, </w:t>
            </w:r>
            <w:proofErr w:type="spellStart"/>
            <w:r>
              <w:rPr>
                <w:sz w:val="20"/>
              </w:rPr>
              <w:t>hipoparatiroidismo</w:t>
            </w:r>
            <w:proofErr w:type="spellEnd"/>
          </w:p>
        </w:tc>
      </w:tr>
      <w:tr w:rsidR="00A41ED3" w14:paraId="0D927E31" w14:textId="77777777" w:rsidTr="005B3B52">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Doenças do metabolismo e da nutrição</w:t>
            </w:r>
          </w:p>
        </w:tc>
      </w:tr>
      <w:tr w:rsidR="00A41ED3" w14:paraId="3DE00C11" w14:textId="77777777" w:rsidTr="005B3B52">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Muito frequentes</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 xml:space="preserve">diminuição de apetite, </w:t>
            </w:r>
            <w:proofErr w:type="spellStart"/>
            <w:r>
              <w:rPr>
                <w:sz w:val="20"/>
              </w:rPr>
              <w:t>hiperglicemia</w:t>
            </w:r>
            <w:r>
              <w:rPr>
                <w:sz w:val="20"/>
                <w:vertAlign w:val="superscript"/>
              </w:rPr>
              <w:t>b</w:t>
            </w:r>
            <w:proofErr w:type="spellEnd"/>
          </w:p>
        </w:tc>
      </w:tr>
      <w:tr w:rsidR="00A41ED3" w14:paraId="533BFA25" w14:textId="77777777" w:rsidTr="005B3B52">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 xml:space="preserve">desidratação, decréscimo do peso, </w:t>
            </w:r>
            <w:proofErr w:type="spellStart"/>
            <w:r>
              <w:rPr>
                <w:sz w:val="20"/>
              </w:rPr>
              <w:t>hipoglicemia</w:t>
            </w:r>
            <w:r>
              <w:rPr>
                <w:sz w:val="20"/>
                <w:vertAlign w:val="superscript"/>
              </w:rPr>
              <w:t>b</w:t>
            </w:r>
            <w:proofErr w:type="spellEnd"/>
          </w:p>
        </w:tc>
      </w:tr>
      <w:tr w:rsidR="00A41ED3" w14:paraId="4D690C11" w14:textId="77777777" w:rsidTr="005B3B52">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acidose metabólica</w:t>
            </w:r>
          </w:p>
        </w:tc>
      </w:tr>
      <w:tr w:rsidR="00A41ED3" w14:paraId="66FC9F42" w14:textId="77777777" w:rsidTr="005B3B52">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Desconhecida</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 xml:space="preserve">síndrome de lise </w:t>
            </w:r>
            <w:proofErr w:type="spellStart"/>
            <w:r>
              <w:rPr>
                <w:sz w:val="20"/>
              </w:rPr>
              <w:t>tumoral</w:t>
            </w:r>
            <w:r>
              <w:rPr>
                <w:sz w:val="20"/>
                <w:vertAlign w:val="superscript"/>
              </w:rPr>
              <w:t>g</w:t>
            </w:r>
            <w:proofErr w:type="spellEnd"/>
          </w:p>
        </w:tc>
      </w:tr>
      <w:tr w:rsidR="00A41ED3" w14:paraId="52BF9202" w14:textId="77777777" w:rsidTr="005B3B52">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t>Doenças do sistema nervoso</w:t>
            </w:r>
          </w:p>
        </w:tc>
      </w:tr>
      <w:tr w:rsidR="00A41ED3" w14:paraId="12F9FA83" w14:textId="77777777" w:rsidTr="005B3B52">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Muito frequentes</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cefaleia</w:t>
            </w:r>
          </w:p>
        </w:tc>
      </w:tr>
      <w:tr w:rsidR="00A41ED3" w14:paraId="0B3D1B19" w14:textId="77777777" w:rsidTr="005B3B52">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neuropatia periférica, tonturas</w:t>
            </w:r>
          </w:p>
        </w:tc>
      </w:tr>
      <w:tr w:rsidR="00A41ED3" w14:paraId="63E3CC65" w14:textId="77777777" w:rsidTr="005B3B52">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Polineuropatia, neuropatia autoimune (incluindo paralisia do nervo facial e do nervo abducente)</w:t>
            </w:r>
          </w:p>
        </w:tc>
      </w:tr>
      <w:tr w:rsidR="00A41ED3" w14:paraId="19C914C0" w14:textId="77777777" w:rsidTr="005B3B52">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Raros</w:t>
            </w:r>
          </w:p>
        </w:tc>
        <w:tc>
          <w:tcPr>
            <w:tcW w:w="6804" w:type="dxa"/>
            <w:shd w:val="clear" w:color="auto" w:fill="FFFFFF"/>
          </w:tcPr>
          <w:p w14:paraId="6B0E2C5E" w14:textId="4DDD8CF5" w:rsidR="00D84439" w:rsidRPr="00222CD5" w:rsidRDefault="001D6A00" w:rsidP="00513D6C">
            <w:pPr>
              <w:pStyle w:val="Styletable10pts"/>
            </w:pPr>
            <w:r>
              <w:t xml:space="preserve">síndrome de </w:t>
            </w:r>
            <w:proofErr w:type="spellStart"/>
            <w:r>
              <w:t>Guillain</w:t>
            </w:r>
            <w:r>
              <w:noBreakHyphen/>
              <w:t>Barré</w:t>
            </w:r>
            <w:proofErr w:type="spellEnd"/>
            <w:r>
              <w:t xml:space="preserve">, desmielinização, síndrome miasténico, </w:t>
            </w:r>
            <w:proofErr w:type="spellStart"/>
            <w:r>
              <w:t>encefalite</w:t>
            </w:r>
            <w:r>
              <w:rPr>
                <w:vertAlign w:val="superscript"/>
              </w:rPr>
              <w:t>a,k</w:t>
            </w:r>
            <w:proofErr w:type="spellEnd"/>
            <w:r w:rsidR="009A192E">
              <w:t>, neurite ótica</w:t>
            </w:r>
          </w:p>
        </w:tc>
      </w:tr>
      <w:tr w:rsidR="006A4D52" w14:paraId="1D6F57BD" w14:textId="77777777" w:rsidTr="005B3B52">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Desconhecida</w:t>
            </w:r>
          </w:p>
        </w:tc>
        <w:tc>
          <w:tcPr>
            <w:tcW w:w="6804" w:type="dxa"/>
            <w:shd w:val="clear" w:color="auto" w:fill="FFFFFF"/>
          </w:tcPr>
          <w:p w14:paraId="433683E9" w14:textId="77777777" w:rsidR="006A4D52" w:rsidRPr="00F47773" w:rsidRDefault="006A4D52" w:rsidP="00513D6C">
            <w:pPr>
              <w:pStyle w:val="Styletable10pts"/>
            </w:pPr>
            <w:r>
              <w:t>mielite (incluindo mielite transversa)</w:t>
            </w:r>
          </w:p>
        </w:tc>
      </w:tr>
      <w:tr w:rsidR="00A41ED3" w14:paraId="4C913EB3" w14:textId="77777777" w:rsidTr="005B3B52">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Afeções oculares</w:t>
            </w:r>
          </w:p>
        </w:tc>
      </w:tr>
      <w:tr w:rsidR="00A41ED3" w14:paraId="6AF1A58D" w14:textId="77777777" w:rsidTr="005B3B52">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visão turva, olhos secos</w:t>
            </w:r>
          </w:p>
        </w:tc>
      </w:tr>
      <w:tr w:rsidR="00A41ED3" w14:paraId="67D0A57B" w14:textId="77777777" w:rsidTr="005B3B52">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uveíte</w:t>
            </w:r>
          </w:p>
        </w:tc>
      </w:tr>
      <w:tr w:rsidR="00A41ED3" w14:paraId="3B6AC50E" w14:textId="77777777" w:rsidTr="005B3B52">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Desconhecida</w:t>
            </w:r>
          </w:p>
        </w:tc>
        <w:tc>
          <w:tcPr>
            <w:tcW w:w="6804" w:type="dxa"/>
            <w:shd w:val="clear" w:color="auto" w:fill="FFFFFF"/>
          </w:tcPr>
          <w:p w14:paraId="43129855" w14:textId="77777777" w:rsidR="00D84439" w:rsidRPr="00561DAC" w:rsidRDefault="001D6A00" w:rsidP="00513D6C">
            <w:pPr>
              <w:pStyle w:val="Styletable10pts"/>
            </w:pPr>
            <w:r>
              <w:t xml:space="preserve">síndrome de </w:t>
            </w:r>
            <w:proofErr w:type="spellStart"/>
            <w:r>
              <w:t>Vogt</w:t>
            </w:r>
            <w:proofErr w:type="spellEnd"/>
            <w:r>
              <w:noBreakHyphen/>
              <w:t>Koyanagi</w:t>
            </w:r>
            <w:r>
              <w:noBreakHyphen/>
            </w:r>
            <w:proofErr w:type="spellStart"/>
            <w:r>
              <w:t>Harada</w:t>
            </w:r>
            <w:r>
              <w:rPr>
                <w:vertAlign w:val="superscript"/>
              </w:rPr>
              <w:t>f</w:t>
            </w:r>
            <w:proofErr w:type="spellEnd"/>
          </w:p>
        </w:tc>
      </w:tr>
      <w:tr w:rsidR="00A41ED3" w14:paraId="191B5773" w14:textId="77777777" w:rsidTr="005B3B52">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lastRenderedPageBreak/>
              <w:t>Cardiopatias</w:t>
            </w:r>
          </w:p>
        </w:tc>
      </w:tr>
      <w:tr w:rsidR="00A41ED3" w14:paraId="0C94BE6C" w14:textId="77777777" w:rsidTr="005B3B52">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 xml:space="preserve">taquicardia, </w:t>
            </w:r>
            <w:proofErr w:type="spellStart"/>
            <w:r>
              <w:rPr>
                <w:sz w:val="20"/>
              </w:rPr>
              <w:t>fibrilhação</w:t>
            </w:r>
            <w:proofErr w:type="spellEnd"/>
            <w:r>
              <w:rPr>
                <w:sz w:val="20"/>
              </w:rPr>
              <w:t xml:space="preserve"> auricular</w:t>
            </w:r>
          </w:p>
        </w:tc>
      </w:tr>
      <w:tr w:rsidR="00A41ED3" w14:paraId="49CA3A39" w14:textId="77777777" w:rsidTr="005B3B52">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3097C76C" w14:textId="77777777" w:rsidR="00D84439" w:rsidRPr="00561DAC" w:rsidRDefault="001D6A00" w:rsidP="00513D6C">
            <w:pPr>
              <w:pStyle w:val="Styletable10pts"/>
            </w:pPr>
            <w:proofErr w:type="spellStart"/>
            <w:r>
              <w:t>miocardite</w:t>
            </w:r>
            <w:r>
              <w:rPr>
                <w:vertAlign w:val="superscript"/>
              </w:rPr>
              <w:t>a</w:t>
            </w:r>
            <w:proofErr w:type="spellEnd"/>
            <w:r>
              <w:t xml:space="preserve">, afeções do </w:t>
            </w:r>
            <w:proofErr w:type="spellStart"/>
            <w:r>
              <w:t>pericárdio</w:t>
            </w:r>
            <w:r>
              <w:rPr>
                <w:vertAlign w:val="superscript"/>
              </w:rPr>
              <w:t>h</w:t>
            </w:r>
            <w:proofErr w:type="spellEnd"/>
            <w:r>
              <w:t>, arritmia (incluindo arritmia ventricular)</w:t>
            </w:r>
          </w:p>
        </w:tc>
      </w:tr>
      <w:tr w:rsidR="00A41ED3" w14:paraId="220AE284" w14:textId="77777777" w:rsidTr="005B3B52">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proofErr w:type="spellStart"/>
            <w:r>
              <w:rPr>
                <w:b/>
                <w:sz w:val="20"/>
              </w:rPr>
              <w:t>Vasculopatias</w:t>
            </w:r>
            <w:proofErr w:type="spellEnd"/>
          </w:p>
        </w:tc>
      </w:tr>
      <w:tr w:rsidR="00A41ED3" w14:paraId="298393E0" w14:textId="77777777" w:rsidTr="005B3B52">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hipertensão</w:t>
            </w:r>
          </w:p>
        </w:tc>
      </w:tr>
      <w:tr w:rsidR="00A41ED3" w14:paraId="3FA2FC1F" w14:textId="77777777" w:rsidTr="005B3B52">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Raros</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vasculite</w:t>
            </w:r>
          </w:p>
        </w:tc>
      </w:tr>
      <w:tr w:rsidR="00A41ED3" w14:paraId="5A82DC82" w14:textId="77777777" w:rsidTr="005B3B52">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Doenças respiratórias, torácicas e do mediastino</w:t>
            </w:r>
          </w:p>
        </w:tc>
      </w:tr>
      <w:tr w:rsidR="00A41ED3" w14:paraId="275A67FD" w14:textId="77777777" w:rsidTr="005B3B52">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Muito frequentes</w:t>
            </w:r>
          </w:p>
        </w:tc>
        <w:tc>
          <w:tcPr>
            <w:tcW w:w="6804" w:type="dxa"/>
            <w:shd w:val="clear" w:color="auto" w:fill="FFFFFF"/>
          </w:tcPr>
          <w:p w14:paraId="17B8CB42" w14:textId="77777777" w:rsidR="00D84439" w:rsidRPr="00561DAC" w:rsidRDefault="001D6A00" w:rsidP="00513D6C">
            <w:pPr>
              <w:pStyle w:val="EMEABodyText"/>
              <w:keepNext/>
              <w:rPr>
                <w:spacing w:val="3"/>
                <w:sz w:val="20"/>
              </w:rPr>
            </w:pPr>
            <w:proofErr w:type="spellStart"/>
            <w:r>
              <w:rPr>
                <w:sz w:val="20"/>
              </w:rPr>
              <w:t>dispneia</w:t>
            </w:r>
            <w:r>
              <w:rPr>
                <w:sz w:val="20"/>
                <w:vertAlign w:val="superscript"/>
              </w:rPr>
              <w:t>a</w:t>
            </w:r>
            <w:proofErr w:type="spellEnd"/>
            <w:r>
              <w:rPr>
                <w:sz w:val="20"/>
              </w:rPr>
              <w:t>, tosse</w:t>
            </w:r>
          </w:p>
        </w:tc>
      </w:tr>
      <w:tr w:rsidR="00A41ED3" w14:paraId="63D8DB50" w14:textId="77777777" w:rsidTr="005B3B52">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7E7EDC5D" w14:textId="77777777" w:rsidR="00D84439" w:rsidRPr="00561DAC" w:rsidRDefault="001D6A00" w:rsidP="00513D6C">
            <w:pPr>
              <w:pStyle w:val="EMEABodyText"/>
              <w:keepNext/>
              <w:rPr>
                <w:spacing w:val="3"/>
                <w:sz w:val="20"/>
              </w:rPr>
            </w:pPr>
            <w:proofErr w:type="spellStart"/>
            <w:r>
              <w:rPr>
                <w:sz w:val="20"/>
              </w:rPr>
              <w:t>pneumonite</w:t>
            </w:r>
            <w:r>
              <w:rPr>
                <w:sz w:val="20"/>
                <w:vertAlign w:val="superscript"/>
              </w:rPr>
              <w:t>a</w:t>
            </w:r>
            <w:proofErr w:type="spellEnd"/>
            <w:r>
              <w:rPr>
                <w:sz w:val="20"/>
              </w:rPr>
              <w:t>, efusão pleural</w:t>
            </w:r>
          </w:p>
        </w:tc>
      </w:tr>
      <w:tr w:rsidR="00A41ED3" w14:paraId="21AC3180" w14:textId="77777777" w:rsidTr="005B3B52">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Pouco frequentes</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infiltração pulmonar</w:t>
            </w:r>
          </w:p>
        </w:tc>
      </w:tr>
      <w:tr w:rsidR="00A41ED3" w14:paraId="534CBECE" w14:textId="77777777" w:rsidTr="005B3B52">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t>Doenças gastrointestinais</w:t>
            </w:r>
          </w:p>
        </w:tc>
      </w:tr>
      <w:tr w:rsidR="00A41ED3" w14:paraId="0BDADC35" w14:textId="77777777" w:rsidTr="005B3B52">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Muito frequentes</w:t>
            </w:r>
          </w:p>
        </w:tc>
        <w:tc>
          <w:tcPr>
            <w:tcW w:w="6804" w:type="dxa"/>
            <w:shd w:val="clear" w:color="auto" w:fill="FFFFFF"/>
          </w:tcPr>
          <w:p w14:paraId="4CB9B829" w14:textId="77777777" w:rsidR="00D84439" w:rsidRPr="00561DAC" w:rsidRDefault="001D6A00" w:rsidP="00513D6C">
            <w:pPr>
              <w:pStyle w:val="EMEABodyText"/>
              <w:keepNext/>
              <w:rPr>
                <w:spacing w:val="3"/>
                <w:sz w:val="20"/>
              </w:rPr>
            </w:pPr>
            <w:r>
              <w:rPr>
                <w:sz w:val="20"/>
              </w:rPr>
              <w:t>diarreia, vómitos, náuseas, dor abdominal, obstipação</w:t>
            </w:r>
          </w:p>
        </w:tc>
      </w:tr>
      <w:tr w:rsidR="00A41ED3" w14:paraId="46ED2C13" w14:textId="77777777" w:rsidTr="005B3B52">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09882481" w14:textId="77777777" w:rsidR="00D84439" w:rsidRPr="00561DAC" w:rsidRDefault="001D6A00" w:rsidP="00513D6C">
            <w:pPr>
              <w:pStyle w:val="Styletable10pts"/>
            </w:pPr>
            <w:proofErr w:type="spellStart"/>
            <w:r>
              <w:t>colite</w:t>
            </w:r>
            <w:r>
              <w:rPr>
                <w:vertAlign w:val="superscript"/>
              </w:rPr>
              <w:t>a</w:t>
            </w:r>
            <w:proofErr w:type="spellEnd"/>
            <w:r>
              <w:t>, estomatite, boca seca</w:t>
            </w:r>
          </w:p>
        </w:tc>
      </w:tr>
      <w:tr w:rsidR="00A41ED3" w14:paraId="1B418BE2" w14:textId="77777777" w:rsidTr="005B3B52">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pancreatite, gastrite</w:t>
            </w:r>
          </w:p>
        </w:tc>
      </w:tr>
      <w:tr w:rsidR="00A41ED3" w14:paraId="443A1D2D" w14:textId="77777777" w:rsidTr="005B3B52">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Raros</w:t>
            </w:r>
          </w:p>
        </w:tc>
        <w:tc>
          <w:tcPr>
            <w:tcW w:w="6804" w:type="dxa"/>
            <w:shd w:val="clear" w:color="auto" w:fill="FFFFFF"/>
          </w:tcPr>
          <w:p w14:paraId="65B3F7E6" w14:textId="618276EB" w:rsidR="00D84439" w:rsidRPr="00561DAC" w:rsidRDefault="001D6A00" w:rsidP="00513D6C">
            <w:pPr>
              <w:pStyle w:val="EMEABodyText"/>
              <w:keepNext/>
              <w:rPr>
                <w:spacing w:val="3"/>
                <w:sz w:val="20"/>
              </w:rPr>
            </w:pPr>
            <w:r>
              <w:rPr>
                <w:sz w:val="20"/>
              </w:rPr>
              <w:t>úlcera duodenal, insuficiência pancreática exócrina, doença celíaca</w:t>
            </w:r>
          </w:p>
        </w:tc>
      </w:tr>
      <w:tr w:rsidR="00A41ED3" w14:paraId="788680AE" w14:textId="77777777" w:rsidTr="005B3B52">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 xml:space="preserve">Doenças </w:t>
            </w:r>
            <w:proofErr w:type="spellStart"/>
            <w:r>
              <w:rPr>
                <w:b/>
                <w:sz w:val="20"/>
              </w:rPr>
              <w:t>hepatobiliares</w:t>
            </w:r>
            <w:proofErr w:type="spellEnd"/>
          </w:p>
        </w:tc>
      </w:tr>
      <w:tr w:rsidR="00A41ED3" w14:paraId="1354258E" w14:textId="77777777" w:rsidTr="005B3B52">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Pouco frequentes</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hepatite, colestase</w:t>
            </w:r>
          </w:p>
        </w:tc>
      </w:tr>
      <w:tr w:rsidR="00A41ED3" w14:paraId="69BDAB77" w14:textId="77777777" w:rsidTr="005B3B52">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t>Afeções dos tecidos cutâneos e subcutâneos</w:t>
            </w:r>
          </w:p>
        </w:tc>
      </w:tr>
      <w:tr w:rsidR="00A41ED3" w14:paraId="4E1C20A3" w14:textId="77777777" w:rsidTr="005B3B52">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Muito frequentes</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 xml:space="preserve">erupção </w:t>
            </w:r>
            <w:proofErr w:type="spellStart"/>
            <w:r>
              <w:rPr>
                <w:sz w:val="20"/>
              </w:rPr>
              <w:t>cutânea</w:t>
            </w:r>
            <w:r>
              <w:rPr>
                <w:sz w:val="20"/>
                <w:vertAlign w:val="superscript"/>
              </w:rPr>
              <w:t>c</w:t>
            </w:r>
            <w:proofErr w:type="spellEnd"/>
            <w:r>
              <w:rPr>
                <w:sz w:val="20"/>
              </w:rPr>
              <w:t>, prurido</w:t>
            </w:r>
          </w:p>
        </w:tc>
      </w:tr>
      <w:tr w:rsidR="00A41ED3" w14:paraId="5A22DBF3" w14:textId="77777777" w:rsidTr="005B3B52">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vitiligo, xerose cutânea, eritema, alopecia</w:t>
            </w:r>
          </w:p>
        </w:tc>
      </w:tr>
      <w:tr w:rsidR="00A41ED3" w14:paraId="1CF82F90" w14:textId="77777777" w:rsidTr="005B3B52">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345ADDB5" w14:textId="77777777" w:rsidR="00D84439" w:rsidRPr="00D841F1" w:rsidRDefault="001D6A00" w:rsidP="00513D6C">
            <w:pPr>
              <w:pStyle w:val="EMEABodyText"/>
              <w:keepNext/>
              <w:rPr>
                <w:spacing w:val="3"/>
                <w:sz w:val="20"/>
              </w:rPr>
            </w:pPr>
            <w:r>
              <w:rPr>
                <w:sz w:val="20"/>
              </w:rPr>
              <w:t>psoríase, rosácea, eritema multiforme, urticária</w:t>
            </w:r>
          </w:p>
        </w:tc>
      </w:tr>
      <w:tr w:rsidR="00A41ED3" w14:paraId="189DB525" w14:textId="77777777" w:rsidTr="005B3B52">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Raros</w:t>
            </w:r>
          </w:p>
        </w:tc>
        <w:tc>
          <w:tcPr>
            <w:tcW w:w="6804" w:type="dxa"/>
            <w:shd w:val="clear" w:color="auto" w:fill="FFFFFF"/>
          </w:tcPr>
          <w:p w14:paraId="1B75FDFE" w14:textId="77777777" w:rsidR="00D84439" w:rsidRPr="00561DAC" w:rsidRDefault="001D6A00" w:rsidP="00513D6C">
            <w:pPr>
              <w:pStyle w:val="Styletable10pts"/>
            </w:pPr>
            <w:proofErr w:type="spellStart"/>
            <w:r>
              <w:t>necrólise</w:t>
            </w:r>
            <w:proofErr w:type="spellEnd"/>
            <w:r>
              <w:t xml:space="preserve"> epidérmica </w:t>
            </w:r>
            <w:proofErr w:type="spellStart"/>
            <w:r>
              <w:t>tóxica</w:t>
            </w:r>
            <w:r>
              <w:rPr>
                <w:vertAlign w:val="superscript"/>
              </w:rPr>
              <w:t>a</w:t>
            </w:r>
            <w:proofErr w:type="spellEnd"/>
            <w:r>
              <w:rPr>
                <w:vertAlign w:val="superscript"/>
              </w:rPr>
              <w:t>, d</w:t>
            </w:r>
            <w:r>
              <w:t xml:space="preserve">, síndrome de </w:t>
            </w:r>
            <w:proofErr w:type="spellStart"/>
            <w:r>
              <w:t>Stevens</w:t>
            </w:r>
            <w:r>
              <w:noBreakHyphen/>
              <w:t>Johnson</w:t>
            </w:r>
            <w:r>
              <w:rPr>
                <w:vertAlign w:val="superscript"/>
              </w:rPr>
              <w:t>a</w:t>
            </w:r>
            <w:proofErr w:type="spellEnd"/>
          </w:p>
        </w:tc>
      </w:tr>
      <w:tr w:rsidR="00A41ED3" w:rsidRPr="006578A6" w14:paraId="53DAB222" w14:textId="77777777" w:rsidTr="005B3B52">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Desconhecida</w:t>
            </w:r>
          </w:p>
        </w:tc>
        <w:tc>
          <w:tcPr>
            <w:tcW w:w="6804" w:type="dxa"/>
            <w:shd w:val="clear" w:color="auto" w:fill="FFFFFF"/>
          </w:tcPr>
          <w:p w14:paraId="74394360" w14:textId="77777777" w:rsidR="00D84439" w:rsidRPr="00222CD5" w:rsidRDefault="001D6A00" w:rsidP="00513D6C">
            <w:pPr>
              <w:pStyle w:val="EMEABodyText"/>
              <w:keepNext/>
              <w:rPr>
                <w:spacing w:val="3"/>
                <w:sz w:val="20"/>
              </w:rPr>
            </w:pPr>
            <w:r>
              <w:rPr>
                <w:sz w:val="20"/>
              </w:rPr>
              <w:t xml:space="preserve">líquen </w:t>
            </w:r>
            <w:proofErr w:type="spellStart"/>
            <w:r>
              <w:rPr>
                <w:sz w:val="20"/>
              </w:rPr>
              <w:t>esclero</w:t>
            </w:r>
            <w:r>
              <w:rPr>
                <w:sz w:val="20"/>
              </w:rPr>
              <w:noBreakHyphen/>
              <w:t>atrófico</w:t>
            </w:r>
            <w:r>
              <w:rPr>
                <w:sz w:val="20"/>
                <w:vertAlign w:val="superscript"/>
              </w:rPr>
              <w:t>g</w:t>
            </w:r>
            <w:proofErr w:type="spellEnd"/>
            <w:r>
              <w:rPr>
                <w:sz w:val="20"/>
              </w:rPr>
              <w:t>, outras afeções líquen</w:t>
            </w:r>
          </w:p>
        </w:tc>
      </w:tr>
      <w:tr w:rsidR="00A41ED3" w14:paraId="37B8720A" w14:textId="77777777" w:rsidTr="005B3B52">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t>Afeções musculosqueléticas e dos tecidos conjuntivos</w:t>
            </w:r>
          </w:p>
        </w:tc>
      </w:tr>
      <w:tr w:rsidR="00A41ED3" w14:paraId="39620CCF" w14:textId="77777777" w:rsidTr="005B3B52">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Muito frequentes</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 xml:space="preserve">dor </w:t>
            </w:r>
            <w:proofErr w:type="spellStart"/>
            <w:r>
              <w:rPr>
                <w:sz w:val="20"/>
              </w:rPr>
              <w:t>musculosquelética</w:t>
            </w:r>
            <w:r>
              <w:rPr>
                <w:sz w:val="20"/>
                <w:vertAlign w:val="superscript"/>
              </w:rPr>
              <w:t>e</w:t>
            </w:r>
            <w:proofErr w:type="spellEnd"/>
            <w:r>
              <w:rPr>
                <w:sz w:val="20"/>
              </w:rPr>
              <w:t>, artralgia</w:t>
            </w:r>
          </w:p>
        </w:tc>
      </w:tr>
      <w:tr w:rsidR="00A41ED3" w14:paraId="0927315C" w14:textId="77777777" w:rsidTr="005B3B52">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artrite</w:t>
            </w:r>
          </w:p>
        </w:tc>
      </w:tr>
      <w:tr w:rsidR="00A41ED3" w14:paraId="23B86AE4" w14:textId="77777777" w:rsidTr="005B3B52">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Pouco frequentes</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polimialgia reumática</w:t>
            </w:r>
          </w:p>
        </w:tc>
      </w:tr>
      <w:tr w:rsidR="00A41ED3" w14:paraId="04130F57" w14:textId="77777777" w:rsidTr="005B3B52">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Raros</w:t>
            </w:r>
          </w:p>
        </w:tc>
        <w:tc>
          <w:tcPr>
            <w:tcW w:w="6804" w:type="dxa"/>
            <w:shd w:val="clear" w:color="auto" w:fill="FFFFFF"/>
          </w:tcPr>
          <w:p w14:paraId="3AAFC486" w14:textId="77777777" w:rsidR="00D84439" w:rsidRPr="00561DAC" w:rsidRDefault="001D6A00" w:rsidP="00513D6C">
            <w:pPr>
              <w:pStyle w:val="Styletable10pts"/>
            </w:pPr>
            <w:r>
              <w:t xml:space="preserve">síndrome de </w:t>
            </w:r>
            <w:proofErr w:type="spellStart"/>
            <w:r>
              <w:t>Sjögren</w:t>
            </w:r>
            <w:proofErr w:type="spellEnd"/>
            <w:r>
              <w:t xml:space="preserve">, miopatia, miosite (incluindo </w:t>
            </w:r>
            <w:proofErr w:type="spellStart"/>
            <w:r>
              <w:t>polimiosite</w:t>
            </w:r>
            <w:proofErr w:type="spellEnd"/>
            <w:r>
              <w:t>)</w:t>
            </w:r>
            <w:r>
              <w:rPr>
                <w:vertAlign w:val="superscript"/>
              </w:rPr>
              <w:t>a</w:t>
            </w:r>
            <w:r>
              <w:t xml:space="preserve">, </w:t>
            </w:r>
            <w:proofErr w:type="spellStart"/>
            <w:r>
              <w:t>rabdomiólise</w:t>
            </w:r>
            <w:r>
              <w:rPr>
                <w:vertAlign w:val="superscript"/>
              </w:rPr>
              <w:t>a,d</w:t>
            </w:r>
            <w:proofErr w:type="spellEnd"/>
          </w:p>
        </w:tc>
      </w:tr>
      <w:tr w:rsidR="00A41ED3" w14:paraId="3D27F44A" w14:textId="77777777" w:rsidTr="005B3B52">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t>Doenças renais e urinárias</w:t>
            </w:r>
          </w:p>
        </w:tc>
      </w:tr>
      <w:tr w:rsidR="00A41ED3" w14:paraId="058FAE17" w14:textId="77777777" w:rsidTr="005B3B52">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insuficiência renal (incluindo doença renal aguda)</w:t>
            </w:r>
            <w:r>
              <w:rPr>
                <w:sz w:val="20"/>
                <w:vertAlign w:val="superscript"/>
              </w:rPr>
              <w:t>a</w:t>
            </w:r>
          </w:p>
        </w:tc>
      </w:tr>
      <w:tr w:rsidR="00A41ED3" w14:paraId="618AE5D3" w14:textId="77777777" w:rsidTr="005B3B52">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Raros</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 xml:space="preserve">nefrite </w:t>
            </w:r>
            <w:proofErr w:type="spellStart"/>
            <w:r>
              <w:rPr>
                <w:sz w:val="20"/>
              </w:rPr>
              <w:t>tubulointersticial</w:t>
            </w:r>
            <w:proofErr w:type="spellEnd"/>
            <w:r>
              <w:rPr>
                <w:sz w:val="20"/>
              </w:rPr>
              <w:t xml:space="preserve">, cistite não </w:t>
            </w:r>
            <w:proofErr w:type="spellStart"/>
            <w:r>
              <w:rPr>
                <w:sz w:val="20"/>
              </w:rPr>
              <w:t>infecciosa</w:t>
            </w:r>
            <w:proofErr w:type="spellEnd"/>
          </w:p>
        </w:tc>
      </w:tr>
      <w:tr w:rsidR="00A41ED3" w14:paraId="10DFB0D1" w14:textId="77777777" w:rsidTr="005B3B52">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Perturbações gerais e alterações no local de administração</w:t>
            </w:r>
          </w:p>
        </w:tc>
      </w:tr>
      <w:tr w:rsidR="00A41ED3" w14:paraId="4DB10369" w14:textId="77777777" w:rsidTr="005B3B52">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Muito frequentes</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fadiga, pirexia</w:t>
            </w:r>
          </w:p>
        </w:tc>
      </w:tr>
      <w:tr w:rsidR="00A41ED3" w14:paraId="31402169" w14:textId="77777777" w:rsidTr="005B3B52">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 xml:space="preserve">dor, dor no peito, </w:t>
            </w:r>
            <w:proofErr w:type="spellStart"/>
            <w:r>
              <w:rPr>
                <w:sz w:val="20"/>
              </w:rPr>
              <w:t>edema</w:t>
            </w:r>
            <w:r>
              <w:rPr>
                <w:sz w:val="20"/>
                <w:vertAlign w:val="superscript"/>
              </w:rPr>
              <w:t>l</w:t>
            </w:r>
            <w:proofErr w:type="spellEnd"/>
          </w:p>
        </w:tc>
      </w:tr>
      <w:tr w:rsidR="00A41ED3" w14:paraId="51AF4A27" w14:textId="77777777" w:rsidTr="005B3B52">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 xml:space="preserve">Exames complementares de </w:t>
            </w:r>
            <w:proofErr w:type="spellStart"/>
            <w:r>
              <w:rPr>
                <w:b/>
                <w:sz w:val="20"/>
              </w:rPr>
              <w:t>diagnóstico</w:t>
            </w:r>
            <w:r>
              <w:rPr>
                <w:b/>
                <w:sz w:val="20"/>
                <w:vertAlign w:val="superscript"/>
              </w:rPr>
              <w:t>b</w:t>
            </w:r>
            <w:proofErr w:type="spellEnd"/>
          </w:p>
        </w:tc>
      </w:tr>
      <w:tr w:rsidR="00A41ED3" w14:paraId="268663ED" w14:textId="77777777" w:rsidTr="005B3B52">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Muito frequentes</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 xml:space="preserve">AST aumentada, hiponatremia, </w:t>
            </w:r>
            <w:proofErr w:type="spellStart"/>
            <w:r>
              <w:rPr>
                <w:sz w:val="20"/>
              </w:rPr>
              <w:t>hipoalbuminemia</w:t>
            </w:r>
            <w:proofErr w:type="spellEnd"/>
            <w:r>
              <w:rPr>
                <w:sz w:val="20"/>
              </w:rPr>
              <w:t xml:space="preserve">, </w:t>
            </w:r>
            <w:proofErr w:type="spellStart"/>
            <w:r>
              <w:rPr>
                <w:sz w:val="20"/>
              </w:rPr>
              <w:t>fosfatase</w:t>
            </w:r>
            <w:proofErr w:type="spellEnd"/>
            <w:r>
              <w:rPr>
                <w:sz w:val="20"/>
              </w:rPr>
              <w:t xml:space="preserve"> alcalina aumentada, creatinina aumentada, ALT aumentada, </w:t>
            </w:r>
            <w:proofErr w:type="spellStart"/>
            <w:r>
              <w:rPr>
                <w:sz w:val="20"/>
              </w:rPr>
              <w:t>lipase</w:t>
            </w:r>
            <w:proofErr w:type="spellEnd"/>
            <w:r>
              <w:rPr>
                <w:sz w:val="20"/>
              </w:rPr>
              <w:t xml:space="preserve"> aumentada, hipercaliemia, </w:t>
            </w:r>
            <w:proofErr w:type="spellStart"/>
            <w:r>
              <w:rPr>
                <w:sz w:val="20"/>
              </w:rPr>
              <w:t>amilase</w:t>
            </w:r>
            <w:proofErr w:type="spellEnd"/>
            <w:r>
              <w:rPr>
                <w:sz w:val="20"/>
              </w:rPr>
              <w:t xml:space="preserve"> aumentada, hipocalcemia, </w:t>
            </w:r>
            <w:proofErr w:type="spellStart"/>
            <w:r>
              <w:rPr>
                <w:sz w:val="20"/>
              </w:rPr>
              <w:t>hipomagnesemia</w:t>
            </w:r>
            <w:proofErr w:type="spellEnd"/>
            <w:r>
              <w:rPr>
                <w:sz w:val="20"/>
              </w:rPr>
              <w:t>, hipocaliemia, hipercalcemia</w:t>
            </w:r>
          </w:p>
        </w:tc>
      </w:tr>
      <w:tr w:rsidR="00A41ED3" w14:paraId="63B0277F" w14:textId="77777777" w:rsidTr="005B3B52">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Frequentes</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 xml:space="preserve">bilirrubina total aumentada, hipernatremia, </w:t>
            </w:r>
            <w:proofErr w:type="spellStart"/>
            <w:r>
              <w:rPr>
                <w:sz w:val="20"/>
              </w:rPr>
              <w:t>hipermagnesemia</w:t>
            </w:r>
            <w:proofErr w:type="spellEnd"/>
          </w:p>
        </w:tc>
      </w:tr>
    </w:tbl>
    <w:p w14:paraId="77E8204E" w14:textId="18B3DE6D" w:rsidR="00D84439" w:rsidRPr="00561DAC" w:rsidRDefault="001D6A00" w:rsidP="00513D6C">
      <w:pPr>
        <w:pStyle w:val="EMEABodyText"/>
        <w:keepNext/>
        <w:rPr>
          <w:sz w:val="18"/>
          <w:szCs w:val="18"/>
        </w:rPr>
      </w:pPr>
      <w:r>
        <w:rPr>
          <w:sz w:val="18"/>
        </w:rPr>
        <w:t xml:space="preserve">A frequência das reações adversas apresentadas na tabela 8 pode não ser completamente atribuível apenas ao </w:t>
      </w:r>
      <w:proofErr w:type="spellStart"/>
      <w:r>
        <w:rPr>
          <w:sz w:val="18"/>
        </w:rPr>
        <w:t>nivolumab</w:t>
      </w:r>
      <w:proofErr w:type="spellEnd"/>
      <w:r>
        <w:rPr>
          <w:sz w:val="18"/>
        </w:rPr>
        <w:t xml:space="preserve"> e pode conter contribuições da doença subjacente.</w:t>
      </w:r>
    </w:p>
    <w:p w14:paraId="1F2C4321" w14:textId="77777777" w:rsidR="00D84439" w:rsidRPr="00561DAC" w:rsidRDefault="001D6A00" w:rsidP="00513D6C">
      <w:pPr>
        <w:pStyle w:val="Styletablefooter"/>
      </w:pPr>
      <w:r>
        <w:rPr>
          <w:vertAlign w:val="superscript"/>
        </w:rPr>
        <w:t>a</w:t>
      </w:r>
      <w:r>
        <w:tab/>
        <w:t>Têm sido notificados casos fatais em estudos clínicos completos ou a decorrer.</w:t>
      </w:r>
    </w:p>
    <w:p w14:paraId="001806F5" w14:textId="77777777" w:rsidR="00D84439" w:rsidRPr="00561DAC" w:rsidRDefault="001D6A00" w:rsidP="00513D6C">
      <w:pPr>
        <w:pStyle w:val="Styletablefooter"/>
      </w:pPr>
      <w:proofErr w:type="gramStart"/>
      <w:r>
        <w:rPr>
          <w:vertAlign w:val="superscript"/>
        </w:rPr>
        <w:t>b</w:t>
      </w:r>
      <w:r>
        <w:tab/>
        <w:t>As</w:t>
      </w:r>
      <w:proofErr w:type="gramEnd"/>
      <w:r>
        <w:t xml:space="preserve"> frequências de termos laboratoriais refletem a proporção de doentes que experienciaram agravamento desde o basal em medições laboratoriais. Ver "Descrição de reações adversas selecionadas; exames complementares de diagnóstico" abaixo</w:t>
      </w:r>
    </w:p>
    <w:p w14:paraId="34CFA0CC" w14:textId="77777777" w:rsidR="00D84439" w:rsidRPr="00561DAC" w:rsidRDefault="001D6A00" w:rsidP="00513D6C">
      <w:pPr>
        <w:pStyle w:val="Styletablefooter"/>
      </w:pPr>
      <w:r>
        <w:rPr>
          <w:vertAlign w:val="superscript"/>
        </w:rPr>
        <w:t>c</w:t>
      </w:r>
      <w:r>
        <w:tab/>
        <w:t xml:space="preserve">A erupção cutânea é um termo composto que inclui a erupção maculopapular, erupção eritematosa, erupção pruriginosa, erupção folicular, erupção macular, erupção morbiliforme, erupção papular, erupção </w:t>
      </w:r>
      <w:proofErr w:type="spellStart"/>
      <w:r>
        <w:t>pustular</w:t>
      </w:r>
      <w:proofErr w:type="spellEnd"/>
      <w:r>
        <w:t xml:space="preserve">, erupção vesicular, erupção esfoliativa, dermatite, dermatite acneiforme, dermatite alérgica, dermatite atópica, dermatite </w:t>
      </w:r>
      <w:proofErr w:type="spellStart"/>
      <w:r>
        <w:t>bulhosa</w:t>
      </w:r>
      <w:proofErr w:type="spellEnd"/>
      <w:r>
        <w:t xml:space="preserve">, dermatite esfoliativa, dermatite </w:t>
      </w:r>
      <w:proofErr w:type="spellStart"/>
      <w:r>
        <w:t>psoriasiforme</w:t>
      </w:r>
      <w:proofErr w:type="spellEnd"/>
      <w:r>
        <w:t>, erupção cutânea medicamentosa e penfigoide.</w:t>
      </w:r>
    </w:p>
    <w:p w14:paraId="1C588A01" w14:textId="77777777" w:rsidR="00D84439" w:rsidRPr="00561DAC" w:rsidRDefault="001D6A00" w:rsidP="00513D6C">
      <w:pPr>
        <w:pStyle w:val="Styletablefooter"/>
      </w:pPr>
      <w:r>
        <w:rPr>
          <w:vertAlign w:val="superscript"/>
        </w:rPr>
        <w:t>d</w:t>
      </w:r>
      <w:r>
        <w:tab/>
      </w:r>
      <w:proofErr w:type="gramStart"/>
      <w:r>
        <w:t>Notificada</w:t>
      </w:r>
      <w:proofErr w:type="gramEnd"/>
      <w:r>
        <w:t xml:space="preserve"> também em estudos fora do conjunto de dados agrupados. A frequência baseia-se na exposição em todo o programa.</w:t>
      </w:r>
    </w:p>
    <w:p w14:paraId="0BB30BF4" w14:textId="77777777" w:rsidR="00D84439" w:rsidRPr="00561DAC" w:rsidRDefault="001D6A00" w:rsidP="00513D6C">
      <w:pPr>
        <w:pStyle w:val="Styletablefooter"/>
      </w:pPr>
      <w:r>
        <w:rPr>
          <w:vertAlign w:val="superscript"/>
        </w:rPr>
        <w:lastRenderedPageBreak/>
        <w:t>e</w:t>
      </w:r>
      <w:r>
        <w:tab/>
        <w:t xml:space="preserve">Dor </w:t>
      </w:r>
      <w:proofErr w:type="spellStart"/>
      <w:r>
        <w:t>muscolosquelética</w:t>
      </w:r>
      <w:proofErr w:type="spellEnd"/>
      <w:r>
        <w:t xml:space="preserve"> é um termo composto que inclui dor nas costas, dor óssea, dor musculosquelética torácica, desconforto musculosquelético, mialgia, mialgia intercostal, dor no pescoço, dor nas extremidades e dor espinal.</w:t>
      </w:r>
    </w:p>
    <w:p w14:paraId="6EDE3CF8" w14:textId="77777777" w:rsidR="00D84439" w:rsidRPr="00561DAC" w:rsidRDefault="001D6A00" w:rsidP="00513D6C">
      <w:pPr>
        <w:pStyle w:val="Styletablefooter"/>
      </w:pPr>
      <w:r>
        <w:rPr>
          <w:vertAlign w:val="superscript"/>
        </w:rPr>
        <w:t>f</w:t>
      </w:r>
      <w:r>
        <w:tab/>
        <w:t>Acontecimento no período pós-comercialização (ver também a secção 4.4)</w:t>
      </w:r>
    </w:p>
    <w:p w14:paraId="5ED5F22C" w14:textId="77777777" w:rsidR="00BB12FE" w:rsidRPr="00561DAC" w:rsidRDefault="001D6A00" w:rsidP="00513D6C">
      <w:pPr>
        <w:pStyle w:val="Styletablefooter"/>
      </w:pPr>
      <w:r>
        <w:rPr>
          <w:vertAlign w:val="superscript"/>
        </w:rPr>
        <w:t>g</w:t>
      </w:r>
      <w:r>
        <w:tab/>
        <w:t xml:space="preserve">Notificada em estudos clínicos e </w:t>
      </w:r>
      <w:proofErr w:type="gramStart"/>
      <w:r>
        <w:t>no pós</w:t>
      </w:r>
      <w:proofErr w:type="gramEnd"/>
      <w:r>
        <w:noBreakHyphen/>
        <w:t>comercialização.</w:t>
      </w:r>
    </w:p>
    <w:p w14:paraId="50B87A65" w14:textId="77777777" w:rsidR="00D84439" w:rsidRPr="00561DAC" w:rsidRDefault="001D6A00" w:rsidP="00513D6C">
      <w:pPr>
        <w:pStyle w:val="Styletablefooter"/>
      </w:pPr>
      <w:r>
        <w:rPr>
          <w:vertAlign w:val="superscript"/>
        </w:rPr>
        <w:t>h</w:t>
      </w:r>
      <w:r>
        <w:tab/>
        <w:t xml:space="preserve">Afeções do pericárdio é um termo composto que inclui pericardite, derrame pericárdico, tamponamento cardíaco e síndroma de </w:t>
      </w:r>
      <w:proofErr w:type="spellStart"/>
      <w:r>
        <w:t>Dressler</w:t>
      </w:r>
      <w:proofErr w:type="spellEnd"/>
      <w:r>
        <w:t>.</w:t>
      </w:r>
    </w:p>
    <w:p w14:paraId="503C4A8F" w14:textId="77777777" w:rsidR="00D84439" w:rsidRPr="00561DAC" w:rsidRDefault="001D6A00" w:rsidP="00513D6C">
      <w:pPr>
        <w:pStyle w:val="Styletablefooter"/>
      </w:pPr>
      <w:r>
        <w:rPr>
          <w:vertAlign w:val="superscript"/>
        </w:rPr>
        <w:t>i</w:t>
      </w:r>
      <w:r>
        <w:tab/>
        <w:t>Anemia é um termo composto que inclui, entre outras causas, anemia hemolítica e anemia autoimune, diminuição da hemoglobina, anemia deficitária ferro e contagem diminuída de eritrócitos.</w:t>
      </w:r>
    </w:p>
    <w:p w14:paraId="34052FEF" w14:textId="77777777" w:rsidR="00D84439" w:rsidRPr="00561DAC" w:rsidRDefault="001D6A00" w:rsidP="00513D6C">
      <w:pPr>
        <w:pStyle w:val="Styletablefooter"/>
      </w:pPr>
      <w:proofErr w:type="gramStart"/>
      <w:r>
        <w:rPr>
          <w:vertAlign w:val="superscript"/>
        </w:rPr>
        <w:t>j</w:t>
      </w:r>
      <w:r>
        <w:tab/>
        <w:t>Inclui</w:t>
      </w:r>
      <w:proofErr w:type="gramEnd"/>
      <w:r>
        <w:t xml:space="preserve"> insuficiência suprarrenal, insuficiência </w:t>
      </w:r>
      <w:proofErr w:type="spellStart"/>
      <w:r>
        <w:t>adrenocortical</w:t>
      </w:r>
      <w:proofErr w:type="spellEnd"/>
      <w:r>
        <w:t xml:space="preserve"> aguda e insuficiência </w:t>
      </w:r>
      <w:proofErr w:type="spellStart"/>
      <w:r>
        <w:t>adrenocortical</w:t>
      </w:r>
      <w:proofErr w:type="spellEnd"/>
      <w:r>
        <w:t xml:space="preserve"> secundária.</w:t>
      </w:r>
    </w:p>
    <w:p w14:paraId="460CB173" w14:textId="77777777" w:rsidR="00D84439" w:rsidRPr="00561DAC" w:rsidRDefault="001D6A00" w:rsidP="00513D6C">
      <w:pPr>
        <w:pStyle w:val="Styletablefooter"/>
        <w:keepNext/>
      </w:pPr>
      <w:proofErr w:type="gramStart"/>
      <w:r>
        <w:rPr>
          <w:vertAlign w:val="superscript"/>
        </w:rPr>
        <w:t>k</w:t>
      </w:r>
      <w:r>
        <w:tab/>
        <w:t>Inclui</w:t>
      </w:r>
      <w:proofErr w:type="gramEnd"/>
      <w:r>
        <w:t xml:space="preserve"> encefalite e encefalite límbica.</w:t>
      </w:r>
    </w:p>
    <w:p w14:paraId="70006982" w14:textId="77777777" w:rsidR="00D84439" w:rsidRPr="00561DAC" w:rsidRDefault="001D6A00" w:rsidP="00513D6C">
      <w:pPr>
        <w:pStyle w:val="Styletablefooter"/>
      </w:pPr>
      <w:r>
        <w:rPr>
          <w:vertAlign w:val="superscript"/>
        </w:rPr>
        <w:t>l</w:t>
      </w:r>
      <w:r>
        <w:tab/>
        <w:t>Edema é um termo composto que inclui edema generalizado, edema periférico, inchaço periférico e inchaço.</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proofErr w:type="spellStart"/>
      <w:r>
        <w:rPr>
          <w:u w:val="single"/>
        </w:rPr>
        <w:t>Nivolumab</w:t>
      </w:r>
      <w:proofErr w:type="spellEnd"/>
      <w:r>
        <w:rPr>
          <w:u w:val="single"/>
        </w:rPr>
        <w:t xml:space="preserve"> em associação com outros agentes terapêuticos (ver secção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Resumo do perfil de segurança</w:t>
      </w:r>
    </w:p>
    <w:p w14:paraId="583258D0" w14:textId="7FEA3D14" w:rsidR="00EF4A13" w:rsidRDefault="001D6A00" w:rsidP="00513D6C">
      <w:pPr>
        <w:pStyle w:val="EMEABodyText"/>
      </w:pPr>
      <w:r>
        <w:t xml:space="preserve">Quando </w:t>
      </w:r>
      <w:proofErr w:type="spellStart"/>
      <w:r>
        <w:t>nivolumab</w:t>
      </w:r>
      <w:proofErr w:type="spellEnd"/>
      <w:r>
        <w:t xml:space="preserve"> é administrado em associação, consulte o RCM dos outros agentes terapêuticos para obter informação adicional sobre o perfil de segurança, antes de iniciar o tratamento.</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proofErr w:type="spellStart"/>
      <w:r>
        <w:t>Nivolumab</w:t>
      </w:r>
      <w:proofErr w:type="spellEnd"/>
      <w:r>
        <w:t xml:space="preserve"> em associação com </w:t>
      </w:r>
      <w:proofErr w:type="spellStart"/>
      <w:r>
        <w:t>ipilimumab</w:t>
      </w:r>
      <w:proofErr w:type="spellEnd"/>
      <w:r>
        <w:t xml:space="preserve"> (com ou sem quimioterapia)</w:t>
      </w:r>
    </w:p>
    <w:p w14:paraId="53F82F80" w14:textId="05218F8A" w:rsidR="00DF73B2" w:rsidRPr="00561DAC" w:rsidRDefault="001D6A00" w:rsidP="00513D6C">
      <w:pPr>
        <w:pStyle w:val="EMEABodyText"/>
      </w:pPr>
      <w:r>
        <w:t xml:space="preserve">No conjunto de dados agrupados de </w:t>
      </w:r>
      <w:proofErr w:type="spellStart"/>
      <w:r>
        <w:t>nivolumab</w:t>
      </w:r>
      <w:proofErr w:type="spellEnd"/>
      <w:r>
        <w:t xml:space="preserve"> administrado em associação com </w:t>
      </w:r>
      <w:proofErr w:type="spellStart"/>
      <w:r>
        <w:t>ipilimumab</w:t>
      </w:r>
      <w:proofErr w:type="spellEnd"/>
      <w:r>
        <w:t xml:space="preserve"> (com ou sem quimioterapia) entre tipos de tumor (n = 2626) com um seguimento mínimo que varia entre 6 a 47 meses, as reações adversas mais frequentes (≥ 10%) foram fadiga (47%), diarreia (35%), erupção cutânea (37%), náuseas (27%), prurido (29%), dor musculosquelética (26%), pirexia (23%), diminuição de apetite (22%), tosse (21%), dor abdominal (18%), vómitos (18%), obstipação (18%), artralgia (18%), dispneia (17%), hipotiroidismo (16%), cefaleia (15%), infeção das vias respiratórias superiores (13%), edema (13%) e tonturas (10%). A incidência de reações adversas de Grau 3</w:t>
      </w:r>
      <w:r>
        <w:noBreakHyphen/>
        <w:t xml:space="preserve">5 foi de 66% para o </w:t>
      </w:r>
      <w:proofErr w:type="spellStart"/>
      <w:r>
        <w:t>nivolumab</w:t>
      </w:r>
      <w:proofErr w:type="spellEnd"/>
      <w:r>
        <w:t xml:space="preserve"> em associação com </w:t>
      </w:r>
      <w:proofErr w:type="spellStart"/>
      <w:r>
        <w:t>ipilimumab</w:t>
      </w:r>
      <w:proofErr w:type="spellEnd"/>
      <w:r>
        <w:t xml:space="preserve"> (com ou sem quimioterapia), com 1,0% de reações adversas fatais atribuídas ao fármaco do estudo. Entre os doentes tratados com </w:t>
      </w:r>
      <w:proofErr w:type="spellStart"/>
      <w:r>
        <w:t>nivolumab</w:t>
      </w:r>
      <w:proofErr w:type="spellEnd"/>
      <w:r>
        <w:t xml:space="preserve"> 1 mg/kg em associação com </w:t>
      </w:r>
      <w:proofErr w:type="spellStart"/>
      <w:r>
        <w:t>ipilimumab</w:t>
      </w:r>
      <w:proofErr w:type="spellEnd"/>
      <w:r>
        <w:t xml:space="preserve"> 3 mg/kg para o melanoma, foram notificados fadiga (62%), erupção cutânea (57%), diarreia (52%), náuseas (42%), prurido (40%), pirexia (36%) e cefaleia (26%), com uma taxa de incidência ≥ 10% superior à das taxas notificadas no conjunto de dados agrupados da taxa de incidência de </w:t>
      </w:r>
      <w:proofErr w:type="spellStart"/>
      <w:r>
        <w:t>nivolumab</w:t>
      </w:r>
      <w:proofErr w:type="spellEnd"/>
      <w:r>
        <w:t xml:space="preserve"> em associação com </w:t>
      </w:r>
      <w:proofErr w:type="spellStart"/>
      <w:r>
        <w:t>ipilimumab</w:t>
      </w:r>
      <w:proofErr w:type="spellEnd"/>
      <w:r>
        <w:t xml:space="preserve"> (com ou sem quimioterapia). Entre os doentes tratados com </w:t>
      </w:r>
      <w:proofErr w:type="spellStart"/>
      <w:r>
        <w:t>nivolumab</w:t>
      </w:r>
      <w:proofErr w:type="spellEnd"/>
      <w:r>
        <w:t xml:space="preserve"> 360 mg em associação com </w:t>
      </w:r>
      <w:proofErr w:type="spellStart"/>
      <w:r>
        <w:t>ipilimumab</w:t>
      </w:r>
      <w:proofErr w:type="spellEnd"/>
      <w:r>
        <w:t xml:space="preserve"> 1 mg/kg e quimioterapia para o CPCNP, foram notificadas anemia (32%) e neutropenia (15%) com uma taxa de incidência ≥ 10% superior à das taxas notificadas no conjunto de dados agrupados da taxa de incidência de </w:t>
      </w:r>
      <w:proofErr w:type="spellStart"/>
      <w:r>
        <w:t>nivolumab</w:t>
      </w:r>
      <w:proofErr w:type="spellEnd"/>
      <w:r>
        <w:t xml:space="preserve"> em associação com </w:t>
      </w:r>
      <w:proofErr w:type="spellStart"/>
      <w:r>
        <w:t>ipilimumab</w:t>
      </w:r>
      <w:proofErr w:type="spellEnd"/>
      <w:r>
        <w:t xml:space="preserve"> (com ou sem quimioterapia).</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proofErr w:type="spellStart"/>
      <w:r>
        <w:t>Nivolumab</w:t>
      </w:r>
      <w:proofErr w:type="spellEnd"/>
      <w:r>
        <w:t xml:space="preserve"> em associação com quimioterapia</w:t>
      </w:r>
    </w:p>
    <w:p w14:paraId="5DE4C066" w14:textId="14056210" w:rsidR="009E6456" w:rsidRPr="00561DAC" w:rsidRDefault="001D6A00" w:rsidP="00513D6C">
      <w:r>
        <w:t xml:space="preserve">No conjunto de dados agrupados de </w:t>
      </w:r>
      <w:proofErr w:type="spellStart"/>
      <w:r>
        <w:t>nivolumab</w:t>
      </w:r>
      <w:proofErr w:type="spellEnd"/>
      <w:r>
        <w:t xml:space="preserve"> 240 mg cada 2 semanas ou 360 mg cada 3 semanas em associação com quimioterapia entre tipos de tumor (n = 1800), com um seguimento mínimo que varia entre 7,4 a 23,6 meses, ou após 3 ciclos de tratamento para CPCNP ressecável, as reações adversas mais frequentes (≥ 10%) foram náuseas (48%), fadiga (40%), neuropatia periférica (33%), redução do apetite (31%), obstipação (31%), diarreia (28%), vómitos (24%), erupção cutânea (19%), dor abdominal (18%), estomatite (18%), dor musculosquelética (18%), pirexia (16%), tosse (13%), edema (incluindo edema periférico) (12%) e prurido (11%). As incidências de reações adversas de Grau 3</w:t>
      </w:r>
      <w:r>
        <w:noBreakHyphen/>
        <w:t xml:space="preserve">5 foram 69% para </w:t>
      </w:r>
      <w:proofErr w:type="spellStart"/>
      <w:r>
        <w:t>nivolumab</w:t>
      </w:r>
      <w:proofErr w:type="spellEnd"/>
      <w:r>
        <w:t xml:space="preserve"> em associação com quimioterapia, com 1,2% de reações adversas fatais atribuídas ao </w:t>
      </w:r>
      <w:proofErr w:type="spellStart"/>
      <w:r>
        <w:t>nivolumab</w:t>
      </w:r>
      <w:proofErr w:type="spellEnd"/>
      <w:r>
        <w:t xml:space="preserve"> em associação com quimioterapia. A mediana da duração da terapêutica foi de 6,14 meses (IC 95%: 5,78; 6,60) para </w:t>
      </w:r>
      <w:proofErr w:type="spellStart"/>
      <w:r>
        <w:t>nivolumab</w:t>
      </w:r>
      <w:proofErr w:type="spellEnd"/>
      <w:r>
        <w:t xml:space="preserve"> em associação com quimioterapia. Para CPCNP ressecável, noventa e três por cento (93%) dos doentes receberam 3 ciclos de </w:t>
      </w:r>
      <w:proofErr w:type="spellStart"/>
      <w:r>
        <w:t>nivolumab</w:t>
      </w:r>
      <w:proofErr w:type="spellEnd"/>
      <w:r>
        <w:t xml:space="preserve"> em associação com quimioterapia.</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proofErr w:type="spellStart"/>
      <w:r>
        <w:rPr>
          <w:u w:val="single"/>
        </w:rPr>
        <w:t>Nivolumab</w:t>
      </w:r>
      <w:proofErr w:type="spellEnd"/>
      <w:r>
        <w:rPr>
          <w:u w:val="single"/>
        </w:rPr>
        <w:t xml:space="preserve"> em associação com cabozantinib</w:t>
      </w:r>
    </w:p>
    <w:p w14:paraId="60A00E10" w14:textId="77777777" w:rsidR="009147EA" w:rsidRPr="00561DAC" w:rsidRDefault="009147EA" w:rsidP="00513D6C">
      <w:pPr>
        <w:pStyle w:val="EMEABodyText"/>
        <w:keepNext/>
        <w:rPr>
          <w:u w:val="single"/>
        </w:rPr>
      </w:pPr>
    </w:p>
    <w:p w14:paraId="774857E5" w14:textId="5CE383F8" w:rsidR="00D52B07" w:rsidRPr="00733C14" w:rsidRDefault="001D6A00" w:rsidP="00513D6C">
      <w:pPr>
        <w:pStyle w:val="EMEABodyText"/>
      </w:pPr>
      <w:r>
        <w:t xml:space="preserve">No conjunto de dados de </w:t>
      </w:r>
      <w:proofErr w:type="spellStart"/>
      <w:r>
        <w:t>nivolumab</w:t>
      </w:r>
      <w:proofErr w:type="spellEnd"/>
      <w:r>
        <w:t xml:space="preserve"> 240 mg cada 2 semanas em associação com cabozantinib 40 mg uma vez por dia no CCR (n =320), com um seguimento mínimo de 16,0 meses, as reações adversas mais frequentes (≥ 10%) foram diarreia (64,7%), fadiga (51,3%), síndrome de </w:t>
      </w:r>
      <w:proofErr w:type="spellStart"/>
      <w:r>
        <w:t>eritrodisestesia</w:t>
      </w:r>
      <w:proofErr w:type="spellEnd"/>
      <w:r>
        <w:t xml:space="preserve"> </w:t>
      </w:r>
      <w:proofErr w:type="spellStart"/>
      <w:r>
        <w:t>palmoplantar</w:t>
      </w:r>
      <w:proofErr w:type="spellEnd"/>
      <w:r>
        <w:t xml:space="preserve"> (40,0%), estomatite (38,8%), dor musculosquelética (37,5%), hipertensão (37,2%), erupção cutânea (36,3%), hipotiroidismo (35,6%), redução do apetite (30,3%), náuseas (28,8%), dor </w:t>
      </w:r>
      <w:r>
        <w:lastRenderedPageBreak/>
        <w:t xml:space="preserve">abdominal (25,0%), </w:t>
      </w:r>
      <w:proofErr w:type="spellStart"/>
      <w:r>
        <w:t>disgeusia</w:t>
      </w:r>
      <w:proofErr w:type="spellEnd"/>
      <w:r>
        <w:t xml:space="preserve"> (23,8%), infeção das vias respiratórias superiores (20,6%), tosse (20,6%), prurido (20,6%), artralgia (19,4%), vómitos (18,4%), disfonia (17,8%), cefaleia (16,3%), dispepsia (15,9%), tonturas (14,1%), obstipação (14,1%), pirexia (14,1%), edema (13,4%), espasmos musculares (12,2%), dispneia (11,6%), proteinúria (10,9%) e hipertiroidismo (10,0%). A incidência de reações adversas de Grau 3</w:t>
      </w:r>
      <w:r>
        <w:noBreakHyphen/>
        <w:t>5 foi de 78%, com 0,3% de reações adversas fatais atribuídas ao fármaco do estudo.</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t>Lista tabelar de reações adversas</w:t>
      </w:r>
    </w:p>
    <w:p w14:paraId="7D17C5F1" w14:textId="2D8FAC3F" w:rsidR="00502BA3" w:rsidRPr="00733C14" w:rsidRDefault="001D6A00" w:rsidP="00513D6C">
      <w:pPr>
        <w:pStyle w:val="EMEABodyText"/>
      </w:pPr>
      <w:r>
        <w:t xml:space="preserve">As reações adversas notificadas no conjunto de dados agrupados para doentes tratados com </w:t>
      </w:r>
      <w:proofErr w:type="spellStart"/>
      <w:r>
        <w:t>nivolumab</w:t>
      </w:r>
      <w:proofErr w:type="spellEnd"/>
      <w:r>
        <w:t xml:space="preserve"> em associação com </w:t>
      </w:r>
      <w:proofErr w:type="spellStart"/>
      <w:r>
        <w:t>ipilimumab</w:t>
      </w:r>
      <w:proofErr w:type="spellEnd"/>
      <w:r>
        <w:t xml:space="preserve"> (com ou sem quimioterapia) (n = 2626), </w:t>
      </w:r>
      <w:proofErr w:type="spellStart"/>
      <w:r>
        <w:t>nivolumab</w:t>
      </w:r>
      <w:proofErr w:type="spellEnd"/>
      <w:r>
        <w:t xml:space="preserve"> em associação com quimioterapia (n = 1800) e </w:t>
      </w:r>
      <w:proofErr w:type="spellStart"/>
      <w:r>
        <w:t>nivolumab</w:t>
      </w:r>
      <w:proofErr w:type="spellEnd"/>
      <w:r>
        <w:t xml:space="preserve"> em associação com cabozantinib (n = 320) são apresentadas na tabela 9. Estas reações são apresentadas por classes de sistemas de órgãos e por frequência. As frequências são definidas como: muito frequentes (≥ 1/10); frequentes (≥ 1/100, &lt; 1/10); pouco frequentes (≥ 1/1000, &lt; 1/100); raros (≥ 1/10 000, &lt; 1/1000); desconhecido (não pode ser estimado a partir dos dados disponíveis pós</w:t>
      </w:r>
      <w:r>
        <w:noBreakHyphen/>
        <w:t>comercialização). Dentro de cada grupo de frequência, as reações adversas são apresentadas por ordem decrescente de gravidade.</w:t>
      </w:r>
    </w:p>
    <w:p w14:paraId="1411AA43" w14:textId="77777777" w:rsidR="00585647" w:rsidRPr="00733C14" w:rsidRDefault="00585647" w:rsidP="00513D6C">
      <w:pPr>
        <w:pStyle w:val="EMEABodyText"/>
      </w:pPr>
    </w:p>
    <w:p w14:paraId="04BD7BA0" w14:textId="519A656E" w:rsidR="00720783" w:rsidRPr="00733C14" w:rsidRDefault="001D6A00" w:rsidP="00513D6C">
      <w:pPr>
        <w:pStyle w:val="StyleBold"/>
        <w:keepNext/>
        <w:ind w:left="1418" w:hanging="1418"/>
      </w:pPr>
      <w:r>
        <w:t>Tabela 9:</w:t>
      </w:r>
      <w:r>
        <w:tab/>
        <w:t xml:space="preserve">Reações adversas com </w:t>
      </w:r>
      <w:proofErr w:type="spellStart"/>
      <w:r>
        <w:t>nivolumab</w:t>
      </w:r>
      <w:proofErr w:type="spellEnd"/>
      <w:r>
        <w:t xml:space="preserve"> em associação com outros agentes terapêuticos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733C14" w:rsidRDefault="001D6A00" w:rsidP="00513D6C">
            <w:pPr>
              <w:pStyle w:val="Styleboldtable"/>
            </w:pPr>
            <w:r>
              <w:t xml:space="preserve">Associação com </w:t>
            </w:r>
            <w:proofErr w:type="spellStart"/>
            <w:r>
              <w:t>ipilimumab</w:t>
            </w:r>
            <w:proofErr w:type="spellEnd"/>
            <w:r>
              <w:t xml:space="preserve"> (com ou sem quimioterapia)</w:t>
            </w:r>
          </w:p>
        </w:tc>
        <w:tc>
          <w:tcPr>
            <w:tcW w:w="2268" w:type="dxa"/>
            <w:tcBorders>
              <w:top w:val="single" w:sz="4" w:space="0" w:color="auto"/>
            </w:tcBorders>
            <w:shd w:val="clear" w:color="auto" w:fill="FFFFFF"/>
          </w:tcPr>
          <w:p w14:paraId="664D7766" w14:textId="77777777" w:rsidR="009F0CFF" w:rsidRPr="00733C14" w:rsidRDefault="001D6A00" w:rsidP="00513D6C">
            <w:pPr>
              <w:pStyle w:val="Styleboldtable"/>
            </w:pPr>
            <w:r>
              <w:t>Associação com quimioterapia</w:t>
            </w:r>
          </w:p>
        </w:tc>
        <w:tc>
          <w:tcPr>
            <w:tcW w:w="2693" w:type="dxa"/>
            <w:tcBorders>
              <w:top w:val="single" w:sz="4" w:space="0" w:color="auto"/>
            </w:tcBorders>
            <w:shd w:val="clear" w:color="auto" w:fill="FFFFFF"/>
          </w:tcPr>
          <w:p w14:paraId="44EA8289" w14:textId="77777777" w:rsidR="009F0CFF" w:rsidRPr="00733C14" w:rsidRDefault="001D6A00" w:rsidP="00513D6C">
            <w:pPr>
              <w:pStyle w:val="Styleboldtable"/>
            </w:pPr>
            <w:r>
              <w:t>Associação com cabozantinib</w:t>
            </w:r>
          </w:p>
        </w:tc>
      </w:tr>
      <w:tr w:rsidR="00A41ED3"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Infeções e infestações</w:t>
            </w:r>
          </w:p>
        </w:tc>
      </w:tr>
      <w:tr w:rsidR="00A41ED3" w14:paraId="6CCBEC48" w14:textId="77777777" w:rsidTr="001B6F1F">
        <w:trPr>
          <w:cantSplit/>
          <w:trHeight w:val="269"/>
        </w:trPr>
        <w:tc>
          <w:tcPr>
            <w:tcW w:w="1671" w:type="dxa"/>
          </w:tcPr>
          <w:p w14:paraId="7FD33CD5" w14:textId="77777777" w:rsidR="009F0CFF" w:rsidRPr="00733C14" w:rsidRDefault="001D6A00" w:rsidP="00513D6C">
            <w:pPr>
              <w:pStyle w:val="Styletable10"/>
              <w:keepNext/>
            </w:pPr>
            <w:r>
              <w:t>Muito frequentes</w:t>
            </w:r>
          </w:p>
        </w:tc>
        <w:tc>
          <w:tcPr>
            <w:tcW w:w="2440" w:type="dxa"/>
          </w:tcPr>
          <w:p w14:paraId="65D1AF0A" w14:textId="77777777" w:rsidR="009F0CFF" w:rsidRPr="00733C14" w:rsidRDefault="001D6A00" w:rsidP="00513D6C">
            <w:pPr>
              <w:pStyle w:val="Styletable10"/>
              <w:keepNext/>
            </w:pPr>
            <w:r>
              <w:t>infeção das vias respiratórias superiores</w:t>
            </w:r>
          </w:p>
        </w:tc>
        <w:tc>
          <w:tcPr>
            <w:tcW w:w="2268" w:type="dxa"/>
          </w:tcPr>
          <w:p w14:paraId="3834EF9F" w14:textId="77777777" w:rsidR="009F0CFF" w:rsidRPr="00733C14" w:rsidRDefault="009F0CFF" w:rsidP="00513D6C">
            <w:pPr>
              <w:pStyle w:val="Styletable10"/>
              <w:keepNext/>
            </w:pPr>
          </w:p>
        </w:tc>
        <w:tc>
          <w:tcPr>
            <w:tcW w:w="2693" w:type="dxa"/>
          </w:tcPr>
          <w:p w14:paraId="61D96A32" w14:textId="77777777" w:rsidR="009F0CFF" w:rsidRPr="00733C14" w:rsidRDefault="001D6A00" w:rsidP="00513D6C">
            <w:pPr>
              <w:pStyle w:val="Styletable10"/>
              <w:keepNext/>
            </w:pPr>
            <w:r>
              <w:t>infeção das vias respiratórias superiores</w:t>
            </w:r>
          </w:p>
        </w:tc>
      </w:tr>
      <w:tr w:rsidR="00A41ED3" w14:paraId="3FEBE982" w14:textId="77777777" w:rsidTr="001B6F1F">
        <w:trPr>
          <w:cantSplit/>
          <w:trHeight w:val="269"/>
        </w:trPr>
        <w:tc>
          <w:tcPr>
            <w:tcW w:w="1671" w:type="dxa"/>
          </w:tcPr>
          <w:p w14:paraId="66348A7A" w14:textId="77777777" w:rsidR="009F0CFF" w:rsidRPr="00733C14" w:rsidRDefault="001D6A00" w:rsidP="00513D6C">
            <w:pPr>
              <w:pStyle w:val="Styletable10"/>
              <w:keepNext/>
            </w:pPr>
            <w:r>
              <w:t>Frequentes</w:t>
            </w:r>
          </w:p>
        </w:tc>
        <w:tc>
          <w:tcPr>
            <w:tcW w:w="2440" w:type="dxa"/>
          </w:tcPr>
          <w:p w14:paraId="08B16222" w14:textId="77777777" w:rsidR="009F0CFF" w:rsidRPr="00733C14" w:rsidRDefault="001D6A00" w:rsidP="00513D6C">
            <w:pPr>
              <w:pStyle w:val="Styletable10"/>
              <w:keepNext/>
            </w:pPr>
            <w:r>
              <w:t>pneumonia, bronquite, conjuntivite</w:t>
            </w:r>
          </w:p>
        </w:tc>
        <w:tc>
          <w:tcPr>
            <w:tcW w:w="2268" w:type="dxa"/>
          </w:tcPr>
          <w:p w14:paraId="180E76D7" w14:textId="77777777" w:rsidR="009F0CFF" w:rsidRPr="00733C14" w:rsidRDefault="001D6A00" w:rsidP="00513D6C">
            <w:pPr>
              <w:pStyle w:val="Styletable10"/>
              <w:keepNext/>
            </w:pPr>
            <w:r>
              <w:t>infeção das vias respiratórias superiores, pneumonia</w:t>
            </w:r>
            <w:r>
              <w:rPr>
                <w:vertAlign w:val="superscript"/>
              </w:rPr>
              <w:t>a</w:t>
            </w:r>
          </w:p>
        </w:tc>
        <w:tc>
          <w:tcPr>
            <w:tcW w:w="2693" w:type="dxa"/>
          </w:tcPr>
          <w:p w14:paraId="7DF1CA54" w14:textId="77777777" w:rsidR="009F0CFF" w:rsidRPr="00733C14" w:rsidRDefault="001D6A00" w:rsidP="00513D6C">
            <w:pPr>
              <w:pStyle w:val="Styletable10"/>
              <w:keepNext/>
            </w:pPr>
            <w:r>
              <w:t>pneumonia</w:t>
            </w:r>
          </w:p>
        </w:tc>
      </w:tr>
      <w:tr w:rsidR="00A41ED3" w14:paraId="3174294A" w14:textId="77777777" w:rsidTr="001B6F1F">
        <w:trPr>
          <w:cantSplit/>
          <w:trHeight w:val="269"/>
        </w:trPr>
        <w:tc>
          <w:tcPr>
            <w:tcW w:w="1671" w:type="dxa"/>
          </w:tcPr>
          <w:p w14:paraId="5869F6C4" w14:textId="77777777" w:rsidR="009F0CFF" w:rsidRPr="00733C14" w:rsidRDefault="001D6A00" w:rsidP="00513D6C">
            <w:pPr>
              <w:pStyle w:val="Styletable10"/>
            </w:pPr>
            <w:r>
              <w:t>Raros</w:t>
            </w:r>
          </w:p>
        </w:tc>
        <w:tc>
          <w:tcPr>
            <w:tcW w:w="2440" w:type="dxa"/>
          </w:tcPr>
          <w:p w14:paraId="742CB589" w14:textId="77777777" w:rsidR="009F0CFF" w:rsidRPr="00733C14" w:rsidRDefault="001D6A00" w:rsidP="00513D6C">
            <w:pPr>
              <w:pStyle w:val="Styletable10"/>
            </w:pPr>
            <w:r>
              <w:t>meningite assética</w:t>
            </w:r>
          </w:p>
        </w:tc>
        <w:tc>
          <w:tcPr>
            <w:tcW w:w="2268" w:type="dxa"/>
          </w:tcPr>
          <w:p w14:paraId="723D3E08" w14:textId="77777777" w:rsidR="009F0CFF" w:rsidRPr="00733C14" w:rsidRDefault="009F0CFF" w:rsidP="00513D6C">
            <w:pPr>
              <w:pStyle w:val="Styletable10"/>
            </w:pPr>
          </w:p>
        </w:tc>
        <w:tc>
          <w:tcPr>
            <w:tcW w:w="2693" w:type="dxa"/>
          </w:tcPr>
          <w:p w14:paraId="32819D16" w14:textId="77777777" w:rsidR="009F0CFF" w:rsidRPr="00733C14" w:rsidRDefault="009F0CFF" w:rsidP="00513D6C">
            <w:pPr>
              <w:pStyle w:val="Styletable10"/>
            </w:pPr>
          </w:p>
        </w:tc>
      </w:tr>
      <w:tr w:rsidR="00A41ED3"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t>Doenças do sangue e do sistema linfático</w:t>
            </w:r>
          </w:p>
        </w:tc>
      </w:tr>
      <w:tr w:rsidR="00A41ED3"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733C14" w:rsidRDefault="001D6A00" w:rsidP="00513D6C">
            <w:pPr>
              <w:pStyle w:val="Styletable10"/>
              <w:keepNext/>
            </w:pPr>
            <w:r>
              <w:t>Muito frequentes</w:t>
            </w:r>
          </w:p>
        </w:tc>
        <w:tc>
          <w:tcPr>
            <w:tcW w:w="2440" w:type="dxa"/>
            <w:tcBorders>
              <w:bottom w:val="single" w:sz="4" w:space="0" w:color="auto"/>
            </w:tcBorders>
            <w:shd w:val="clear" w:color="auto" w:fill="FFFFFF"/>
          </w:tcPr>
          <w:p w14:paraId="11A7FC4A" w14:textId="2B321CAE" w:rsidR="009F0CFF" w:rsidRPr="00733C14" w:rsidRDefault="001D6A00" w:rsidP="00513D6C">
            <w:pPr>
              <w:pStyle w:val="Styletable10"/>
              <w:keepNext/>
            </w:pPr>
            <w:proofErr w:type="spellStart"/>
            <w:r>
              <w:t>anemia</w:t>
            </w:r>
            <w:r>
              <w:rPr>
                <w:vertAlign w:val="superscript"/>
              </w:rPr>
              <w:t>b,j</w:t>
            </w:r>
            <w:proofErr w:type="spellEnd"/>
            <w:r>
              <w:t xml:space="preserve">, </w:t>
            </w:r>
            <w:proofErr w:type="spellStart"/>
            <w:r>
              <w:t>trombocitopenia</w:t>
            </w:r>
            <w:r>
              <w:rPr>
                <w:vertAlign w:val="superscript"/>
              </w:rPr>
              <w:t>b</w:t>
            </w:r>
            <w:proofErr w:type="spellEnd"/>
            <w:r>
              <w:t xml:space="preserve">, </w:t>
            </w:r>
            <w:proofErr w:type="spellStart"/>
            <w:r>
              <w:t>leucopenia</w:t>
            </w:r>
            <w:r>
              <w:rPr>
                <w:vertAlign w:val="superscript"/>
              </w:rPr>
              <w:t>b</w:t>
            </w:r>
            <w:proofErr w:type="spellEnd"/>
            <w:r>
              <w:t xml:space="preserve">, </w:t>
            </w:r>
            <w:proofErr w:type="spellStart"/>
            <w:r>
              <w:t>linfopenia</w:t>
            </w:r>
            <w:r>
              <w:rPr>
                <w:vertAlign w:val="superscript"/>
              </w:rPr>
              <w:t>b</w:t>
            </w:r>
            <w:proofErr w:type="spellEnd"/>
            <w:r>
              <w:t xml:space="preserve">, </w:t>
            </w:r>
            <w:proofErr w:type="spellStart"/>
            <w:r>
              <w:t>neutropenia</w:t>
            </w:r>
            <w:r>
              <w:rPr>
                <w:vertAlign w:val="superscript"/>
              </w:rPr>
              <w:t>b</w:t>
            </w:r>
            <w:proofErr w:type="spellEnd"/>
          </w:p>
        </w:tc>
        <w:tc>
          <w:tcPr>
            <w:tcW w:w="2268" w:type="dxa"/>
            <w:tcBorders>
              <w:bottom w:val="single" w:sz="4" w:space="0" w:color="auto"/>
            </w:tcBorders>
            <w:shd w:val="clear" w:color="auto" w:fill="FFFFFF"/>
          </w:tcPr>
          <w:p w14:paraId="7486651E" w14:textId="3C831262" w:rsidR="009F0CFF" w:rsidRPr="00733C14" w:rsidRDefault="001D6A00" w:rsidP="00513D6C">
            <w:pPr>
              <w:pStyle w:val="Styletable10"/>
              <w:keepNext/>
            </w:pPr>
            <w:proofErr w:type="spellStart"/>
            <w:r>
              <w:t>neutropenia</w:t>
            </w:r>
            <w:r>
              <w:rPr>
                <w:vertAlign w:val="superscript"/>
              </w:rPr>
              <w:t>b</w:t>
            </w:r>
            <w:proofErr w:type="spellEnd"/>
            <w:r>
              <w:t xml:space="preserve">, </w:t>
            </w:r>
            <w:proofErr w:type="spellStart"/>
            <w:r>
              <w:t>anemia</w:t>
            </w:r>
            <w:r>
              <w:rPr>
                <w:vertAlign w:val="superscript"/>
              </w:rPr>
              <w:t>b,j</w:t>
            </w:r>
            <w:proofErr w:type="spellEnd"/>
            <w:r>
              <w:t xml:space="preserve">, </w:t>
            </w:r>
            <w:proofErr w:type="spellStart"/>
            <w:r>
              <w:t>leucopenia</w:t>
            </w:r>
            <w:r>
              <w:rPr>
                <w:vertAlign w:val="superscript"/>
              </w:rPr>
              <w:t>b</w:t>
            </w:r>
            <w:proofErr w:type="spellEnd"/>
            <w:r>
              <w:t xml:space="preserve">, </w:t>
            </w:r>
            <w:proofErr w:type="spellStart"/>
            <w:r>
              <w:t>linfopenia</w:t>
            </w:r>
            <w:r>
              <w:rPr>
                <w:vertAlign w:val="superscript"/>
              </w:rPr>
              <w:t>b</w:t>
            </w:r>
            <w:proofErr w:type="spellEnd"/>
            <w:r>
              <w:t xml:space="preserve">, </w:t>
            </w:r>
            <w:proofErr w:type="spellStart"/>
            <w:r>
              <w:t>trombocitopenia</w:t>
            </w:r>
            <w:r>
              <w:rPr>
                <w:vertAlign w:val="superscript"/>
              </w:rPr>
              <w:t>b</w:t>
            </w:r>
            <w:proofErr w:type="spellEnd"/>
          </w:p>
        </w:tc>
        <w:tc>
          <w:tcPr>
            <w:tcW w:w="2693" w:type="dxa"/>
            <w:tcBorders>
              <w:bottom w:val="single" w:sz="4" w:space="0" w:color="auto"/>
            </w:tcBorders>
            <w:shd w:val="clear" w:color="auto" w:fill="FFFFFF"/>
          </w:tcPr>
          <w:p w14:paraId="62E21F9D" w14:textId="77777777" w:rsidR="009F0CFF" w:rsidRPr="00733C14" w:rsidRDefault="001D6A00" w:rsidP="00513D6C">
            <w:pPr>
              <w:pStyle w:val="Styletable10"/>
              <w:keepNext/>
            </w:pPr>
            <w:proofErr w:type="spellStart"/>
            <w:r>
              <w:t>anemia</w:t>
            </w:r>
            <w:r>
              <w:rPr>
                <w:vertAlign w:val="superscript"/>
              </w:rPr>
              <w:t>b</w:t>
            </w:r>
            <w:proofErr w:type="spellEnd"/>
            <w:r>
              <w:t xml:space="preserve">, </w:t>
            </w:r>
            <w:proofErr w:type="spellStart"/>
            <w:r>
              <w:t>trombocitopenia</w:t>
            </w:r>
            <w:r>
              <w:rPr>
                <w:vertAlign w:val="superscript"/>
              </w:rPr>
              <w:t>b</w:t>
            </w:r>
            <w:proofErr w:type="spellEnd"/>
            <w:r>
              <w:t xml:space="preserve">, </w:t>
            </w:r>
            <w:proofErr w:type="spellStart"/>
            <w:r>
              <w:t>leucopenia</w:t>
            </w:r>
            <w:r>
              <w:rPr>
                <w:vertAlign w:val="superscript"/>
              </w:rPr>
              <w:t>b</w:t>
            </w:r>
            <w:proofErr w:type="spellEnd"/>
            <w:r>
              <w:t xml:space="preserve">, </w:t>
            </w:r>
            <w:proofErr w:type="spellStart"/>
            <w:r>
              <w:t>linfopenia</w:t>
            </w:r>
            <w:r>
              <w:rPr>
                <w:vertAlign w:val="superscript"/>
              </w:rPr>
              <w:t>b</w:t>
            </w:r>
            <w:proofErr w:type="spellEnd"/>
            <w:r>
              <w:t xml:space="preserve">, </w:t>
            </w:r>
            <w:proofErr w:type="spellStart"/>
            <w:r>
              <w:t>neutropenia</w:t>
            </w:r>
            <w:r>
              <w:rPr>
                <w:vertAlign w:val="superscript"/>
              </w:rPr>
              <w:t>b</w:t>
            </w:r>
            <w:proofErr w:type="spellEnd"/>
          </w:p>
        </w:tc>
      </w:tr>
      <w:tr w:rsidR="00A41ED3"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Frequentes</w:t>
            </w:r>
          </w:p>
        </w:tc>
        <w:tc>
          <w:tcPr>
            <w:tcW w:w="2440" w:type="dxa"/>
            <w:tcBorders>
              <w:bottom w:val="single" w:sz="4" w:space="0" w:color="auto"/>
            </w:tcBorders>
            <w:shd w:val="clear" w:color="auto" w:fill="FFFFFF"/>
          </w:tcPr>
          <w:p w14:paraId="704BF963" w14:textId="2405E614" w:rsidR="009F0CFF" w:rsidRPr="00733C14" w:rsidRDefault="001D6A00" w:rsidP="00513D6C">
            <w:pPr>
              <w:pStyle w:val="Styletable10"/>
              <w:keepNext/>
            </w:pPr>
            <w:r>
              <w:t>eosinofilia</w:t>
            </w:r>
          </w:p>
        </w:tc>
        <w:tc>
          <w:tcPr>
            <w:tcW w:w="2268" w:type="dxa"/>
            <w:tcBorders>
              <w:bottom w:val="single" w:sz="4" w:space="0" w:color="auto"/>
            </w:tcBorders>
            <w:shd w:val="clear" w:color="auto" w:fill="FFFFFF"/>
          </w:tcPr>
          <w:p w14:paraId="2DAB44F3" w14:textId="77777777" w:rsidR="009F0CFF" w:rsidRPr="00733C14" w:rsidRDefault="001D6A00" w:rsidP="00513D6C">
            <w:pPr>
              <w:pStyle w:val="Styletable10"/>
              <w:keepNext/>
            </w:pPr>
            <w:r>
              <w:t xml:space="preserve">neutropenia </w:t>
            </w:r>
            <w:proofErr w:type="spellStart"/>
            <w:r>
              <w:t>febril</w:t>
            </w:r>
            <w:r>
              <w:rPr>
                <w:vertAlign w:val="superscript"/>
              </w:rPr>
              <w:t>a</w:t>
            </w:r>
            <w:proofErr w:type="spellEnd"/>
          </w:p>
        </w:tc>
        <w:tc>
          <w:tcPr>
            <w:tcW w:w="2693" w:type="dxa"/>
            <w:tcBorders>
              <w:bottom w:val="single" w:sz="4" w:space="0" w:color="auto"/>
            </w:tcBorders>
            <w:shd w:val="clear" w:color="auto" w:fill="FFFFFF"/>
          </w:tcPr>
          <w:p w14:paraId="1E80ED08" w14:textId="77777777" w:rsidR="009F0CFF" w:rsidRPr="00733C14" w:rsidRDefault="001D6A00" w:rsidP="00513D6C">
            <w:pPr>
              <w:pStyle w:val="Styletable10"/>
              <w:keepNext/>
            </w:pPr>
            <w:r>
              <w:t>eosinofilia</w:t>
            </w:r>
          </w:p>
        </w:tc>
      </w:tr>
      <w:tr w:rsidR="00A41ED3"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733C14" w:rsidRDefault="001D6A00" w:rsidP="00513D6C">
            <w:pPr>
              <w:pStyle w:val="Styletable10"/>
              <w:keepNext/>
            </w:pPr>
            <w:r>
              <w:t>Pouco frequentes</w:t>
            </w:r>
          </w:p>
        </w:tc>
        <w:tc>
          <w:tcPr>
            <w:tcW w:w="2440" w:type="dxa"/>
            <w:tcBorders>
              <w:bottom w:val="single" w:sz="4" w:space="0" w:color="auto"/>
            </w:tcBorders>
            <w:shd w:val="clear" w:color="auto" w:fill="FFFFFF"/>
          </w:tcPr>
          <w:p w14:paraId="3125262E" w14:textId="77777777" w:rsidR="009F0CFF" w:rsidRPr="00733C14" w:rsidRDefault="001D6A00" w:rsidP="00513D6C">
            <w:pPr>
              <w:pStyle w:val="Styletable10"/>
              <w:keepNext/>
            </w:pPr>
            <w:r>
              <w:t>neutropenia febril</w:t>
            </w:r>
          </w:p>
        </w:tc>
        <w:tc>
          <w:tcPr>
            <w:tcW w:w="2268" w:type="dxa"/>
            <w:tcBorders>
              <w:bottom w:val="single" w:sz="4" w:space="0" w:color="auto"/>
            </w:tcBorders>
            <w:shd w:val="clear" w:color="auto" w:fill="FFFFFF"/>
          </w:tcPr>
          <w:p w14:paraId="79366E93" w14:textId="11584444" w:rsidR="009F0CFF" w:rsidRPr="00733C14" w:rsidRDefault="001D6A00" w:rsidP="00F14DE5">
            <w:pPr>
              <w:pStyle w:val="Styletable10"/>
              <w:keepNext/>
            </w:pPr>
            <w:r>
              <w:t>eosinofilia</w:t>
            </w:r>
          </w:p>
        </w:tc>
        <w:tc>
          <w:tcPr>
            <w:tcW w:w="2693"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733C14" w:rsidRDefault="001D6A00" w:rsidP="00513D6C">
            <w:pPr>
              <w:pStyle w:val="Styletable10"/>
            </w:pPr>
            <w:r>
              <w:t>Desconhecida</w:t>
            </w:r>
          </w:p>
        </w:tc>
        <w:tc>
          <w:tcPr>
            <w:tcW w:w="2440" w:type="dxa"/>
            <w:tcBorders>
              <w:bottom w:val="single" w:sz="4" w:space="0" w:color="auto"/>
            </w:tcBorders>
            <w:shd w:val="clear" w:color="auto" w:fill="FFFFFF"/>
          </w:tcPr>
          <w:p w14:paraId="19C618FF" w14:textId="77777777" w:rsidR="009F0CFF" w:rsidRPr="00733C14" w:rsidRDefault="001D6A00" w:rsidP="00513D6C">
            <w:pPr>
              <w:pStyle w:val="Styletable10"/>
            </w:pPr>
            <w:proofErr w:type="spellStart"/>
            <w:r>
              <w:t>linfohistiocitose</w:t>
            </w:r>
            <w:proofErr w:type="spellEnd"/>
            <w:r>
              <w:t xml:space="preserve"> </w:t>
            </w:r>
            <w:proofErr w:type="spellStart"/>
            <w:r>
              <w:t>hemofagocítica</w:t>
            </w:r>
            <w:proofErr w:type="spellEnd"/>
          </w:p>
        </w:tc>
        <w:tc>
          <w:tcPr>
            <w:tcW w:w="2268"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t>Doenças do sistema imunitário</w:t>
            </w:r>
          </w:p>
        </w:tc>
      </w:tr>
      <w:tr w:rsidR="00A41ED3"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733C14" w:rsidRDefault="001D6A00" w:rsidP="00513D6C">
            <w:pPr>
              <w:pStyle w:val="Styletable10"/>
              <w:keepNext/>
            </w:pPr>
            <w:r>
              <w:t>Frequentes</w:t>
            </w:r>
          </w:p>
        </w:tc>
        <w:tc>
          <w:tcPr>
            <w:tcW w:w="2440" w:type="dxa"/>
            <w:tcBorders>
              <w:bottom w:val="single" w:sz="4" w:space="0" w:color="auto"/>
            </w:tcBorders>
            <w:shd w:val="clear" w:color="auto" w:fill="FFFFFF"/>
          </w:tcPr>
          <w:p w14:paraId="4429F52E" w14:textId="77777777" w:rsidR="009F0CFF" w:rsidRPr="00733C14" w:rsidRDefault="001D6A00" w:rsidP="00513D6C">
            <w:pPr>
              <w:pStyle w:val="Styletable10"/>
              <w:keepNext/>
            </w:pPr>
            <w:r>
              <w:t>reação relacionada com a perfusão (incluindo síndrome de libertação de citocinas), hipersensibilidade</w:t>
            </w:r>
          </w:p>
        </w:tc>
        <w:tc>
          <w:tcPr>
            <w:tcW w:w="2268" w:type="dxa"/>
            <w:tcBorders>
              <w:bottom w:val="single" w:sz="4" w:space="0" w:color="auto"/>
            </w:tcBorders>
            <w:shd w:val="clear" w:color="auto" w:fill="FFFFFF"/>
          </w:tcPr>
          <w:p w14:paraId="18AFB4C3" w14:textId="77777777" w:rsidR="009F0CFF" w:rsidRPr="00733C14" w:rsidRDefault="001D6A00" w:rsidP="00513D6C">
            <w:pPr>
              <w:pStyle w:val="Styletable10"/>
              <w:keepNext/>
            </w:pPr>
            <w:r>
              <w:t>hipersensibilidade, reação relacionada com a perfusão (incluindo síndrome de libertação de citocinas)</w:t>
            </w:r>
          </w:p>
        </w:tc>
        <w:tc>
          <w:tcPr>
            <w:tcW w:w="2693" w:type="dxa"/>
            <w:tcBorders>
              <w:bottom w:val="single" w:sz="4" w:space="0" w:color="auto"/>
            </w:tcBorders>
            <w:shd w:val="clear" w:color="auto" w:fill="FFFFFF"/>
          </w:tcPr>
          <w:p w14:paraId="27B66885" w14:textId="77777777" w:rsidR="009F0CFF" w:rsidRPr="00733C14" w:rsidRDefault="001D6A00" w:rsidP="00513D6C">
            <w:pPr>
              <w:pStyle w:val="Styletable10"/>
              <w:keepNext/>
            </w:pPr>
            <w:r>
              <w:t>hipersensibilidade (incluindo reação anafilática)</w:t>
            </w:r>
          </w:p>
        </w:tc>
      </w:tr>
      <w:tr w:rsidR="00A41ED3"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733C14" w:rsidRDefault="001D6A00" w:rsidP="00513D6C">
            <w:pPr>
              <w:pStyle w:val="Styletable10"/>
              <w:keepNext/>
            </w:pPr>
            <w:r>
              <w:t>Pouco frequentes</w:t>
            </w:r>
          </w:p>
        </w:tc>
        <w:tc>
          <w:tcPr>
            <w:tcW w:w="2440"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733C14" w:rsidRDefault="001D6A00" w:rsidP="00513D6C">
            <w:pPr>
              <w:pStyle w:val="Styletable10"/>
              <w:keepNext/>
            </w:pPr>
            <w:r>
              <w:t>reação de hipersensibilidade associada a perfusão</w:t>
            </w:r>
          </w:p>
        </w:tc>
      </w:tr>
      <w:tr w:rsidR="00A41ED3"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733C14" w:rsidRDefault="001D6A00" w:rsidP="00513D6C">
            <w:pPr>
              <w:pStyle w:val="Styletable10"/>
              <w:keepNext/>
            </w:pPr>
            <w:r>
              <w:t>Raros</w:t>
            </w:r>
          </w:p>
        </w:tc>
        <w:tc>
          <w:tcPr>
            <w:tcW w:w="2440" w:type="dxa"/>
            <w:tcBorders>
              <w:bottom w:val="single" w:sz="4" w:space="0" w:color="auto"/>
            </w:tcBorders>
            <w:shd w:val="clear" w:color="auto" w:fill="FFFFFF"/>
          </w:tcPr>
          <w:p w14:paraId="33D69011" w14:textId="023FA49F" w:rsidR="009F0CFF" w:rsidRPr="00733C14" w:rsidRDefault="001D6A00" w:rsidP="00513D6C">
            <w:pPr>
              <w:pStyle w:val="Styletable10"/>
              <w:keepNext/>
            </w:pPr>
            <w:r>
              <w:t>sarcoidose</w:t>
            </w:r>
          </w:p>
        </w:tc>
        <w:tc>
          <w:tcPr>
            <w:tcW w:w="2268"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733C14" w:rsidRDefault="001D6A00" w:rsidP="00513D6C">
            <w:pPr>
              <w:pStyle w:val="Styletable10"/>
            </w:pPr>
            <w:r>
              <w:t>Desconhecida</w:t>
            </w:r>
          </w:p>
        </w:tc>
        <w:tc>
          <w:tcPr>
            <w:tcW w:w="2440" w:type="dxa"/>
            <w:tcBorders>
              <w:bottom w:val="single" w:sz="4" w:space="0" w:color="auto"/>
            </w:tcBorders>
            <w:shd w:val="clear" w:color="auto" w:fill="FFFFFF"/>
          </w:tcPr>
          <w:p w14:paraId="7E325E55" w14:textId="0B6504E8" w:rsidR="009F0CFF" w:rsidRPr="00733C14" w:rsidRDefault="001D6A00" w:rsidP="00513D6C">
            <w:pPr>
              <w:pStyle w:val="Styletable10"/>
            </w:pPr>
            <w:r>
              <w:t xml:space="preserve">rejeição de transplante de órgão </w:t>
            </w:r>
            <w:proofErr w:type="spellStart"/>
            <w:r>
              <w:t>sólido</w:t>
            </w:r>
            <w:r>
              <w:rPr>
                <w:vertAlign w:val="superscript"/>
              </w:rPr>
              <w:t>g</w:t>
            </w:r>
            <w:proofErr w:type="spellEnd"/>
          </w:p>
        </w:tc>
        <w:tc>
          <w:tcPr>
            <w:tcW w:w="2268"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6537C5">
        <w:trPr>
          <w:cantSplit/>
          <w:trHeight w:val="269"/>
        </w:trPr>
        <w:tc>
          <w:tcPr>
            <w:tcW w:w="9072" w:type="dxa"/>
            <w:gridSpan w:val="4"/>
            <w:shd w:val="clear" w:color="auto" w:fill="FFFFFF"/>
          </w:tcPr>
          <w:p w14:paraId="177E1F66" w14:textId="77777777" w:rsidR="009F0CFF" w:rsidRPr="00733C14" w:rsidRDefault="001D6A00" w:rsidP="00513D6C">
            <w:pPr>
              <w:pStyle w:val="Styleboldtable"/>
            </w:pPr>
            <w:r>
              <w:lastRenderedPageBreak/>
              <w:t>Doenças endócrinas</w:t>
            </w:r>
          </w:p>
        </w:tc>
      </w:tr>
      <w:tr w:rsidR="00A41ED3" w14:paraId="301A6E91" w14:textId="77777777" w:rsidTr="006537C5">
        <w:trPr>
          <w:cantSplit/>
          <w:trHeight w:val="269"/>
        </w:trPr>
        <w:tc>
          <w:tcPr>
            <w:tcW w:w="1671" w:type="dxa"/>
            <w:shd w:val="clear" w:color="auto" w:fill="FFFFFF"/>
          </w:tcPr>
          <w:p w14:paraId="4F013A86" w14:textId="77777777" w:rsidR="009F0CFF" w:rsidRPr="00733C14" w:rsidRDefault="001D6A00" w:rsidP="00513D6C">
            <w:pPr>
              <w:pStyle w:val="Styletable10"/>
              <w:keepNext/>
            </w:pPr>
            <w:r>
              <w:t>Muito frequentes</w:t>
            </w:r>
          </w:p>
        </w:tc>
        <w:tc>
          <w:tcPr>
            <w:tcW w:w="2440" w:type="dxa"/>
            <w:shd w:val="clear" w:color="auto" w:fill="FFFFFF"/>
          </w:tcPr>
          <w:p w14:paraId="7D2EFDBE" w14:textId="5E9B18EA" w:rsidR="009F0CFF" w:rsidRPr="00733C14" w:rsidRDefault="001D6A00" w:rsidP="00513D6C">
            <w:pPr>
              <w:pStyle w:val="Styletable10"/>
              <w:keepNext/>
            </w:pPr>
            <w:r>
              <w:t>hipotiroidismo</w:t>
            </w:r>
          </w:p>
        </w:tc>
        <w:tc>
          <w:tcPr>
            <w:tcW w:w="2268" w:type="dxa"/>
            <w:shd w:val="clear" w:color="auto" w:fill="FFFFFF"/>
          </w:tcPr>
          <w:p w14:paraId="0EC964C7" w14:textId="77777777" w:rsidR="009F0CFF" w:rsidRPr="00733C14" w:rsidRDefault="009F0CFF" w:rsidP="00513D6C">
            <w:pPr>
              <w:pStyle w:val="Styletable10"/>
              <w:keepNext/>
            </w:pPr>
          </w:p>
        </w:tc>
        <w:tc>
          <w:tcPr>
            <w:tcW w:w="2693" w:type="dxa"/>
            <w:shd w:val="clear" w:color="auto" w:fill="FFFFFF"/>
          </w:tcPr>
          <w:p w14:paraId="5F2BD86B" w14:textId="77777777" w:rsidR="009F0CFF" w:rsidRPr="00733C14" w:rsidRDefault="001D6A00" w:rsidP="00513D6C">
            <w:pPr>
              <w:pStyle w:val="Styletable10"/>
              <w:keepNext/>
            </w:pPr>
            <w:r>
              <w:t>hipotiroidismo, hipertiroidismo</w:t>
            </w:r>
          </w:p>
        </w:tc>
      </w:tr>
      <w:tr w:rsidR="00A41ED3" w14:paraId="11AC65A9" w14:textId="77777777" w:rsidTr="006537C5">
        <w:trPr>
          <w:cantSplit/>
          <w:trHeight w:val="269"/>
        </w:trPr>
        <w:tc>
          <w:tcPr>
            <w:tcW w:w="1671" w:type="dxa"/>
            <w:shd w:val="clear" w:color="auto" w:fill="FFFFFF"/>
          </w:tcPr>
          <w:p w14:paraId="01108786" w14:textId="77777777" w:rsidR="009F0CFF" w:rsidRPr="00733C14" w:rsidRDefault="001D6A00" w:rsidP="00513D6C">
            <w:pPr>
              <w:pStyle w:val="Styletable10"/>
              <w:keepNext/>
            </w:pPr>
            <w:r>
              <w:t>Frequentes</w:t>
            </w:r>
          </w:p>
        </w:tc>
        <w:tc>
          <w:tcPr>
            <w:tcW w:w="2440" w:type="dxa"/>
            <w:shd w:val="clear" w:color="auto" w:fill="FFFFFF"/>
          </w:tcPr>
          <w:p w14:paraId="722BC0CC" w14:textId="77777777" w:rsidR="009F0CFF" w:rsidRPr="00733C14" w:rsidRDefault="001D6A00" w:rsidP="00513D6C">
            <w:pPr>
              <w:pStyle w:val="Styletable10"/>
            </w:pPr>
            <w:r>
              <w:t xml:space="preserve">hipertiroidismo, tiroidite, insuficiência suprarrenal, </w:t>
            </w:r>
            <w:proofErr w:type="spellStart"/>
            <w:r>
              <w:t>hipofisite</w:t>
            </w:r>
            <w:proofErr w:type="spellEnd"/>
            <w:r>
              <w:t xml:space="preserve">, </w:t>
            </w:r>
            <w:proofErr w:type="spellStart"/>
            <w:r>
              <w:t>hipopituitarismo</w:t>
            </w:r>
            <w:proofErr w:type="spellEnd"/>
            <w:r>
              <w:t xml:space="preserve">, diabetes </w:t>
            </w:r>
            <w:r>
              <w:rPr>
                <w:i/>
              </w:rPr>
              <w:t>mellitus</w:t>
            </w:r>
          </w:p>
        </w:tc>
        <w:tc>
          <w:tcPr>
            <w:tcW w:w="2268" w:type="dxa"/>
            <w:shd w:val="clear" w:color="auto" w:fill="FFFFFF"/>
          </w:tcPr>
          <w:p w14:paraId="139036E4" w14:textId="77777777" w:rsidR="009F0CFF" w:rsidRPr="00733C14" w:rsidRDefault="001D6A00" w:rsidP="00513D6C">
            <w:pPr>
              <w:pStyle w:val="Styletable10"/>
            </w:pPr>
            <w:r>
              <w:t xml:space="preserve">hipotiroidismo, hipertiroidismo, diabetes </w:t>
            </w:r>
            <w:r>
              <w:rPr>
                <w:i/>
              </w:rPr>
              <w:t>mellitus</w:t>
            </w:r>
          </w:p>
        </w:tc>
        <w:tc>
          <w:tcPr>
            <w:tcW w:w="2693" w:type="dxa"/>
            <w:shd w:val="clear" w:color="auto" w:fill="FFFFFF"/>
          </w:tcPr>
          <w:p w14:paraId="1E9693AF" w14:textId="77777777" w:rsidR="009F0CFF" w:rsidRPr="00733C14" w:rsidRDefault="001D6A00" w:rsidP="00513D6C">
            <w:pPr>
              <w:pStyle w:val="Styletable10"/>
            </w:pPr>
            <w:r>
              <w:t>insuficiência suprarrenal</w:t>
            </w:r>
          </w:p>
        </w:tc>
      </w:tr>
      <w:tr w:rsidR="00A41ED3" w14:paraId="2B54BC0E" w14:textId="77777777" w:rsidTr="006537C5">
        <w:trPr>
          <w:cantSplit/>
          <w:trHeight w:val="269"/>
        </w:trPr>
        <w:tc>
          <w:tcPr>
            <w:tcW w:w="1671" w:type="dxa"/>
            <w:shd w:val="clear" w:color="auto" w:fill="FFFFFF"/>
          </w:tcPr>
          <w:p w14:paraId="1DC4CA01" w14:textId="77777777" w:rsidR="009F0CFF" w:rsidRPr="00733C14" w:rsidRDefault="001D6A00" w:rsidP="00513D6C">
            <w:pPr>
              <w:pStyle w:val="Styletable10"/>
              <w:keepNext/>
            </w:pPr>
            <w:r>
              <w:t>Pouco frequentes</w:t>
            </w:r>
          </w:p>
        </w:tc>
        <w:tc>
          <w:tcPr>
            <w:tcW w:w="2440" w:type="dxa"/>
            <w:shd w:val="clear" w:color="auto" w:fill="FFFFFF"/>
          </w:tcPr>
          <w:p w14:paraId="21865864" w14:textId="77777777" w:rsidR="009F0CFF" w:rsidRPr="00733C14" w:rsidRDefault="001D6A00" w:rsidP="00513D6C">
            <w:pPr>
              <w:pStyle w:val="Styletable10"/>
              <w:keepNext/>
            </w:pPr>
            <w:r>
              <w:t>cetoacidose diabética</w:t>
            </w:r>
          </w:p>
        </w:tc>
        <w:tc>
          <w:tcPr>
            <w:tcW w:w="2268" w:type="dxa"/>
            <w:shd w:val="clear" w:color="auto" w:fill="FFFFFF"/>
          </w:tcPr>
          <w:p w14:paraId="39F9A781" w14:textId="7EA68B49" w:rsidR="009F0CFF" w:rsidRPr="00733C14" w:rsidRDefault="001D6A00" w:rsidP="00513D6C">
            <w:pPr>
              <w:pStyle w:val="Styletable10"/>
              <w:keepNext/>
            </w:pPr>
            <w:r>
              <w:t xml:space="preserve">insuficiência suprarrenal, tiroidite, </w:t>
            </w:r>
            <w:proofErr w:type="spellStart"/>
            <w:r>
              <w:t>hipopituitarismo</w:t>
            </w:r>
            <w:proofErr w:type="spellEnd"/>
            <w:r>
              <w:t xml:space="preserve">, </w:t>
            </w:r>
            <w:proofErr w:type="spellStart"/>
            <w:r>
              <w:t>hipofisite</w:t>
            </w:r>
            <w:proofErr w:type="spellEnd"/>
          </w:p>
        </w:tc>
        <w:tc>
          <w:tcPr>
            <w:tcW w:w="2693" w:type="dxa"/>
            <w:shd w:val="clear" w:color="auto" w:fill="FFFFFF"/>
          </w:tcPr>
          <w:p w14:paraId="399BDC07" w14:textId="77777777" w:rsidR="009F0CFF" w:rsidRPr="00733C14" w:rsidRDefault="001D6A00" w:rsidP="00513D6C">
            <w:pPr>
              <w:pStyle w:val="Styletable10"/>
              <w:keepNext/>
            </w:pPr>
            <w:proofErr w:type="spellStart"/>
            <w:r>
              <w:t>hipofisite</w:t>
            </w:r>
            <w:proofErr w:type="spellEnd"/>
            <w:r>
              <w:t>, tiroidite</w:t>
            </w:r>
          </w:p>
        </w:tc>
      </w:tr>
      <w:tr w:rsidR="00A41ED3" w14:paraId="4D3E195F" w14:textId="77777777" w:rsidTr="006537C5">
        <w:trPr>
          <w:cantSplit/>
          <w:trHeight w:val="269"/>
        </w:trPr>
        <w:tc>
          <w:tcPr>
            <w:tcW w:w="1671" w:type="dxa"/>
            <w:shd w:val="clear" w:color="auto" w:fill="FFFFFF"/>
          </w:tcPr>
          <w:p w14:paraId="6CBF31CF" w14:textId="77777777" w:rsidR="009F0CFF" w:rsidRPr="00733C14" w:rsidRDefault="001D6A00" w:rsidP="00513D6C">
            <w:pPr>
              <w:pStyle w:val="Styletable10"/>
            </w:pPr>
            <w:r>
              <w:t>Raros</w:t>
            </w:r>
          </w:p>
        </w:tc>
        <w:tc>
          <w:tcPr>
            <w:tcW w:w="2440" w:type="dxa"/>
            <w:shd w:val="clear" w:color="auto" w:fill="FFFFFF"/>
          </w:tcPr>
          <w:p w14:paraId="7DE6D266" w14:textId="7F17A8D7" w:rsidR="009F0CFF" w:rsidRPr="00733C14" w:rsidRDefault="001D6A00" w:rsidP="00513D6C">
            <w:pPr>
              <w:pStyle w:val="Styletable10"/>
              <w:rPr>
                <w:rFonts w:cs="Calibri"/>
              </w:rPr>
            </w:pPr>
            <w:proofErr w:type="spellStart"/>
            <w:r>
              <w:t>hipoparatiroidismo</w:t>
            </w:r>
            <w:proofErr w:type="spellEnd"/>
          </w:p>
        </w:tc>
        <w:tc>
          <w:tcPr>
            <w:tcW w:w="2268" w:type="dxa"/>
            <w:shd w:val="clear" w:color="auto" w:fill="FFFFFF"/>
          </w:tcPr>
          <w:p w14:paraId="1B228B2B" w14:textId="563A6322" w:rsidR="009F0CFF" w:rsidRPr="00733C14" w:rsidRDefault="009F0CFF" w:rsidP="00513D6C">
            <w:pPr>
              <w:pStyle w:val="Styletable10"/>
            </w:pPr>
          </w:p>
        </w:tc>
        <w:tc>
          <w:tcPr>
            <w:tcW w:w="2693" w:type="dxa"/>
            <w:shd w:val="clear" w:color="auto" w:fill="FFFFFF"/>
          </w:tcPr>
          <w:p w14:paraId="1741AAB1" w14:textId="77777777" w:rsidR="009F0CFF" w:rsidRPr="00733C14" w:rsidRDefault="009F0CFF" w:rsidP="00513D6C">
            <w:pPr>
              <w:pStyle w:val="Styletable10"/>
            </w:pPr>
          </w:p>
        </w:tc>
      </w:tr>
      <w:tr w:rsidR="00A41ED3" w14:paraId="217F89EF" w14:textId="77777777" w:rsidTr="006537C5">
        <w:trPr>
          <w:cantSplit/>
          <w:trHeight w:val="283"/>
        </w:trPr>
        <w:tc>
          <w:tcPr>
            <w:tcW w:w="9072" w:type="dxa"/>
            <w:gridSpan w:val="4"/>
            <w:shd w:val="clear" w:color="auto" w:fill="FFFFFF"/>
          </w:tcPr>
          <w:p w14:paraId="62603FE1" w14:textId="77777777" w:rsidR="009F0CFF" w:rsidRPr="00733C14" w:rsidRDefault="001D6A00" w:rsidP="00513D6C">
            <w:pPr>
              <w:pStyle w:val="Styleboldtable"/>
            </w:pPr>
            <w:r>
              <w:t>Doenças do metabolismo e da nutrição</w:t>
            </w:r>
          </w:p>
        </w:tc>
      </w:tr>
      <w:tr w:rsidR="00A41ED3"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Muito 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 xml:space="preserve">diminuição de apetite, </w:t>
            </w:r>
            <w:proofErr w:type="spellStart"/>
            <w:r>
              <w:t>hiperglicemia</w:t>
            </w:r>
            <w:r>
              <w:rPr>
                <w:vertAlign w:val="superscript"/>
              </w:rPr>
              <w:t>b</w:t>
            </w:r>
            <w:proofErr w:type="spellEnd"/>
            <w:r>
              <w:t xml:space="preserve">, </w:t>
            </w:r>
            <w:proofErr w:type="spellStart"/>
            <w:r>
              <w:t>hipoglicemia</w:t>
            </w:r>
            <w:r>
              <w:rPr>
                <w:vertAlign w:val="superscript"/>
              </w:rPr>
              <w:t>b</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7BCFBBB5" w:rsidR="009F0CFF" w:rsidRPr="00733C14" w:rsidRDefault="001D6A00" w:rsidP="00513D6C">
            <w:pPr>
              <w:pStyle w:val="Styletable10"/>
              <w:keepNext/>
            </w:pPr>
            <w:r>
              <w:t xml:space="preserve">diminuição de apetite, </w:t>
            </w:r>
            <w:proofErr w:type="spellStart"/>
            <w:r>
              <w:t>hiperglicemia</w:t>
            </w:r>
            <w:r>
              <w:rPr>
                <w:vertAlign w:val="superscript"/>
              </w:rPr>
              <w:t>b</w:t>
            </w:r>
            <w:proofErr w:type="spellEnd"/>
            <w:r>
              <w:t xml:space="preserve">, </w:t>
            </w:r>
            <w:proofErr w:type="spellStart"/>
            <w:r>
              <w:t>hipoglicemia</w:t>
            </w:r>
            <w:r>
              <w:rPr>
                <w:vertAlign w:val="superscript"/>
              </w:rPr>
              <w:t>b</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 xml:space="preserve">diminuição de apetite, </w:t>
            </w:r>
            <w:proofErr w:type="spellStart"/>
            <w:r>
              <w:t>hipoglicemia</w:t>
            </w:r>
            <w:r>
              <w:rPr>
                <w:vertAlign w:val="superscript"/>
              </w:rPr>
              <w:t>b</w:t>
            </w:r>
            <w:proofErr w:type="spellEnd"/>
            <w:r>
              <w:t xml:space="preserve">, </w:t>
            </w:r>
            <w:proofErr w:type="spellStart"/>
            <w:r>
              <w:t>hiperglicemia</w:t>
            </w:r>
            <w:r>
              <w:rPr>
                <w:vertAlign w:val="superscript"/>
              </w:rPr>
              <w:t>b</w:t>
            </w:r>
            <w:proofErr w:type="spellEnd"/>
            <w:r>
              <w:t>, peso diminuído</w:t>
            </w:r>
          </w:p>
        </w:tc>
      </w:tr>
      <w:tr w:rsidR="00A41ED3"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 xml:space="preserve">desidratação, </w:t>
            </w:r>
            <w:proofErr w:type="spellStart"/>
            <w:r>
              <w:t>hipoalbuminemia</w:t>
            </w:r>
            <w:proofErr w:type="spellEnd"/>
            <w:r>
              <w:t xml:space="preserve">, </w:t>
            </w:r>
            <w:proofErr w:type="spellStart"/>
            <w:r>
              <w:t>hipofosfatemia</w:t>
            </w:r>
            <w:proofErr w:type="spellEnd"/>
            <w:r>
              <w:t>, peso diminuído</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2D8A288A" w:rsidR="009F0CFF" w:rsidRPr="00733C14" w:rsidRDefault="004D73EA" w:rsidP="00513D6C">
            <w:pPr>
              <w:pStyle w:val="Styletable10"/>
              <w:keepNext/>
            </w:pPr>
            <w:proofErr w:type="spellStart"/>
            <w:r>
              <w:t>hipoalbuminemia</w:t>
            </w:r>
            <w:proofErr w:type="spellEnd"/>
            <w:r>
              <w:t xml:space="preserve">, </w:t>
            </w:r>
            <w:proofErr w:type="spellStart"/>
            <w:r>
              <w:t>hipofosfatemia</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desidratação</w:t>
            </w:r>
          </w:p>
        </w:tc>
      </w:tr>
      <w:tr w:rsidR="00A41ED3"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Pouco 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acidose metabólica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Raros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síndrome de lise tumoral</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Desconhecida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D7A00D0" w:rsidR="009F0CFF" w:rsidRPr="00733C14" w:rsidRDefault="001D6A00" w:rsidP="00513D6C">
            <w:pPr>
              <w:pStyle w:val="Styletable10"/>
            </w:pPr>
            <w:r>
              <w:t xml:space="preserve">síndrome de lise </w:t>
            </w:r>
            <w:proofErr w:type="spellStart"/>
            <w:r>
              <w:t>tumoral</w:t>
            </w:r>
            <w:r>
              <w:rPr>
                <w:vertAlign w:val="superscript"/>
              </w:rPr>
              <w:t>h</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6537C5">
        <w:trPr>
          <w:cantSplit/>
          <w:trHeight w:val="283"/>
        </w:trPr>
        <w:tc>
          <w:tcPr>
            <w:tcW w:w="9072" w:type="dxa"/>
            <w:gridSpan w:val="4"/>
            <w:shd w:val="clear" w:color="auto" w:fill="FFFFFF"/>
          </w:tcPr>
          <w:p w14:paraId="00C1B4DF" w14:textId="77777777" w:rsidR="009F0CFF" w:rsidRPr="00733C14" w:rsidRDefault="001D6A00" w:rsidP="00513D6C">
            <w:pPr>
              <w:pStyle w:val="Styleboldtable"/>
            </w:pPr>
            <w:r>
              <w:t>Doenças do sistema nervoso</w:t>
            </w:r>
          </w:p>
        </w:tc>
      </w:tr>
      <w:tr w:rsidR="00A41ED3" w14:paraId="187EB2C5" w14:textId="77777777" w:rsidTr="006537C5">
        <w:trPr>
          <w:cantSplit/>
          <w:trHeight w:val="269"/>
        </w:trPr>
        <w:tc>
          <w:tcPr>
            <w:tcW w:w="1671" w:type="dxa"/>
            <w:shd w:val="clear" w:color="auto" w:fill="FFFFFF"/>
          </w:tcPr>
          <w:p w14:paraId="36AE2559" w14:textId="77777777" w:rsidR="009F0CFF" w:rsidRPr="00733C14" w:rsidRDefault="001D6A00" w:rsidP="00513D6C">
            <w:pPr>
              <w:pStyle w:val="Styletable10"/>
              <w:keepNext/>
            </w:pPr>
            <w:r>
              <w:t>Muito frequentes</w:t>
            </w:r>
          </w:p>
        </w:tc>
        <w:tc>
          <w:tcPr>
            <w:tcW w:w="2440" w:type="dxa"/>
            <w:shd w:val="clear" w:color="auto" w:fill="FFFFFF"/>
          </w:tcPr>
          <w:p w14:paraId="51DB8B1B" w14:textId="0C7DFED0" w:rsidR="009F0CFF" w:rsidRPr="00733C14" w:rsidRDefault="001D6A00" w:rsidP="00513D6C">
            <w:pPr>
              <w:pStyle w:val="Styletable10"/>
              <w:keepNext/>
            </w:pPr>
            <w:r>
              <w:t>cefaleia</w:t>
            </w:r>
          </w:p>
        </w:tc>
        <w:tc>
          <w:tcPr>
            <w:tcW w:w="2268" w:type="dxa"/>
            <w:shd w:val="clear" w:color="auto" w:fill="FFFFFF"/>
          </w:tcPr>
          <w:p w14:paraId="6E745CC7" w14:textId="77777777" w:rsidR="009F0CFF" w:rsidRPr="00733C14" w:rsidRDefault="001D6A00" w:rsidP="00513D6C">
            <w:pPr>
              <w:pStyle w:val="Styletable10"/>
              <w:keepNext/>
            </w:pPr>
            <w:r>
              <w:t>neuropatia periférica</w:t>
            </w:r>
          </w:p>
        </w:tc>
        <w:tc>
          <w:tcPr>
            <w:tcW w:w="2693" w:type="dxa"/>
            <w:shd w:val="clear" w:color="auto" w:fill="FFFFFF"/>
          </w:tcPr>
          <w:p w14:paraId="0118338F" w14:textId="77777777" w:rsidR="009F0CFF" w:rsidRPr="00733C14" w:rsidRDefault="001D6A00" w:rsidP="00513D6C">
            <w:pPr>
              <w:pStyle w:val="Styletable10"/>
              <w:keepNext/>
            </w:pPr>
            <w:proofErr w:type="spellStart"/>
            <w:r>
              <w:t>disgeusia</w:t>
            </w:r>
            <w:proofErr w:type="spellEnd"/>
            <w:r>
              <w:t>, tonturas, cefaleia</w:t>
            </w:r>
          </w:p>
        </w:tc>
      </w:tr>
      <w:tr w:rsidR="00A41ED3" w14:paraId="2DE94B26" w14:textId="77777777" w:rsidTr="006537C5">
        <w:trPr>
          <w:cantSplit/>
          <w:trHeight w:val="269"/>
        </w:trPr>
        <w:tc>
          <w:tcPr>
            <w:tcW w:w="1671" w:type="dxa"/>
            <w:shd w:val="clear" w:color="auto" w:fill="FFFFFF"/>
          </w:tcPr>
          <w:p w14:paraId="4F9CDD6C" w14:textId="77777777" w:rsidR="009F0CFF" w:rsidRPr="00733C14" w:rsidRDefault="001D6A00" w:rsidP="00513D6C">
            <w:pPr>
              <w:pStyle w:val="Styletable10"/>
              <w:keepNext/>
            </w:pPr>
            <w:r>
              <w:t>Frequentes</w:t>
            </w:r>
          </w:p>
        </w:tc>
        <w:tc>
          <w:tcPr>
            <w:tcW w:w="2440" w:type="dxa"/>
            <w:shd w:val="clear" w:color="auto" w:fill="FFFFFF"/>
          </w:tcPr>
          <w:p w14:paraId="4FE763DE" w14:textId="0E7FBCCA" w:rsidR="009F0CFF" w:rsidRPr="00733C14" w:rsidRDefault="003F3CDC" w:rsidP="00513D6C">
            <w:pPr>
              <w:pStyle w:val="Styletable10"/>
              <w:keepNext/>
            </w:pPr>
            <w:r>
              <w:t>tonturas, neuropatia periférica</w:t>
            </w:r>
          </w:p>
        </w:tc>
        <w:tc>
          <w:tcPr>
            <w:tcW w:w="2268" w:type="dxa"/>
            <w:shd w:val="clear" w:color="auto" w:fill="FFFFFF"/>
          </w:tcPr>
          <w:p w14:paraId="7AEF25E5" w14:textId="77777777" w:rsidR="009F0CFF" w:rsidRPr="00733C14" w:rsidRDefault="001D6A00" w:rsidP="00513D6C">
            <w:pPr>
              <w:pStyle w:val="Styletable10"/>
              <w:keepNext/>
            </w:pPr>
            <w:r>
              <w:t>parestesia, tonturas, cefaleia</w:t>
            </w:r>
          </w:p>
        </w:tc>
        <w:tc>
          <w:tcPr>
            <w:tcW w:w="2693" w:type="dxa"/>
            <w:shd w:val="clear" w:color="auto" w:fill="FFFFFF"/>
          </w:tcPr>
          <w:p w14:paraId="438DB1C2" w14:textId="77777777" w:rsidR="009F0CFF" w:rsidRPr="00733C14" w:rsidRDefault="001D6A00" w:rsidP="00513D6C">
            <w:pPr>
              <w:pStyle w:val="Styletable10"/>
              <w:keepNext/>
            </w:pPr>
            <w:r>
              <w:t>neuropatia periférica</w:t>
            </w:r>
          </w:p>
        </w:tc>
      </w:tr>
      <w:tr w:rsidR="00A41ED3" w14:paraId="79837477" w14:textId="77777777" w:rsidTr="006537C5">
        <w:trPr>
          <w:cantSplit/>
          <w:trHeight w:val="269"/>
        </w:trPr>
        <w:tc>
          <w:tcPr>
            <w:tcW w:w="1671" w:type="dxa"/>
            <w:shd w:val="clear" w:color="auto" w:fill="FFFFFF"/>
          </w:tcPr>
          <w:p w14:paraId="69F4CB51" w14:textId="77777777" w:rsidR="009F0CFF" w:rsidRPr="00733C14" w:rsidRDefault="001D6A00" w:rsidP="00513D6C">
            <w:pPr>
              <w:pStyle w:val="Styletable10"/>
              <w:keepNext/>
            </w:pPr>
            <w:r>
              <w:t>Pouco frequentes</w:t>
            </w:r>
          </w:p>
        </w:tc>
        <w:tc>
          <w:tcPr>
            <w:tcW w:w="2440" w:type="dxa"/>
            <w:shd w:val="clear" w:color="auto" w:fill="FFFFFF"/>
          </w:tcPr>
          <w:p w14:paraId="6F28CC72" w14:textId="77777777" w:rsidR="009F0CFF" w:rsidRPr="00733C14" w:rsidRDefault="001D6A00" w:rsidP="00513D6C">
            <w:pPr>
              <w:pStyle w:val="Styletable10"/>
            </w:pPr>
            <w:r>
              <w:t xml:space="preserve">polineuropatia, paralisia do nervo </w:t>
            </w:r>
            <w:proofErr w:type="spellStart"/>
            <w:r>
              <w:t>peroneal</w:t>
            </w:r>
            <w:proofErr w:type="spellEnd"/>
            <w:r>
              <w:t xml:space="preserve">, neuropatia autoimune (incluindo paralisia do nervo facial e do nervo abducente), encefalite, miastenia </w:t>
            </w:r>
            <w:proofErr w:type="spellStart"/>
            <w:r>
              <w:t>gravis</w:t>
            </w:r>
            <w:proofErr w:type="spellEnd"/>
          </w:p>
        </w:tc>
        <w:tc>
          <w:tcPr>
            <w:tcW w:w="2268" w:type="dxa"/>
            <w:shd w:val="clear" w:color="auto" w:fill="FFFFFF"/>
          </w:tcPr>
          <w:p w14:paraId="0B383272" w14:textId="7FF1C8A8" w:rsidR="009F0CFF" w:rsidRPr="00733C14" w:rsidRDefault="0099321D" w:rsidP="00513D6C">
            <w:pPr>
              <w:pStyle w:val="Styletable10"/>
              <w:keepNext/>
            </w:pPr>
            <w:r>
              <w:t xml:space="preserve">síndrome de </w:t>
            </w:r>
            <w:proofErr w:type="spellStart"/>
            <w:r>
              <w:t>Guillain</w:t>
            </w:r>
            <w:r>
              <w:noBreakHyphen/>
              <w:t>Barré</w:t>
            </w:r>
            <w:proofErr w:type="spellEnd"/>
          </w:p>
        </w:tc>
        <w:tc>
          <w:tcPr>
            <w:tcW w:w="2693" w:type="dxa"/>
            <w:shd w:val="clear" w:color="auto" w:fill="FFFFFF"/>
          </w:tcPr>
          <w:p w14:paraId="05F3EACD" w14:textId="77777777" w:rsidR="009F0CFF" w:rsidRPr="00222CD5" w:rsidRDefault="001D6A00" w:rsidP="00513D6C">
            <w:pPr>
              <w:pStyle w:val="Styletable10"/>
              <w:keepNext/>
            </w:pPr>
            <w:r>
              <w:t xml:space="preserve">encefalite autoimune, síndrome de </w:t>
            </w:r>
            <w:proofErr w:type="spellStart"/>
            <w:r>
              <w:t>Guillain</w:t>
            </w:r>
            <w:r>
              <w:noBreakHyphen/>
              <w:t>Barré</w:t>
            </w:r>
            <w:proofErr w:type="spellEnd"/>
            <w:r>
              <w:t>, síndrome miasténica</w:t>
            </w:r>
          </w:p>
        </w:tc>
      </w:tr>
      <w:tr w:rsidR="00A41ED3" w14:paraId="6CFE4008" w14:textId="77777777" w:rsidTr="006537C5">
        <w:trPr>
          <w:cantSplit/>
          <w:trHeight w:val="269"/>
        </w:trPr>
        <w:tc>
          <w:tcPr>
            <w:tcW w:w="1671" w:type="dxa"/>
            <w:shd w:val="clear" w:color="auto" w:fill="FFFFFF"/>
          </w:tcPr>
          <w:p w14:paraId="4317E9B3" w14:textId="77777777" w:rsidR="009F0CFF" w:rsidRPr="00733C14" w:rsidRDefault="001D6A00" w:rsidP="001C48F7">
            <w:pPr>
              <w:pStyle w:val="Styletable10"/>
              <w:keepNext/>
            </w:pPr>
            <w:r>
              <w:t>Raros</w:t>
            </w:r>
          </w:p>
        </w:tc>
        <w:tc>
          <w:tcPr>
            <w:tcW w:w="2440" w:type="dxa"/>
            <w:shd w:val="clear" w:color="auto" w:fill="FFFFFF"/>
          </w:tcPr>
          <w:p w14:paraId="076D443C" w14:textId="47444930" w:rsidR="009F0CFF" w:rsidRPr="00733C14" w:rsidRDefault="001D6A00" w:rsidP="00513D6C">
            <w:pPr>
              <w:pStyle w:val="Styletable10"/>
            </w:pPr>
            <w:r>
              <w:t xml:space="preserve">síndrome de </w:t>
            </w:r>
            <w:proofErr w:type="spellStart"/>
            <w:r>
              <w:t>Guillain</w:t>
            </w:r>
            <w:r>
              <w:noBreakHyphen/>
              <w:t>Barré</w:t>
            </w:r>
            <w:proofErr w:type="spellEnd"/>
            <w:r>
              <w:t>, neurite, mielite (incluindo mielite transversa)</w:t>
            </w:r>
            <w:r w:rsidR="009A192E">
              <w:t>, neurite ótica</w:t>
            </w:r>
          </w:p>
        </w:tc>
        <w:tc>
          <w:tcPr>
            <w:tcW w:w="2268" w:type="dxa"/>
            <w:shd w:val="clear" w:color="auto" w:fill="FFFFFF"/>
          </w:tcPr>
          <w:p w14:paraId="05DF5ADD" w14:textId="6B611240" w:rsidR="009F0CFF" w:rsidRPr="00733C14" w:rsidRDefault="001D6A00" w:rsidP="00513D6C">
            <w:pPr>
              <w:pStyle w:val="Styletable10"/>
            </w:pPr>
            <w:r>
              <w:t>encefalite</w:t>
            </w:r>
          </w:p>
        </w:tc>
        <w:tc>
          <w:tcPr>
            <w:tcW w:w="2693" w:type="dxa"/>
            <w:shd w:val="clear" w:color="auto" w:fill="FFFFFF"/>
          </w:tcPr>
          <w:p w14:paraId="64AD7213" w14:textId="77777777" w:rsidR="009F0CFF" w:rsidRPr="00733C14" w:rsidRDefault="009F0CFF" w:rsidP="00513D6C">
            <w:pPr>
              <w:pStyle w:val="Styletable10"/>
              <w:rPr>
                <w:rFonts w:cs="Calibri"/>
              </w:rPr>
            </w:pPr>
          </w:p>
        </w:tc>
      </w:tr>
      <w:tr w:rsidR="00DE3181" w14:paraId="4E93EBEE" w14:textId="77777777" w:rsidTr="006537C5">
        <w:trPr>
          <w:cantSplit/>
          <w:trHeight w:val="269"/>
        </w:trPr>
        <w:tc>
          <w:tcPr>
            <w:tcW w:w="1671" w:type="dxa"/>
            <w:shd w:val="clear" w:color="auto" w:fill="FFFFFF"/>
          </w:tcPr>
          <w:p w14:paraId="70EB59C8" w14:textId="77777777" w:rsidR="00DE3181" w:rsidRPr="00733C14" w:rsidRDefault="00DE3181" w:rsidP="00513D6C">
            <w:pPr>
              <w:pStyle w:val="Styletable10"/>
            </w:pPr>
            <w:r>
              <w:t>Desconhecida</w:t>
            </w:r>
          </w:p>
        </w:tc>
        <w:tc>
          <w:tcPr>
            <w:tcW w:w="2440" w:type="dxa"/>
            <w:shd w:val="clear" w:color="auto" w:fill="FFFFFF"/>
          </w:tcPr>
          <w:p w14:paraId="0FE036A2" w14:textId="77777777" w:rsidR="00DE3181" w:rsidRPr="00733C14" w:rsidRDefault="00DE3181" w:rsidP="00513D6C">
            <w:pPr>
              <w:pStyle w:val="Styletable10"/>
            </w:pPr>
          </w:p>
        </w:tc>
        <w:tc>
          <w:tcPr>
            <w:tcW w:w="2268" w:type="dxa"/>
            <w:shd w:val="clear" w:color="auto" w:fill="FFFFFF"/>
          </w:tcPr>
          <w:p w14:paraId="279CAAC3" w14:textId="3BC9B19B" w:rsidR="00DE3181" w:rsidRPr="00733C14" w:rsidRDefault="00DE3181" w:rsidP="00513D6C">
            <w:pPr>
              <w:pStyle w:val="Styletable10"/>
            </w:pPr>
            <w:r>
              <w:t>mielite (incluindo mielite transversa)</w:t>
            </w:r>
            <w:r w:rsidR="009A192E">
              <w:t>, neurite ótica</w:t>
            </w:r>
          </w:p>
        </w:tc>
        <w:tc>
          <w:tcPr>
            <w:tcW w:w="2693"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1B6F1F">
        <w:trPr>
          <w:cantSplit/>
          <w:trHeight w:val="269"/>
        </w:trPr>
        <w:tc>
          <w:tcPr>
            <w:tcW w:w="9072" w:type="dxa"/>
            <w:gridSpan w:val="4"/>
            <w:shd w:val="clear" w:color="auto" w:fill="auto"/>
          </w:tcPr>
          <w:p w14:paraId="1BCEE720" w14:textId="77777777" w:rsidR="009F0CFF" w:rsidRPr="00733C14" w:rsidRDefault="001D6A00" w:rsidP="00513D6C">
            <w:pPr>
              <w:pStyle w:val="Styleboldtable"/>
            </w:pPr>
            <w:r>
              <w:t>Afeções do ouvido e do labirinto</w:t>
            </w:r>
          </w:p>
        </w:tc>
      </w:tr>
      <w:tr w:rsidR="00A41ED3" w14:paraId="621F7C88" w14:textId="77777777" w:rsidTr="001B6F1F">
        <w:trPr>
          <w:cantSplit/>
          <w:trHeight w:val="269"/>
        </w:trPr>
        <w:tc>
          <w:tcPr>
            <w:tcW w:w="1671" w:type="dxa"/>
            <w:shd w:val="clear" w:color="auto" w:fill="auto"/>
          </w:tcPr>
          <w:p w14:paraId="788EF5C0" w14:textId="77777777" w:rsidR="009F0CFF" w:rsidRPr="00733C14" w:rsidRDefault="001D6A00" w:rsidP="00513D6C">
            <w:pPr>
              <w:pStyle w:val="Styletable10"/>
            </w:pPr>
            <w:r>
              <w:t>Frequentes</w:t>
            </w:r>
          </w:p>
        </w:tc>
        <w:tc>
          <w:tcPr>
            <w:tcW w:w="2440" w:type="dxa"/>
            <w:shd w:val="clear" w:color="auto" w:fill="auto"/>
          </w:tcPr>
          <w:p w14:paraId="1F76CE73" w14:textId="77777777" w:rsidR="009F0CFF" w:rsidRPr="00733C14" w:rsidRDefault="009F0CFF" w:rsidP="00513D6C">
            <w:pPr>
              <w:pStyle w:val="Styletable10"/>
            </w:pPr>
          </w:p>
        </w:tc>
        <w:tc>
          <w:tcPr>
            <w:tcW w:w="2268" w:type="dxa"/>
            <w:shd w:val="clear" w:color="auto" w:fill="auto"/>
          </w:tcPr>
          <w:p w14:paraId="2BDAC375" w14:textId="77777777" w:rsidR="009F0CFF" w:rsidRPr="00733C14" w:rsidRDefault="009F0CFF" w:rsidP="00513D6C">
            <w:pPr>
              <w:pStyle w:val="Styletable10"/>
            </w:pPr>
          </w:p>
        </w:tc>
        <w:tc>
          <w:tcPr>
            <w:tcW w:w="2693" w:type="dxa"/>
            <w:shd w:val="clear" w:color="auto" w:fill="auto"/>
          </w:tcPr>
          <w:p w14:paraId="02892365" w14:textId="77777777" w:rsidR="009F0CFF" w:rsidRPr="00733C14" w:rsidRDefault="001D6A00" w:rsidP="00513D6C">
            <w:pPr>
              <w:pStyle w:val="Styletable10"/>
            </w:pPr>
            <w:proofErr w:type="spellStart"/>
            <w:r>
              <w:t>acufenos</w:t>
            </w:r>
            <w:proofErr w:type="spellEnd"/>
          </w:p>
        </w:tc>
      </w:tr>
      <w:tr w:rsidR="00A41ED3" w14:paraId="34D865EA" w14:textId="77777777" w:rsidTr="006537C5">
        <w:trPr>
          <w:cantSplit/>
          <w:trHeight w:val="283"/>
        </w:trPr>
        <w:tc>
          <w:tcPr>
            <w:tcW w:w="9072" w:type="dxa"/>
            <w:gridSpan w:val="4"/>
            <w:shd w:val="clear" w:color="auto" w:fill="FFFFFF"/>
          </w:tcPr>
          <w:p w14:paraId="6CF95901" w14:textId="77777777" w:rsidR="009F0CFF" w:rsidRPr="00733C14" w:rsidRDefault="001D6A00" w:rsidP="00513D6C">
            <w:pPr>
              <w:pStyle w:val="Styleboldtable"/>
            </w:pPr>
            <w:r>
              <w:t>Afeções oculares</w:t>
            </w:r>
          </w:p>
        </w:tc>
      </w:tr>
      <w:tr w:rsidR="00A41ED3" w14:paraId="406FD0CD" w14:textId="77777777" w:rsidTr="006537C5">
        <w:trPr>
          <w:cantSplit/>
          <w:trHeight w:val="269"/>
        </w:trPr>
        <w:tc>
          <w:tcPr>
            <w:tcW w:w="1671" w:type="dxa"/>
            <w:shd w:val="clear" w:color="auto" w:fill="FFFFFF"/>
          </w:tcPr>
          <w:p w14:paraId="6CCA80DF" w14:textId="77777777" w:rsidR="009F0CFF" w:rsidRPr="00733C14" w:rsidRDefault="001D6A00" w:rsidP="00513D6C">
            <w:pPr>
              <w:pStyle w:val="Styletable10"/>
              <w:keepNext/>
            </w:pPr>
            <w:r>
              <w:t>Frequentes</w:t>
            </w:r>
          </w:p>
        </w:tc>
        <w:tc>
          <w:tcPr>
            <w:tcW w:w="2440" w:type="dxa"/>
            <w:shd w:val="clear" w:color="auto" w:fill="FFFFFF"/>
          </w:tcPr>
          <w:p w14:paraId="2FBED410" w14:textId="77777777" w:rsidR="009F0CFF" w:rsidRPr="00733C14" w:rsidRDefault="001D6A00" w:rsidP="00513D6C">
            <w:pPr>
              <w:pStyle w:val="Styletable10"/>
              <w:keepNext/>
            </w:pPr>
            <w:r>
              <w:t>visão turva, olhos secos</w:t>
            </w:r>
          </w:p>
        </w:tc>
        <w:tc>
          <w:tcPr>
            <w:tcW w:w="2268" w:type="dxa"/>
            <w:shd w:val="clear" w:color="auto" w:fill="FFFFFF"/>
          </w:tcPr>
          <w:p w14:paraId="46DA36C4" w14:textId="77777777" w:rsidR="009F0CFF" w:rsidRPr="00733C14" w:rsidRDefault="001D6A00" w:rsidP="00513D6C">
            <w:pPr>
              <w:pStyle w:val="Styletable10"/>
              <w:keepNext/>
            </w:pPr>
            <w:r>
              <w:t>olhos secos, visão turva</w:t>
            </w:r>
          </w:p>
        </w:tc>
        <w:tc>
          <w:tcPr>
            <w:tcW w:w="2693" w:type="dxa"/>
            <w:shd w:val="clear" w:color="auto" w:fill="FFFFFF"/>
          </w:tcPr>
          <w:p w14:paraId="3C73C596" w14:textId="77777777" w:rsidR="009F0CFF" w:rsidRPr="00733C14" w:rsidRDefault="001D6A00" w:rsidP="00513D6C">
            <w:pPr>
              <w:pStyle w:val="Styletable10"/>
              <w:keepNext/>
            </w:pPr>
            <w:r>
              <w:t>olhos secos, visão turva</w:t>
            </w:r>
          </w:p>
        </w:tc>
      </w:tr>
      <w:tr w:rsidR="00A41ED3" w14:paraId="28B01468" w14:textId="77777777" w:rsidTr="006537C5">
        <w:trPr>
          <w:cantSplit/>
          <w:trHeight w:val="269"/>
        </w:trPr>
        <w:tc>
          <w:tcPr>
            <w:tcW w:w="1671" w:type="dxa"/>
            <w:shd w:val="clear" w:color="auto" w:fill="FFFFFF"/>
          </w:tcPr>
          <w:p w14:paraId="1CAA22FD" w14:textId="77777777" w:rsidR="009F0CFF" w:rsidRPr="00733C14" w:rsidRDefault="001D6A00" w:rsidP="00513D6C">
            <w:pPr>
              <w:pStyle w:val="Styletable10"/>
              <w:keepNext/>
            </w:pPr>
            <w:r>
              <w:t>Pouco frequentes</w:t>
            </w:r>
          </w:p>
        </w:tc>
        <w:tc>
          <w:tcPr>
            <w:tcW w:w="2440" w:type="dxa"/>
            <w:shd w:val="clear" w:color="auto" w:fill="FFFFFF"/>
          </w:tcPr>
          <w:p w14:paraId="460D0792" w14:textId="77777777" w:rsidR="009F0CFF" w:rsidRPr="00733C14" w:rsidRDefault="001D6A00" w:rsidP="00513D6C">
            <w:pPr>
              <w:pStyle w:val="Styletable10"/>
              <w:keepNext/>
            </w:pPr>
            <w:r>
              <w:t>uveíte, episclerite</w:t>
            </w:r>
          </w:p>
        </w:tc>
        <w:tc>
          <w:tcPr>
            <w:tcW w:w="2268" w:type="dxa"/>
            <w:shd w:val="clear" w:color="auto" w:fill="FFFFFF"/>
          </w:tcPr>
          <w:p w14:paraId="7CE846B3" w14:textId="49B53D29" w:rsidR="009F0CFF" w:rsidRPr="00733C14" w:rsidRDefault="001D6A00" w:rsidP="00513D6C">
            <w:pPr>
              <w:pStyle w:val="Styletable10"/>
              <w:keepNext/>
            </w:pPr>
            <w:r>
              <w:t>uveíte</w:t>
            </w:r>
          </w:p>
        </w:tc>
        <w:tc>
          <w:tcPr>
            <w:tcW w:w="2693" w:type="dxa"/>
            <w:shd w:val="clear" w:color="auto" w:fill="FFFFFF"/>
          </w:tcPr>
          <w:p w14:paraId="75ED38FC" w14:textId="77777777" w:rsidR="009F0CFF" w:rsidRPr="00733C14" w:rsidRDefault="001D6A00" w:rsidP="00513D6C">
            <w:pPr>
              <w:pStyle w:val="Styletable10"/>
              <w:keepNext/>
            </w:pPr>
            <w:r>
              <w:t>uveíte</w:t>
            </w:r>
          </w:p>
        </w:tc>
      </w:tr>
      <w:tr w:rsidR="00A41ED3" w14:paraId="48C1E04B" w14:textId="77777777" w:rsidTr="006537C5">
        <w:trPr>
          <w:cantSplit/>
          <w:trHeight w:val="269"/>
        </w:trPr>
        <w:tc>
          <w:tcPr>
            <w:tcW w:w="1671" w:type="dxa"/>
            <w:shd w:val="clear" w:color="auto" w:fill="FFFFFF"/>
          </w:tcPr>
          <w:p w14:paraId="060BB32D" w14:textId="77777777" w:rsidR="009F0CFF" w:rsidRPr="00733C14" w:rsidRDefault="001D6A00" w:rsidP="00513D6C">
            <w:pPr>
              <w:pStyle w:val="Styletable10"/>
            </w:pPr>
            <w:r>
              <w:t>Raros</w:t>
            </w:r>
          </w:p>
        </w:tc>
        <w:tc>
          <w:tcPr>
            <w:tcW w:w="2440" w:type="dxa"/>
            <w:shd w:val="clear" w:color="auto" w:fill="FFFFFF"/>
          </w:tcPr>
          <w:p w14:paraId="09E56D37" w14:textId="3246BA0A" w:rsidR="009F0CFF" w:rsidRPr="00733C14" w:rsidRDefault="001D6A00" w:rsidP="00513D6C">
            <w:pPr>
              <w:pStyle w:val="Styletable10"/>
            </w:pPr>
            <w:r>
              <w:t xml:space="preserve">síndrome de </w:t>
            </w:r>
            <w:proofErr w:type="spellStart"/>
            <w:r>
              <w:t>Vogt</w:t>
            </w:r>
            <w:proofErr w:type="spellEnd"/>
            <w:r>
              <w:noBreakHyphen/>
              <w:t>Koyanagi</w:t>
            </w:r>
            <w:r>
              <w:noBreakHyphen/>
            </w:r>
            <w:proofErr w:type="spellStart"/>
            <w:r>
              <w:t>Harada</w:t>
            </w:r>
            <w:proofErr w:type="spellEnd"/>
          </w:p>
        </w:tc>
        <w:tc>
          <w:tcPr>
            <w:tcW w:w="2268" w:type="dxa"/>
            <w:shd w:val="clear" w:color="auto" w:fill="FFFFFF"/>
          </w:tcPr>
          <w:p w14:paraId="419B7C5F" w14:textId="77777777" w:rsidR="009F0CFF" w:rsidRPr="00733C14" w:rsidRDefault="009F0CFF" w:rsidP="00513D6C">
            <w:pPr>
              <w:pStyle w:val="Styletable10"/>
            </w:pPr>
          </w:p>
        </w:tc>
        <w:tc>
          <w:tcPr>
            <w:tcW w:w="2693" w:type="dxa"/>
            <w:shd w:val="clear" w:color="auto" w:fill="FFFFFF"/>
          </w:tcPr>
          <w:p w14:paraId="04FF147E" w14:textId="77777777" w:rsidR="009F0CFF" w:rsidRPr="00733C14" w:rsidRDefault="009F0CFF" w:rsidP="00513D6C">
            <w:pPr>
              <w:pStyle w:val="Styletable10"/>
            </w:pPr>
          </w:p>
        </w:tc>
      </w:tr>
      <w:tr w:rsidR="00A41ED3" w14:paraId="680741D8" w14:textId="77777777" w:rsidTr="006537C5">
        <w:trPr>
          <w:cantSplit/>
          <w:trHeight w:val="283"/>
        </w:trPr>
        <w:tc>
          <w:tcPr>
            <w:tcW w:w="9072" w:type="dxa"/>
            <w:gridSpan w:val="4"/>
            <w:shd w:val="clear" w:color="auto" w:fill="FFFFFF"/>
          </w:tcPr>
          <w:p w14:paraId="50C671C4" w14:textId="77777777" w:rsidR="009F0CFF" w:rsidRPr="00733C14" w:rsidRDefault="001D6A00" w:rsidP="00513D6C">
            <w:pPr>
              <w:pStyle w:val="Styleboldtable"/>
            </w:pPr>
            <w:r>
              <w:lastRenderedPageBreak/>
              <w:t>Cardiopatias</w:t>
            </w:r>
          </w:p>
        </w:tc>
      </w:tr>
      <w:tr w:rsidR="00A41ED3" w14:paraId="01E9A853" w14:textId="77777777" w:rsidTr="006537C5">
        <w:trPr>
          <w:cantSplit/>
          <w:trHeight w:val="269"/>
        </w:trPr>
        <w:tc>
          <w:tcPr>
            <w:tcW w:w="1671" w:type="dxa"/>
            <w:shd w:val="clear" w:color="auto" w:fill="FFFFFF"/>
          </w:tcPr>
          <w:p w14:paraId="7975ECE8" w14:textId="77777777" w:rsidR="009F0CFF" w:rsidRPr="00733C14" w:rsidRDefault="001D6A00" w:rsidP="00513D6C">
            <w:pPr>
              <w:pStyle w:val="Styletable10"/>
              <w:keepNext/>
            </w:pPr>
            <w:r>
              <w:t>Frequentes</w:t>
            </w:r>
          </w:p>
        </w:tc>
        <w:tc>
          <w:tcPr>
            <w:tcW w:w="2440" w:type="dxa"/>
            <w:shd w:val="clear" w:color="auto" w:fill="FFFFFF"/>
          </w:tcPr>
          <w:p w14:paraId="3C0E80A2" w14:textId="77777777" w:rsidR="009F0CFF" w:rsidRPr="00733C14" w:rsidRDefault="001D6A00" w:rsidP="00513D6C">
            <w:pPr>
              <w:pStyle w:val="Styletable10"/>
              <w:keepNext/>
              <w:rPr>
                <w:rStyle w:val="EMEASuperscript"/>
                <w:strike/>
              </w:rPr>
            </w:pPr>
            <w:r>
              <w:t xml:space="preserve">taquicardia, </w:t>
            </w:r>
            <w:proofErr w:type="spellStart"/>
            <w:r>
              <w:t>fibrilhação</w:t>
            </w:r>
            <w:proofErr w:type="spellEnd"/>
            <w:r>
              <w:t xml:space="preserve"> auricular</w:t>
            </w:r>
          </w:p>
        </w:tc>
        <w:tc>
          <w:tcPr>
            <w:tcW w:w="2268" w:type="dxa"/>
            <w:shd w:val="clear" w:color="auto" w:fill="FFFFFF"/>
          </w:tcPr>
          <w:p w14:paraId="1369A68A" w14:textId="77777777" w:rsidR="009F0CFF" w:rsidRPr="00733C14" w:rsidRDefault="001D6A00" w:rsidP="00513D6C">
            <w:pPr>
              <w:pStyle w:val="Styletable10"/>
              <w:keepNext/>
              <w:rPr>
                <w:rStyle w:val="EMEASuperscript"/>
                <w:strike/>
              </w:rPr>
            </w:pPr>
            <w:r>
              <w:t xml:space="preserve">taquicardia, </w:t>
            </w:r>
            <w:proofErr w:type="spellStart"/>
            <w:r>
              <w:t>fibrilhação</w:t>
            </w:r>
            <w:proofErr w:type="spellEnd"/>
            <w:r>
              <w:t xml:space="preserve"> auricular</w:t>
            </w:r>
          </w:p>
        </w:tc>
        <w:tc>
          <w:tcPr>
            <w:tcW w:w="2693" w:type="dxa"/>
            <w:shd w:val="clear" w:color="auto" w:fill="FFFFFF"/>
          </w:tcPr>
          <w:p w14:paraId="5726ADE2" w14:textId="77777777" w:rsidR="009F0CFF" w:rsidRPr="00733C14" w:rsidRDefault="001D6A00" w:rsidP="00513D6C">
            <w:pPr>
              <w:pStyle w:val="Styletable10"/>
              <w:keepNext/>
              <w:rPr>
                <w:rStyle w:val="EMEASuperscript"/>
                <w:strike/>
              </w:rPr>
            </w:pPr>
            <w:proofErr w:type="spellStart"/>
            <w:r>
              <w:t>fibrilhação</w:t>
            </w:r>
            <w:proofErr w:type="spellEnd"/>
            <w:r>
              <w:t xml:space="preserve"> auricular, taquicardia</w:t>
            </w:r>
          </w:p>
        </w:tc>
      </w:tr>
      <w:tr w:rsidR="00A41ED3" w14:paraId="58E8A75C" w14:textId="77777777" w:rsidTr="006537C5">
        <w:trPr>
          <w:cantSplit/>
          <w:trHeight w:val="269"/>
        </w:trPr>
        <w:tc>
          <w:tcPr>
            <w:tcW w:w="1671" w:type="dxa"/>
            <w:shd w:val="clear" w:color="auto" w:fill="FFFFFF"/>
          </w:tcPr>
          <w:p w14:paraId="7BEB16DF" w14:textId="77777777" w:rsidR="009F0CFF" w:rsidRPr="00733C14" w:rsidRDefault="001D6A00" w:rsidP="00513D6C">
            <w:pPr>
              <w:pStyle w:val="Styletable10"/>
              <w:keepNext/>
            </w:pPr>
            <w:r>
              <w:t>Pouco frequentes</w:t>
            </w:r>
          </w:p>
        </w:tc>
        <w:tc>
          <w:tcPr>
            <w:tcW w:w="2440" w:type="dxa"/>
            <w:shd w:val="clear" w:color="auto" w:fill="FFFFFF"/>
          </w:tcPr>
          <w:p w14:paraId="04D954FD" w14:textId="77777777" w:rsidR="009F0CFF" w:rsidRPr="00222CD5" w:rsidRDefault="001D6A00" w:rsidP="00513D6C">
            <w:pPr>
              <w:pStyle w:val="Styletable10"/>
            </w:pPr>
            <w:proofErr w:type="spellStart"/>
            <w:r>
              <w:t>miocardite</w:t>
            </w:r>
            <w:r>
              <w:rPr>
                <w:vertAlign w:val="superscript"/>
              </w:rPr>
              <w:t>a</w:t>
            </w:r>
            <w:proofErr w:type="spellEnd"/>
            <w:r>
              <w:t>, arritmia (incluindo arritmia ventricular)</w:t>
            </w:r>
            <w:r>
              <w:rPr>
                <w:vertAlign w:val="superscript"/>
              </w:rPr>
              <w:t>a</w:t>
            </w:r>
            <w:r>
              <w:t>, bradicardia</w:t>
            </w:r>
          </w:p>
        </w:tc>
        <w:tc>
          <w:tcPr>
            <w:tcW w:w="2268" w:type="dxa"/>
            <w:shd w:val="clear" w:color="auto" w:fill="FFFFFF"/>
          </w:tcPr>
          <w:p w14:paraId="209E2E93" w14:textId="48F82DE1" w:rsidR="009F0CFF" w:rsidRPr="00733C14" w:rsidRDefault="001D6A00" w:rsidP="00513D6C">
            <w:pPr>
              <w:pStyle w:val="Styletable10"/>
              <w:keepNext/>
              <w:rPr>
                <w:rFonts w:cs="Calibri"/>
                <w:strike/>
                <w:vertAlign w:val="superscript"/>
              </w:rPr>
            </w:pPr>
            <w:r>
              <w:t>miocardite</w:t>
            </w:r>
          </w:p>
        </w:tc>
        <w:tc>
          <w:tcPr>
            <w:tcW w:w="2693" w:type="dxa"/>
            <w:shd w:val="clear" w:color="auto" w:fill="FFFFFF"/>
          </w:tcPr>
          <w:p w14:paraId="6F6D8DDF" w14:textId="77777777" w:rsidR="009F0CFF" w:rsidRPr="00733C14" w:rsidRDefault="001D6A00" w:rsidP="00513D6C">
            <w:pPr>
              <w:pStyle w:val="Styletable10"/>
              <w:keepNext/>
              <w:rPr>
                <w:rFonts w:cs="Calibri"/>
                <w:strike/>
                <w:vertAlign w:val="superscript"/>
              </w:rPr>
            </w:pPr>
            <w:r>
              <w:t>miocardite</w:t>
            </w:r>
          </w:p>
        </w:tc>
      </w:tr>
      <w:tr w:rsidR="00A41ED3" w14:paraId="011E315E" w14:textId="77777777" w:rsidTr="006537C5">
        <w:trPr>
          <w:cantSplit/>
          <w:trHeight w:val="269"/>
        </w:trPr>
        <w:tc>
          <w:tcPr>
            <w:tcW w:w="1671" w:type="dxa"/>
            <w:shd w:val="clear" w:color="auto" w:fill="FFFFFF"/>
          </w:tcPr>
          <w:p w14:paraId="70695E4B" w14:textId="77777777" w:rsidR="009F0CFF" w:rsidRPr="00733C14" w:rsidRDefault="001D6A00" w:rsidP="00513D6C">
            <w:pPr>
              <w:pStyle w:val="Styletable10"/>
              <w:rPr>
                <w:rFonts w:cs="Calibri"/>
              </w:rPr>
            </w:pPr>
            <w:r>
              <w:t>Desconhecida</w:t>
            </w:r>
          </w:p>
        </w:tc>
        <w:tc>
          <w:tcPr>
            <w:tcW w:w="2440" w:type="dxa"/>
            <w:shd w:val="clear" w:color="auto" w:fill="FFFFFF"/>
          </w:tcPr>
          <w:p w14:paraId="15535657" w14:textId="58A51D78" w:rsidR="009F0CFF" w:rsidRPr="00733C14" w:rsidRDefault="001D6A00" w:rsidP="00513D6C">
            <w:pPr>
              <w:pStyle w:val="Styletable10"/>
              <w:rPr>
                <w:rFonts w:cs="Calibri"/>
              </w:rPr>
            </w:pPr>
            <w:r>
              <w:t xml:space="preserve">afeções do </w:t>
            </w:r>
            <w:proofErr w:type="spellStart"/>
            <w:r>
              <w:t>pericárdio</w:t>
            </w:r>
            <w:r>
              <w:rPr>
                <w:vertAlign w:val="superscript"/>
              </w:rPr>
              <w:t>i</w:t>
            </w:r>
            <w:proofErr w:type="spellEnd"/>
          </w:p>
        </w:tc>
        <w:tc>
          <w:tcPr>
            <w:tcW w:w="2268" w:type="dxa"/>
            <w:shd w:val="clear" w:color="auto" w:fill="FFFFFF"/>
          </w:tcPr>
          <w:p w14:paraId="3923FB15" w14:textId="77777777" w:rsidR="009F0CFF" w:rsidRPr="00733C14" w:rsidRDefault="009F0CFF" w:rsidP="00513D6C">
            <w:pPr>
              <w:pStyle w:val="Styletable10"/>
              <w:rPr>
                <w:rFonts w:cs="Calibri"/>
              </w:rPr>
            </w:pPr>
          </w:p>
        </w:tc>
        <w:tc>
          <w:tcPr>
            <w:tcW w:w="2693"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6537C5">
        <w:trPr>
          <w:cantSplit/>
          <w:trHeight w:val="283"/>
        </w:trPr>
        <w:tc>
          <w:tcPr>
            <w:tcW w:w="9072" w:type="dxa"/>
            <w:gridSpan w:val="4"/>
            <w:shd w:val="clear" w:color="auto" w:fill="FFFFFF"/>
          </w:tcPr>
          <w:p w14:paraId="7E588B02" w14:textId="77777777" w:rsidR="009F0CFF" w:rsidRPr="00733C14" w:rsidRDefault="001D6A00" w:rsidP="00513D6C">
            <w:pPr>
              <w:pStyle w:val="Styleboldtable"/>
            </w:pPr>
            <w:proofErr w:type="spellStart"/>
            <w:r>
              <w:t>Vasculopatias</w:t>
            </w:r>
            <w:proofErr w:type="spellEnd"/>
          </w:p>
        </w:tc>
      </w:tr>
      <w:tr w:rsidR="00A41ED3" w14:paraId="3BCDCC20" w14:textId="77777777" w:rsidTr="001B6F1F">
        <w:trPr>
          <w:cantSplit/>
          <w:trHeight w:val="269"/>
        </w:trPr>
        <w:tc>
          <w:tcPr>
            <w:tcW w:w="1671" w:type="dxa"/>
            <w:shd w:val="clear" w:color="auto" w:fill="auto"/>
          </w:tcPr>
          <w:p w14:paraId="2D54DF10" w14:textId="77777777" w:rsidR="009F0CFF" w:rsidRPr="00733C14" w:rsidRDefault="001D6A00" w:rsidP="00513D6C">
            <w:pPr>
              <w:pStyle w:val="Styletable10"/>
              <w:keepNext/>
            </w:pPr>
            <w:r>
              <w:t>Muito frequentes</w:t>
            </w:r>
          </w:p>
        </w:tc>
        <w:tc>
          <w:tcPr>
            <w:tcW w:w="2440" w:type="dxa"/>
            <w:shd w:val="clear" w:color="auto" w:fill="auto"/>
          </w:tcPr>
          <w:p w14:paraId="2BFE2941" w14:textId="77777777" w:rsidR="009F0CFF" w:rsidRPr="00733C14" w:rsidRDefault="009F0CFF" w:rsidP="00513D6C">
            <w:pPr>
              <w:pStyle w:val="Styletable10"/>
              <w:keepNext/>
            </w:pPr>
          </w:p>
        </w:tc>
        <w:tc>
          <w:tcPr>
            <w:tcW w:w="2268" w:type="dxa"/>
            <w:shd w:val="clear" w:color="auto" w:fill="auto"/>
          </w:tcPr>
          <w:p w14:paraId="50815E2E" w14:textId="77777777" w:rsidR="009F0CFF" w:rsidRPr="00733C14" w:rsidRDefault="009F0CFF" w:rsidP="00513D6C">
            <w:pPr>
              <w:pStyle w:val="Styletable10"/>
              <w:keepNext/>
            </w:pPr>
          </w:p>
        </w:tc>
        <w:tc>
          <w:tcPr>
            <w:tcW w:w="2693" w:type="dxa"/>
            <w:shd w:val="clear" w:color="auto" w:fill="auto"/>
          </w:tcPr>
          <w:p w14:paraId="0E06F410" w14:textId="77777777" w:rsidR="009F0CFF" w:rsidRPr="00733C14" w:rsidRDefault="001D6A00" w:rsidP="00513D6C">
            <w:pPr>
              <w:pStyle w:val="Styletable10"/>
              <w:keepNext/>
            </w:pPr>
            <w:r>
              <w:t>hipertensão</w:t>
            </w:r>
          </w:p>
        </w:tc>
      </w:tr>
      <w:tr w:rsidR="00A41ED3" w14:paraId="433A49FD" w14:textId="77777777" w:rsidTr="006537C5">
        <w:trPr>
          <w:cantSplit/>
          <w:trHeight w:val="269"/>
        </w:trPr>
        <w:tc>
          <w:tcPr>
            <w:tcW w:w="1671" w:type="dxa"/>
            <w:shd w:val="clear" w:color="auto" w:fill="FFFFFF"/>
          </w:tcPr>
          <w:p w14:paraId="611CB7F2" w14:textId="77777777" w:rsidR="009F0CFF" w:rsidRPr="00733C14" w:rsidRDefault="001D6A00" w:rsidP="00513D6C">
            <w:pPr>
              <w:pStyle w:val="Styletable10"/>
            </w:pPr>
            <w:r>
              <w:t>Frequentes</w:t>
            </w:r>
          </w:p>
        </w:tc>
        <w:tc>
          <w:tcPr>
            <w:tcW w:w="2440" w:type="dxa"/>
            <w:shd w:val="clear" w:color="auto" w:fill="FFFFFF"/>
          </w:tcPr>
          <w:p w14:paraId="25C9B454" w14:textId="7404DE5C" w:rsidR="009F0CFF" w:rsidRPr="00733C14" w:rsidRDefault="001D6A00" w:rsidP="00513D6C">
            <w:pPr>
              <w:pStyle w:val="Styletable10"/>
            </w:pPr>
            <w:r>
              <w:t>hipertensão</w:t>
            </w:r>
          </w:p>
        </w:tc>
        <w:tc>
          <w:tcPr>
            <w:tcW w:w="2268" w:type="dxa"/>
            <w:shd w:val="clear" w:color="auto" w:fill="FFFFFF"/>
          </w:tcPr>
          <w:p w14:paraId="4617C631" w14:textId="51686F5E" w:rsidR="009F0CFF" w:rsidRPr="00733C14" w:rsidRDefault="001D6A00" w:rsidP="00513D6C">
            <w:pPr>
              <w:pStyle w:val="Styletable10"/>
            </w:pPr>
            <w:proofErr w:type="spellStart"/>
            <w:r>
              <w:t>trombose</w:t>
            </w:r>
            <w:r>
              <w:rPr>
                <w:vertAlign w:val="superscript"/>
              </w:rPr>
              <w:t>a</w:t>
            </w:r>
            <w:proofErr w:type="spellEnd"/>
            <w:r>
              <w:rPr>
                <w:vertAlign w:val="superscript"/>
              </w:rPr>
              <w:t>, k</w:t>
            </w:r>
            <w:r>
              <w:t>, hipertensão, vasculite</w:t>
            </w:r>
          </w:p>
        </w:tc>
        <w:tc>
          <w:tcPr>
            <w:tcW w:w="2693" w:type="dxa"/>
            <w:shd w:val="clear" w:color="auto" w:fill="FFFFFF"/>
          </w:tcPr>
          <w:p w14:paraId="191B312D" w14:textId="2E853CC5" w:rsidR="009F0CFF" w:rsidRPr="00733C14" w:rsidRDefault="001D6A00" w:rsidP="00513D6C">
            <w:pPr>
              <w:pStyle w:val="Styletable10"/>
            </w:pPr>
            <w:proofErr w:type="spellStart"/>
            <w:r>
              <w:t>trombose</w:t>
            </w:r>
            <w:r>
              <w:rPr>
                <w:vertAlign w:val="superscript"/>
              </w:rPr>
              <w:t>k</w:t>
            </w:r>
            <w:proofErr w:type="spellEnd"/>
          </w:p>
        </w:tc>
      </w:tr>
      <w:tr w:rsidR="00A41ED3" w14:paraId="4C5A4940" w14:textId="77777777" w:rsidTr="006537C5">
        <w:trPr>
          <w:cantSplit/>
          <w:trHeight w:val="283"/>
        </w:trPr>
        <w:tc>
          <w:tcPr>
            <w:tcW w:w="9072" w:type="dxa"/>
            <w:gridSpan w:val="4"/>
            <w:shd w:val="clear" w:color="auto" w:fill="FFFFFF"/>
          </w:tcPr>
          <w:p w14:paraId="2E35430E" w14:textId="77777777" w:rsidR="009F0CFF" w:rsidRPr="00733C14" w:rsidRDefault="001D6A00" w:rsidP="00513D6C">
            <w:pPr>
              <w:pStyle w:val="Styleboldtable"/>
            </w:pPr>
            <w:r>
              <w:t>Doenças respiratórias, torácicas e do mediastino</w:t>
            </w:r>
          </w:p>
        </w:tc>
      </w:tr>
      <w:tr w:rsidR="00A41ED3" w14:paraId="3BBA1742" w14:textId="77777777" w:rsidTr="006537C5">
        <w:trPr>
          <w:cantSplit/>
          <w:trHeight w:val="269"/>
        </w:trPr>
        <w:tc>
          <w:tcPr>
            <w:tcW w:w="1671" w:type="dxa"/>
            <w:shd w:val="clear" w:color="auto" w:fill="FFFFFF"/>
          </w:tcPr>
          <w:p w14:paraId="3EB8FBEF" w14:textId="77777777" w:rsidR="009F0CFF" w:rsidRPr="00733C14" w:rsidRDefault="001D6A00" w:rsidP="00513D6C">
            <w:pPr>
              <w:pStyle w:val="Styletable10"/>
              <w:keepNext/>
            </w:pPr>
            <w:r>
              <w:t>Muito frequentes</w:t>
            </w:r>
          </w:p>
        </w:tc>
        <w:tc>
          <w:tcPr>
            <w:tcW w:w="2440" w:type="dxa"/>
            <w:shd w:val="clear" w:color="auto" w:fill="FFFFFF"/>
          </w:tcPr>
          <w:p w14:paraId="59A5D7F0" w14:textId="77777777" w:rsidR="009F0CFF" w:rsidRPr="00733C14" w:rsidRDefault="001D6A00" w:rsidP="00513D6C">
            <w:pPr>
              <w:pStyle w:val="Styletable10"/>
              <w:keepNext/>
            </w:pPr>
            <w:r>
              <w:t>tosse, dispneia</w:t>
            </w:r>
          </w:p>
        </w:tc>
        <w:tc>
          <w:tcPr>
            <w:tcW w:w="2268" w:type="dxa"/>
            <w:shd w:val="clear" w:color="auto" w:fill="FFFFFF"/>
          </w:tcPr>
          <w:p w14:paraId="4A5A0367" w14:textId="79D37684" w:rsidR="009F0CFF" w:rsidRPr="00733C14" w:rsidRDefault="001D6A00" w:rsidP="00513D6C">
            <w:pPr>
              <w:pStyle w:val="Styletable10"/>
              <w:keepNext/>
            </w:pPr>
            <w:r>
              <w:t>tosse</w:t>
            </w:r>
          </w:p>
        </w:tc>
        <w:tc>
          <w:tcPr>
            <w:tcW w:w="2693" w:type="dxa"/>
            <w:shd w:val="clear" w:color="auto" w:fill="FFFFFF"/>
          </w:tcPr>
          <w:p w14:paraId="7A4171DD" w14:textId="77777777" w:rsidR="009F0CFF" w:rsidRPr="00733C14" w:rsidRDefault="001D6A00" w:rsidP="00513D6C">
            <w:pPr>
              <w:pStyle w:val="Styletable10"/>
              <w:keepNext/>
            </w:pPr>
            <w:r>
              <w:t>disfonia, dispneia, tosse</w:t>
            </w:r>
          </w:p>
        </w:tc>
      </w:tr>
      <w:tr w:rsidR="00A41ED3"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733C14" w:rsidRDefault="001D6A00" w:rsidP="00513D6C">
            <w:pPr>
              <w:pStyle w:val="Styletable10"/>
            </w:pPr>
            <w:proofErr w:type="spellStart"/>
            <w:r>
              <w:t>pneumonite</w:t>
            </w:r>
            <w:r>
              <w:rPr>
                <w:vertAlign w:val="superscript"/>
              </w:rPr>
              <w:t>a</w:t>
            </w:r>
            <w:proofErr w:type="spellEnd"/>
            <w:r>
              <w:t xml:space="preserve">, embolia </w:t>
            </w:r>
            <w:proofErr w:type="spellStart"/>
            <w:r>
              <w:t>pulmonar</w:t>
            </w:r>
            <w:r>
              <w:rPr>
                <w:vertAlign w:val="superscript"/>
              </w:rPr>
              <w:t>a</w:t>
            </w:r>
            <w:proofErr w:type="spellEnd"/>
            <w:r>
              <w:t>, derrame pleural</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proofErr w:type="spellStart"/>
            <w:r>
              <w:t>pneumonite</w:t>
            </w:r>
            <w:r>
              <w:rPr>
                <w:vertAlign w:val="superscript"/>
              </w:rPr>
              <w:t>a</w:t>
            </w:r>
            <w:proofErr w:type="spellEnd"/>
            <w:r>
              <w:t>, dispneia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733C14" w:rsidRDefault="001D6A00" w:rsidP="00513D6C">
            <w:pPr>
              <w:pStyle w:val="Styletable10"/>
            </w:pPr>
            <w:r>
              <w:t>pneumonite, embolia pulmonar, derrame pleural, epistaxe</w:t>
            </w:r>
          </w:p>
        </w:tc>
      </w:tr>
      <w:tr w:rsidR="00A41ED3" w14:paraId="47ADB093" w14:textId="77777777" w:rsidTr="006537C5">
        <w:trPr>
          <w:cantSplit/>
          <w:trHeight w:val="283"/>
        </w:trPr>
        <w:tc>
          <w:tcPr>
            <w:tcW w:w="9072" w:type="dxa"/>
            <w:gridSpan w:val="4"/>
            <w:shd w:val="clear" w:color="auto" w:fill="FFFFFF"/>
          </w:tcPr>
          <w:p w14:paraId="70CB70A7" w14:textId="77777777" w:rsidR="009F0CFF" w:rsidRPr="00733C14" w:rsidRDefault="001D6A00" w:rsidP="00513D6C">
            <w:pPr>
              <w:pStyle w:val="Styleboldtable"/>
            </w:pPr>
            <w:r>
              <w:t>Doenças gastrointestinais</w:t>
            </w:r>
          </w:p>
        </w:tc>
      </w:tr>
      <w:tr w:rsidR="00A41ED3" w14:paraId="57AE9C68" w14:textId="77777777" w:rsidTr="006537C5">
        <w:trPr>
          <w:cantSplit/>
          <w:trHeight w:val="269"/>
        </w:trPr>
        <w:tc>
          <w:tcPr>
            <w:tcW w:w="1671" w:type="dxa"/>
            <w:shd w:val="clear" w:color="auto" w:fill="FFFFFF"/>
          </w:tcPr>
          <w:p w14:paraId="6D5BE59F" w14:textId="77777777" w:rsidR="009F0CFF" w:rsidRPr="00733C14" w:rsidRDefault="001D6A00" w:rsidP="00513D6C">
            <w:pPr>
              <w:pStyle w:val="Styletable10"/>
              <w:keepNext/>
            </w:pPr>
            <w:r>
              <w:t>Muito frequentes</w:t>
            </w:r>
          </w:p>
        </w:tc>
        <w:tc>
          <w:tcPr>
            <w:tcW w:w="2440" w:type="dxa"/>
            <w:shd w:val="clear" w:color="auto" w:fill="FFFFFF"/>
          </w:tcPr>
          <w:p w14:paraId="7984E604" w14:textId="77777777" w:rsidR="009F0CFF" w:rsidRPr="00733C14" w:rsidRDefault="001D6A00" w:rsidP="00513D6C">
            <w:pPr>
              <w:pStyle w:val="Styletable10"/>
              <w:keepNext/>
            </w:pPr>
            <w:r>
              <w:t>diarreia, vómitos, náuseas, dor abdominal, obstipação</w:t>
            </w:r>
          </w:p>
        </w:tc>
        <w:tc>
          <w:tcPr>
            <w:tcW w:w="2268" w:type="dxa"/>
            <w:shd w:val="clear" w:color="auto" w:fill="FFFFFF"/>
          </w:tcPr>
          <w:p w14:paraId="7A791EF6" w14:textId="77777777" w:rsidR="009F0CFF" w:rsidRPr="00733C14" w:rsidRDefault="001D6A00" w:rsidP="00513D6C">
            <w:pPr>
              <w:pStyle w:val="Styletable10"/>
              <w:keepNext/>
            </w:pPr>
            <w:proofErr w:type="spellStart"/>
            <w:r>
              <w:t>diarreia</w:t>
            </w:r>
            <w:r>
              <w:rPr>
                <w:vertAlign w:val="superscript"/>
              </w:rPr>
              <w:t>a</w:t>
            </w:r>
            <w:proofErr w:type="spellEnd"/>
            <w:r>
              <w:t>, estomatite, vómitos, náuseas, dor abdominal, obstipação</w:t>
            </w:r>
          </w:p>
        </w:tc>
        <w:tc>
          <w:tcPr>
            <w:tcW w:w="2693" w:type="dxa"/>
            <w:shd w:val="clear" w:color="auto" w:fill="FFFFFF"/>
          </w:tcPr>
          <w:p w14:paraId="13A5B8C8" w14:textId="77777777" w:rsidR="009F0CFF" w:rsidRPr="00733C14" w:rsidRDefault="001D6A00" w:rsidP="00513D6C">
            <w:pPr>
              <w:pStyle w:val="Styletable10"/>
              <w:keepNext/>
            </w:pPr>
            <w:r>
              <w:t>diarreia, vómitos, náuseas, obstipação, estomatite, dor abdominal, dispepsia</w:t>
            </w:r>
          </w:p>
        </w:tc>
      </w:tr>
      <w:tr w:rsidR="00A41ED3" w14:paraId="457DEE2B" w14:textId="77777777" w:rsidTr="006537C5">
        <w:trPr>
          <w:cantSplit/>
          <w:trHeight w:val="269"/>
        </w:trPr>
        <w:tc>
          <w:tcPr>
            <w:tcW w:w="1671" w:type="dxa"/>
            <w:shd w:val="clear" w:color="auto" w:fill="FFFFFF"/>
          </w:tcPr>
          <w:p w14:paraId="60B3341F" w14:textId="77777777" w:rsidR="009F0CFF" w:rsidRPr="00733C14" w:rsidRDefault="001D6A00" w:rsidP="00513D6C">
            <w:pPr>
              <w:pStyle w:val="Styletable10"/>
              <w:keepNext/>
            </w:pPr>
            <w:r>
              <w:t>Frequentes</w:t>
            </w:r>
          </w:p>
        </w:tc>
        <w:tc>
          <w:tcPr>
            <w:tcW w:w="2440" w:type="dxa"/>
            <w:shd w:val="clear" w:color="auto" w:fill="FFFFFF"/>
          </w:tcPr>
          <w:p w14:paraId="55E36A25" w14:textId="77777777" w:rsidR="009F0CFF" w:rsidRPr="00733C14" w:rsidRDefault="001D6A00" w:rsidP="00513D6C">
            <w:pPr>
              <w:pStyle w:val="Styletable10"/>
              <w:keepNext/>
            </w:pPr>
            <w:proofErr w:type="spellStart"/>
            <w:r>
              <w:t>colite</w:t>
            </w:r>
            <w:r>
              <w:rPr>
                <w:vertAlign w:val="superscript"/>
              </w:rPr>
              <w:t>a</w:t>
            </w:r>
            <w:proofErr w:type="spellEnd"/>
            <w:r>
              <w:t>, pancreatite, estomatite, gastrite, boca seca</w:t>
            </w:r>
          </w:p>
        </w:tc>
        <w:tc>
          <w:tcPr>
            <w:tcW w:w="2268" w:type="dxa"/>
            <w:shd w:val="clear" w:color="auto" w:fill="FFFFFF"/>
          </w:tcPr>
          <w:p w14:paraId="106BE1F7" w14:textId="77777777" w:rsidR="009F0CFF" w:rsidRPr="00733C14" w:rsidRDefault="001D6A00" w:rsidP="00513D6C">
            <w:pPr>
              <w:pStyle w:val="Styletable10"/>
              <w:keepNext/>
            </w:pPr>
            <w:r>
              <w:t>colite, boca seca</w:t>
            </w:r>
          </w:p>
        </w:tc>
        <w:tc>
          <w:tcPr>
            <w:tcW w:w="2693" w:type="dxa"/>
            <w:shd w:val="clear" w:color="auto" w:fill="FFFFFF"/>
          </w:tcPr>
          <w:p w14:paraId="15C87003" w14:textId="77777777" w:rsidR="009F0CFF" w:rsidRPr="00733C14" w:rsidRDefault="001D6A00" w:rsidP="00513D6C">
            <w:pPr>
              <w:pStyle w:val="Styletable10"/>
              <w:keepNext/>
            </w:pPr>
            <w:r>
              <w:t>colite, gastrite, dor na boca, boca seca, hemorroidas</w:t>
            </w:r>
          </w:p>
        </w:tc>
      </w:tr>
      <w:tr w:rsidR="00A41ED3" w14:paraId="59D068C5" w14:textId="77777777" w:rsidTr="006537C5">
        <w:trPr>
          <w:cantSplit/>
          <w:trHeight w:val="269"/>
        </w:trPr>
        <w:tc>
          <w:tcPr>
            <w:tcW w:w="1671" w:type="dxa"/>
            <w:shd w:val="clear" w:color="auto" w:fill="FFFFFF"/>
          </w:tcPr>
          <w:p w14:paraId="0B26C19D" w14:textId="77777777" w:rsidR="009F0CFF" w:rsidRPr="00733C14" w:rsidRDefault="001D6A00" w:rsidP="00513D6C">
            <w:pPr>
              <w:pStyle w:val="Styletable10"/>
              <w:keepNext/>
            </w:pPr>
            <w:r>
              <w:t>Pouco frequentes</w:t>
            </w:r>
          </w:p>
        </w:tc>
        <w:tc>
          <w:tcPr>
            <w:tcW w:w="2440" w:type="dxa"/>
            <w:shd w:val="clear" w:color="auto" w:fill="FFFFFF"/>
          </w:tcPr>
          <w:p w14:paraId="68DE5D47" w14:textId="407692F9" w:rsidR="009F0CFF" w:rsidRPr="00733C14" w:rsidRDefault="001D6A00" w:rsidP="00513D6C">
            <w:pPr>
              <w:pStyle w:val="Styletable10"/>
              <w:keepNext/>
            </w:pPr>
            <w:r>
              <w:t>duodenite</w:t>
            </w:r>
          </w:p>
        </w:tc>
        <w:tc>
          <w:tcPr>
            <w:tcW w:w="2268" w:type="dxa"/>
            <w:shd w:val="clear" w:color="auto" w:fill="FFFFFF"/>
          </w:tcPr>
          <w:p w14:paraId="35AD644E" w14:textId="1FF13F63" w:rsidR="009F0CFF" w:rsidRPr="00733C14" w:rsidRDefault="001D6A00" w:rsidP="00513D6C">
            <w:pPr>
              <w:pStyle w:val="Styletable10"/>
              <w:keepNext/>
            </w:pPr>
            <w:r>
              <w:t>pancreatite</w:t>
            </w:r>
          </w:p>
        </w:tc>
        <w:tc>
          <w:tcPr>
            <w:tcW w:w="2693" w:type="dxa"/>
            <w:shd w:val="clear" w:color="auto" w:fill="FFFFFF"/>
          </w:tcPr>
          <w:p w14:paraId="57EDD34F" w14:textId="77777777" w:rsidR="009F0CFF" w:rsidRPr="00733C14" w:rsidRDefault="001D6A00" w:rsidP="00513D6C">
            <w:pPr>
              <w:pStyle w:val="Styletable10"/>
              <w:keepNext/>
            </w:pPr>
            <w:r>
              <w:t xml:space="preserve">pancreatite, perfuração do intestino </w:t>
            </w:r>
            <w:proofErr w:type="spellStart"/>
            <w:r>
              <w:t>delgado</w:t>
            </w:r>
            <w:r>
              <w:rPr>
                <w:vertAlign w:val="superscript"/>
              </w:rPr>
              <w:t>a</w:t>
            </w:r>
            <w:proofErr w:type="spellEnd"/>
            <w:r>
              <w:t>, glossodinia</w:t>
            </w:r>
          </w:p>
        </w:tc>
      </w:tr>
      <w:tr w:rsidR="00A41ED3" w14:paraId="19327452" w14:textId="77777777" w:rsidTr="006537C5">
        <w:trPr>
          <w:cantSplit/>
          <w:trHeight w:val="269"/>
        </w:trPr>
        <w:tc>
          <w:tcPr>
            <w:tcW w:w="1671" w:type="dxa"/>
            <w:shd w:val="clear" w:color="auto" w:fill="FFFFFF"/>
          </w:tcPr>
          <w:p w14:paraId="2B503D10" w14:textId="77777777" w:rsidR="009F0CFF" w:rsidRPr="00733C14" w:rsidRDefault="001D6A00" w:rsidP="00222CD5">
            <w:pPr>
              <w:pStyle w:val="Styletable10"/>
              <w:keepNext/>
            </w:pPr>
            <w:r>
              <w:t>Raros</w:t>
            </w:r>
          </w:p>
        </w:tc>
        <w:tc>
          <w:tcPr>
            <w:tcW w:w="2440" w:type="dxa"/>
            <w:shd w:val="clear" w:color="auto" w:fill="FFFFFF"/>
          </w:tcPr>
          <w:p w14:paraId="40434D14" w14:textId="5E61AE62" w:rsidR="009F0CFF" w:rsidRPr="00222CD5" w:rsidRDefault="001D6A00" w:rsidP="00513D6C">
            <w:pPr>
              <w:pStyle w:val="Styletable10"/>
              <w:rPr>
                <w:rFonts w:cs="Calibri"/>
              </w:rPr>
            </w:pPr>
            <w:r>
              <w:t xml:space="preserve">perfuração </w:t>
            </w:r>
            <w:proofErr w:type="spellStart"/>
            <w:r>
              <w:t>intestinal</w:t>
            </w:r>
            <w:r>
              <w:rPr>
                <w:vertAlign w:val="superscript"/>
              </w:rPr>
              <w:t>a</w:t>
            </w:r>
            <w:proofErr w:type="spellEnd"/>
            <w:r>
              <w:t>, insuficiência pancreática exócrina, doença celíaca</w:t>
            </w:r>
          </w:p>
        </w:tc>
        <w:tc>
          <w:tcPr>
            <w:tcW w:w="2268" w:type="dxa"/>
            <w:shd w:val="clear" w:color="auto" w:fill="FFFFFF"/>
          </w:tcPr>
          <w:p w14:paraId="70F0CFEE" w14:textId="77777777" w:rsidR="009F0CFF" w:rsidRPr="00733C14" w:rsidRDefault="009F0CFF" w:rsidP="00513D6C">
            <w:pPr>
              <w:pStyle w:val="Styletable10"/>
            </w:pPr>
          </w:p>
        </w:tc>
        <w:tc>
          <w:tcPr>
            <w:tcW w:w="2693" w:type="dxa"/>
            <w:shd w:val="clear" w:color="auto" w:fill="FFFFFF"/>
          </w:tcPr>
          <w:p w14:paraId="6165CB3B" w14:textId="77777777" w:rsidR="009F0CFF" w:rsidRPr="00733C14" w:rsidRDefault="009F0CFF" w:rsidP="00513D6C">
            <w:pPr>
              <w:pStyle w:val="Styletable10"/>
            </w:pPr>
          </w:p>
        </w:tc>
      </w:tr>
      <w:tr w:rsidR="00222CD5" w14:paraId="1E55646B" w14:textId="77777777" w:rsidTr="006537C5">
        <w:trPr>
          <w:cantSplit/>
          <w:trHeight w:val="269"/>
        </w:trPr>
        <w:tc>
          <w:tcPr>
            <w:tcW w:w="1671" w:type="dxa"/>
            <w:shd w:val="clear" w:color="auto" w:fill="FFFFFF"/>
          </w:tcPr>
          <w:p w14:paraId="23F881F8" w14:textId="3E71F1D9" w:rsidR="00222CD5" w:rsidRPr="00733C14" w:rsidRDefault="00222CD5" w:rsidP="00222CD5">
            <w:pPr>
              <w:pStyle w:val="Styletable10"/>
            </w:pPr>
            <w:r>
              <w:t>Desconhecida</w:t>
            </w:r>
          </w:p>
        </w:tc>
        <w:tc>
          <w:tcPr>
            <w:tcW w:w="2440" w:type="dxa"/>
            <w:shd w:val="clear" w:color="auto" w:fill="FFFFFF"/>
          </w:tcPr>
          <w:p w14:paraId="0F9EDF83" w14:textId="77777777" w:rsidR="00222CD5" w:rsidRPr="00733C14" w:rsidRDefault="00222CD5" w:rsidP="00222CD5">
            <w:pPr>
              <w:pStyle w:val="Styletable10"/>
            </w:pPr>
          </w:p>
        </w:tc>
        <w:tc>
          <w:tcPr>
            <w:tcW w:w="2268" w:type="dxa"/>
            <w:shd w:val="clear" w:color="auto" w:fill="FFFFFF"/>
          </w:tcPr>
          <w:p w14:paraId="5CF164F4" w14:textId="3457D7E4" w:rsidR="00222CD5" w:rsidRPr="00733C14" w:rsidRDefault="00222CD5" w:rsidP="00222CD5">
            <w:pPr>
              <w:pStyle w:val="Styletable10"/>
            </w:pPr>
            <w:r>
              <w:t>insuficiência pancreática exócrina, doença celíaca</w:t>
            </w:r>
          </w:p>
        </w:tc>
        <w:tc>
          <w:tcPr>
            <w:tcW w:w="2693" w:type="dxa"/>
            <w:shd w:val="clear" w:color="auto" w:fill="FFFFFF"/>
          </w:tcPr>
          <w:p w14:paraId="33BABF9B" w14:textId="2902194D" w:rsidR="00222CD5" w:rsidRPr="00733C14" w:rsidRDefault="00222CD5" w:rsidP="00222CD5">
            <w:pPr>
              <w:pStyle w:val="Styletable10"/>
            </w:pPr>
            <w:r>
              <w:t>insuficiência pancreática exócrina, doença celíaca</w:t>
            </w:r>
          </w:p>
        </w:tc>
      </w:tr>
      <w:tr w:rsidR="00A41ED3" w14:paraId="4066B7EE" w14:textId="77777777" w:rsidTr="006537C5">
        <w:trPr>
          <w:cantSplit/>
          <w:trHeight w:val="283"/>
        </w:trPr>
        <w:tc>
          <w:tcPr>
            <w:tcW w:w="9072" w:type="dxa"/>
            <w:gridSpan w:val="4"/>
            <w:shd w:val="clear" w:color="auto" w:fill="FFFFFF"/>
          </w:tcPr>
          <w:p w14:paraId="3FA5381E" w14:textId="77777777" w:rsidR="009F0CFF" w:rsidRPr="00733C14" w:rsidRDefault="001D6A00" w:rsidP="00513D6C">
            <w:pPr>
              <w:pStyle w:val="Styleboldtable"/>
            </w:pPr>
            <w:r>
              <w:t xml:space="preserve">Afeções </w:t>
            </w:r>
            <w:proofErr w:type="spellStart"/>
            <w:r>
              <w:t>hepatobiliares</w:t>
            </w:r>
            <w:proofErr w:type="spellEnd"/>
          </w:p>
        </w:tc>
      </w:tr>
      <w:tr w:rsidR="00A41ED3" w14:paraId="2A0776FF" w14:textId="77777777" w:rsidTr="006537C5">
        <w:trPr>
          <w:cantSplit/>
          <w:trHeight w:val="283"/>
        </w:trPr>
        <w:tc>
          <w:tcPr>
            <w:tcW w:w="1671" w:type="dxa"/>
            <w:shd w:val="clear" w:color="auto" w:fill="FFFFFF"/>
          </w:tcPr>
          <w:p w14:paraId="3FAB07EB" w14:textId="77777777" w:rsidR="009F0CFF" w:rsidRPr="00733C14" w:rsidRDefault="001D6A00" w:rsidP="00513D6C">
            <w:pPr>
              <w:pStyle w:val="Styletable10"/>
              <w:keepNext/>
            </w:pPr>
            <w:r>
              <w:t>Frequentes</w:t>
            </w:r>
          </w:p>
        </w:tc>
        <w:tc>
          <w:tcPr>
            <w:tcW w:w="2440" w:type="dxa"/>
            <w:shd w:val="clear" w:color="auto" w:fill="FFFFFF"/>
          </w:tcPr>
          <w:p w14:paraId="1F5B8FC6" w14:textId="05198625" w:rsidR="009F0CFF" w:rsidRPr="00733C14" w:rsidRDefault="001D6A00" w:rsidP="00513D6C">
            <w:pPr>
              <w:pStyle w:val="Styletable10"/>
              <w:keepNext/>
              <w:rPr>
                <w:bCs/>
                <w:iCs/>
              </w:rPr>
            </w:pPr>
            <w:r>
              <w:t>hepatite</w:t>
            </w:r>
          </w:p>
        </w:tc>
        <w:tc>
          <w:tcPr>
            <w:tcW w:w="2268" w:type="dxa"/>
            <w:shd w:val="clear" w:color="auto" w:fill="FFFFFF"/>
          </w:tcPr>
          <w:p w14:paraId="16A76AC3" w14:textId="77777777" w:rsidR="009F0CFF" w:rsidRPr="00733C14" w:rsidRDefault="009F0CFF" w:rsidP="00513D6C">
            <w:pPr>
              <w:pStyle w:val="Styletable10"/>
              <w:keepNext/>
              <w:rPr>
                <w:bCs/>
                <w:iCs/>
              </w:rPr>
            </w:pPr>
          </w:p>
        </w:tc>
        <w:tc>
          <w:tcPr>
            <w:tcW w:w="2693" w:type="dxa"/>
            <w:shd w:val="clear" w:color="auto" w:fill="FFFFFF"/>
          </w:tcPr>
          <w:p w14:paraId="2FB7676C" w14:textId="77777777" w:rsidR="009F0CFF" w:rsidRPr="00733C14" w:rsidRDefault="001D6A00" w:rsidP="00513D6C">
            <w:pPr>
              <w:pStyle w:val="Styletable10"/>
              <w:keepNext/>
              <w:rPr>
                <w:bCs/>
                <w:iCs/>
              </w:rPr>
            </w:pPr>
            <w:r>
              <w:t>hepatite</w:t>
            </w:r>
          </w:p>
        </w:tc>
      </w:tr>
      <w:tr w:rsidR="00A41ED3" w14:paraId="7EFE8FF1" w14:textId="77777777" w:rsidTr="006537C5">
        <w:trPr>
          <w:cantSplit/>
          <w:trHeight w:val="283"/>
        </w:trPr>
        <w:tc>
          <w:tcPr>
            <w:tcW w:w="1671" w:type="dxa"/>
            <w:shd w:val="clear" w:color="auto" w:fill="FFFFFF"/>
          </w:tcPr>
          <w:p w14:paraId="7B6CE987" w14:textId="77777777" w:rsidR="009F0CFF" w:rsidRPr="00733C14" w:rsidRDefault="001D6A00" w:rsidP="00513D6C">
            <w:pPr>
              <w:pStyle w:val="Styletable10"/>
            </w:pPr>
            <w:r>
              <w:t>Pouco frequentes</w:t>
            </w:r>
          </w:p>
        </w:tc>
        <w:tc>
          <w:tcPr>
            <w:tcW w:w="2440" w:type="dxa"/>
            <w:shd w:val="clear" w:color="auto" w:fill="FFFFFF"/>
          </w:tcPr>
          <w:p w14:paraId="1C47D888" w14:textId="77777777" w:rsidR="009F0CFF" w:rsidRPr="00733C14" w:rsidRDefault="009F0CFF" w:rsidP="00513D6C">
            <w:pPr>
              <w:pStyle w:val="Styletable10"/>
              <w:rPr>
                <w:rFonts w:cs="Calibri"/>
                <w:bCs/>
                <w:iCs/>
              </w:rPr>
            </w:pPr>
          </w:p>
        </w:tc>
        <w:tc>
          <w:tcPr>
            <w:tcW w:w="2268" w:type="dxa"/>
            <w:shd w:val="clear" w:color="auto" w:fill="FFFFFF"/>
          </w:tcPr>
          <w:p w14:paraId="0B4A8FE2" w14:textId="3F3BF05D" w:rsidR="009F0CFF" w:rsidRPr="00733C14" w:rsidRDefault="001D6A00" w:rsidP="00513D6C">
            <w:pPr>
              <w:pStyle w:val="Styletable10"/>
              <w:rPr>
                <w:bCs/>
                <w:iCs/>
              </w:rPr>
            </w:pPr>
            <w:r>
              <w:t>hepatite</w:t>
            </w:r>
          </w:p>
        </w:tc>
        <w:tc>
          <w:tcPr>
            <w:tcW w:w="2693"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6537C5">
        <w:trPr>
          <w:cantSplit/>
          <w:trHeight w:val="283"/>
        </w:trPr>
        <w:tc>
          <w:tcPr>
            <w:tcW w:w="9072" w:type="dxa"/>
            <w:gridSpan w:val="4"/>
            <w:shd w:val="clear" w:color="auto" w:fill="FFFFFF"/>
          </w:tcPr>
          <w:p w14:paraId="06E51421" w14:textId="77777777" w:rsidR="009F0CFF" w:rsidRPr="00733C14" w:rsidRDefault="001D6A00" w:rsidP="00513D6C">
            <w:pPr>
              <w:pStyle w:val="Styleboldtable"/>
            </w:pPr>
            <w:r>
              <w:lastRenderedPageBreak/>
              <w:t>Afeções dos tecidos cutâneos e subcutâneos</w:t>
            </w:r>
          </w:p>
        </w:tc>
      </w:tr>
      <w:tr w:rsidR="00A41ED3" w14:paraId="18B9420C" w14:textId="77777777" w:rsidTr="006537C5">
        <w:trPr>
          <w:cantSplit/>
          <w:trHeight w:val="269"/>
        </w:trPr>
        <w:tc>
          <w:tcPr>
            <w:tcW w:w="1671" w:type="dxa"/>
            <w:shd w:val="clear" w:color="auto" w:fill="FFFFFF"/>
          </w:tcPr>
          <w:p w14:paraId="046CCE7E" w14:textId="77777777" w:rsidR="009F0CFF" w:rsidRPr="00733C14" w:rsidRDefault="001D6A00" w:rsidP="00513D6C">
            <w:pPr>
              <w:pStyle w:val="Styletable10"/>
              <w:keepNext/>
            </w:pPr>
            <w:r>
              <w:t>Muito frequentes</w:t>
            </w:r>
          </w:p>
        </w:tc>
        <w:tc>
          <w:tcPr>
            <w:tcW w:w="2440" w:type="dxa"/>
            <w:shd w:val="clear" w:color="auto" w:fill="FFFFFF"/>
          </w:tcPr>
          <w:p w14:paraId="5D3A707E" w14:textId="77777777" w:rsidR="009F0CFF" w:rsidRPr="00733C14" w:rsidRDefault="001D6A00" w:rsidP="00513D6C">
            <w:pPr>
              <w:pStyle w:val="Styletable10"/>
              <w:keepNext/>
            </w:pPr>
            <w:r>
              <w:t xml:space="preserve">erupção </w:t>
            </w:r>
            <w:proofErr w:type="spellStart"/>
            <w:r>
              <w:t>cutânea</w:t>
            </w:r>
            <w:r>
              <w:rPr>
                <w:vertAlign w:val="superscript"/>
              </w:rPr>
              <w:t>c</w:t>
            </w:r>
            <w:proofErr w:type="spellEnd"/>
            <w:r>
              <w:t>, prurido</w:t>
            </w:r>
          </w:p>
        </w:tc>
        <w:tc>
          <w:tcPr>
            <w:tcW w:w="2268" w:type="dxa"/>
            <w:shd w:val="clear" w:color="auto" w:fill="FFFFFF"/>
          </w:tcPr>
          <w:p w14:paraId="25FA7EDF" w14:textId="77777777" w:rsidR="009F0CFF" w:rsidRPr="00733C14" w:rsidRDefault="001D6A00" w:rsidP="00513D6C">
            <w:pPr>
              <w:pStyle w:val="Styletable10"/>
              <w:keepNext/>
            </w:pPr>
            <w:r>
              <w:t xml:space="preserve">erupção </w:t>
            </w:r>
            <w:proofErr w:type="spellStart"/>
            <w:r>
              <w:t>cutânea</w:t>
            </w:r>
            <w:r>
              <w:rPr>
                <w:vertAlign w:val="superscript"/>
              </w:rPr>
              <w:t>c</w:t>
            </w:r>
            <w:proofErr w:type="spellEnd"/>
            <w:r>
              <w:t>, prurido</w:t>
            </w:r>
          </w:p>
        </w:tc>
        <w:tc>
          <w:tcPr>
            <w:tcW w:w="2693" w:type="dxa"/>
            <w:shd w:val="clear" w:color="auto" w:fill="FFFFFF"/>
          </w:tcPr>
          <w:p w14:paraId="15E1F679" w14:textId="77777777" w:rsidR="009F0CFF" w:rsidRPr="00733C14" w:rsidRDefault="001D6A00" w:rsidP="00513D6C">
            <w:pPr>
              <w:pStyle w:val="Styletable10"/>
              <w:keepNext/>
            </w:pPr>
            <w:r>
              <w:t xml:space="preserve">síndrome de </w:t>
            </w:r>
            <w:proofErr w:type="spellStart"/>
            <w:r>
              <w:t>eritrodisestesia</w:t>
            </w:r>
            <w:proofErr w:type="spellEnd"/>
            <w:r>
              <w:t xml:space="preserve"> </w:t>
            </w:r>
            <w:proofErr w:type="spellStart"/>
            <w:r>
              <w:t>palmoplantar</w:t>
            </w:r>
            <w:proofErr w:type="spellEnd"/>
            <w:r>
              <w:t xml:space="preserve">, erupção </w:t>
            </w:r>
            <w:proofErr w:type="spellStart"/>
            <w:r>
              <w:t>cutânea</w:t>
            </w:r>
            <w:r>
              <w:rPr>
                <w:vertAlign w:val="superscript"/>
              </w:rPr>
              <w:t>c</w:t>
            </w:r>
            <w:proofErr w:type="spellEnd"/>
            <w:r>
              <w:t>, prurido</w:t>
            </w:r>
          </w:p>
        </w:tc>
      </w:tr>
      <w:tr w:rsidR="00A41ED3" w14:paraId="0CED0D87" w14:textId="77777777" w:rsidTr="006537C5">
        <w:trPr>
          <w:cantSplit/>
          <w:trHeight w:val="269"/>
        </w:trPr>
        <w:tc>
          <w:tcPr>
            <w:tcW w:w="1671" w:type="dxa"/>
            <w:shd w:val="clear" w:color="auto" w:fill="FFFFFF"/>
          </w:tcPr>
          <w:p w14:paraId="162781C8" w14:textId="77777777" w:rsidR="009F0CFF" w:rsidRPr="00733C14" w:rsidRDefault="001D6A00" w:rsidP="00513D6C">
            <w:pPr>
              <w:pStyle w:val="Styletable10"/>
              <w:keepNext/>
            </w:pPr>
            <w:r>
              <w:t>Frequentes</w:t>
            </w:r>
          </w:p>
        </w:tc>
        <w:tc>
          <w:tcPr>
            <w:tcW w:w="2440" w:type="dxa"/>
            <w:shd w:val="clear" w:color="auto" w:fill="FFFFFF"/>
          </w:tcPr>
          <w:p w14:paraId="04AA8AB6" w14:textId="0C17A7D8" w:rsidR="009F0CFF" w:rsidRPr="00733C14" w:rsidRDefault="001D6A00" w:rsidP="00513D6C">
            <w:pPr>
              <w:pStyle w:val="Styletable10"/>
              <w:keepNext/>
            </w:pPr>
            <w:r>
              <w:t>alopecia, vitiligo, urticária, xerose cutânea, eritema</w:t>
            </w:r>
          </w:p>
        </w:tc>
        <w:tc>
          <w:tcPr>
            <w:tcW w:w="2268" w:type="dxa"/>
            <w:shd w:val="clear" w:color="auto" w:fill="FFFFFF"/>
          </w:tcPr>
          <w:p w14:paraId="1D980C4F" w14:textId="5E5BEDF1" w:rsidR="009F0CFF" w:rsidRPr="00222CD5" w:rsidRDefault="001D6A00" w:rsidP="00513D6C">
            <w:pPr>
              <w:pStyle w:val="Styletable10"/>
              <w:keepNext/>
            </w:pPr>
            <w:r>
              <w:t xml:space="preserve">síndrome de </w:t>
            </w:r>
            <w:proofErr w:type="spellStart"/>
            <w:r>
              <w:t>eritrodisestesia</w:t>
            </w:r>
            <w:proofErr w:type="spellEnd"/>
            <w:r>
              <w:t xml:space="preserve"> </w:t>
            </w:r>
            <w:proofErr w:type="spellStart"/>
            <w:r>
              <w:t>palmoplantar</w:t>
            </w:r>
            <w:proofErr w:type="spellEnd"/>
            <w:r>
              <w:t xml:space="preserve">, </w:t>
            </w:r>
            <w:proofErr w:type="spellStart"/>
            <w:r>
              <w:t>hiperpigmentação</w:t>
            </w:r>
            <w:proofErr w:type="spellEnd"/>
            <w:r>
              <w:t xml:space="preserve"> cutânea, alopecia, xerose cutânea, eritema</w:t>
            </w:r>
          </w:p>
        </w:tc>
        <w:tc>
          <w:tcPr>
            <w:tcW w:w="2693" w:type="dxa"/>
            <w:shd w:val="clear" w:color="auto" w:fill="FFFFFF"/>
          </w:tcPr>
          <w:p w14:paraId="6D1D0245" w14:textId="77777777" w:rsidR="009F0CFF" w:rsidRPr="00733C14" w:rsidRDefault="001D6A00" w:rsidP="00513D6C">
            <w:pPr>
              <w:pStyle w:val="Styletable10"/>
              <w:keepNext/>
            </w:pPr>
            <w:r>
              <w:t>alopecia, xerose cutânea, eritema, alterações da cor do cabelo</w:t>
            </w:r>
          </w:p>
        </w:tc>
      </w:tr>
      <w:tr w:rsidR="00A41ED3" w14:paraId="121163EF" w14:textId="77777777" w:rsidTr="006537C5">
        <w:trPr>
          <w:cantSplit/>
          <w:trHeight w:val="269"/>
        </w:trPr>
        <w:tc>
          <w:tcPr>
            <w:tcW w:w="1671" w:type="dxa"/>
            <w:shd w:val="clear" w:color="auto" w:fill="FFFFFF"/>
          </w:tcPr>
          <w:p w14:paraId="7D2C9C47" w14:textId="77777777" w:rsidR="009F0CFF" w:rsidRPr="00733C14" w:rsidRDefault="001D6A00" w:rsidP="00513D6C">
            <w:pPr>
              <w:pStyle w:val="Styletable10"/>
              <w:keepNext/>
            </w:pPr>
            <w:r>
              <w:t>Pouco frequentes</w:t>
            </w:r>
          </w:p>
        </w:tc>
        <w:tc>
          <w:tcPr>
            <w:tcW w:w="2440" w:type="dxa"/>
            <w:shd w:val="clear" w:color="auto" w:fill="FFFFFF"/>
          </w:tcPr>
          <w:p w14:paraId="33743E63" w14:textId="016955FE" w:rsidR="009F0CFF" w:rsidRPr="00733C14" w:rsidRDefault="001D6A00" w:rsidP="00513D6C">
            <w:pPr>
              <w:pStyle w:val="Styletable10"/>
              <w:keepNext/>
            </w:pPr>
            <w:r>
              <w:t xml:space="preserve">síndrome de </w:t>
            </w:r>
            <w:proofErr w:type="spellStart"/>
            <w:r>
              <w:t>Stevens</w:t>
            </w:r>
            <w:proofErr w:type="spellEnd"/>
            <w:r>
              <w:noBreakHyphen/>
              <w:t xml:space="preserve">Johnson, eritema multiforme, psoríase, outras afeções </w:t>
            </w:r>
            <w:proofErr w:type="spellStart"/>
            <w:r>
              <w:t>líquen</w:t>
            </w:r>
            <w:r>
              <w:rPr>
                <w:vertAlign w:val="superscript"/>
              </w:rPr>
              <w:t>d</w:t>
            </w:r>
            <w:proofErr w:type="spellEnd"/>
          </w:p>
        </w:tc>
        <w:tc>
          <w:tcPr>
            <w:tcW w:w="2268" w:type="dxa"/>
            <w:shd w:val="clear" w:color="auto" w:fill="FFFFFF"/>
          </w:tcPr>
          <w:p w14:paraId="0D8A39B4" w14:textId="77777777" w:rsidR="009F0CFF" w:rsidRPr="00733C14" w:rsidRDefault="009F0CFF" w:rsidP="00513D6C">
            <w:pPr>
              <w:pStyle w:val="Styletable10"/>
              <w:keepNext/>
            </w:pPr>
          </w:p>
        </w:tc>
        <w:tc>
          <w:tcPr>
            <w:tcW w:w="2693" w:type="dxa"/>
            <w:shd w:val="clear" w:color="auto" w:fill="FFFFFF"/>
          </w:tcPr>
          <w:p w14:paraId="0AD46AC9" w14:textId="77777777" w:rsidR="009F0CFF" w:rsidRPr="00733C14" w:rsidRDefault="001D6A00" w:rsidP="00513D6C">
            <w:pPr>
              <w:pStyle w:val="Styletable10"/>
              <w:keepNext/>
            </w:pPr>
            <w:r>
              <w:t>psoríase, urticária</w:t>
            </w:r>
          </w:p>
        </w:tc>
      </w:tr>
      <w:tr w:rsidR="00A41ED3" w14:paraId="41104961" w14:textId="77777777" w:rsidTr="006537C5">
        <w:trPr>
          <w:cantSplit/>
          <w:trHeight w:val="269"/>
        </w:trPr>
        <w:tc>
          <w:tcPr>
            <w:tcW w:w="1671" w:type="dxa"/>
            <w:shd w:val="clear" w:color="auto" w:fill="FFFFFF"/>
          </w:tcPr>
          <w:p w14:paraId="4033832B" w14:textId="77777777" w:rsidR="009F0CFF" w:rsidRPr="00733C14" w:rsidRDefault="001D6A00" w:rsidP="00513D6C">
            <w:pPr>
              <w:pStyle w:val="Styletable10"/>
              <w:keepNext/>
            </w:pPr>
            <w:r>
              <w:t>Raros</w:t>
            </w:r>
          </w:p>
        </w:tc>
        <w:tc>
          <w:tcPr>
            <w:tcW w:w="2440" w:type="dxa"/>
            <w:shd w:val="clear" w:color="auto" w:fill="FFFFFF"/>
          </w:tcPr>
          <w:p w14:paraId="133BDD11" w14:textId="48792051" w:rsidR="009F0CFF" w:rsidRPr="00733C14" w:rsidRDefault="001D6A00" w:rsidP="00513D6C">
            <w:pPr>
              <w:pStyle w:val="Styletable10"/>
            </w:pPr>
            <w:proofErr w:type="spellStart"/>
            <w:r>
              <w:t>necrólise</w:t>
            </w:r>
            <w:proofErr w:type="spellEnd"/>
            <w:r>
              <w:t xml:space="preserve"> epidérmica </w:t>
            </w:r>
            <w:proofErr w:type="spellStart"/>
            <w:r>
              <w:t>tóxica</w:t>
            </w:r>
            <w:r>
              <w:rPr>
                <w:vertAlign w:val="superscript"/>
              </w:rPr>
              <w:t>a,e</w:t>
            </w:r>
            <w:proofErr w:type="spellEnd"/>
            <w:r>
              <w:t xml:space="preserve">, líquen </w:t>
            </w:r>
            <w:proofErr w:type="spellStart"/>
            <w:r>
              <w:t>esclero</w:t>
            </w:r>
            <w:proofErr w:type="spellEnd"/>
            <w:r>
              <w:noBreakHyphen/>
              <w:t>atrófico</w:t>
            </w:r>
          </w:p>
        </w:tc>
        <w:tc>
          <w:tcPr>
            <w:tcW w:w="2268" w:type="dxa"/>
            <w:shd w:val="clear" w:color="auto" w:fill="FFFFFF"/>
          </w:tcPr>
          <w:p w14:paraId="7A9CA3D9" w14:textId="77777777" w:rsidR="009F0CFF" w:rsidRPr="00733C14" w:rsidRDefault="009F0CFF" w:rsidP="00513D6C">
            <w:pPr>
              <w:pStyle w:val="Styletable10"/>
              <w:keepNext/>
            </w:pPr>
          </w:p>
        </w:tc>
        <w:tc>
          <w:tcPr>
            <w:tcW w:w="2693" w:type="dxa"/>
            <w:shd w:val="clear" w:color="auto" w:fill="FFFFFF"/>
          </w:tcPr>
          <w:p w14:paraId="6646B164" w14:textId="77777777" w:rsidR="009F0CFF" w:rsidRPr="00733C14" w:rsidRDefault="009F0CFF" w:rsidP="00513D6C">
            <w:pPr>
              <w:pStyle w:val="Styletable10"/>
              <w:keepNext/>
            </w:pPr>
          </w:p>
        </w:tc>
      </w:tr>
      <w:tr w:rsidR="00A41ED3" w:rsidRPr="006578A6"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Desconhecida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222CD5" w:rsidRDefault="001D6A00" w:rsidP="00513D6C">
            <w:pPr>
              <w:pStyle w:val="Styletable10"/>
            </w:pPr>
            <w:r>
              <w:t xml:space="preserve">líquen </w:t>
            </w:r>
            <w:proofErr w:type="spellStart"/>
            <w:r>
              <w:t>esclero</w:t>
            </w:r>
            <w:proofErr w:type="spellEnd"/>
            <w:r>
              <w:noBreakHyphen/>
              <w:t>atrófico, outras afeções líquen</w:t>
            </w:r>
          </w:p>
        </w:tc>
      </w:tr>
      <w:tr w:rsidR="00A41ED3" w14:paraId="2CD7D3B8" w14:textId="77777777" w:rsidTr="006537C5">
        <w:trPr>
          <w:cantSplit/>
          <w:trHeight w:val="283"/>
        </w:trPr>
        <w:tc>
          <w:tcPr>
            <w:tcW w:w="9072" w:type="dxa"/>
            <w:gridSpan w:val="4"/>
            <w:shd w:val="clear" w:color="auto" w:fill="FFFFFF"/>
          </w:tcPr>
          <w:p w14:paraId="5FA73637" w14:textId="77777777" w:rsidR="009F0CFF" w:rsidRPr="00733C14" w:rsidRDefault="001D6A00" w:rsidP="00513D6C">
            <w:pPr>
              <w:pStyle w:val="Styleboldtable"/>
            </w:pPr>
            <w:r>
              <w:t>Afeções musculosqueléticas e dos tecidos conjuntivos</w:t>
            </w:r>
          </w:p>
        </w:tc>
      </w:tr>
      <w:tr w:rsidR="00A41ED3" w:rsidRPr="001D2FA6" w14:paraId="6D1DC961" w14:textId="77777777" w:rsidTr="006537C5">
        <w:trPr>
          <w:cantSplit/>
          <w:trHeight w:val="269"/>
        </w:trPr>
        <w:tc>
          <w:tcPr>
            <w:tcW w:w="1671" w:type="dxa"/>
            <w:shd w:val="clear" w:color="auto" w:fill="FFFFFF"/>
          </w:tcPr>
          <w:p w14:paraId="6EE202D2" w14:textId="77777777" w:rsidR="009F0CFF" w:rsidRPr="00733C14" w:rsidRDefault="001D6A00" w:rsidP="00513D6C">
            <w:pPr>
              <w:pStyle w:val="Styletable10"/>
              <w:keepNext/>
            </w:pPr>
            <w:r>
              <w:t>Muito frequentes</w:t>
            </w:r>
          </w:p>
        </w:tc>
        <w:tc>
          <w:tcPr>
            <w:tcW w:w="2440" w:type="dxa"/>
            <w:shd w:val="clear" w:color="auto" w:fill="FFFFFF"/>
          </w:tcPr>
          <w:p w14:paraId="6F932F58" w14:textId="69D99997" w:rsidR="009F0CFF" w:rsidRPr="00733C14" w:rsidRDefault="001D6A00" w:rsidP="00513D6C">
            <w:pPr>
              <w:pStyle w:val="Styletable10"/>
              <w:keepNext/>
            </w:pPr>
            <w:r>
              <w:t xml:space="preserve">dor </w:t>
            </w:r>
            <w:proofErr w:type="spellStart"/>
            <w:r>
              <w:t>musculosquelética</w:t>
            </w:r>
            <w:r>
              <w:rPr>
                <w:vertAlign w:val="superscript"/>
              </w:rPr>
              <w:t>f</w:t>
            </w:r>
            <w:proofErr w:type="spellEnd"/>
            <w:r>
              <w:t>, artralgia</w:t>
            </w:r>
          </w:p>
        </w:tc>
        <w:tc>
          <w:tcPr>
            <w:tcW w:w="2268" w:type="dxa"/>
            <w:shd w:val="clear" w:color="auto" w:fill="FFFFFF"/>
          </w:tcPr>
          <w:p w14:paraId="7C8C22F3" w14:textId="5BE631B6" w:rsidR="009F0CFF" w:rsidRPr="00733C14" w:rsidRDefault="001D6A00" w:rsidP="00513D6C">
            <w:pPr>
              <w:pStyle w:val="Styletable10"/>
              <w:keepNext/>
            </w:pPr>
            <w:r>
              <w:t xml:space="preserve">dor </w:t>
            </w:r>
            <w:proofErr w:type="spellStart"/>
            <w:r>
              <w:t>musculosquelética</w:t>
            </w:r>
            <w:r>
              <w:rPr>
                <w:vertAlign w:val="superscript"/>
              </w:rPr>
              <w:t>f</w:t>
            </w:r>
            <w:proofErr w:type="spellEnd"/>
          </w:p>
        </w:tc>
        <w:tc>
          <w:tcPr>
            <w:tcW w:w="2693" w:type="dxa"/>
            <w:shd w:val="clear" w:color="auto" w:fill="FFFFFF"/>
          </w:tcPr>
          <w:p w14:paraId="2725B858" w14:textId="290DF6A0" w:rsidR="009F0CFF" w:rsidRPr="00471770" w:rsidRDefault="001D6A00" w:rsidP="00513D6C">
            <w:pPr>
              <w:pStyle w:val="Styletable10"/>
              <w:keepNext/>
            </w:pPr>
            <w:r>
              <w:t xml:space="preserve">dor </w:t>
            </w:r>
            <w:proofErr w:type="spellStart"/>
            <w:r>
              <w:t>musculosquelética</w:t>
            </w:r>
            <w:r>
              <w:rPr>
                <w:vertAlign w:val="superscript"/>
              </w:rPr>
              <w:t>f</w:t>
            </w:r>
            <w:proofErr w:type="spellEnd"/>
            <w:r>
              <w:t>, artralgia, espasmo muscular</w:t>
            </w:r>
          </w:p>
        </w:tc>
      </w:tr>
      <w:tr w:rsidR="00A41ED3" w14:paraId="2B52D238" w14:textId="77777777" w:rsidTr="006537C5">
        <w:trPr>
          <w:cantSplit/>
          <w:trHeight w:val="269"/>
        </w:trPr>
        <w:tc>
          <w:tcPr>
            <w:tcW w:w="1671" w:type="dxa"/>
            <w:shd w:val="clear" w:color="auto" w:fill="FFFFFF"/>
          </w:tcPr>
          <w:p w14:paraId="2AC37E08" w14:textId="77777777" w:rsidR="009F0CFF" w:rsidRPr="00733C14" w:rsidRDefault="001D6A00" w:rsidP="00513D6C">
            <w:pPr>
              <w:pStyle w:val="Styletable10"/>
              <w:keepNext/>
            </w:pPr>
            <w:r>
              <w:t>Frequentes</w:t>
            </w:r>
          </w:p>
        </w:tc>
        <w:tc>
          <w:tcPr>
            <w:tcW w:w="2440" w:type="dxa"/>
            <w:shd w:val="clear" w:color="auto" w:fill="FFFFFF"/>
          </w:tcPr>
          <w:p w14:paraId="28C6D30C" w14:textId="77777777" w:rsidR="009F0CFF" w:rsidRPr="00733C14" w:rsidRDefault="001D6A00" w:rsidP="00513D6C">
            <w:pPr>
              <w:pStyle w:val="Styletable10"/>
              <w:keepNext/>
              <w:rPr>
                <w:rFonts w:cs="Calibri"/>
              </w:rPr>
            </w:pPr>
            <w:r>
              <w:t>espasmos musculares, fraqueza muscular, artrite</w:t>
            </w:r>
          </w:p>
        </w:tc>
        <w:tc>
          <w:tcPr>
            <w:tcW w:w="2268" w:type="dxa"/>
            <w:shd w:val="clear" w:color="auto" w:fill="FFFFFF"/>
          </w:tcPr>
          <w:p w14:paraId="6E9B3A8A" w14:textId="77777777" w:rsidR="009F0CFF" w:rsidRPr="00733C14" w:rsidRDefault="001D6A00" w:rsidP="00513D6C">
            <w:pPr>
              <w:pStyle w:val="Styletable10"/>
              <w:keepNext/>
              <w:rPr>
                <w:rFonts w:cs="Calibri"/>
              </w:rPr>
            </w:pPr>
            <w:r>
              <w:t>artralgia, fraqueza muscular</w:t>
            </w:r>
          </w:p>
        </w:tc>
        <w:tc>
          <w:tcPr>
            <w:tcW w:w="2693" w:type="dxa"/>
            <w:shd w:val="clear" w:color="auto" w:fill="FFFFFF"/>
          </w:tcPr>
          <w:p w14:paraId="5421AF67" w14:textId="77777777" w:rsidR="009F0CFF" w:rsidRPr="00733C14" w:rsidRDefault="001D6A00" w:rsidP="00513D6C">
            <w:pPr>
              <w:pStyle w:val="Styletable10"/>
              <w:keepNext/>
              <w:rPr>
                <w:rFonts w:cs="Calibri"/>
              </w:rPr>
            </w:pPr>
            <w:r>
              <w:t>artrite</w:t>
            </w:r>
          </w:p>
        </w:tc>
      </w:tr>
      <w:tr w:rsidR="00A41ED3"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Pouco 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 xml:space="preserve">polimialgia reumática, miopatia, miosite (incluindo </w:t>
            </w:r>
            <w:proofErr w:type="spellStart"/>
            <w:r>
              <w:t>polimiosite</w:t>
            </w:r>
            <w:proofErr w:type="spellEnd"/>
            <w:r>
              <w:t>)</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miopatia, osteonecrose da mandíbula, fístula</w:t>
            </w:r>
          </w:p>
        </w:tc>
      </w:tr>
      <w:tr w:rsidR="00A41ED3"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Raros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proofErr w:type="spellStart"/>
            <w:r>
              <w:t>espondiloartropatia</w:t>
            </w:r>
            <w:proofErr w:type="spellEnd"/>
            <w:r>
              <w:t xml:space="preserve">, síndrome de </w:t>
            </w:r>
            <w:proofErr w:type="spellStart"/>
            <w:r>
              <w:t>Sjögren</w:t>
            </w:r>
            <w:proofErr w:type="spellEnd"/>
            <w:r>
              <w:t xml:space="preserve">, </w:t>
            </w:r>
            <w:proofErr w:type="spellStart"/>
            <w:r>
              <w:t>rabdomiólise</w:t>
            </w:r>
            <w:r>
              <w:rPr>
                <w:vertAlign w:val="superscript"/>
              </w:rPr>
              <w:t>a</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6537C5">
        <w:trPr>
          <w:cantSplit/>
          <w:trHeight w:val="283"/>
        </w:trPr>
        <w:tc>
          <w:tcPr>
            <w:tcW w:w="9072" w:type="dxa"/>
            <w:gridSpan w:val="4"/>
            <w:shd w:val="clear" w:color="auto" w:fill="FFFFFF"/>
          </w:tcPr>
          <w:p w14:paraId="271877F7" w14:textId="77777777" w:rsidR="009F0CFF" w:rsidRPr="00733C14" w:rsidRDefault="001D6A00" w:rsidP="00513D6C">
            <w:pPr>
              <w:pStyle w:val="Styleboldtable"/>
            </w:pPr>
            <w:r>
              <w:t>Doenças renais e urinárias</w:t>
            </w:r>
          </w:p>
        </w:tc>
      </w:tr>
      <w:tr w:rsidR="00A41ED3" w14:paraId="48BB9695" w14:textId="77777777" w:rsidTr="006537C5">
        <w:trPr>
          <w:cantSplit/>
          <w:trHeight w:val="269"/>
        </w:trPr>
        <w:tc>
          <w:tcPr>
            <w:tcW w:w="1671" w:type="dxa"/>
            <w:shd w:val="clear" w:color="auto" w:fill="FFFFFF"/>
          </w:tcPr>
          <w:p w14:paraId="6BE54451" w14:textId="77777777" w:rsidR="009F0CFF" w:rsidRPr="00733C14" w:rsidRDefault="001D6A00" w:rsidP="00513D6C">
            <w:pPr>
              <w:pStyle w:val="Styletable10"/>
              <w:keepNext/>
            </w:pPr>
            <w:r>
              <w:t>Muito frequentes</w:t>
            </w:r>
          </w:p>
        </w:tc>
        <w:tc>
          <w:tcPr>
            <w:tcW w:w="2440" w:type="dxa"/>
            <w:shd w:val="clear" w:color="auto" w:fill="FFFFFF"/>
          </w:tcPr>
          <w:p w14:paraId="557ABB28" w14:textId="77777777" w:rsidR="009F0CFF" w:rsidRPr="00733C14" w:rsidRDefault="009F0CFF" w:rsidP="00513D6C">
            <w:pPr>
              <w:pStyle w:val="Styletable10"/>
              <w:keepNext/>
            </w:pPr>
          </w:p>
        </w:tc>
        <w:tc>
          <w:tcPr>
            <w:tcW w:w="2268" w:type="dxa"/>
            <w:shd w:val="clear" w:color="auto" w:fill="FFFFFF"/>
          </w:tcPr>
          <w:p w14:paraId="606ABE61" w14:textId="77777777" w:rsidR="009F0CFF" w:rsidRPr="00733C14" w:rsidRDefault="009F0CFF" w:rsidP="00513D6C">
            <w:pPr>
              <w:pStyle w:val="Styletable10"/>
              <w:keepNext/>
            </w:pPr>
          </w:p>
        </w:tc>
        <w:tc>
          <w:tcPr>
            <w:tcW w:w="2693" w:type="dxa"/>
            <w:shd w:val="clear" w:color="auto" w:fill="FFFFFF"/>
          </w:tcPr>
          <w:p w14:paraId="7A1668B3" w14:textId="77777777" w:rsidR="009F0CFF" w:rsidRPr="00733C14" w:rsidRDefault="001D6A00" w:rsidP="00513D6C">
            <w:pPr>
              <w:pStyle w:val="Styletable10"/>
              <w:keepNext/>
            </w:pPr>
            <w:r>
              <w:t>proteinúria</w:t>
            </w:r>
          </w:p>
        </w:tc>
      </w:tr>
      <w:tr w:rsidR="00A41ED3" w14:paraId="7400A1CB" w14:textId="77777777" w:rsidTr="006537C5">
        <w:trPr>
          <w:cantSplit/>
          <w:trHeight w:val="269"/>
        </w:trPr>
        <w:tc>
          <w:tcPr>
            <w:tcW w:w="1671" w:type="dxa"/>
            <w:shd w:val="clear" w:color="auto" w:fill="FFFFFF"/>
          </w:tcPr>
          <w:p w14:paraId="5F8CC032" w14:textId="77777777" w:rsidR="009F0CFF" w:rsidRPr="00733C14" w:rsidRDefault="001D6A00" w:rsidP="00513D6C">
            <w:pPr>
              <w:pStyle w:val="Styletable10"/>
              <w:keepNext/>
            </w:pPr>
            <w:r>
              <w:t>Frequentes</w:t>
            </w:r>
          </w:p>
        </w:tc>
        <w:tc>
          <w:tcPr>
            <w:tcW w:w="2440" w:type="dxa"/>
            <w:shd w:val="clear" w:color="auto" w:fill="FFFFFF"/>
          </w:tcPr>
          <w:p w14:paraId="35B637D9" w14:textId="77777777" w:rsidR="009F0CFF" w:rsidRPr="00733C14" w:rsidRDefault="001D6A00" w:rsidP="00513D6C">
            <w:pPr>
              <w:pStyle w:val="Styletable10"/>
              <w:keepNext/>
              <w:rPr>
                <w:rFonts w:cs="Calibri"/>
              </w:rPr>
            </w:pPr>
            <w:r>
              <w:t>insuficiência renal (incluindo lesão renal aguda)</w:t>
            </w:r>
            <w:r>
              <w:rPr>
                <w:vertAlign w:val="superscript"/>
              </w:rPr>
              <w:t>a</w:t>
            </w:r>
          </w:p>
        </w:tc>
        <w:tc>
          <w:tcPr>
            <w:tcW w:w="2268" w:type="dxa"/>
            <w:shd w:val="clear" w:color="auto" w:fill="FFFFFF"/>
          </w:tcPr>
          <w:p w14:paraId="2A895913" w14:textId="77777777" w:rsidR="009F0CFF" w:rsidRPr="00733C14" w:rsidRDefault="001D6A00" w:rsidP="00513D6C">
            <w:pPr>
              <w:pStyle w:val="Styletable10"/>
              <w:keepNext/>
              <w:rPr>
                <w:rFonts w:cs="Calibri"/>
              </w:rPr>
            </w:pPr>
            <w:r>
              <w:t xml:space="preserve">insuficiência </w:t>
            </w:r>
            <w:proofErr w:type="spellStart"/>
            <w:r>
              <w:t>renal</w:t>
            </w:r>
            <w:r>
              <w:rPr>
                <w:vertAlign w:val="superscript"/>
              </w:rPr>
              <w:t>a</w:t>
            </w:r>
            <w:proofErr w:type="spellEnd"/>
          </w:p>
        </w:tc>
        <w:tc>
          <w:tcPr>
            <w:tcW w:w="2693" w:type="dxa"/>
            <w:shd w:val="clear" w:color="auto" w:fill="FFFFFF"/>
          </w:tcPr>
          <w:p w14:paraId="722AEE30" w14:textId="77777777" w:rsidR="009F0CFF" w:rsidRPr="00733C14" w:rsidRDefault="001D6A00" w:rsidP="00513D6C">
            <w:pPr>
              <w:pStyle w:val="Styletable10"/>
              <w:keepNext/>
              <w:rPr>
                <w:rFonts w:cs="Calibri"/>
              </w:rPr>
            </w:pPr>
            <w:r>
              <w:t>insuficiência renal, lesão renal aguda</w:t>
            </w:r>
          </w:p>
        </w:tc>
      </w:tr>
      <w:tr w:rsidR="00A41ED3" w14:paraId="4D505CB4" w14:textId="77777777" w:rsidTr="001B6F1F">
        <w:trPr>
          <w:cantSplit/>
          <w:trHeight w:val="269"/>
        </w:trPr>
        <w:tc>
          <w:tcPr>
            <w:tcW w:w="1671" w:type="dxa"/>
            <w:shd w:val="clear" w:color="auto" w:fill="auto"/>
          </w:tcPr>
          <w:p w14:paraId="574BDA69" w14:textId="77777777" w:rsidR="009F0CFF" w:rsidRPr="00733C14" w:rsidRDefault="001D6A00" w:rsidP="00513D6C">
            <w:pPr>
              <w:pStyle w:val="Styletable10"/>
              <w:keepNext/>
            </w:pPr>
            <w:r>
              <w:t>Pouco frequentes</w:t>
            </w:r>
          </w:p>
        </w:tc>
        <w:tc>
          <w:tcPr>
            <w:tcW w:w="2440" w:type="dxa"/>
            <w:shd w:val="clear" w:color="auto" w:fill="auto"/>
          </w:tcPr>
          <w:p w14:paraId="1406DD1E" w14:textId="77777777" w:rsidR="009F0CFF" w:rsidRPr="00733C14" w:rsidRDefault="001D6A00" w:rsidP="00513D6C">
            <w:pPr>
              <w:pStyle w:val="Styletable10"/>
              <w:keepNext/>
            </w:pPr>
            <w:r>
              <w:t xml:space="preserve">nefrite </w:t>
            </w:r>
            <w:proofErr w:type="spellStart"/>
            <w:r>
              <w:t>tubulointersticial</w:t>
            </w:r>
            <w:proofErr w:type="spellEnd"/>
            <w:r>
              <w:t>, nefrite</w:t>
            </w:r>
          </w:p>
        </w:tc>
        <w:tc>
          <w:tcPr>
            <w:tcW w:w="2268" w:type="dxa"/>
            <w:shd w:val="clear" w:color="auto" w:fill="auto"/>
          </w:tcPr>
          <w:p w14:paraId="665D7BBF" w14:textId="77777777" w:rsidR="009F0CFF" w:rsidRPr="00733C14" w:rsidRDefault="001D6A00" w:rsidP="00513D6C">
            <w:pPr>
              <w:pStyle w:val="Styletable10"/>
              <w:keepNext/>
            </w:pPr>
            <w:r>
              <w:t xml:space="preserve">cistite não </w:t>
            </w:r>
            <w:proofErr w:type="spellStart"/>
            <w:r>
              <w:t>infecciosa</w:t>
            </w:r>
            <w:proofErr w:type="spellEnd"/>
            <w:r>
              <w:t>, nefrite</w:t>
            </w:r>
          </w:p>
        </w:tc>
        <w:tc>
          <w:tcPr>
            <w:tcW w:w="2693" w:type="dxa"/>
            <w:shd w:val="clear" w:color="auto" w:fill="auto"/>
          </w:tcPr>
          <w:p w14:paraId="2B6142E7" w14:textId="77777777" w:rsidR="009F0CFF" w:rsidRPr="00733C14" w:rsidRDefault="001D6A00" w:rsidP="00513D6C">
            <w:pPr>
              <w:pStyle w:val="Styletable10"/>
              <w:keepNext/>
            </w:pPr>
            <w:r>
              <w:t>nefrite</w:t>
            </w:r>
          </w:p>
        </w:tc>
      </w:tr>
      <w:tr w:rsidR="00A41ED3" w14:paraId="1FFC4D0C" w14:textId="77777777" w:rsidTr="001B6F1F">
        <w:trPr>
          <w:cantSplit/>
          <w:trHeight w:val="269"/>
        </w:trPr>
        <w:tc>
          <w:tcPr>
            <w:tcW w:w="1671" w:type="dxa"/>
            <w:shd w:val="clear" w:color="auto" w:fill="auto"/>
          </w:tcPr>
          <w:p w14:paraId="1F01357E" w14:textId="77777777" w:rsidR="009F0CFF" w:rsidRPr="00733C14" w:rsidRDefault="001D6A00" w:rsidP="00513D6C">
            <w:pPr>
              <w:pStyle w:val="Styletable10"/>
            </w:pPr>
            <w:r>
              <w:t>Raros</w:t>
            </w:r>
          </w:p>
        </w:tc>
        <w:tc>
          <w:tcPr>
            <w:tcW w:w="2440" w:type="dxa"/>
            <w:shd w:val="clear" w:color="auto" w:fill="auto"/>
          </w:tcPr>
          <w:p w14:paraId="0C6DDCEC" w14:textId="77777777" w:rsidR="009F0CFF" w:rsidRPr="00733C14" w:rsidRDefault="001D6A00" w:rsidP="00513D6C">
            <w:pPr>
              <w:pStyle w:val="Styletable10"/>
              <w:rPr>
                <w:rFonts w:cs="Calibri"/>
              </w:rPr>
            </w:pPr>
            <w:r>
              <w:t xml:space="preserve">cistite não </w:t>
            </w:r>
            <w:proofErr w:type="spellStart"/>
            <w:r>
              <w:t>infecciosa</w:t>
            </w:r>
            <w:proofErr w:type="spellEnd"/>
          </w:p>
        </w:tc>
        <w:tc>
          <w:tcPr>
            <w:tcW w:w="2268" w:type="dxa"/>
            <w:shd w:val="clear" w:color="auto" w:fill="auto"/>
          </w:tcPr>
          <w:p w14:paraId="6DC0FB69" w14:textId="07C42E5D" w:rsidR="009F0CFF" w:rsidRPr="00733C14" w:rsidRDefault="009F0CFF" w:rsidP="00513D6C">
            <w:pPr>
              <w:pStyle w:val="Styletable10"/>
              <w:rPr>
                <w:rFonts w:cs="Calibri"/>
              </w:rPr>
            </w:pPr>
          </w:p>
        </w:tc>
        <w:tc>
          <w:tcPr>
            <w:tcW w:w="2693" w:type="dxa"/>
            <w:shd w:val="clear" w:color="auto" w:fill="auto"/>
          </w:tcPr>
          <w:p w14:paraId="1F79D565" w14:textId="17BB13FF" w:rsidR="009F0CFF" w:rsidRPr="00733C14" w:rsidRDefault="001D6A00" w:rsidP="00513D6C">
            <w:pPr>
              <w:pStyle w:val="Styletable10"/>
              <w:rPr>
                <w:rFonts w:cs="Calibri"/>
              </w:rPr>
            </w:pPr>
            <w:r>
              <w:t xml:space="preserve">cistite não </w:t>
            </w:r>
            <w:proofErr w:type="spellStart"/>
            <w:r>
              <w:t>infecciosa</w:t>
            </w:r>
            <w:r>
              <w:rPr>
                <w:vertAlign w:val="superscript"/>
              </w:rPr>
              <w:t>h</w:t>
            </w:r>
            <w:proofErr w:type="spellEnd"/>
          </w:p>
        </w:tc>
      </w:tr>
      <w:tr w:rsidR="00A41ED3" w14:paraId="6FFC64B5" w14:textId="77777777" w:rsidTr="006537C5">
        <w:trPr>
          <w:cantSplit/>
          <w:trHeight w:val="283"/>
        </w:trPr>
        <w:tc>
          <w:tcPr>
            <w:tcW w:w="9072" w:type="dxa"/>
            <w:gridSpan w:val="4"/>
            <w:shd w:val="clear" w:color="auto" w:fill="FFFFFF"/>
          </w:tcPr>
          <w:p w14:paraId="2D249888" w14:textId="77777777" w:rsidR="009F0CFF" w:rsidRPr="00733C14" w:rsidRDefault="001D6A00" w:rsidP="00513D6C">
            <w:pPr>
              <w:pStyle w:val="Styleboldtable"/>
            </w:pPr>
            <w:r>
              <w:t>Perturbações gerais e alterações no local de administração</w:t>
            </w:r>
          </w:p>
        </w:tc>
      </w:tr>
      <w:tr w:rsidR="00A41ED3" w14:paraId="6508367A" w14:textId="77777777" w:rsidTr="006537C5">
        <w:trPr>
          <w:cantSplit/>
          <w:trHeight w:val="269"/>
        </w:trPr>
        <w:tc>
          <w:tcPr>
            <w:tcW w:w="1671" w:type="dxa"/>
            <w:shd w:val="clear" w:color="auto" w:fill="FFFFFF"/>
          </w:tcPr>
          <w:p w14:paraId="40B062A6" w14:textId="77777777" w:rsidR="009F0CFF" w:rsidRPr="00733C14" w:rsidRDefault="001D6A00" w:rsidP="00513D6C">
            <w:pPr>
              <w:pStyle w:val="Styletable10"/>
              <w:keepNext/>
            </w:pPr>
            <w:r>
              <w:t>Muito frequentes</w:t>
            </w:r>
          </w:p>
        </w:tc>
        <w:tc>
          <w:tcPr>
            <w:tcW w:w="2440" w:type="dxa"/>
            <w:shd w:val="clear" w:color="auto" w:fill="FFFFFF"/>
          </w:tcPr>
          <w:p w14:paraId="49C54D8D" w14:textId="77777777" w:rsidR="009F0CFF" w:rsidRPr="00733C14" w:rsidRDefault="001D6A00" w:rsidP="00513D6C">
            <w:pPr>
              <w:pStyle w:val="Styletable10"/>
              <w:keepNext/>
            </w:pPr>
            <w:r>
              <w:t>fadiga, pirexia, edema (incluindo edema periférico)</w:t>
            </w:r>
          </w:p>
        </w:tc>
        <w:tc>
          <w:tcPr>
            <w:tcW w:w="2268" w:type="dxa"/>
            <w:shd w:val="clear" w:color="auto" w:fill="FFFFFF"/>
          </w:tcPr>
          <w:p w14:paraId="313CEC7F" w14:textId="77777777" w:rsidR="009F0CFF" w:rsidRPr="00733C14" w:rsidRDefault="001D6A00" w:rsidP="00513D6C">
            <w:pPr>
              <w:pStyle w:val="Styletable10"/>
              <w:keepNext/>
            </w:pPr>
            <w:r>
              <w:t>fadiga, pirexia, edema (incluindo edema periférico)</w:t>
            </w:r>
          </w:p>
        </w:tc>
        <w:tc>
          <w:tcPr>
            <w:tcW w:w="2693" w:type="dxa"/>
            <w:shd w:val="clear" w:color="auto" w:fill="FFFFFF"/>
          </w:tcPr>
          <w:p w14:paraId="0949888D" w14:textId="77777777" w:rsidR="009F0CFF" w:rsidRPr="00733C14" w:rsidRDefault="001D6A00" w:rsidP="00513D6C">
            <w:pPr>
              <w:pStyle w:val="Styletable10"/>
              <w:keepNext/>
            </w:pPr>
            <w:r>
              <w:t>fadiga, pirexia, edema</w:t>
            </w:r>
          </w:p>
        </w:tc>
      </w:tr>
      <w:tr w:rsidR="00A41ED3" w14:paraId="2E11E97C" w14:textId="77777777" w:rsidTr="006537C5">
        <w:trPr>
          <w:cantSplit/>
          <w:trHeight w:val="269"/>
        </w:trPr>
        <w:tc>
          <w:tcPr>
            <w:tcW w:w="1671" w:type="dxa"/>
            <w:shd w:val="clear" w:color="auto" w:fill="FFFFFF"/>
          </w:tcPr>
          <w:p w14:paraId="071EDB70" w14:textId="77777777" w:rsidR="009F0CFF" w:rsidRPr="00733C14" w:rsidRDefault="001D6A00" w:rsidP="00513D6C">
            <w:pPr>
              <w:pStyle w:val="Styletable10"/>
            </w:pPr>
            <w:r>
              <w:t>Frequentes</w:t>
            </w:r>
          </w:p>
        </w:tc>
        <w:tc>
          <w:tcPr>
            <w:tcW w:w="2440" w:type="dxa"/>
            <w:shd w:val="clear" w:color="auto" w:fill="FFFFFF"/>
          </w:tcPr>
          <w:p w14:paraId="45D5077E" w14:textId="77777777" w:rsidR="009F0CFF" w:rsidRPr="00733C14" w:rsidRDefault="001D6A00" w:rsidP="00513D6C">
            <w:pPr>
              <w:pStyle w:val="Styletable10"/>
            </w:pPr>
            <w:r>
              <w:t>dor no peito, dor, arrepios</w:t>
            </w:r>
          </w:p>
        </w:tc>
        <w:tc>
          <w:tcPr>
            <w:tcW w:w="2268" w:type="dxa"/>
            <w:shd w:val="clear" w:color="auto" w:fill="FFFFFF"/>
          </w:tcPr>
          <w:p w14:paraId="188D4245" w14:textId="7980FF17" w:rsidR="009F0CFF" w:rsidRPr="00733C14" w:rsidRDefault="001D6A00" w:rsidP="00513D6C">
            <w:pPr>
              <w:pStyle w:val="Styletable10"/>
            </w:pPr>
            <w:r>
              <w:t>mal</w:t>
            </w:r>
            <w:r>
              <w:noBreakHyphen/>
              <w:t>estar geral</w:t>
            </w:r>
          </w:p>
        </w:tc>
        <w:tc>
          <w:tcPr>
            <w:tcW w:w="2693" w:type="dxa"/>
            <w:shd w:val="clear" w:color="auto" w:fill="FFFFFF"/>
          </w:tcPr>
          <w:p w14:paraId="7E340E34" w14:textId="77777777" w:rsidR="009F0CFF" w:rsidRPr="00733C14" w:rsidRDefault="001D6A00" w:rsidP="00513D6C">
            <w:pPr>
              <w:pStyle w:val="Styletable10"/>
            </w:pPr>
            <w:r>
              <w:t>dor, dor no peito</w:t>
            </w:r>
          </w:p>
        </w:tc>
      </w:tr>
      <w:tr w:rsidR="00A41ED3" w14:paraId="5CC63457" w14:textId="77777777" w:rsidTr="006537C5">
        <w:trPr>
          <w:cantSplit/>
          <w:trHeight w:val="269"/>
        </w:trPr>
        <w:tc>
          <w:tcPr>
            <w:tcW w:w="9072" w:type="dxa"/>
            <w:gridSpan w:val="4"/>
            <w:shd w:val="clear" w:color="auto" w:fill="FFFFFF"/>
          </w:tcPr>
          <w:p w14:paraId="003718FC" w14:textId="77777777" w:rsidR="009F0CFF" w:rsidRPr="00733C14" w:rsidRDefault="001D6A00" w:rsidP="00513D6C">
            <w:pPr>
              <w:pStyle w:val="Styleboldtable"/>
            </w:pPr>
            <w:r>
              <w:lastRenderedPageBreak/>
              <w:t>Exames complementares de diagnóstico</w:t>
            </w:r>
          </w:p>
        </w:tc>
      </w:tr>
      <w:tr w:rsidR="00A41ED3" w14:paraId="550A9AFF" w14:textId="77777777" w:rsidTr="006537C5">
        <w:trPr>
          <w:cantSplit/>
          <w:trHeight w:val="269"/>
        </w:trPr>
        <w:tc>
          <w:tcPr>
            <w:tcW w:w="1671" w:type="dxa"/>
            <w:shd w:val="clear" w:color="auto" w:fill="FFFFFF"/>
          </w:tcPr>
          <w:p w14:paraId="3AD2E1AC" w14:textId="77777777" w:rsidR="009F0CFF" w:rsidRPr="00733C14" w:rsidRDefault="001D6A00" w:rsidP="00513D6C">
            <w:pPr>
              <w:pStyle w:val="Styletable10"/>
              <w:keepNext/>
            </w:pPr>
            <w:r>
              <w:t>Muito frequentes</w:t>
            </w:r>
          </w:p>
        </w:tc>
        <w:tc>
          <w:tcPr>
            <w:tcW w:w="2440" w:type="dxa"/>
            <w:shd w:val="clear" w:color="auto" w:fill="FFFFFF"/>
          </w:tcPr>
          <w:p w14:paraId="47285335" w14:textId="77777777" w:rsidR="009F0CFF" w:rsidRPr="00733C14" w:rsidRDefault="001D6A00" w:rsidP="00513D6C">
            <w:pPr>
              <w:pStyle w:val="Styletable10"/>
              <w:keepNext/>
              <w:rPr>
                <w:strike/>
              </w:rPr>
            </w:pPr>
            <w:proofErr w:type="spellStart"/>
            <w:r>
              <w:t>fosfatase</w:t>
            </w:r>
            <w:proofErr w:type="spellEnd"/>
            <w:r>
              <w:t xml:space="preserve"> alcalina </w:t>
            </w:r>
            <w:proofErr w:type="spellStart"/>
            <w:r>
              <w:t>aumentada</w:t>
            </w:r>
            <w:r>
              <w:rPr>
                <w:vertAlign w:val="superscript"/>
              </w:rPr>
              <w:t>b</w:t>
            </w:r>
            <w:proofErr w:type="spellEnd"/>
            <w:r>
              <w:t xml:space="preserve">, AST </w:t>
            </w:r>
            <w:proofErr w:type="spellStart"/>
            <w:r>
              <w:t>aumentada</w:t>
            </w:r>
            <w:r>
              <w:rPr>
                <w:vertAlign w:val="superscript"/>
              </w:rPr>
              <w:t>b</w:t>
            </w:r>
            <w:proofErr w:type="spellEnd"/>
            <w:r>
              <w:t xml:space="preserve">, ALT </w:t>
            </w:r>
            <w:proofErr w:type="spellStart"/>
            <w:r>
              <w:t>aumentada</w:t>
            </w:r>
            <w:r>
              <w:rPr>
                <w:vertAlign w:val="superscript"/>
              </w:rPr>
              <w:t>b</w:t>
            </w:r>
            <w:proofErr w:type="spellEnd"/>
            <w:r>
              <w:t xml:space="preserve">, bilirrubina total </w:t>
            </w:r>
            <w:proofErr w:type="spellStart"/>
            <w:r>
              <w:t>aumentada</w:t>
            </w:r>
            <w:r>
              <w:rPr>
                <w:vertAlign w:val="superscript"/>
              </w:rPr>
              <w:t>b</w:t>
            </w:r>
            <w:proofErr w:type="spellEnd"/>
            <w:r>
              <w:t xml:space="preserve">, creatinina </w:t>
            </w:r>
            <w:proofErr w:type="spellStart"/>
            <w:r>
              <w:t>aumentada</w:t>
            </w:r>
            <w:r>
              <w:rPr>
                <w:vertAlign w:val="superscript"/>
              </w:rPr>
              <w:t>b</w:t>
            </w:r>
            <w:proofErr w:type="spellEnd"/>
            <w:r>
              <w:t xml:space="preserve">, </w:t>
            </w:r>
            <w:proofErr w:type="spellStart"/>
            <w:r>
              <w:t>amilase</w:t>
            </w:r>
            <w:proofErr w:type="spellEnd"/>
            <w:r>
              <w:t xml:space="preserve"> </w:t>
            </w:r>
            <w:proofErr w:type="spellStart"/>
            <w:r>
              <w:t>aumentada</w:t>
            </w:r>
            <w:r>
              <w:rPr>
                <w:vertAlign w:val="superscript"/>
              </w:rPr>
              <w:t>b</w:t>
            </w:r>
            <w:proofErr w:type="spellEnd"/>
            <w:r>
              <w:t xml:space="preserve">, </w:t>
            </w:r>
            <w:proofErr w:type="spellStart"/>
            <w:r>
              <w:t>lipase</w:t>
            </w:r>
            <w:proofErr w:type="spellEnd"/>
            <w:r>
              <w:t xml:space="preserve"> </w:t>
            </w:r>
            <w:proofErr w:type="spellStart"/>
            <w:r>
              <w:t>aumentada</w:t>
            </w:r>
            <w:r>
              <w:rPr>
                <w:vertAlign w:val="superscript"/>
              </w:rPr>
              <w:t>b</w:t>
            </w:r>
            <w:proofErr w:type="spellEnd"/>
            <w:r>
              <w:t xml:space="preserve">, </w:t>
            </w:r>
            <w:proofErr w:type="spellStart"/>
            <w:r>
              <w:t>hiponatremia</w:t>
            </w:r>
            <w:r>
              <w:rPr>
                <w:vertAlign w:val="superscript"/>
              </w:rPr>
              <w:t>b</w:t>
            </w:r>
            <w:proofErr w:type="spellEnd"/>
            <w:r>
              <w:t xml:space="preserve">, </w:t>
            </w:r>
            <w:proofErr w:type="spellStart"/>
            <w:r>
              <w:t>hipercaliemia</w:t>
            </w:r>
            <w:r>
              <w:rPr>
                <w:vertAlign w:val="superscript"/>
              </w:rPr>
              <w:t>b</w:t>
            </w:r>
            <w:proofErr w:type="spellEnd"/>
            <w:r>
              <w:t xml:space="preserve">, </w:t>
            </w:r>
            <w:proofErr w:type="spellStart"/>
            <w:r>
              <w:t>hipocaliemia</w:t>
            </w:r>
            <w:r>
              <w:rPr>
                <w:vertAlign w:val="superscript"/>
              </w:rPr>
              <w:t>b</w:t>
            </w:r>
            <w:proofErr w:type="spellEnd"/>
            <w:r>
              <w:t xml:space="preserve">, </w:t>
            </w:r>
            <w:proofErr w:type="spellStart"/>
            <w:r>
              <w:t>hipercalcemia</w:t>
            </w:r>
            <w:r>
              <w:rPr>
                <w:vertAlign w:val="superscript"/>
              </w:rPr>
              <w:t>b</w:t>
            </w:r>
            <w:proofErr w:type="spellEnd"/>
            <w:r>
              <w:t xml:space="preserve">, </w:t>
            </w:r>
            <w:proofErr w:type="spellStart"/>
            <w:r>
              <w:t>hipocalcemia</w:t>
            </w:r>
            <w:r>
              <w:rPr>
                <w:vertAlign w:val="superscript"/>
              </w:rPr>
              <w:t>b</w:t>
            </w:r>
            <w:proofErr w:type="spellEnd"/>
          </w:p>
        </w:tc>
        <w:tc>
          <w:tcPr>
            <w:tcW w:w="2268" w:type="dxa"/>
            <w:shd w:val="clear" w:color="auto" w:fill="FFFFFF"/>
          </w:tcPr>
          <w:p w14:paraId="710CFC48" w14:textId="2B80B3A8" w:rsidR="009F0CFF" w:rsidRPr="00733C14" w:rsidRDefault="001D6A00" w:rsidP="00513D6C">
            <w:pPr>
              <w:pStyle w:val="Styletable10"/>
              <w:keepNext/>
              <w:rPr>
                <w:strike/>
              </w:rPr>
            </w:pPr>
            <w:proofErr w:type="spellStart"/>
            <w:r>
              <w:t>hipocalcemia</w:t>
            </w:r>
            <w:r>
              <w:rPr>
                <w:vertAlign w:val="superscript"/>
              </w:rPr>
              <w:t>b</w:t>
            </w:r>
            <w:proofErr w:type="spellEnd"/>
            <w:r>
              <w:t>, AST aumentada</w:t>
            </w:r>
            <w:r>
              <w:rPr>
                <w:vertAlign w:val="superscript"/>
              </w:rPr>
              <w:t xml:space="preserve"> b</w:t>
            </w:r>
            <w:r>
              <w:t>, ALT aumentada</w:t>
            </w:r>
            <w:r>
              <w:rPr>
                <w:vertAlign w:val="superscript"/>
              </w:rPr>
              <w:t xml:space="preserve"> b</w:t>
            </w:r>
            <w:r>
              <w:t xml:space="preserve">, </w:t>
            </w:r>
            <w:proofErr w:type="spellStart"/>
            <w:r>
              <w:t>hiponatremia</w:t>
            </w:r>
            <w:r>
              <w:rPr>
                <w:vertAlign w:val="superscript"/>
              </w:rPr>
              <w:t>b</w:t>
            </w:r>
            <w:proofErr w:type="spellEnd"/>
            <w:r>
              <w:t xml:space="preserve">, </w:t>
            </w:r>
            <w:proofErr w:type="spellStart"/>
            <w:r>
              <w:t>amilase</w:t>
            </w:r>
            <w:proofErr w:type="spellEnd"/>
            <w:r>
              <w:t xml:space="preserve"> </w:t>
            </w:r>
            <w:proofErr w:type="spellStart"/>
            <w:r>
              <w:t>aumentada</w:t>
            </w:r>
            <w:r>
              <w:rPr>
                <w:vertAlign w:val="superscript"/>
              </w:rPr>
              <w:t>b</w:t>
            </w:r>
            <w:proofErr w:type="spellEnd"/>
            <w:r>
              <w:t xml:space="preserve">, </w:t>
            </w:r>
            <w:proofErr w:type="spellStart"/>
            <w:r>
              <w:t>hipomagnesemia</w:t>
            </w:r>
            <w:r>
              <w:rPr>
                <w:vertAlign w:val="superscript"/>
              </w:rPr>
              <w:t>b</w:t>
            </w:r>
            <w:proofErr w:type="spellEnd"/>
            <w:r>
              <w:t xml:space="preserve">, </w:t>
            </w:r>
            <w:proofErr w:type="spellStart"/>
            <w:r>
              <w:t>fosfatase</w:t>
            </w:r>
            <w:proofErr w:type="spellEnd"/>
            <w:r>
              <w:t xml:space="preserve"> alcalina </w:t>
            </w:r>
            <w:proofErr w:type="spellStart"/>
            <w:r>
              <w:t>aumentada</w:t>
            </w:r>
            <w:r>
              <w:rPr>
                <w:vertAlign w:val="superscript"/>
              </w:rPr>
              <w:t>b</w:t>
            </w:r>
            <w:proofErr w:type="spellEnd"/>
            <w:r>
              <w:t xml:space="preserve">, </w:t>
            </w:r>
            <w:proofErr w:type="spellStart"/>
            <w:r>
              <w:t>hipocaliemia</w:t>
            </w:r>
            <w:r>
              <w:rPr>
                <w:vertAlign w:val="superscript"/>
              </w:rPr>
              <w:t>b</w:t>
            </w:r>
            <w:proofErr w:type="spellEnd"/>
            <w:r>
              <w:t xml:space="preserve">, creatinina </w:t>
            </w:r>
            <w:proofErr w:type="spellStart"/>
            <w:r>
              <w:t>aumentada</w:t>
            </w:r>
            <w:r>
              <w:rPr>
                <w:vertAlign w:val="superscript"/>
              </w:rPr>
              <w:t>b</w:t>
            </w:r>
            <w:proofErr w:type="spellEnd"/>
            <w:r>
              <w:t xml:space="preserve">, </w:t>
            </w:r>
            <w:proofErr w:type="spellStart"/>
            <w:r>
              <w:t>lipase</w:t>
            </w:r>
            <w:proofErr w:type="spellEnd"/>
            <w:r>
              <w:t xml:space="preserve"> </w:t>
            </w:r>
            <w:proofErr w:type="spellStart"/>
            <w:r>
              <w:t>aumentada</w:t>
            </w:r>
            <w:r>
              <w:rPr>
                <w:vertAlign w:val="superscript"/>
              </w:rPr>
              <w:t>b</w:t>
            </w:r>
            <w:proofErr w:type="spellEnd"/>
            <w:r>
              <w:t xml:space="preserve">, </w:t>
            </w:r>
            <w:proofErr w:type="spellStart"/>
            <w:r>
              <w:t>hipercaliemia</w:t>
            </w:r>
            <w:r>
              <w:rPr>
                <w:vertAlign w:val="superscript"/>
              </w:rPr>
              <w:t>b</w:t>
            </w:r>
            <w:proofErr w:type="spellEnd"/>
            <w:r>
              <w:t xml:space="preserve">, bilirrubina total </w:t>
            </w:r>
            <w:proofErr w:type="spellStart"/>
            <w:r>
              <w:t>aumentada</w:t>
            </w:r>
            <w:r>
              <w:rPr>
                <w:vertAlign w:val="superscript"/>
              </w:rPr>
              <w:t>b</w:t>
            </w:r>
            <w:proofErr w:type="spellEnd"/>
          </w:p>
        </w:tc>
        <w:tc>
          <w:tcPr>
            <w:tcW w:w="2693" w:type="dxa"/>
            <w:shd w:val="clear" w:color="auto" w:fill="FFFFFF"/>
          </w:tcPr>
          <w:p w14:paraId="1A3742CE" w14:textId="77777777" w:rsidR="009F0CFF" w:rsidRPr="00733C14" w:rsidRDefault="001D6A00" w:rsidP="00513D6C">
            <w:pPr>
              <w:pStyle w:val="Styletable10"/>
              <w:keepNext/>
              <w:rPr>
                <w:strike/>
              </w:rPr>
            </w:pPr>
            <w:proofErr w:type="spellStart"/>
            <w:r>
              <w:t>fosfatase</w:t>
            </w:r>
            <w:proofErr w:type="spellEnd"/>
            <w:r>
              <w:t xml:space="preserve"> alcalina </w:t>
            </w:r>
            <w:proofErr w:type="spellStart"/>
            <w:r>
              <w:t>aumentada</w:t>
            </w:r>
            <w:r>
              <w:rPr>
                <w:vertAlign w:val="superscript"/>
              </w:rPr>
              <w:t>b</w:t>
            </w:r>
            <w:proofErr w:type="spellEnd"/>
            <w:r>
              <w:t xml:space="preserve">, ALT </w:t>
            </w:r>
            <w:proofErr w:type="spellStart"/>
            <w:r>
              <w:t>aumentada</w:t>
            </w:r>
            <w:r>
              <w:rPr>
                <w:vertAlign w:val="superscript"/>
              </w:rPr>
              <w:t>b</w:t>
            </w:r>
            <w:proofErr w:type="spellEnd"/>
            <w:r>
              <w:t xml:space="preserve">, AST </w:t>
            </w:r>
            <w:proofErr w:type="spellStart"/>
            <w:r>
              <w:t>aumentada</w:t>
            </w:r>
            <w:r>
              <w:rPr>
                <w:vertAlign w:val="superscript"/>
              </w:rPr>
              <w:t>b</w:t>
            </w:r>
            <w:proofErr w:type="spellEnd"/>
            <w:r>
              <w:t xml:space="preserve">, bilirrubina total </w:t>
            </w:r>
            <w:proofErr w:type="spellStart"/>
            <w:r>
              <w:t>aumentada</w:t>
            </w:r>
            <w:r>
              <w:rPr>
                <w:vertAlign w:val="superscript"/>
              </w:rPr>
              <w:t>b</w:t>
            </w:r>
            <w:proofErr w:type="spellEnd"/>
            <w:r>
              <w:t xml:space="preserve">, creatinina </w:t>
            </w:r>
            <w:proofErr w:type="spellStart"/>
            <w:r>
              <w:t>aumentada</w:t>
            </w:r>
            <w:r>
              <w:rPr>
                <w:vertAlign w:val="superscript"/>
              </w:rPr>
              <w:t>b</w:t>
            </w:r>
            <w:proofErr w:type="spellEnd"/>
            <w:r>
              <w:t xml:space="preserve">, </w:t>
            </w:r>
            <w:proofErr w:type="spellStart"/>
            <w:r>
              <w:t>amilase</w:t>
            </w:r>
            <w:proofErr w:type="spellEnd"/>
            <w:r>
              <w:t xml:space="preserve"> </w:t>
            </w:r>
            <w:proofErr w:type="spellStart"/>
            <w:r>
              <w:t>aumentada</w:t>
            </w:r>
            <w:r>
              <w:rPr>
                <w:vertAlign w:val="superscript"/>
              </w:rPr>
              <w:t>b</w:t>
            </w:r>
            <w:proofErr w:type="spellEnd"/>
            <w:r>
              <w:t xml:space="preserve">, </w:t>
            </w:r>
            <w:proofErr w:type="spellStart"/>
            <w:r>
              <w:t>lipase</w:t>
            </w:r>
            <w:proofErr w:type="spellEnd"/>
            <w:r>
              <w:t xml:space="preserve"> </w:t>
            </w:r>
            <w:proofErr w:type="spellStart"/>
            <w:r>
              <w:t>aumentada</w:t>
            </w:r>
            <w:r>
              <w:rPr>
                <w:vertAlign w:val="superscript"/>
              </w:rPr>
              <w:t>b</w:t>
            </w:r>
            <w:proofErr w:type="spellEnd"/>
            <w:r>
              <w:t xml:space="preserve">, </w:t>
            </w:r>
            <w:proofErr w:type="spellStart"/>
            <w:r>
              <w:t>hipocaliemia</w:t>
            </w:r>
            <w:r>
              <w:rPr>
                <w:vertAlign w:val="superscript"/>
              </w:rPr>
              <w:t>b</w:t>
            </w:r>
            <w:proofErr w:type="spellEnd"/>
            <w:r>
              <w:t xml:space="preserve">, </w:t>
            </w:r>
            <w:proofErr w:type="spellStart"/>
            <w:r>
              <w:t>hipomagnesemia</w:t>
            </w:r>
            <w:r>
              <w:rPr>
                <w:vertAlign w:val="superscript"/>
              </w:rPr>
              <w:t>b</w:t>
            </w:r>
            <w:proofErr w:type="spellEnd"/>
            <w:r>
              <w:t xml:space="preserve">, </w:t>
            </w:r>
            <w:proofErr w:type="spellStart"/>
            <w:r>
              <w:t>hiponatremia</w:t>
            </w:r>
            <w:r>
              <w:rPr>
                <w:vertAlign w:val="superscript"/>
              </w:rPr>
              <w:t>b</w:t>
            </w:r>
            <w:proofErr w:type="spellEnd"/>
            <w:r>
              <w:t xml:space="preserve">, </w:t>
            </w:r>
            <w:proofErr w:type="spellStart"/>
            <w:r>
              <w:t>hipocalcemia</w:t>
            </w:r>
            <w:r>
              <w:rPr>
                <w:vertAlign w:val="superscript"/>
              </w:rPr>
              <w:t>b</w:t>
            </w:r>
            <w:proofErr w:type="spellEnd"/>
            <w:r>
              <w:t xml:space="preserve">, </w:t>
            </w:r>
            <w:proofErr w:type="spellStart"/>
            <w:r>
              <w:t>hipercalcemia</w:t>
            </w:r>
            <w:r>
              <w:rPr>
                <w:vertAlign w:val="superscript"/>
              </w:rPr>
              <w:t>b</w:t>
            </w:r>
            <w:proofErr w:type="spellEnd"/>
            <w:r>
              <w:t xml:space="preserve">, </w:t>
            </w:r>
            <w:proofErr w:type="spellStart"/>
            <w:r>
              <w:t>hipofosfatemia</w:t>
            </w:r>
            <w:r>
              <w:rPr>
                <w:vertAlign w:val="superscript"/>
              </w:rPr>
              <w:t>b</w:t>
            </w:r>
            <w:proofErr w:type="spellEnd"/>
            <w:r>
              <w:t xml:space="preserve">, </w:t>
            </w:r>
            <w:proofErr w:type="spellStart"/>
            <w:r>
              <w:t>hipercaliemia</w:t>
            </w:r>
            <w:r>
              <w:rPr>
                <w:vertAlign w:val="superscript"/>
              </w:rPr>
              <w:t>b</w:t>
            </w:r>
            <w:proofErr w:type="spellEnd"/>
            <w:r>
              <w:t xml:space="preserve">, </w:t>
            </w:r>
            <w:proofErr w:type="spellStart"/>
            <w:r>
              <w:t>hipermagnesemia</w:t>
            </w:r>
            <w:r>
              <w:rPr>
                <w:vertAlign w:val="superscript"/>
              </w:rPr>
              <w:t>b</w:t>
            </w:r>
            <w:proofErr w:type="spellEnd"/>
            <w:r>
              <w:t xml:space="preserve">, </w:t>
            </w:r>
            <w:proofErr w:type="spellStart"/>
            <w:r>
              <w:t>hipernatremia</w:t>
            </w:r>
            <w:r>
              <w:rPr>
                <w:vertAlign w:val="superscript"/>
              </w:rPr>
              <w:t>b</w:t>
            </w:r>
            <w:proofErr w:type="spellEnd"/>
          </w:p>
        </w:tc>
      </w:tr>
      <w:tr w:rsidR="00A41ED3" w14:paraId="73D5D4BA" w14:textId="77777777" w:rsidTr="006537C5">
        <w:trPr>
          <w:cantSplit/>
          <w:trHeight w:val="269"/>
        </w:trPr>
        <w:tc>
          <w:tcPr>
            <w:tcW w:w="1671" w:type="dxa"/>
            <w:shd w:val="clear" w:color="auto" w:fill="FFFFFF"/>
          </w:tcPr>
          <w:p w14:paraId="12E91164" w14:textId="77777777" w:rsidR="009F0CFF" w:rsidRPr="00733C14" w:rsidRDefault="001D6A00" w:rsidP="00513D6C">
            <w:pPr>
              <w:pStyle w:val="Styletable10"/>
              <w:keepNext/>
            </w:pPr>
            <w:r>
              <w:t>Frequentes</w:t>
            </w:r>
          </w:p>
        </w:tc>
        <w:tc>
          <w:tcPr>
            <w:tcW w:w="2440" w:type="dxa"/>
            <w:shd w:val="clear" w:color="auto" w:fill="FFFFFF"/>
          </w:tcPr>
          <w:p w14:paraId="124CDA42" w14:textId="77777777" w:rsidR="009F0CFF" w:rsidRPr="00733C14" w:rsidRDefault="001D6A00" w:rsidP="00513D6C">
            <w:pPr>
              <w:pStyle w:val="Styletable10"/>
              <w:keepNext/>
            </w:pPr>
            <w:proofErr w:type="spellStart"/>
            <w:r>
              <w:t>hipernatremia</w:t>
            </w:r>
            <w:r>
              <w:rPr>
                <w:vertAlign w:val="superscript"/>
              </w:rPr>
              <w:t>b</w:t>
            </w:r>
            <w:proofErr w:type="spellEnd"/>
            <w:r>
              <w:t xml:space="preserve">, </w:t>
            </w:r>
            <w:proofErr w:type="spellStart"/>
            <w:r>
              <w:t>hipermagnesemia</w:t>
            </w:r>
            <w:r>
              <w:rPr>
                <w:vertAlign w:val="superscript"/>
              </w:rPr>
              <w:t>b</w:t>
            </w:r>
            <w:proofErr w:type="spellEnd"/>
            <w:r>
              <w:t>, hormona estimulante da tiroide aumentada, gama</w:t>
            </w:r>
            <w:r>
              <w:noBreakHyphen/>
            </w:r>
            <w:proofErr w:type="spellStart"/>
            <w:r>
              <w:t>glutamiltransferase</w:t>
            </w:r>
            <w:proofErr w:type="spellEnd"/>
            <w:r>
              <w:t xml:space="preserve"> aumentada</w:t>
            </w:r>
          </w:p>
        </w:tc>
        <w:tc>
          <w:tcPr>
            <w:tcW w:w="2268" w:type="dxa"/>
            <w:shd w:val="clear" w:color="auto" w:fill="FFFFFF"/>
          </w:tcPr>
          <w:p w14:paraId="295DE0E8" w14:textId="77777777" w:rsidR="009F0CFF" w:rsidRPr="00733C14" w:rsidRDefault="001D6A00" w:rsidP="00513D6C">
            <w:pPr>
              <w:pStyle w:val="Styletable10"/>
              <w:keepNext/>
            </w:pPr>
            <w:proofErr w:type="spellStart"/>
            <w:r>
              <w:t>hipernatremia</w:t>
            </w:r>
            <w:r>
              <w:rPr>
                <w:vertAlign w:val="superscript"/>
              </w:rPr>
              <w:t>b</w:t>
            </w:r>
            <w:proofErr w:type="spellEnd"/>
            <w:r>
              <w:t xml:space="preserve">, </w:t>
            </w:r>
            <w:proofErr w:type="spellStart"/>
            <w:r>
              <w:t>hipercalcemia</w:t>
            </w:r>
            <w:r>
              <w:rPr>
                <w:vertAlign w:val="superscript"/>
              </w:rPr>
              <w:t>b</w:t>
            </w:r>
            <w:proofErr w:type="spellEnd"/>
            <w:r>
              <w:t xml:space="preserve">, </w:t>
            </w:r>
            <w:proofErr w:type="spellStart"/>
            <w:r>
              <w:t>hipermagnesemia</w:t>
            </w:r>
            <w:r>
              <w:rPr>
                <w:vertAlign w:val="superscript"/>
              </w:rPr>
              <w:t>b</w:t>
            </w:r>
            <w:proofErr w:type="spellEnd"/>
          </w:p>
        </w:tc>
        <w:tc>
          <w:tcPr>
            <w:tcW w:w="2693" w:type="dxa"/>
            <w:shd w:val="clear" w:color="auto" w:fill="FFFFFF"/>
          </w:tcPr>
          <w:p w14:paraId="1189F056" w14:textId="77777777" w:rsidR="009F0CFF" w:rsidRPr="00733C14" w:rsidRDefault="001D6A00" w:rsidP="00513D6C">
            <w:pPr>
              <w:pStyle w:val="Styletable10"/>
              <w:keepNext/>
            </w:pPr>
            <w:proofErr w:type="spellStart"/>
            <w:r>
              <w:t>colesterolemia</w:t>
            </w:r>
            <w:proofErr w:type="spellEnd"/>
            <w:r>
              <w:t xml:space="preserve"> aumentada, </w:t>
            </w:r>
            <w:proofErr w:type="spellStart"/>
            <w:r>
              <w:t>hipertrigliceridemia</w:t>
            </w:r>
            <w:proofErr w:type="spellEnd"/>
          </w:p>
        </w:tc>
      </w:tr>
    </w:tbl>
    <w:p w14:paraId="6D4EDA54" w14:textId="7EFAD621" w:rsidR="009B3FF2" w:rsidRPr="00733C14" w:rsidRDefault="001D6A00" w:rsidP="00513D6C">
      <w:pPr>
        <w:pStyle w:val="Style9"/>
        <w:keepNext/>
      </w:pPr>
      <w:r>
        <w:t xml:space="preserve">As frequências de reações adversas apresentadas na tabela 9 podem não ser completamente atribuíveis ao </w:t>
      </w:r>
      <w:proofErr w:type="spellStart"/>
      <w:r>
        <w:t>nivolumab</w:t>
      </w:r>
      <w:proofErr w:type="spellEnd"/>
      <w:r>
        <w:t xml:space="preserve"> em </w:t>
      </w:r>
      <w:proofErr w:type="spellStart"/>
      <w:r>
        <w:t>monoterapia</w:t>
      </w:r>
      <w:proofErr w:type="spellEnd"/>
      <w:r>
        <w:t xml:space="preserve"> ou em associação com outros agentes terapêuticos; podem conter contribuições da doença subjacente ou do medicamento utilizado na associação.</w:t>
      </w:r>
    </w:p>
    <w:p w14:paraId="051AC4FA" w14:textId="77777777" w:rsidR="009B3FF2" w:rsidRPr="00733C14" w:rsidRDefault="001D6A00" w:rsidP="00513D6C">
      <w:pPr>
        <w:pStyle w:val="Style9"/>
        <w:ind w:left="567" w:hanging="567"/>
      </w:pPr>
      <w:r>
        <w:rPr>
          <w:vertAlign w:val="superscript"/>
        </w:rPr>
        <w:t>a</w:t>
      </w:r>
      <w:r>
        <w:tab/>
        <w:t>Foram notificados casos fatais em estudos clínicos completos ou a decorrer.</w:t>
      </w:r>
    </w:p>
    <w:p w14:paraId="6F03530E" w14:textId="77777777" w:rsidR="009B3FF2" w:rsidRPr="00733C14" w:rsidRDefault="001D6A00" w:rsidP="00513D6C">
      <w:pPr>
        <w:pStyle w:val="Style9"/>
        <w:ind w:left="567" w:hanging="567"/>
      </w:pPr>
      <w:proofErr w:type="gramStart"/>
      <w:r>
        <w:rPr>
          <w:vertAlign w:val="superscript"/>
        </w:rPr>
        <w:t>b</w:t>
      </w:r>
      <w:r>
        <w:tab/>
        <w:t>As</w:t>
      </w:r>
      <w:proofErr w:type="gramEnd"/>
      <w:r>
        <w:t xml:space="preserve"> frequências de termos laboratoriais refletem a proporção de doentes que experienciaram agravamento desde o basal em medições laboratoriais. Ver “Descrição de reações adversas selecionadas; alterações laboratoriais” abaixo.</w:t>
      </w:r>
    </w:p>
    <w:p w14:paraId="041CF9ED" w14:textId="77777777" w:rsidR="00593726" w:rsidRPr="00B533CC" w:rsidRDefault="001D6A00" w:rsidP="00593726">
      <w:pPr>
        <w:pStyle w:val="Style9"/>
        <w:ind w:left="567" w:hanging="567"/>
      </w:pPr>
      <w:r>
        <w:rPr>
          <w:vertAlign w:val="superscript"/>
        </w:rPr>
        <w:t>c</w:t>
      </w:r>
      <w:r>
        <w:tab/>
        <w:t xml:space="preserve">A erupção cutânea é um termo composto que inclui a erupção maculopapular, erupção eritematosa, erupção pruriginosa, erupção folicular, erupção macular, erupção morbiliforme, erupção papular, erupção </w:t>
      </w:r>
      <w:proofErr w:type="spellStart"/>
      <w:r>
        <w:t>pustular</w:t>
      </w:r>
      <w:proofErr w:type="spellEnd"/>
      <w:r>
        <w:t xml:space="preserve">, erupção escamosa papular, erupção vesicular, erupção generalizada, erupção esfoliativa, dermatite, dermatite acneiforme, dermatite alérgica, dermatite atópica, dermatite </w:t>
      </w:r>
      <w:proofErr w:type="spellStart"/>
      <w:r>
        <w:t>bulhosa</w:t>
      </w:r>
      <w:proofErr w:type="spellEnd"/>
      <w:r>
        <w:t xml:space="preserve">, dermatite esfoliativa, dermatite </w:t>
      </w:r>
      <w:proofErr w:type="spellStart"/>
      <w:r>
        <w:t>psoriasiforme</w:t>
      </w:r>
      <w:proofErr w:type="spellEnd"/>
      <w:r>
        <w:t>, erupção cutânea medicamentosa, erupção nodular e penfigoide.</w:t>
      </w:r>
    </w:p>
    <w:p w14:paraId="6D962EAD" w14:textId="66ACAFB8" w:rsidR="009B3FF2" w:rsidRDefault="00593726" w:rsidP="00593726">
      <w:pPr>
        <w:pStyle w:val="Style9"/>
        <w:ind w:left="567" w:hanging="567"/>
      </w:pPr>
      <w:proofErr w:type="gramStart"/>
      <w:r>
        <w:rPr>
          <w:vertAlign w:val="superscript"/>
        </w:rPr>
        <w:t>d</w:t>
      </w:r>
      <w:r>
        <w:tab/>
        <w:t>As</w:t>
      </w:r>
      <w:proofErr w:type="gramEnd"/>
      <w:r>
        <w:t xml:space="preserve"> afeções líquen são um termo composto que inclui o líquen </w:t>
      </w:r>
      <w:proofErr w:type="spellStart"/>
      <w:r>
        <w:t>queratósico</w:t>
      </w:r>
      <w:proofErr w:type="spellEnd"/>
      <w:r>
        <w:t xml:space="preserve"> e o líquen plano.</w:t>
      </w:r>
    </w:p>
    <w:p w14:paraId="3589A6F2" w14:textId="77F5AE8A" w:rsidR="009B3FF2" w:rsidRPr="00733C14" w:rsidRDefault="00593726" w:rsidP="00513D6C">
      <w:pPr>
        <w:pStyle w:val="Style9"/>
        <w:ind w:left="567" w:hanging="567"/>
      </w:pPr>
      <w:proofErr w:type="gramStart"/>
      <w:r>
        <w:rPr>
          <w:vertAlign w:val="superscript"/>
        </w:rPr>
        <w:t>e</w:t>
      </w:r>
      <w:r>
        <w:tab/>
        <w:t>Notificada</w:t>
      </w:r>
      <w:proofErr w:type="gramEnd"/>
      <w:r>
        <w:t xml:space="preserve"> também em estudos fora do conjunto de dados agrupados. A frequência baseia</w:t>
      </w:r>
      <w:r>
        <w:noBreakHyphen/>
        <w:t>se na exposição em todo o programa.</w:t>
      </w:r>
    </w:p>
    <w:p w14:paraId="7CD674BE" w14:textId="2735DC65" w:rsidR="009B3FF2" w:rsidRPr="00733C14" w:rsidRDefault="00593726" w:rsidP="00513D6C">
      <w:pPr>
        <w:pStyle w:val="Style9"/>
        <w:ind w:left="567" w:hanging="567"/>
      </w:pPr>
      <w:r>
        <w:rPr>
          <w:vertAlign w:val="superscript"/>
        </w:rPr>
        <w:t>f</w:t>
      </w:r>
      <w:r>
        <w:tab/>
        <w:t xml:space="preserve">Dor </w:t>
      </w:r>
      <w:proofErr w:type="spellStart"/>
      <w:r>
        <w:t>muscolosquelética</w:t>
      </w:r>
      <w:proofErr w:type="spellEnd"/>
      <w:r>
        <w:t xml:space="preserve"> é um termo composto que inclui dor nas costas, dor óssea, dor musculosquelética torácica, desconforto musculosquelético, mialgia, mialgia intercostal, dor no pescoço, dor nas extremidades e dor espinal.</w:t>
      </w:r>
    </w:p>
    <w:p w14:paraId="4A498D44" w14:textId="5854D6B2" w:rsidR="009B3FF2" w:rsidRPr="00733C14" w:rsidRDefault="00593726" w:rsidP="00513D6C">
      <w:pPr>
        <w:pStyle w:val="Style9"/>
        <w:ind w:left="567" w:hanging="567"/>
      </w:pPr>
      <w:r>
        <w:rPr>
          <w:vertAlign w:val="superscript"/>
        </w:rPr>
        <w:t>g</w:t>
      </w:r>
      <w:r>
        <w:tab/>
        <w:t>Acontecimento no período pós</w:t>
      </w:r>
      <w:r>
        <w:noBreakHyphen/>
        <w:t>comercialização (ver também a secção 4.4).</w:t>
      </w:r>
    </w:p>
    <w:p w14:paraId="02BD4771" w14:textId="49BD59DB" w:rsidR="009B3FF2" w:rsidRPr="00733C14" w:rsidRDefault="00593726" w:rsidP="00513D6C">
      <w:pPr>
        <w:pStyle w:val="Style9"/>
        <w:ind w:left="567" w:hanging="567"/>
      </w:pPr>
      <w:r>
        <w:rPr>
          <w:vertAlign w:val="superscript"/>
        </w:rPr>
        <w:t>h</w:t>
      </w:r>
      <w:r>
        <w:tab/>
        <w:t xml:space="preserve">Notificada em estudos clínicos e </w:t>
      </w:r>
      <w:proofErr w:type="gramStart"/>
      <w:r>
        <w:t>no pós</w:t>
      </w:r>
      <w:proofErr w:type="gramEnd"/>
      <w:r>
        <w:noBreakHyphen/>
        <w:t>comercialização.</w:t>
      </w:r>
    </w:p>
    <w:p w14:paraId="326A7672" w14:textId="002D15AE" w:rsidR="009B3FF2" w:rsidRPr="00733C14" w:rsidRDefault="00593726" w:rsidP="00513D6C">
      <w:pPr>
        <w:pStyle w:val="Style9"/>
        <w:ind w:left="567" w:hanging="567"/>
      </w:pPr>
      <w:r>
        <w:rPr>
          <w:vertAlign w:val="superscript"/>
        </w:rPr>
        <w:t>i</w:t>
      </w:r>
      <w:r>
        <w:tab/>
        <w:t xml:space="preserve">Afeções do pericárdio é um termo composto que inclui pericardite, derrame pericárdico, tamponamento cardíaco e síndroma de </w:t>
      </w:r>
      <w:proofErr w:type="spellStart"/>
      <w:r>
        <w:t>Dressler</w:t>
      </w:r>
      <w:proofErr w:type="spellEnd"/>
      <w:r>
        <w:t>.</w:t>
      </w:r>
    </w:p>
    <w:p w14:paraId="394EB654" w14:textId="5CA575FF" w:rsidR="009B3FF2" w:rsidRPr="00733C14" w:rsidRDefault="00593726" w:rsidP="00513D6C">
      <w:pPr>
        <w:pStyle w:val="Style9"/>
        <w:keepNext/>
        <w:ind w:left="567" w:hanging="567"/>
      </w:pPr>
      <w:r>
        <w:rPr>
          <w:vertAlign w:val="superscript"/>
        </w:rPr>
        <w:t>j</w:t>
      </w:r>
      <w:r>
        <w:tab/>
        <w:t>Anemia é um termo composto que inclui, entre outras causas, anemia hemolítica e anemia autoimune, diminuição da hemoglobina, anemia por carência de ferro e contagem diminuída de eritrócitos.</w:t>
      </w:r>
    </w:p>
    <w:p w14:paraId="1BB586DD" w14:textId="52ACA3E9" w:rsidR="003B6CA1" w:rsidRPr="00733C14" w:rsidRDefault="00593726" w:rsidP="00513D6C">
      <w:pPr>
        <w:pStyle w:val="Style9"/>
        <w:ind w:left="567" w:hanging="567"/>
      </w:pPr>
      <w:r>
        <w:rPr>
          <w:vertAlign w:val="superscript"/>
        </w:rPr>
        <w:t>k</w:t>
      </w:r>
      <w:r>
        <w:tab/>
        <w:t>Trombose é um termo composto que inclui trombose da veia porta, trombose da veia pulmonar, trombose pulmonar, trombose da aorta, trombose arterial, trombose de veia profunda, trombose das veias pélvicas, trombose da veia cava, flebotrombose, flebotrombose dos membros.</w:t>
      </w:r>
    </w:p>
    <w:p w14:paraId="1E0397AA" w14:textId="77777777" w:rsidR="008D2E98" w:rsidRPr="00733C14" w:rsidRDefault="008D2E98" w:rsidP="00513D6C">
      <w:pPr>
        <w:pStyle w:val="EMEABodyText"/>
      </w:pPr>
    </w:p>
    <w:p w14:paraId="0ADE2443" w14:textId="77777777" w:rsidR="00C46A0D" w:rsidRDefault="001D6A00" w:rsidP="00513D6C">
      <w:pPr>
        <w:pStyle w:val="EMEABodyText"/>
        <w:keepNext/>
        <w:rPr>
          <w:u w:val="single"/>
        </w:rPr>
      </w:pPr>
      <w:r>
        <w:rPr>
          <w:u w:val="single"/>
        </w:rPr>
        <w:t>Descrição de reações adversas selecionadas</w:t>
      </w:r>
    </w:p>
    <w:p w14:paraId="20AF803B" w14:textId="77777777" w:rsidR="00A1716C" w:rsidRPr="00733C14" w:rsidRDefault="00A1716C" w:rsidP="00513D6C">
      <w:pPr>
        <w:pStyle w:val="EMEABodyText"/>
        <w:keepNext/>
        <w:rPr>
          <w:u w:val="single"/>
        </w:rPr>
      </w:pPr>
    </w:p>
    <w:p w14:paraId="0721C71B" w14:textId="0C917FF0" w:rsidR="00AC3848" w:rsidRPr="00561DAC" w:rsidRDefault="001D6A00" w:rsidP="00513D6C">
      <w:pPr>
        <w:pStyle w:val="EMEABodyText"/>
      </w:pPr>
      <w:proofErr w:type="spellStart"/>
      <w:r>
        <w:t>Nivolumab</w:t>
      </w:r>
      <w:proofErr w:type="spellEnd"/>
      <w:r>
        <w:t xml:space="preserve"> ou </w:t>
      </w:r>
      <w:proofErr w:type="spellStart"/>
      <w:r>
        <w:t>nivolumab</w:t>
      </w:r>
      <w:proofErr w:type="spellEnd"/>
      <w:r>
        <w:t xml:space="preserve"> em associação com outros fármacos está relacionado com reações adversas imunitárias. As reações adversas imunitárias são resolvidas na maioria dos casos com terapêutica médica apropriada. Numa maior proporção dos doentes a receber </w:t>
      </w:r>
      <w:proofErr w:type="spellStart"/>
      <w:r>
        <w:t>nivolumab</w:t>
      </w:r>
      <w:proofErr w:type="spellEnd"/>
      <w:r>
        <w:t xml:space="preserve"> em associação com outros agentes, geralmente, foi necessária a descontinuação permanente do tratamento, quando comparado com os doentes a receber </w:t>
      </w:r>
      <w:proofErr w:type="spellStart"/>
      <w:r>
        <w:t>nivolumab</w:t>
      </w:r>
      <w:proofErr w:type="spellEnd"/>
      <w:r>
        <w:t xml:space="preserve"> em </w:t>
      </w:r>
      <w:proofErr w:type="spellStart"/>
      <w:r>
        <w:t>monoterapia</w:t>
      </w:r>
      <w:proofErr w:type="spellEnd"/>
      <w:r>
        <w:t xml:space="preserve">. A tabela 10 apresenta a percentagem de doentes com reações adversas imunitárias que levaram à descontinuação permanente do tratamento, por regime posológico. Adicionalmente, para os doentes que sofreram um acontecimento, a tabela 10 apresenta a percentagem de doentes que necessitaram de elevadas doses de corticosteroides (pelo menos equivalente a 40 mg de </w:t>
      </w:r>
      <w:proofErr w:type="spellStart"/>
      <w:r>
        <w:t>prednisona</w:t>
      </w:r>
      <w:proofErr w:type="spellEnd"/>
      <w:r>
        <w:t xml:space="preserve"> por dia), por regime posológico. As normas orientadoras para o controlo destas reações adversas estão descritas na secção 4.4.</w:t>
      </w:r>
    </w:p>
    <w:p w14:paraId="35E00318" w14:textId="77777777" w:rsidR="005A0C6F" w:rsidRPr="00561DAC" w:rsidRDefault="005A0C6F" w:rsidP="00513D6C"/>
    <w:p w14:paraId="6DE3709B" w14:textId="44E5DFDF" w:rsidR="00EA42BC" w:rsidRPr="00561DAC" w:rsidRDefault="001D6A00" w:rsidP="00D71521">
      <w:pPr>
        <w:pStyle w:val="StyleBold"/>
        <w:keepNext/>
        <w:keepLines/>
        <w:ind w:left="1418" w:hanging="1418"/>
      </w:pPr>
      <w:r>
        <w:lastRenderedPageBreak/>
        <w:t>Tabela 10:</w:t>
      </w:r>
      <w:r>
        <w:tab/>
        <w:t>Reações adversas imunitárias que levaram à descontinuação permanente ou à necessidade de doses elevadas de corticosteroides, por regime posológico (</w:t>
      </w:r>
      <w:proofErr w:type="spellStart"/>
      <w:r>
        <w:t>nivolumab</w:t>
      </w:r>
      <w:proofErr w:type="spellEnd"/>
      <w:r>
        <w:t xml:space="preserve"> em </w:t>
      </w:r>
      <w:proofErr w:type="spellStart"/>
      <w:r>
        <w:t>monoterapia</w:t>
      </w:r>
      <w:proofErr w:type="spellEnd"/>
      <w:r>
        <w:t xml:space="preserve">, </w:t>
      </w:r>
      <w:proofErr w:type="spellStart"/>
      <w:r>
        <w:t>nivolumab</w:t>
      </w:r>
      <w:proofErr w:type="spellEnd"/>
      <w:r>
        <w:t xml:space="preserve"> em associação com </w:t>
      </w:r>
      <w:proofErr w:type="spellStart"/>
      <w:r>
        <w:t>ipilimumab</w:t>
      </w:r>
      <w:proofErr w:type="spellEnd"/>
      <w:r>
        <w:t xml:space="preserve"> [com ou sem quimioterapia], </w:t>
      </w:r>
      <w:proofErr w:type="spellStart"/>
      <w:r>
        <w:t>nivolumab</w:t>
      </w:r>
      <w:proofErr w:type="spellEnd"/>
      <w:r>
        <w:t xml:space="preserve"> em associação com quimioterapia ou </w:t>
      </w:r>
      <w:proofErr w:type="spellStart"/>
      <w:r>
        <w:t>nivolumab</w:t>
      </w:r>
      <w:proofErr w:type="spellEnd"/>
      <w:r>
        <w:t xml:space="preserve"> em associação com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14:paraId="6B039264" w14:textId="77777777" w:rsidTr="00274B0D">
        <w:trPr>
          <w:cantSplit/>
          <w:tblHeader/>
        </w:trPr>
        <w:tc>
          <w:tcPr>
            <w:tcW w:w="1443" w:type="pct"/>
            <w:shd w:val="clear" w:color="auto" w:fill="auto"/>
          </w:tcPr>
          <w:p w14:paraId="4963CFB0" w14:textId="77777777" w:rsidR="00EA42BC" w:rsidRPr="00561DAC" w:rsidRDefault="00EA42BC" w:rsidP="00513D6C">
            <w:pPr>
              <w:pStyle w:val="Styletablecenter"/>
              <w:keepNext/>
            </w:pPr>
          </w:p>
        </w:tc>
        <w:tc>
          <w:tcPr>
            <w:tcW w:w="889" w:type="pct"/>
            <w:shd w:val="clear" w:color="auto" w:fill="auto"/>
          </w:tcPr>
          <w:p w14:paraId="152363A3" w14:textId="77777777" w:rsidR="00EA42BC" w:rsidRPr="007A1861" w:rsidRDefault="001D6A00" w:rsidP="00513D6C">
            <w:pPr>
              <w:pStyle w:val="Styletablecenter"/>
              <w:keepNext/>
            </w:pPr>
            <w:r>
              <w:t>Nivolumab em monoterapia</w:t>
            </w:r>
          </w:p>
          <w:p w14:paraId="09B22FBF" w14:textId="77777777" w:rsidR="00EA42BC" w:rsidRPr="007A1861" w:rsidRDefault="001D6A00" w:rsidP="00513D6C">
            <w:pPr>
              <w:pStyle w:val="Styletablecenter"/>
              <w:keepNext/>
            </w:pPr>
            <w:r>
              <w:t>%</w:t>
            </w:r>
          </w:p>
        </w:tc>
        <w:tc>
          <w:tcPr>
            <w:tcW w:w="890" w:type="pct"/>
            <w:shd w:val="clear" w:color="auto" w:fill="auto"/>
          </w:tcPr>
          <w:p w14:paraId="13DE6976" w14:textId="77777777" w:rsidR="00EA42BC" w:rsidRPr="007A1861" w:rsidRDefault="001D6A00" w:rsidP="00513D6C">
            <w:pPr>
              <w:pStyle w:val="Styletablecenter"/>
              <w:keepNext/>
            </w:pPr>
            <w:r>
              <w:t>Nivolumab em associação com ipilimumab (com ou sem quimioterapia)</w:t>
            </w:r>
          </w:p>
          <w:p w14:paraId="56809AC0" w14:textId="77777777" w:rsidR="00EA42BC" w:rsidRPr="007A1861" w:rsidRDefault="001D6A00" w:rsidP="00513D6C">
            <w:pPr>
              <w:pStyle w:val="Styletablecenter"/>
              <w:keepNext/>
            </w:pPr>
            <w:r>
              <w:t>%</w:t>
            </w:r>
          </w:p>
        </w:tc>
        <w:tc>
          <w:tcPr>
            <w:tcW w:w="889" w:type="pct"/>
            <w:shd w:val="clear" w:color="auto" w:fill="auto"/>
          </w:tcPr>
          <w:p w14:paraId="1EBD8B26" w14:textId="77777777" w:rsidR="00EA42BC" w:rsidRPr="007A1861" w:rsidRDefault="001D6A00" w:rsidP="00513D6C">
            <w:pPr>
              <w:pStyle w:val="Styletablecenter"/>
              <w:keepNext/>
            </w:pPr>
            <w:r>
              <w:t>Nivolumab em associação com quimioterapia</w:t>
            </w:r>
          </w:p>
          <w:p w14:paraId="688FEAA6" w14:textId="77777777" w:rsidR="00EA42BC" w:rsidRPr="007A1861" w:rsidRDefault="001D6A00" w:rsidP="00513D6C">
            <w:pPr>
              <w:pStyle w:val="Styletablecenter"/>
              <w:keepNext/>
            </w:pPr>
            <w:r>
              <w:t>%</w:t>
            </w:r>
          </w:p>
        </w:tc>
        <w:tc>
          <w:tcPr>
            <w:tcW w:w="889" w:type="pct"/>
          </w:tcPr>
          <w:p w14:paraId="7429C4D5" w14:textId="77777777" w:rsidR="00EA42BC" w:rsidRPr="007A1861" w:rsidRDefault="001D6A00" w:rsidP="00513D6C">
            <w:pPr>
              <w:pStyle w:val="Styletablecenter"/>
              <w:keepNext/>
            </w:pPr>
            <w:r>
              <w:t>Nivolumab em associação com cabozantinib</w:t>
            </w:r>
          </w:p>
          <w:p w14:paraId="01711A1E" w14:textId="77777777" w:rsidR="00EA42BC" w:rsidRPr="007A1861" w:rsidRDefault="001D6A00" w:rsidP="00513D6C">
            <w:pPr>
              <w:pStyle w:val="Styletablecenter"/>
              <w:keepNext/>
            </w:pPr>
            <w:r>
              <w:t>%</w:t>
            </w:r>
          </w:p>
        </w:tc>
      </w:tr>
      <w:tr w:rsidR="00A41ED3" w14:paraId="2DA84208" w14:textId="77777777" w:rsidTr="00274B0D">
        <w:trPr>
          <w:cantSplit/>
        </w:trPr>
        <w:tc>
          <w:tcPr>
            <w:tcW w:w="5000" w:type="pct"/>
            <w:gridSpan w:val="5"/>
            <w:shd w:val="clear" w:color="auto" w:fill="auto"/>
          </w:tcPr>
          <w:p w14:paraId="0313E797" w14:textId="77777777" w:rsidR="00EA42BC" w:rsidRPr="007A1861" w:rsidRDefault="001D6A00" w:rsidP="00513D6C">
            <w:pPr>
              <w:pStyle w:val="Styleboldtable"/>
              <w:rPr>
                <w:rFonts w:eastAsia="MS Mincho"/>
                <w:noProof/>
              </w:rPr>
            </w:pPr>
            <w:r>
              <w:t>Reações adversas imunitárias que levaram à descontinuação permanente</w:t>
            </w:r>
          </w:p>
        </w:tc>
      </w:tr>
      <w:tr w:rsidR="00A41ED3" w14:paraId="39AC9364" w14:textId="77777777" w:rsidTr="00274B0D">
        <w:trPr>
          <w:cantSplit/>
        </w:trPr>
        <w:tc>
          <w:tcPr>
            <w:tcW w:w="1443" w:type="pct"/>
            <w:shd w:val="clear" w:color="auto" w:fill="auto"/>
          </w:tcPr>
          <w:p w14:paraId="2AF9ECE6" w14:textId="77777777" w:rsidR="00EA42BC" w:rsidRPr="007A1861" w:rsidRDefault="001D6A00" w:rsidP="00513D6C">
            <w:pPr>
              <w:pStyle w:val="Styletable10"/>
              <w:keepNext/>
              <w:rPr>
                <w:rFonts w:eastAsia="MS Mincho"/>
                <w:noProof/>
              </w:rPr>
            </w:pPr>
            <w:r>
              <w:t>Pneumonite</w:t>
            </w:r>
          </w:p>
        </w:tc>
        <w:tc>
          <w:tcPr>
            <w:tcW w:w="889" w:type="pct"/>
            <w:shd w:val="clear" w:color="auto" w:fill="auto"/>
          </w:tcPr>
          <w:p w14:paraId="510202AE" w14:textId="77777777" w:rsidR="00EA42BC" w:rsidRPr="007A1861" w:rsidRDefault="001D6A00" w:rsidP="00513D6C">
            <w:pPr>
              <w:pStyle w:val="Styletablecenter"/>
            </w:pPr>
            <w:r>
              <w:t>1,4</w:t>
            </w:r>
          </w:p>
        </w:tc>
        <w:tc>
          <w:tcPr>
            <w:tcW w:w="890" w:type="pct"/>
            <w:shd w:val="clear" w:color="auto" w:fill="auto"/>
          </w:tcPr>
          <w:p w14:paraId="552D9FDB" w14:textId="41CA4501" w:rsidR="00EA42BC" w:rsidRPr="007A1861" w:rsidRDefault="00EA100A" w:rsidP="00513D6C">
            <w:pPr>
              <w:pStyle w:val="Styletablecenter"/>
            </w:pPr>
            <w:r>
              <w:t>2,1</w:t>
            </w:r>
          </w:p>
        </w:tc>
        <w:tc>
          <w:tcPr>
            <w:tcW w:w="889" w:type="pct"/>
            <w:shd w:val="clear" w:color="auto" w:fill="auto"/>
          </w:tcPr>
          <w:p w14:paraId="525A7BCF" w14:textId="06061910" w:rsidR="00EA42BC" w:rsidRPr="007A1861" w:rsidRDefault="006A4B50" w:rsidP="00513D6C">
            <w:pPr>
              <w:pStyle w:val="Styletablecenter"/>
            </w:pPr>
            <w:r>
              <w:t>2,0</w:t>
            </w:r>
          </w:p>
        </w:tc>
        <w:tc>
          <w:tcPr>
            <w:tcW w:w="889" w:type="pct"/>
          </w:tcPr>
          <w:p w14:paraId="744C9993" w14:textId="77777777" w:rsidR="00EA42BC" w:rsidRPr="007A1861" w:rsidRDefault="001D6A00" w:rsidP="00513D6C">
            <w:pPr>
              <w:pStyle w:val="Styletablecenter"/>
            </w:pPr>
            <w:r>
              <w:t>2,5</w:t>
            </w:r>
          </w:p>
        </w:tc>
      </w:tr>
      <w:tr w:rsidR="00A41ED3" w14:paraId="38C15A47" w14:textId="77777777" w:rsidTr="00274B0D">
        <w:trPr>
          <w:cantSplit/>
        </w:trPr>
        <w:tc>
          <w:tcPr>
            <w:tcW w:w="1443" w:type="pct"/>
            <w:shd w:val="clear" w:color="auto" w:fill="auto"/>
          </w:tcPr>
          <w:p w14:paraId="2C9F27E4" w14:textId="77777777" w:rsidR="006A4B50" w:rsidRPr="007A1861" w:rsidRDefault="001D6A00" w:rsidP="00513D6C">
            <w:pPr>
              <w:pStyle w:val="Styletable10"/>
              <w:keepNext/>
              <w:rPr>
                <w:rFonts w:eastAsia="MS Mincho"/>
                <w:noProof/>
              </w:rPr>
            </w:pPr>
            <w:r>
              <w:t>Colite</w:t>
            </w:r>
          </w:p>
        </w:tc>
        <w:tc>
          <w:tcPr>
            <w:tcW w:w="889" w:type="pct"/>
            <w:shd w:val="clear" w:color="auto" w:fill="auto"/>
          </w:tcPr>
          <w:p w14:paraId="70CA1105" w14:textId="77777777" w:rsidR="006A4B50" w:rsidRPr="007A1861" w:rsidRDefault="001D6A00" w:rsidP="00513D6C">
            <w:pPr>
              <w:pStyle w:val="Styletablecenter"/>
            </w:pPr>
            <w:r>
              <w:t>1,2</w:t>
            </w:r>
          </w:p>
        </w:tc>
        <w:tc>
          <w:tcPr>
            <w:tcW w:w="890" w:type="pct"/>
            <w:shd w:val="clear" w:color="auto" w:fill="auto"/>
          </w:tcPr>
          <w:p w14:paraId="12FBD9B1" w14:textId="77777777" w:rsidR="006A4B50" w:rsidRPr="007A1861" w:rsidRDefault="001D6A00" w:rsidP="00513D6C">
            <w:pPr>
              <w:pStyle w:val="Styletablecenter"/>
            </w:pPr>
            <w:r>
              <w:t>6</w:t>
            </w:r>
          </w:p>
        </w:tc>
        <w:tc>
          <w:tcPr>
            <w:tcW w:w="889" w:type="pct"/>
            <w:shd w:val="clear" w:color="auto" w:fill="auto"/>
          </w:tcPr>
          <w:p w14:paraId="62DB0BED" w14:textId="53CE6FF0" w:rsidR="006A4B50" w:rsidRPr="007A1861" w:rsidRDefault="001D6A00" w:rsidP="00513D6C">
            <w:pPr>
              <w:pStyle w:val="Styletablecenter"/>
            </w:pPr>
            <w:r>
              <w:t>1,8</w:t>
            </w:r>
          </w:p>
        </w:tc>
        <w:tc>
          <w:tcPr>
            <w:tcW w:w="889" w:type="pct"/>
          </w:tcPr>
          <w:p w14:paraId="08657EE2" w14:textId="77777777" w:rsidR="006A4B50" w:rsidRPr="007A1861" w:rsidRDefault="001D6A00" w:rsidP="00513D6C">
            <w:pPr>
              <w:pStyle w:val="Styletablecenter"/>
            </w:pPr>
            <w:r>
              <w:t>2,5</w:t>
            </w:r>
          </w:p>
        </w:tc>
      </w:tr>
      <w:tr w:rsidR="00A41ED3" w14:paraId="0FF82B77" w14:textId="77777777" w:rsidTr="00274B0D">
        <w:trPr>
          <w:cantSplit/>
        </w:trPr>
        <w:tc>
          <w:tcPr>
            <w:tcW w:w="1443" w:type="pct"/>
            <w:shd w:val="clear" w:color="auto" w:fill="auto"/>
          </w:tcPr>
          <w:p w14:paraId="6CB115C8" w14:textId="77777777" w:rsidR="00D13177" w:rsidRPr="007A1861" w:rsidRDefault="001D6A00" w:rsidP="00513D6C">
            <w:pPr>
              <w:pStyle w:val="Styletable10"/>
              <w:keepNext/>
              <w:rPr>
                <w:rFonts w:eastAsia="MS Mincho"/>
                <w:noProof/>
              </w:rPr>
            </w:pPr>
            <w:r>
              <w:t>Hepatite</w:t>
            </w:r>
          </w:p>
        </w:tc>
        <w:tc>
          <w:tcPr>
            <w:tcW w:w="889" w:type="pct"/>
            <w:shd w:val="clear" w:color="auto" w:fill="auto"/>
          </w:tcPr>
          <w:p w14:paraId="609D7824" w14:textId="77777777" w:rsidR="00D13177" w:rsidRPr="007A1861" w:rsidRDefault="001D6A00" w:rsidP="00513D6C">
            <w:pPr>
              <w:pStyle w:val="Styletablecenter"/>
            </w:pPr>
            <w:r>
              <w:t>1,1</w:t>
            </w:r>
          </w:p>
        </w:tc>
        <w:tc>
          <w:tcPr>
            <w:tcW w:w="890" w:type="pct"/>
            <w:shd w:val="clear" w:color="auto" w:fill="auto"/>
          </w:tcPr>
          <w:p w14:paraId="1416D8DE" w14:textId="77777777" w:rsidR="00D13177" w:rsidRPr="007A1861" w:rsidRDefault="001D6A00" w:rsidP="00513D6C">
            <w:pPr>
              <w:pStyle w:val="Styletablecenter"/>
            </w:pPr>
            <w:r>
              <w:t>5</w:t>
            </w:r>
          </w:p>
        </w:tc>
        <w:tc>
          <w:tcPr>
            <w:tcW w:w="889" w:type="pct"/>
            <w:shd w:val="clear" w:color="auto" w:fill="auto"/>
          </w:tcPr>
          <w:p w14:paraId="4B8A83AE" w14:textId="32FC3F5F" w:rsidR="00D13177" w:rsidRPr="007A1861" w:rsidRDefault="006A4B50" w:rsidP="00513D6C">
            <w:pPr>
              <w:pStyle w:val="Styletablecenter"/>
            </w:pPr>
            <w:r>
              <w:t>0,7</w:t>
            </w:r>
          </w:p>
        </w:tc>
        <w:tc>
          <w:tcPr>
            <w:tcW w:w="889" w:type="pct"/>
          </w:tcPr>
          <w:p w14:paraId="1BEA8B8C" w14:textId="77777777" w:rsidR="00D13177" w:rsidRPr="007A1861" w:rsidRDefault="001D6A00" w:rsidP="00513D6C">
            <w:pPr>
              <w:pStyle w:val="Styletablecenter"/>
            </w:pPr>
            <w:r>
              <w:t>4,1</w:t>
            </w:r>
          </w:p>
        </w:tc>
      </w:tr>
      <w:tr w:rsidR="00A41ED3" w14:paraId="708C91C8" w14:textId="77777777" w:rsidTr="00274B0D">
        <w:trPr>
          <w:cantSplit/>
        </w:trPr>
        <w:tc>
          <w:tcPr>
            <w:tcW w:w="1443" w:type="pct"/>
            <w:shd w:val="clear" w:color="auto" w:fill="auto"/>
          </w:tcPr>
          <w:p w14:paraId="3EA83126" w14:textId="77777777" w:rsidR="00D13177" w:rsidRPr="007A1861" w:rsidRDefault="001D6A00" w:rsidP="00513D6C">
            <w:pPr>
              <w:pStyle w:val="Styletable10"/>
              <w:keepNext/>
              <w:rPr>
                <w:rFonts w:eastAsia="MS Mincho"/>
                <w:noProof/>
              </w:rPr>
            </w:pPr>
            <w:r>
              <w:t>Nefrite e disfunção renal</w:t>
            </w:r>
          </w:p>
        </w:tc>
        <w:tc>
          <w:tcPr>
            <w:tcW w:w="889" w:type="pct"/>
            <w:shd w:val="clear" w:color="auto" w:fill="auto"/>
          </w:tcPr>
          <w:p w14:paraId="55724C21" w14:textId="77777777" w:rsidR="00D13177" w:rsidRPr="007A1861" w:rsidRDefault="001D6A00" w:rsidP="00513D6C">
            <w:pPr>
              <w:pStyle w:val="Styletablecenter"/>
            </w:pPr>
            <w:r>
              <w:t>0,3</w:t>
            </w:r>
          </w:p>
        </w:tc>
        <w:tc>
          <w:tcPr>
            <w:tcW w:w="890" w:type="pct"/>
            <w:shd w:val="clear" w:color="auto" w:fill="auto"/>
          </w:tcPr>
          <w:p w14:paraId="1CDF7937" w14:textId="07C60CC9" w:rsidR="00D13177" w:rsidRPr="007A1861" w:rsidRDefault="001D6A00" w:rsidP="00513D6C">
            <w:pPr>
              <w:pStyle w:val="Styletablecenter"/>
            </w:pPr>
            <w:r>
              <w:t>1,1</w:t>
            </w:r>
          </w:p>
        </w:tc>
        <w:tc>
          <w:tcPr>
            <w:tcW w:w="889" w:type="pct"/>
            <w:shd w:val="clear" w:color="auto" w:fill="auto"/>
          </w:tcPr>
          <w:p w14:paraId="4439E3AF" w14:textId="12180112" w:rsidR="00D13177" w:rsidRPr="007A1861" w:rsidRDefault="006A4B50" w:rsidP="00513D6C">
            <w:pPr>
              <w:pStyle w:val="Styletablecenter"/>
            </w:pPr>
            <w:r>
              <w:t>3,1</w:t>
            </w:r>
          </w:p>
        </w:tc>
        <w:tc>
          <w:tcPr>
            <w:tcW w:w="889" w:type="pct"/>
          </w:tcPr>
          <w:p w14:paraId="7BE08CF5" w14:textId="77777777" w:rsidR="00D13177" w:rsidRPr="007A1861" w:rsidRDefault="001D6A00" w:rsidP="00513D6C">
            <w:pPr>
              <w:pStyle w:val="Styletablecenter"/>
            </w:pPr>
            <w:r>
              <w:t>0,6</w:t>
            </w:r>
          </w:p>
        </w:tc>
      </w:tr>
      <w:tr w:rsidR="00A41ED3" w14:paraId="7BCAECCC" w14:textId="77777777" w:rsidTr="00274B0D">
        <w:trPr>
          <w:cantSplit/>
        </w:trPr>
        <w:tc>
          <w:tcPr>
            <w:tcW w:w="1443" w:type="pct"/>
            <w:shd w:val="clear" w:color="auto" w:fill="auto"/>
          </w:tcPr>
          <w:p w14:paraId="5BC18C62" w14:textId="77777777" w:rsidR="00D13177" w:rsidRPr="007A1861" w:rsidRDefault="001D6A00" w:rsidP="00513D6C">
            <w:pPr>
              <w:pStyle w:val="Styletable10"/>
              <w:keepNext/>
              <w:rPr>
                <w:rFonts w:eastAsia="MS Mincho"/>
                <w:noProof/>
              </w:rPr>
            </w:pPr>
            <w:proofErr w:type="spellStart"/>
            <w:r>
              <w:t>Endocrinopatias</w:t>
            </w:r>
            <w:proofErr w:type="spellEnd"/>
          </w:p>
        </w:tc>
        <w:tc>
          <w:tcPr>
            <w:tcW w:w="889" w:type="pct"/>
            <w:shd w:val="clear" w:color="auto" w:fill="auto"/>
          </w:tcPr>
          <w:p w14:paraId="2B3366A4" w14:textId="77777777" w:rsidR="00D13177" w:rsidRPr="007A1861" w:rsidRDefault="001D6A00" w:rsidP="00513D6C">
            <w:pPr>
              <w:pStyle w:val="Styletablecenter"/>
            </w:pPr>
            <w:r>
              <w:t>0,5</w:t>
            </w:r>
          </w:p>
        </w:tc>
        <w:tc>
          <w:tcPr>
            <w:tcW w:w="890" w:type="pct"/>
            <w:shd w:val="clear" w:color="auto" w:fill="auto"/>
          </w:tcPr>
          <w:p w14:paraId="6DF56FA7" w14:textId="53E53131" w:rsidR="00D13177" w:rsidRPr="007A1861" w:rsidRDefault="00EA100A" w:rsidP="00513D6C">
            <w:pPr>
              <w:pStyle w:val="Styletablecenter"/>
            </w:pPr>
            <w:r>
              <w:t>2,2</w:t>
            </w:r>
          </w:p>
        </w:tc>
        <w:tc>
          <w:tcPr>
            <w:tcW w:w="889" w:type="pct"/>
            <w:shd w:val="clear" w:color="auto" w:fill="auto"/>
          </w:tcPr>
          <w:p w14:paraId="7BC93DD8" w14:textId="7C9292D9" w:rsidR="00D13177" w:rsidRPr="007A1861" w:rsidRDefault="006A4B50" w:rsidP="00513D6C">
            <w:pPr>
              <w:pStyle w:val="Styletablecenter"/>
            </w:pPr>
            <w:r>
              <w:t>0,6</w:t>
            </w:r>
          </w:p>
        </w:tc>
        <w:tc>
          <w:tcPr>
            <w:tcW w:w="889" w:type="pct"/>
          </w:tcPr>
          <w:p w14:paraId="72568220" w14:textId="77777777" w:rsidR="00D13177" w:rsidRPr="007A1861" w:rsidRDefault="001D6A00" w:rsidP="00513D6C">
            <w:pPr>
              <w:pStyle w:val="Styletablecenter"/>
            </w:pPr>
            <w:r>
              <w:t>1,3</w:t>
            </w:r>
          </w:p>
        </w:tc>
      </w:tr>
      <w:tr w:rsidR="00A41ED3" w14:paraId="687B40A2" w14:textId="77777777" w:rsidTr="00274B0D">
        <w:trPr>
          <w:cantSplit/>
        </w:trPr>
        <w:tc>
          <w:tcPr>
            <w:tcW w:w="1443" w:type="pct"/>
            <w:shd w:val="clear" w:color="auto" w:fill="auto"/>
          </w:tcPr>
          <w:p w14:paraId="32EB52F5" w14:textId="77777777" w:rsidR="00D13177" w:rsidRPr="007A1861" w:rsidRDefault="001D6A00" w:rsidP="00513D6C">
            <w:pPr>
              <w:pStyle w:val="Styletable10"/>
              <w:keepNext/>
              <w:rPr>
                <w:rFonts w:eastAsia="MS Mincho"/>
                <w:noProof/>
              </w:rPr>
            </w:pPr>
            <w:r>
              <w:t>Pele</w:t>
            </w:r>
          </w:p>
        </w:tc>
        <w:tc>
          <w:tcPr>
            <w:tcW w:w="889" w:type="pct"/>
            <w:shd w:val="clear" w:color="auto" w:fill="auto"/>
          </w:tcPr>
          <w:p w14:paraId="08DA5CCB" w14:textId="77777777" w:rsidR="00D13177" w:rsidRPr="007A1861" w:rsidRDefault="001D6A00" w:rsidP="00513D6C">
            <w:pPr>
              <w:pStyle w:val="Styletablecenter"/>
            </w:pPr>
            <w:r>
              <w:t>0,8</w:t>
            </w:r>
          </w:p>
        </w:tc>
        <w:tc>
          <w:tcPr>
            <w:tcW w:w="890" w:type="pct"/>
            <w:shd w:val="clear" w:color="auto" w:fill="auto"/>
          </w:tcPr>
          <w:p w14:paraId="3C269EC7" w14:textId="77777777" w:rsidR="00D13177" w:rsidRPr="007A1861" w:rsidRDefault="001D6A00" w:rsidP="00513D6C">
            <w:pPr>
              <w:pStyle w:val="Styletablecenter"/>
            </w:pPr>
            <w:r>
              <w:t>1,0</w:t>
            </w:r>
          </w:p>
        </w:tc>
        <w:tc>
          <w:tcPr>
            <w:tcW w:w="889" w:type="pct"/>
            <w:shd w:val="clear" w:color="auto" w:fill="auto"/>
          </w:tcPr>
          <w:p w14:paraId="30A619A0" w14:textId="3DEDD60C" w:rsidR="00D13177" w:rsidRPr="007A1861" w:rsidRDefault="006A4B50" w:rsidP="00513D6C">
            <w:pPr>
              <w:pStyle w:val="Styletablecenter"/>
            </w:pPr>
            <w:r>
              <w:t>0,9</w:t>
            </w:r>
          </w:p>
        </w:tc>
        <w:tc>
          <w:tcPr>
            <w:tcW w:w="889" w:type="pct"/>
          </w:tcPr>
          <w:p w14:paraId="6F31E717" w14:textId="77777777" w:rsidR="00D13177" w:rsidRPr="007A1861" w:rsidRDefault="001D6A00" w:rsidP="00513D6C">
            <w:pPr>
              <w:pStyle w:val="Styletablecenter"/>
            </w:pPr>
            <w:r>
              <w:t>2,2</w:t>
            </w:r>
          </w:p>
        </w:tc>
      </w:tr>
      <w:tr w:rsidR="00A41ED3" w14:paraId="5E4AE292" w14:textId="77777777" w:rsidTr="00274B0D">
        <w:trPr>
          <w:cantSplit/>
        </w:trPr>
        <w:tc>
          <w:tcPr>
            <w:tcW w:w="1443" w:type="pct"/>
            <w:tcBorders>
              <w:bottom w:val="single" w:sz="4" w:space="0" w:color="auto"/>
            </w:tcBorders>
            <w:shd w:val="clear" w:color="auto" w:fill="auto"/>
          </w:tcPr>
          <w:p w14:paraId="5B6B7A9D" w14:textId="77777777" w:rsidR="00D13177" w:rsidRPr="007A1861" w:rsidRDefault="001D6A00" w:rsidP="00513D6C">
            <w:pPr>
              <w:pStyle w:val="Styletable10"/>
              <w:rPr>
                <w:rFonts w:eastAsia="MS Mincho"/>
                <w:noProof/>
              </w:rPr>
            </w:pPr>
            <w:r>
              <w:t>Hipersensibilidade/reação à perfusão</w:t>
            </w:r>
          </w:p>
        </w:tc>
        <w:tc>
          <w:tcPr>
            <w:tcW w:w="889"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75D7CD36" w14:textId="68396146" w:rsidR="00D13177" w:rsidRPr="007A1861" w:rsidRDefault="001D6A00" w:rsidP="00513D6C">
            <w:pPr>
              <w:pStyle w:val="Styletablecenter"/>
            </w:pPr>
            <w:r>
              <w:t>1,7</w:t>
            </w:r>
          </w:p>
        </w:tc>
        <w:tc>
          <w:tcPr>
            <w:tcW w:w="889"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7A1861" w:rsidRDefault="001D6A00" w:rsidP="00513D6C">
            <w:pPr>
              <w:pStyle w:val="Styleboldtable"/>
              <w:rPr>
                <w:rFonts w:eastAsia="MS Mincho"/>
                <w:noProof/>
              </w:rPr>
            </w:pPr>
            <w:r>
              <w:t xml:space="preserve">Reações adversas imunitárias que levaram à necessidade de doses elevadas de </w:t>
            </w:r>
            <w:proofErr w:type="spellStart"/>
            <w:r>
              <w:t>corticosteroides</w:t>
            </w:r>
            <w:r>
              <w:rPr>
                <w:vertAlign w:val="superscript"/>
              </w:rPr>
              <w:t>a,b</w:t>
            </w:r>
            <w:proofErr w:type="spellEnd"/>
          </w:p>
        </w:tc>
      </w:tr>
      <w:tr w:rsidR="00A41ED3" w14:paraId="238A4DF7" w14:textId="77777777" w:rsidTr="00274B0D">
        <w:trPr>
          <w:cantSplit/>
        </w:trPr>
        <w:tc>
          <w:tcPr>
            <w:tcW w:w="1443" w:type="pct"/>
            <w:shd w:val="clear" w:color="auto" w:fill="auto"/>
          </w:tcPr>
          <w:p w14:paraId="71D23BE1" w14:textId="77777777" w:rsidR="00D13177" w:rsidRPr="007A1861" w:rsidRDefault="001D6A00" w:rsidP="00513D6C">
            <w:pPr>
              <w:pStyle w:val="Styletable10"/>
              <w:keepNext/>
              <w:rPr>
                <w:rFonts w:eastAsia="MS Mincho"/>
                <w:noProof/>
              </w:rPr>
            </w:pPr>
            <w:r>
              <w:t>Pneumonite</w:t>
            </w:r>
          </w:p>
        </w:tc>
        <w:tc>
          <w:tcPr>
            <w:tcW w:w="889" w:type="pct"/>
            <w:shd w:val="clear" w:color="auto" w:fill="auto"/>
          </w:tcPr>
          <w:p w14:paraId="2950272B" w14:textId="77777777" w:rsidR="00D13177" w:rsidRPr="007A1861" w:rsidRDefault="001D6A00" w:rsidP="00513D6C">
            <w:pPr>
              <w:pStyle w:val="Styletablecenter"/>
            </w:pPr>
            <w:r>
              <w:t>65</w:t>
            </w:r>
          </w:p>
        </w:tc>
        <w:tc>
          <w:tcPr>
            <w:tcW w:w="890" w:type="pct"/>
            <w:shd w:val="clear" w:color="auto" w:fill="auto"/>
          </w:tcPr>
          <w:p w14:paraId="02FB5CFD" w14:textId="77777777" w:rsidR="00D13177" w:rsidRPr="007A1861" w:rsidRDefault="001D6A00" w:rsidP="00513D6C">
            <w:pPr>
              <w:pStyle w:val="Styletablecenter"/>
            </w:pPr>
            <w:r>
              <w:t>59</w:t>
            </w:r>
          </w:p>
        </w:tc>
        <w:tc>
          <w:tcPr>
            <w:tcW w:w="889" w:type="pct"/>
            <w:shd w:val="clear" w:color="auto" w:fill="auto"/>
          </w:tcPr>
          <w:p w14:paraId="002B0A84" w14:textId="7C55AF3D" w:rsidR="00D13177" w:rsidRPr="007A1861" w:rsidRDefault="001D6A00" w:rsidP="00513D6C">
            <w:pPr>
              <w:pStyle w:val="Styletablecenter"/>
            </w:pPr>
            <w:r>
              <w:t>59</w:t>
            </w:r>
          </w:p>
        </w:tc>
        <w:tc>
          <w:tcPr>
            <w:tcW w:w="889" w:type="pct"/>
          </w:tcPr>
          <w:p w14:paraId="0E3F0AB4" w14:textId="77777777" w:rsidR="00D13177" w:rsidRPr="007A1861" w:rsidRDefault="001D6A00" w:rsidP="00513D6C">
            <w:pPr>
              <w:pStyle w:val="Styletablecenter"/>
            </w:pPr>
            <w:r>
              <w:t>56</w:t>
            </w:r>
          </w:p>
        </w:tc>
      </w:tr>
      <w:tr w:rsidR="00A41ED3" w14:paraId="75919346" w14:textId="77777777" w:rsidTr="00274B0D">
        <w:trPr>
          <w:cantSplit/>
        </w:trPr>
        <w:tc>
          <w:tcPr>
            <w:tcW w:w="1443" w:type="pct"/>
            <w:shd w:val="clear" w:color="auto" w:fill="auto"/>
          </w:tcPr>
          <w:p w14:paraId="0BDDB741" w14:textId="77777777" w:rsidR="00D13177" w:rsidRPr="007A1861" w:rsidRDefault="001D6A00" w:rsidP="00513D6C">
            <w:pPr>
              <w:pStyle w:val="Styletable10"/>
              <w:keepNext/>
              <w:rPr>
                <w:rFonts w:eastAsia="MS Mincho"/>
                <w:noProof/>
              </w:rPr>
            </w:pPr>
            <w:r>
              <w:t>Colite</w:t>
            </w:r>
          </w:p>
        </w:tc>
        <w:tc>
          <w:tcPr>
            <w:tcW w:w="889" w:type="pct"/>
            <w:shd w:val="clear" w:color="auto" w:fill="auto"/>
          </w:tcPr>
          <w:p w14:paraId="53CBE6C5" w14:textId="77777777" w:rsidR="00D13177" w:rsidRPr="007A1861" w:rsidRDefault="001D6A00" w:rsidP="00513D6C">
            <w:pPr>
              <w:pStyle w:val="Styletablecenter"/>
            </w:pPr>
            <w:r>
              <w:t>14</w:t>
            </w:r>
          </w:p>
        </w:tc>
        <w:tc>
          <w:tcPr>
            <w:tcW w:w="890" w:type="pct"/>
            <w:shd w:val="clear" w:color="auto" w:fill="auto"/>
          </w:tcPr>
          <w:p w14:paraId="5060E935" w14:textId="1A9D0B28" w:rsidR="00D13177" w:rsidRPr="007A1861" w:rsidRDefault="00593726" w:rsidP="00513D6C">
            <w:pPr>
              <w:pStyle w:val="Styletablecenter"/>
            </w:pPr>
            <w:r>
              <w:t>32</w:t>
            </w:r>
          </w:p>
        </w:tc>
        <w:tc>
          <w:tcPr>
            <w:tcW w:w="889" w:type="pct"/>
            <w:shd w:val="clear" w:color="auto" w:fill="auto"/>
          </w:tcPr>
          <w:p w14:paraId="30DF87B2" w14:textId="7E30BE2D" w:rsidR="00D13177" w:rsidRPr="007A1861" w:rsidRDefault="0099321D" w:rsidP="00513D6C">
            <w:pPr>
              <w:pStyle w:val="Styletablecenter"/>
            </w:pPr>
            <w:r>
              <w:t>9</w:t>
            </w:r>
          </w:p>
        </w:tc>
        <w:tc>
          <w:tcPr>
            <w:tcW w:w="889" w:type="pct"/>
          </w:tcPr>
          <w:p w14:paraId="0A6591A8" w14:textId="77777777" w:rsidR="00D13177" w:rsidRPr="007A1861" w:rsidRDefault="001D6A00" w:rsidP="00513D6C">
            <w:pPr>
              <w:pStyle w:val="Styletablecenter"/>
            </w:pPr>
            <w:r>
              <w:t>8</w:t>
            </w:r>
          </w:p>
        </w:tc>
      </w:tr>
      <w:tr w:rsidR="00A41ED3" w14:paraId="15B86D69" w14:textId="77777777" w:rsidTr="00274B0D">
        <w:trPr>
          <w:cantSplit/>
        </w:trPr>
        <w:tc>
          <w:tcPr>
            <w:tcW w:w="1443" w:type="pct"/>
            <w:shd w:val="clear" w:color="auto" w:fill="auto"/>
          </w:tcPr>
          <w:p w14:paraId="6CCBDBF0" w14:textId="77777777" w:rsidR="00D13177" w:rsidRPr="007A1861" w:rsidRDefault="001D6A00" w:rsidP="00513D6C">
            <w:pPr>
              <w:pStyle w:val="Styletable10"/>
              <w:keepNext/>
              <w:rPr>
                <w:rFonts w:eastAsia="MS Mincho"/>
                <w:noProof/>
              </w:rPr>
            </w:pPr>
            <w:r>
              <w:t>Hepatite</w:t>
            </w:r>
          </w:p>
        </w:tc>
        <w:tc>
          <w:tcPr>
            <w:tcW w:w="889" w:type="pct"/>
            <w:shd w:val="clear" w:color="auto" w:fill="auto"/>
          </w:tcPr>
          <w:p w14:paraId="63C17B99" w14:textId="77777777" w:rsidR="00D13177" w:rsidRPr="007A1861" w:rsidRDefault="001D6A00" w:rsidP="00513D6C">
            <w:pPr>
              <w:pStyle w:val="Styletablecenter"/>
            </w:pPr>
            <w:r>
              <w:t>21</w:t>
            </w:r>
          </w:p>
        </w:tc>
        <w:tc>
          <w:tcPr>
            <w:tcW w:w="890" w:type="pct"/>
            <w:shd w:val="clear" w:color="auto" w:fill="auto"/>
          </w:tcPr>
          <w:p w14:paraId="10AF8EB3" w14:textId="15C1B5A8" w:rsidR="00D13177" w:rsidRPr="007A1861" w:rsidRDefault="00593726" w:rsidP="00513D6C">
            <w:pPr>
              <w:pStyle w:val="Styletablecenter"/>
            </w:pPr>
            <w:r>
              <w:t>39</w:t>
            </w:r>
          </w:p>
        </w:tc>
        <w:tc>
          <w:tcPr>
            <w:tcW w:w="889" w:type="pct"/>
            <w:shd w:val="clear" w:color="auto" w:fill="auto"/>
          </w:tcPr>
          <w:p w14:paraId="3A023501" w14:textId="2EFCD0D7" w:rsidR="00D13177" w:rsidRPr="007A1861" w:rsidRDefault="0099321D" w:rsidP="00513D6C">
            <w:pPr>
              <w:pStyle w:val="Styletablecenter"/>
            </w:pPr>
            <w:r>
              <w:t>7</w:t>
            </w:r>
          </w:p>
        </w:tc>
        <w:tc>
          <w:tcPr>
            <w:tcW w:w="889" w:type="pct"/>
          </w:tcPr>
          <w:p w14:paraId="01B84840" w14:textId="77777777" w:rsidR="00D13177" w:rsidRPr="007A1861" w:rsidRDefault="001D6A00" w:rsidP="00513D6C">
            <w:pPr>
              <w:pStyle w:val="Styletablecenter"/>
            </w:pPr>
            <w:r>
              <w:t>23</w:t>
            </w:r>
          </w:p>
        </w:tc>
      </w:tr>
      <w:tr w:rsidR="00A41ED3" w14:paraId="4AD057B9" w14:textId="77777777" w:rsidTr="00274B0D">
        <w:trPr>
          <w:cantSplit/>
        </w:trPr>
        <w:tc>
          <w:tcPr>
            <w:tcW w:w="1443" w:type="pct"/>
            <w:shd w:val="clear" w:color="auto" w:fill="auto"/>
          </w:tcPr>
          <w:p w14:paraId="5F4A046D" w14:textId="77777777" w:rsidR="00D13177" w:rsidRPr="007A1861" w:rsidRDefault="001D6A00" w:rsidP="00513D6C">
            <w:pPr>
              <w:pStyle w:val="Styletable10"/>
              <w:keepNext/>
              <w:rPr>
                <w:rFonts w:eastAsia="MS Mincho"/>
                <w:noProof/>
              </w:rPr>
            </w:pPr>
            <w:r>
              <w:t>Nefrite e disfunção renal</w:t>
            </w:r>
          </w:p>
        </w:tc>
        <w:tc>
          <w:tcPr>
            <w:tcW w:w="889" w:type="pct"/>
            <w:shd w:val="clear" w:color="auto" w:fill="auto"/>
          </w:tcPr>
          <w:p w14:paraId="3598ABAE" w14:textId="77777777" w:rsidR="00D13177" w:rsidRPr="007A1861" w:rsidRDefault="001D6A00" w:rsidP="00513D6C">
            <w:pPr>
              <w:pStyle w:val="Styletablecenter"/>
            </w:pPr>
            <w:r>
              <w:t>22</w:t>
            </w:r>
          </w:p>
        </w:tc>
        <w:tc>
          <w:tcPr>
            <w:tcW w:w="890" w:type="pct"/>
            <w:shd w:val="clear" w:color="auto" w:fill="auto"/>
          </w:tcPr>
          <w:p w14:paraId="3CFF0322" w14:textId="77777777" w:rsidR="00D13177" w:rsidRPr="007A1861" w:rsidRDefault="001D6A00" w:rsidP="00513D6C">
            <w:pPr>
              <w:pStyle w:val="Styletablecenter"/>
            </w:pPr>
            <w:r>
              <w:t>27</w:t>
            </w:r>
          </w:p>
        </w:tc>
        <w:tc>
          <w:tcPr>
            <w:tcW w:w="889" w:type="pct"/>
            <w:shd w:val="clear" w:color="auto" w:fill="auto"/>
          </w:tcPr>
          <w:p w14:paraId="1E280FC9" w14:textId="33E491C3" w:rsidR="00D13177" w:rsidRPr="007A1861" w:rsidRDefault="0099321D" w:rsidP="00513D6C">
            <w:pPr>
              <w:pStyle w:val="Styletablecenter"/>
            </w:pPr>
            <w:r>
              <w:t>9</w:t>
            </w:r>
          </w:p>
        </w:tc>
        <w:tc>
          <w:tcPr>
            <w:tcW w:w="889" w:type="pct"/>
          </w:tcPr>
          <w:p w14:paraId="01F26319" w14:textId="77777777" w:rsidR="00D13177" w:rsidRPr="007A1861" w:rsidRDefault="001D6A00" w:rsidP="00513D6C">
            <w:pPr>
              <w:pStyle w:val="Styletablecenter"/>
            </w:pPr>
            <w:r>
              <w:t>9</w:t>
            </w:r>
          </w:p>
        </w:tc>
      </w:tr>
      <w:tr w:rsidR="00A41ED3" w14:paraId="0F1A92A0" w14:textId="77777777" w:rsidTr="00274B0D">
        <w:trPr>
          <w:cantSplit/>
        </w:trPr>
        <w:tc>
          <w:tcPr>
            <w:tcW w:w="1443" w:type="pct"/>
            <w:shd w:val="clear" w:color="auto" w:fill="auto"/>
          </w:tcPr>
          <w:p w14:paraId="35C24367" w14:textId="77777777" w:rsidR="00D13177" w:rsidRPr="007A1861" w:rsidRDefault="001D6A00" w:rsidP="00513D6C">
            <w:pPr>
              <w:pStyle w:val="Styletable10"/>
              <w:keepNext/>
              <w:rPr>
                <w:rFonts w:eastAsia="MS Mincho"/>
                <w:noProof/>
              </w:rPr>
            </w:pPr>
            <w:proofErr w:type="spellStart"/>
            <w:r>
              <w:t>Endocrinopatias</w:t>
            </w:r>
            <w:proofErr w:type="spellEnd"/>
          </w:p>
        </w:tc>
        <w:tc>
          <w:tcPr>
            <w:tcW w:w="889" w:type="pct"/>
            <w:shd w:val="clear" w:color="auto" w:fill="auto"/>
          </w:tcPr>
          <w:p w14:paraId="78A0A62C" w14:textId="77777777" w:rsidR="00D13177" w:rsidRPr="007A1861" w:rsidRDefault="001D6A00" w:rsidP="00513D6C">
            <w:pPr>
              <w:pStyle w:val="Styletablecenter"/>
            </w:pPr>
            <w:r>
              <w:t>5</w:t>
            </w:r>
          </w:p>
        </w:tc>
        <w:tc>
          <w:tcPr>
            <w:tcW w:w="890" w:type="pct"/>
            <w:shd w:val="clear" w:color="auto" w:fill="auto"/>
          </w:tcPr>
          <w:p w14:paraId="4613EB6E" w14:textId="4362A361" w:rsidR="00D13177" w:rsidRPr="007A1861" w:rsidRDefault="00593726" w:rsidP="00513D6C">
            <w:pPr>
              <w:pStyle w:val="Styletablecenter"/>
            </w:pPr>
            <w:r>
              <w:t>18</w:t>
            </w:r>
          </w:p>
        </w:tc>
        <w:tc>
          <w:tcPr>
            <w:tcW w:w="889" w:type="pct"/>
            <w:shd w:val="clear" w:color="auto" w:fill="auto"/>
          </w:tcPr>
          <w:p w14:paraId="053BC823" w14:textId="62B8AE85" w:rsidR="00D13177" w:rsidRPr="007A1861" w:rsidRDefault="0099321D" w:rsidP="00513D6C">
            <w:pPr>
              <w:pStyle w:val="Styletablecenter"/>
            </w:pPr>
            <w:r>
              <w:t>4,3</w:t>
            </w:r>
          </w:p>
        </w:tc>
        <w:tc>
          <w:tcPr>
            <w:tcW w:w="889" w:type="pct"/>
          </w:tcPr>
          <w:p w14:paraId="61798CC7" w14:textId="77777777" w:rsidR="00D13177" w:rsidRPr="007A1861" w:rsidRDefault="001D6A00" w:rsidP="00513D6C">
            <w:pPr>
              <w:pStyle w:val="Styletablecenter"/>
            </w:pPr>
            <w:r>
              <w:t>4,2</w:t>
            </w:r>
          </w:p>
        </w:tc>
      </w:tr>
      <w:tr w:rsidR="00A41ED3" w14:paraId="550BE90F" w14:textId="77777777" w:rsidTr="00274B0D">
        <w:trPr>
          <w:cantSplit/>
        </w:trPr>
        <w:tc>
          <w:tcPr>
            <w:tcW w:w="1443" w:type="pct"/>
            <w:shd w:val="clear" w:color="auto" w:fill="auto"/>
          </w:tcPr>
          <w:p w14:paraId="0977BFEC" w14:textId="77777777" w:rsidR="00D13177" w:rsidRPr="007A1861" w:rsidRDefault="001D6A00" w:rsidP="00513D6C">
            <w:pPr>
              <w:pStyle w:val="Styletable10"/>
              <w:keepNext/>
              <w:rPr>
                <w:rFonts w:eastAsia="MS Mincho"/>
                <w:noProof/>
              </w:rPr>
            </w:pPr>
            <w:r>
              <w:t>Pele</w:t>
            </w:r>
          </w:p>
        </w:tc>
        <w:tc>
          <w:tcPr>
            <w:tcW w:w="889" w:type="pct"/>
            <w:shd w:val="clear" w:color="auto" w:fill="auto"/>
          </w:tcPr>
          <w:p w14:paraId="520A7243" w14:textId="77777777" w:rsidR="00D13177" w:rsidRPr="007A1861" w:rsidRDefault="001D6A00" w:rsidP="00513D6C">
            <w:pPr>
              <w:pStyle w:val="Styletablecenter"/>
            </w:pPr>
            <w:r>
              <w:t>3,3</w:t>
            </w:r>
          </w:p>
        </w:tc>
        <w:tc>
          <w:tcPr>
            <w:tcW w:w="890" w:type="pct"/>
            <w:shd w:val="clear" w:color="auto" w:fill="auto"/>
          </w:tcPr>
          <w:p w14:paraId="75CE50A6" w14:textId="77777777" w:rsidR="00D13177" w:rsidRPr="007A1861" w:rsidRDefault="001D6A00" w:rsidP="00513D6C">
            <w:pPr>
              <w:pStyle w:val="Styletablecenter"/>
            </w:pPr>
            <w:r>
              <w:t>8</w:t>
            </w:r>
          </w:p>
        </w:tc>
        <w:tc>
          <w:tcPr>
            <w:tcW w:w="889" w:type="pct"/>
            <w:shd w:val="clear" w:color="auto" w:fill="auto"/>
          </w:tcPr>
          <w:p w14:paraId="06F8E81E" w14:textId="77777777" w:rsidR="00D13177" w:rsidRPr="007A1861" w:rsidRDefault="001D6A00" w:rsidP="00513D6C">
            <w:pPr>
              <w:pStyle w:val="Styletablecenter"/>
            </w:pPr>
            <w:r>
              <w:t>6</w:t>
            </w:r>
          </w:p>
        </w:tc>
        <w:tc>
          <w:tcPr>
            <w:tcW w:w="889" w:type="pct"/>
          </w:tcPr>
          <w:p w14:paraId="15ED8B76" w14:textId="77777777" w:rsidR="00D13177" w:rsidRPr="007A1861" w:rsidRDefault="001D6A00" w:rsidP="00513D6C">
            <w:pPr>
              <w:pStyle w:val="Styletablecenter"/>
            </w:pPr>
            <w:r>
              <w:t>8</w:t>
            </w:r>
          </w:p>
        </w:tc>
      </w:tr>
      <w:tr w:rsidR="00A41ED3" w14:paraId="592A997D" w14:textId="77777777" w:rsidTr="00274B0D">
        <w:trPr>
          <w:cantSplit/>
        </w:trPr>
        <w:tc>
          <w:tcPr>
            <w:tcW w:w="1443" w:type="pct"/>
            <w:shd w:val="clear" w:color="auto" w:fill="auto"/>
          </w:tcPr>
          <w:p w14:paraId="44F8D152" w14:textId="77777777" w:rsidR="00D13177" w:rsidRPr="007A1861" w:rsidRDefault="001D6A00" w:rsidP="00513D6C">
            <w:pPr>
              <w:pStyle w:val="Styletable10"/>
              <w:keepNext/>
              <w:rPr>
                <w:rFonts w:eastAsia="MS Mincho"/>
                <w:noProof/>
              </w:rPr>
            </w:pPr>
            <w:r>
              <w:t>Hipersensibilidade/reação à perfusão</w:t>
            </w:r>
          </w:p>
        </w:tc>
        <w:tc>
          <w:tcPr>
            <w:tcW w:w="889" w:type="pct"/>
            <w:shd w:val="clear" w:color="auto" w:fill="auto"/>
          </w:tcPr>
          <w:p w14:paraId="18830DB5" w14:textId="77777777" w:rsidR="00D13177" w:rsidRPr="007A1861" w:rsidRDefault="001D6A00" w:rsidP="00513D6C">
            <w:pPr>
              <w:pStyle w:val="Styletablecenter"/>
            </w:pPr>
            <w:r>
              <w:t>18</w:t>
            </w:r>
          </w:p>
        </w:tc>
        <w:tc>
          <w:tcPr>
            <w:tcW w:w="890" w:type="pct"/>
            <w:shd w:val="clear" w:color="auto" w:fill="auto"/>
          </w:tcPr>
          <w:p w14:paraId="76B1A733" w14:textId="3A22A6AA" w:rsidR="00D13177" w:rsidRPr="007A1861" w:rsidRDefault="00593726" w:rsidP="00513D6C">
            <w:pPr>
              <w:pStyle w:val="Styletablecenter"/>
            </w:pPr>
            <w:r>
              <w:t>18</w:t>
            </w:r>
          </w:p>
        </w:tc>
        <w:tc>
          <w:tcPr>
            <w:tcW w:w="889" w:type="pct"/>
            <w:shd w:val="clear" w:color="auto" w:fill="auto"/>
          </w:tcPr>
          <w:p w14:paraId="1868568D" w14:textId="7B4CAE41" w:rsidR="00D13177" w:rsidRPr="007A1861" w:rsidRDefault="001D6A00" w:rsidP="00513D6C">
            <w:pPr>
              <w:pStyle w:val="Styletablecenter"/>
            </w:pPr>
            <w:r>
              <w:t>22</w:t>
            </w:r>
          </w:p>
        </w:tc>
        <w:tc>
          <w:tcPr>
            <w:tcW w:w="889"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a</w:t>
      </w:r>
      <w:r>
        <w:tab/>
        <w:t xml:space="preserve">pelo menos equivalente a 40 mg de </w:t>
      </w:r>
      <w:proofErr w:type="spellStart"/>
      <w:r>
        <w:t>prednisona</w:t>
      </w:r>
      <w:proofErr w:type="spellEnd"/>
      <w:r>
        <w:t xml:space="preserve"> por dia</w:t>
      </w:r>
    </w:p>
    <w:p w14:paraId="443C9217" w14:textId="77777777" w:rsidR="00EA42BC" w:rsidRPr="00561DAC" w:rsidRDefault="001D6A00" w:rsidP="00513D6C">
      <w:pPr>
        <w:pStyle w:val="Style9"/>
        <w:ind w:left="567" w:hanging="567"/>
      </w:pPr>
      <w:r>
        <w:rPr>
          <w:vertAlign w:val="superscript"/>
        </w:rPr>
        <w:t>b</w:t>
      </w:r>
      <w:r>
        <w:tab/>
        <w:t>a frequência baseia</w:t>
      </w:r>
      <w:r>
        <w:noBreakHyphen/>
        <w:t>se no número de doentes que tiveram a reação adversa imunitária</w:t>
      </w:r>
    </w:p>
    <w:p w14:paraId="62BD6421" w14:textId="77777777" w:rsidR="008D2E98" w:rsidRPr="00561DAC" w:rsidRDefault="008D2E98" w:rsidP="00513D6C">
      <w:pPr>
        <w:pStyle w:val="EMEABodyText"/>
      </w:pPr>
    </w:p>
    <w:p w14:paraId="16B735C9" w14:textId="77777777" w:rsidR="00DC7EB6" w:rsidRPr="00561DAC" w:rsidRDefault="001D6A00" w:rsidP="00513D6C">
      <w:pPr>
        <w:pStyle w:val="EMEABodyText"/>
        <w:keepNext/>
        <w:rPr>
          <w:i/>
          <w:noProof/>
        </w:rPr>
      </w:pPr>
      <w:r>
        <w:rPr>
          <w:i/>
        </w:rPr>
        <w:t>Pneumonite imunitária</w:t>
      </w:r>
    </w:p>
    <w:p w14:paraId="0D9713CC" w14:textId="77777777" w:rsidR="00B85038" w:rsidRPr="00561DAC" w:rsidRDefault="001D6A00" w:rsidP="00513D6C">
      <w:r>
        <w:t xml:space="preserve">Em doentes tratados com </w:t>
      </w:r>
      <w:proofErr w:type="spellStart"/>
      <w:r>
        <w:t>nivolumab</w:t>
      </w:r>
      <w:proofErr w:type="spellEnd"/>
      <w:r>
        <w:t xml:space="preserve"> em </w:t>
      </w:r>
      <w:proofErr w:type="spellStart"/>
      <w:r>
        <w:t>monoterapia</w:t>
      </w:r>
      <w:proofErr w:type="spellEnd"/>
      <w:r>
        <w:t>, a incidência de pneumonite, incluindo doença pulmonar intersticial e infiltração pulmonar, foi 3,3% (155/4646). A maioria dos casos foram de gravidade de Grau 1 ou 2, notificados em 0,9% (42/4646) e 1,7% (77/4646) dos doentes, respetivamente. Casos de Grau 3 e 4 foram notificados em 0,7% (33/4646) e &lt; 0,1% (1/4646) dos doentes, respetivamente. Seis doentes (0,1%) tiveram um desfecho fatal. A mediana de tempo para o aparecimento foi de 15,1 semanas (intervalo: 0,7</w:t>
      </w:r>
      <w:r>
        <w:noBreakHyphen/>
        <w:t>85,1). A resolução ocorreu em 107 doentes (69,0%) com uma mediana de tempo de resolução de 6,7 semanas (intervalo: 0,1</w:t>
      </w:r>
      <w:r>
        <w:rPr>
          <w:vertAlign w:val="superscript"/>
        </w:rPr>
        <w:t>+</w:t>
      </w:r>
      <w:r>
        <w:noBreakHyphen/>
        <w:t>109,1</w:t>
      </w:r>
      <w:r>
        <w:rPr>
          <w:vertAlign w:val="superscript"/>
        </w:rPr>
        <w:t>+</w:t>
      </w:r>
      <w:r>
        <w:t xml:space="preserve">); </w:t>
      </w:r>
      <w:r>
        <w:rPr>
          <w:vertAlign w:val="superscript"/>
        </w:rPr>
        <w:t>+</w:t>
      </w:r>
      <w:r>
        <w:t>indica uma observação censurada.</w:t>
      </w:r>
    </w:p>
    <w:p w14:paraId="77DF404A" w14:textId="77777777" w:rsidR="00C46A0D" w:rsidRPr="00561DAC" w:rsidRDefault="00C46A0D" w:rsidP="00513D6C">
      <w:pPr>
        <w:pStyle w:val="EMEABodyText"/>
      </w:pPr>
    </w:p>
    <w:p w14:paraId="4AB24627" w14:textId="145CAADE" w:rsidR="006B130E" w:rsidRPr="00561DAC" w:rsidRDefault="001D6A00" w:rsidP="00513D6C">
      <w:pPr>
        <w:pStyle w:val="EMEABodyText"/>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pneumonite, incluindo doença pulmonar intersticial, foi de 6,0% (157/2626). Foram notificados casos de Grau 2, Grau 3 e Grau 4 em 3,0% (78/2626), 1,0% (27/2626) e 0,3% (8/2626) dos doentes, respetivamente. Quatro doentes (0,2%) tiveram um desfecho fatal. A mediana de tempo para o aparecimento foi de 2,7 meses (intervalo: 0,1</w:t>
      </w:r>
      <w:r>
        <w:noBreakHyphen/>
        <w:t>56,8). A resolução ocorreu em 129 doentes (82,2%) com uma mediana de tempo de resolução de 6,1 semanas (intervalo: 0,1</w:t>
      </w:r>
      <w:r>
        <w:rPr>
          <w:vertAlign w:val="superscript"/>
        </w:rPr>
        <w:t>+</w:t>
      </w:r>
      <w:r>
        <w:noBreakHyphen/>
        <w:t>149,3</w:t>
      </w:r>
      <w:r>
        <w:rPr>
          <w:vertAlign w:val="superscript"/>
        </w:rPr>
        <w:t>+</w:t>
      </w:r>
      <w:r>
        <w:t>).</w:t>
      </w:r>
    </w:p>
    <w:p w14:paraId="343A15F8" w14:textId="77777777" w:rsidR="006B130E" w:rsidRPr="00561DAC" w:rsidRDefault="006B130E" w:rsidP="00513D6C">
      <w:pPr>
        <w:pStyle w:val="EMEABodyText"/>
      </w:pPr>
    </w:p>
    <w:p w14:paraId="73BBBB18" w14:textId="73DA209A" w:rsidR="00832CAB" w:rsidRPr="00561DAC" w:rsidRDefault="001D6A00" w:rsidP="00513D6C">
      <w:pPr>
        <w:pStyle w:val="EMEABodyText"/>
      </w:pPr>
      <w:r>
        <w:t xml:space="preserve">Nos doentes tratados com </w:t>
      </w:r>
      <w:proofErr w:type="spellStart"/>
      <w:r>
        <w:t>nivolumab</w:t>
      </w:r>
      <w:proofErr w:type="spellEnd"/>
      <w:r>
        <w:t xml:space="preserve"> em associação com quimioterapia, a incidência de pneumonite incluindo doença pulmonar intersticial foi de 4,4% (80/1800). Foram notificados casos de Grau 2, Grau 3, e Grau 4 em 2,2% (40/1800), 0,9% (17/1800), e 0,2% (3/1800), dos doentes, respetivamente. Três doentes (0,</w:t>
      </w:r>
      <w:r w:rsidR="00B41E2C">
        <w:t>2</w:t>
      </w:r>
      <w:r>
        <w:t>%) tiveram um desfecho fatal. A mediana de tempo para o aparecimento foi de 24,6 semanas (intervalo: 0,6</w:t>
      </w:r>
      <w:r>
        <w:noBreakHyphen/>
        <w:t>96,9). A resolução ocorreu em 58 doentes (72,5%) com uma mediana de tempo para resolução de 10,4 semanas (intervalo: 0,3</w:t>
      </w:r>
      <w:r>
        <w:rPr>
          <w:vertAlign w:val="superscript"/>
        </w:rPr>
        <w:t>+</w:t>
      </w:r>
      <w:r>
        <w:noBreakHyphen/>
        <w:t>171,4</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 xml:space="preserve">Nos doentes tratados com </w:t>
      </w:r>
      <w:proofErr w:type="spellStart"/>
      <w:r>
        <w:t>nivolumab</w:t>
      </w:r>
      <w:proofErr w:type="spellEnd"/>
      <w:r>
        <w:t xml:space="preserve"> em associação com cabozantinib, a incidência de pneumonite, incluindo doença pulmonar intersticial, foi de 5,6% (18/320). Foram notificados casos de Grau 2 e Grau 3 em 1,9% (6/320) e 1,6% (5/320) dos doentes, respetivamente. A mediana de tempo para o aparecimento foi de 26,9 semanas (intervalo: 12,3</w:t>
      </w:r>
      <w:r>
        <w:noBreakHyphen/>
        <w:t>74,3 semanas). A resolução ocorreu em 14 doentes (77,8%) com uma mediana de tempo para resolução de 7,5 semanas (intervalo: 2,1</w:t>
      </w:r>
      <w:r>
        <w:noBreakHyphen/>
        <w:t>60,7</w:t>
      </w:r>
      <w:r>
        <w:rPr>
          <w:vertAlign w:val="superscript"/>
        </w:rPr>
        <w:t>+</w:t>
      </w:r>
      <w:r>
        <w:t> semanas).</w:t>
      </w:r>
    </w:p>
    <w:p w14:paraId="4487C922" w14:textId="77777777" w:rsidR="007E5AAD" w:rsidRPr="00561DAC" w:rsidRDefault="007E5AAD" w:rsidP="00513D6C">
      <w:pPr>
        <w:pStyle w:val="EMEABodyText"/>
      </w:pPr>
    </w:p>
    <w:p w14:paraId="283C0787" w14:textId="77777777" w:rsidR="0083723D" w:rsidRPr="00561DAC" w:rsidRDefault="001D6A00" w:rsidP="00513D6C">
      <w:pPr>
        <w:pStyle w:val="EMEABodyText"/>
        <w:keepNext/>
        <w:rPr>
          <w:i/>
          <w:noProof/>
        </w:rPr>
      </w:pPr>
      <w:r>
        <w:rPr>
          <w:i/>
        </w:rPr>
        <w:t>Colite imunitária</w:t>
      </w:r>
    </w:p>
    <w:p w14:paraId="21F98848" w14:textId="77777777" w:rsidR="00B85038" w:rsidRPr="00561DAC" w:rsidRDefault="001D6A00" w:rsidP="00513D6C">
      <w:r>
        <w:t xml:space="preserve">Em doentes tratados com </w:t>
      </w:r>
      <w:proofErr w:type="spellStart"/>
      <w:r>
        <w:t>nivolumab</w:t>
      </w:r>
      <w:proofErr w:type="spellEnd"/>
      <w:r>
        <w:t xml:space="preserve"> em </w:t>
      </w:r>
      <w:proofErr w:type="spellStart"/>
      <w:r>
        <w:t>monoterapia</w:t>
      </w:r>
      <w:proofErr w:type="spellEnd"/>
      <w:r>
        <w:t>, a incidência de diarreia, colite, ou movimentos frequentes dos intestinos foi de 15,4% (716/4646). A maioria dos casos notificados foram de Grau 1 ou 2 de gravidade, notificados em 9,9% (462/4646) e 4,0% (186/4646) dos doentes, respetivamente. Foram notificados casos de Grau 3 e 4 em 1,4% (67/4646) e &lt; 0,1% (1/4646) dos doentes, respetivamente. A mediana de tempo para o aparecimento foi de 8,3 semanas (intervalo: 0,1</w:t>
      </w:r>
      <w:r>
        <w:noBreakHyphen/>
        <w:t>115,6). A resolução ocorreu em 639 doentes (90,3%) com uma mediana de tempo de resolução de 2,9 semanas (intervalo: 0,1</w:t>
      </w:r>
      <w:r>
        <w:noBreakHyphen/>
        <w:t>124,4</w:t>
      </w:r>
      <w:r>
        <w:rPr>
          <w:vertAlign w:val="superscript"/>
        </w:rPr>
        <w:t>+</w:t>
      </w:r>
      <w:r>
        <w:t>).</w:t>
      </w:r>
    </w:p>
    <w:p w14:paraId="7CEDFB82" w14:textId="77777777" w:rsidR="006B130E" w:rsidRPr="00561DAC" w:rsidRDefault="006B130E" w:rsidP="00513D6C"/>
    <w:p w14:paraId="50D6A3C2" w14:textId="0E9051C1" w:rsidR="006B130E" w:rsidRPr="00434CD0" w:rsidRDefault="001D6A00" w:rsidP="00513D6C">
      <w:pPr>
        <w:pStyle w:val="EMEABodyText"/>
        <w:rPr>
          <w:i/>
          <w:noProof/>
        </w:rPr>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diarreia ou colite foi de 26,0% (682/2626). Foram notificados casos de Grau 2, Grau 3 e Grau 4 em 8,1% (212/2626), 6,4% (167/2626) e 0,2% (4/2626) dos doentes, respetivamente. Dois doentes (&lt; 0,1%) tiveram um desfecho fatal. A mediana de tempo para o aparecimento foi de 1,4 meses (intervalo: 0,0</w:t>
      </w:r>
      <w:r>
        <w:noBreakHyphen/>
        <w:t>48,9). A resolução ocorreu em 618 doentes (91%) com uma mediana de tempo de resolução de 2,9 semanas (intervalo: 0,1</w:t>
      </w:r>
      <w:r>
        <w:noBreakHyphen/>
        <w:t>170,0</w:t>
      </w:r>
      <w:r>
        <w:rPr>
          <w:vertAlign w:val="superscript"/>
        </w:rPr>
        <w:t>+</w:t>
      </w:r>
      <w:r>
        <w:t xml:space="preserve">). Entre os doentes tratados com </w:t>
      </w:r>
      <w:proofErr w:type="spellStart"/>
      <w:r>
        <w:t>nivolumab</w:t>
      </w:r>
      <w:proofErr w:type="spellEnd"/>
      <w:r>
        <w:t xml:space="preserve"> 1 mg/kg em associação com </w:t>
      </w:r>
      <w:proofErr w:type="spellStart"/>
      <w:r>
        <w:t>ipilimumab</w:t>
      </w:r>
      <w:proofErr w:type="spellEnd"/>
      <w:r>
        <w:t> 3 mg/kg para o melanoma, a incidência de diarreia ou colite foi de 46,7%, incluindo de Grau 2 (13,6%), Grau 3 (15,8%) e Grau 4 (0,4%).</w:t>
      </w:r>
    </w:p>
    <w:p w14:paraId="55553B4B" w14:textId="77777777" w:rsidR="00AC3848" w:rsidRPr="003B28D0" w:rsidRDefault="00AC3848" w:rsidP="00513D6C">
      <w:pPr>
        <w:pStyle w:val="EMEABodyText"/>
        <w:rPr>
          <w:iCs/>
          <w:noProof/>
        </w:rPr>
      </w:pPr>
    </w:p>
    <w:p w14:paraId="41D082B7" w14:textId="7C85A9E8" w:rsidR="00BC61FF" w:rsidRPr="00561DAC" w:rsidRDefault="001D6A00" w:rsidP="00513D6C">
      <w:pPr>
        <w:pStyle w:val="EMEABodyText"/>
      </w:pPr>
      <w:r>
        <w:t xml:space="preserve">Nos doentes tratados com </w:t>
      </w:r>
      <w:proofErr w:type="spellStart"/>
      <w:r>
        <w:t>nivolumab</w:t>
      </w:r>
      <w:proofErr w:type="spellEnd"/>
      <w:r>
        <w:t xml:space="preserve"> em associação com quimioterapia, a incidência de diarreia ou colite foi de 22,5% (405/1800). Foram notificados casos de Grau 2, Grau 3, e Grau 4 em 7,2% (130/1800), 3,1% (56/1800), e 0,3% (6/1800) dos doentes, respetivamente. Um doente (&lt; 0,1%) teve um desfecho fatal. A mediana de tempo para o aparecimento foi de 4,4 semanas (intervalo: 0,1</w:t>
      </w:r>
      <w:r>
        <w:noBreakHyphen/>
        <w:t>93,6). A resolução ocorreu em 357 doentes (88,6%) com uma mediana de tempo de resolução de 1,6 semanas (intervalo: 0,1</w:t>
      </w:r>
      <w:r>
        <w:noBreakHyphen/>
        <w:t>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 xml:space="preserve">Nos doentes tratados com </w:t>
      </w:r>
      <w:proofErr w:type="spellStart"/>
      <w:r>
        <w:t>nivolumab</w:t>
      </w:r>
      <w:proofErr w:type="spellEnd"/>
      <w:r>
        <w:t xml:space="preserve"> em associação com cabozantinib, a incidência de diarreia, colite, movimentos frequentes dos intestinos ou enterite foi de 59,1% (189/320). Foram notificados casos de Grau 2 e Grau 3 em 25,6% (82/320) e 6,3% (20/320) dos doentes, respetivamente. Foram notificados casos de Grau 4 em 0,6% (2/320). A mediana de tempo para o aparecimento foi de 12,9 semanas (intervalo: 0,3</w:t>
      </w:r>
      <w:r>
        <w:noBreakHyphen/>
        <w:t>110,9 semanas). A resolução ocorreu em 143 doentes (76,1%) com uma mediana de tempo para resolução de 12,9 semanas (intervalo: 0,1</w:t>
      </w:r>
      <w:r>
        <w:noBreakHyphen/>
        <w:t>139,7</w:t>
      </w:r>
      <w:r>
        <w:rPr>
          <w:vertAlign w:val="superscript"/>
        </w:rPr>
        <w:t>+</w:t>
      </w:r>
      <w:r>
        <w:t> semanas).</w:t>
      </w:r>
    </w:p>
    <w:p w14:paraId="7FB8F0E7" w14:textId="77777777" w:rsidR="00E7413F" w:rsidRPr="00561DAC" w:rsidRDefault="00E7413F" w:rsidP="00513D6C">
      <w:pPr>
        <w:pStyle w:val="EMEABodyText"/>
        <w:rPr>
          <w:u w:val="single"/>
        </w:rPr>
      </w:pPr>
    </w:p>
    <w:p w14:paraId="74FEC50D" w14:textId="77777777" w:rsidR="007E3463" w:rsidRPr="00561DAC" w:rsidRDefault="001D6A00" w:rsidP="00513D6C">
      <w:pPr>
        <w:pStyle w:val="EMEABodyText"/>
        <w:keepNext/>
        <w:rPr>
          <w:i/>
          <w:noProof/>
        </w:rPr>
      </w:pPr>
      <w:r>
        <w:rPr>
          <w:i/>
        </w:rPr>
        <w:t>Hepatite imunitária</w:t>
      </w:r>
    </w:p>
    <w:p w14:paraId="6CDA7CBB" w14:textId="77777777" w:rsidR="00B85038" w:rsidRPr="00561DAC" w:rsidRDefault="001D6A00" w:rsidP="00513D6C">
      <w:r>
        <w:t xml:space="preserve">Em doentes tratados com </w:t>
      </w:r>
      <w:proofErr w:type="spellStart"/>
      <w:r>
        <w:t>nivolumab</w:t>
      </w:r>
      <w:proofErr w:type="spellEnd"/>
      <w:r>
        <w:t xml:space="preserve"> em </w:t>
      </w:r>
      <w:proofErr w:type="spellStart"/>
      <w:r>
        <w:t>monoterapia</w:t>
      </w:r>
      <w:proofErr w:type="spellEnd"/>
      <w:r>
        <w:t>, a incidência de alterações nos testes de função hepática foi de 8,0% (371/4646). A maioria dos casos notificados foram de Grau 1 ou 2 de gravidade em 4,3% (200/4646) e 1,8% (82/4646) dos doentes, respetivamente. Foram notificados casos de Grau 3 e 4 em 1,6% (74/4646) e 0,3% (15/4646) dos doentes, respetivamente. A mediana de tempo para o aparecimento foi de 10,6 semanas (intervalo: 0,1</w:t>
      </w:r>
      <w:r>
        <w:noBreakHyphen/>
        <w:t>132,0). A resolução ocorreu em 298 doentes (81,4%) com uma mediana de tempo de resolução de 6,1 semanas (intervalo: 0,1</w:t>
      </w:r>
      <w:r>
        <w:noBreakHyphen/>
        <w:t>126,4</w:t>
      </w:r>
      <w:r>
        <w:rPr>
          <w:vertAlign w:val="superscript"/>
        </w:rPr>
        <w:t>+</w:t>
      </w:r>
      <w:r>
        <w:t>).</w:t>
      </w:r>
    </w:p>
    <w:p w14:paraId="14EFF943" w14:textId="77777777" w:rsidR="00AC3848" w:rsidRPr="00561DAC" w:rsidRDefault="00AC3848" w:rsidP="00513D6C">
      <w:pPr>
        <w:pStyle w:val="EMEABodyText"/>
        <w:rPr>
          <w:i/>
          <w:noProof/>
        </w:rPr>
      </w:pPr>
    </w:p>
    <w:p w14:paraId="70CB1E67" w14:textId="41E7AC1E" w:rsidR="00593726" w:rsidRPr="00B533CC" w:rsidRDefault="001D6A00" w:rsidP="00593726">
      <w:pPr>
        <w:pStyle w:val="EMEABodyText"/>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alterações laboratoriais hepáticas foi de 21,2% (556/2626). Foram notificados casos de Grau 2, Grau 3 e Grau 4 em 5,0% (132/2626), 8,3% (218/2626) e 1,3% (34/2626) dos doentes, respetivamente. Sete doentes (0,3%) tiveram um desfecho fatal. A mediana de tempo para o aparecimento foi de 1,5 meses (intervalo: 0,0</w:t>
      </w:r>
      <w:r>
        <w:noBreakHyphen/>
        <w:t>36,6). A resolução ocorreu em 482 doentes (87,0%) com uma mediana de tempo de resolução de 5,9 semanas (intervalo: 0,1</w:t>
      </w:r>
      <w:r>
        <w:noBreakHyphen/>
        <w:t>175,9</w:t>
      </w:r>
      <w:r>
        <w:rPr>
          <w:vertAlign w:val="superscript"/>
        </w:rPr>
        <w:t>+</w:t>
      </w:r>
      <w:r>
        <w:t xml:space="preserve">). Entre os doentes tratados com </w:t>
      </w:r>
      <w:proofErr w:type="spellStart"/>
      <w:r>
        <w:t>nivolumab</w:t>
      </w:r>
      <w:proofErr w:type="spellEnd"/>
      <w:r>
        <w:t xml:space="preserve"> 1 mg/kg em associação com </w:t>
      </w:r>
      <w:proofErr w:type="spellStart"/>
      <w:r>
        <w:t>ipilimumab</w:t>
      </w:r>
      <w:proofErr w:type="spellEnd"/>
      <w:r>
        <w:t xml:space="preserve"> 3 mg/kg para o melanoma, a incidência de alterações laboratoriais hepáticas foi de 30,1%, incluindo de Grau 2 (6,9%), Grau 3 (15,8%) e Grau 4 (1,8%). Entre os doentes tratados com </w:t>
      </w:r>
      <w:proofErr w:type="spellStart"/>
      <w:r>
        <w:t>nivolumab</w:t>
      </w:r>
      <w:proofErr w:type="spellEnd"/>
      <w:r>
        <w:t xml:space="preserve"> 1 mg/kg em associação com </w:t>
      </w:r>
      <w:proofErr w:type="spellStart"/>
      <w:r>
        <w:t>ipilimumab</w:t>
      </w:r>
      <w:proofErr w:type="spellEnd"/>
      <w:r>
        <w:t xml:space="preserve"> </w:t>
      </w:r>
      <w:r>
        <w:lastRenderedPageBreak/>
        <w:t>3 mg/kg para o CHC, a incidência de alterações laboratoriais hepáticas foi de 34,3% incluindo de Grau 2 (8,4%), Grau 3 (14,2%) e Grau 4 (2,7%).</w:t>
      </w:r>
    </w:p>
    <w:p w14:paraId="37852D87" w14:textId="77777777" w:rsidR="001F6870" w:rsidRPr="00561DAC" w:rsidRDefault="001F6870" w:rsidP="00513D6C">
      <w:pPr>
        <w:pStyle w:val="EMEABodyText"/>
      </w:pPr>
    </w:p>
    <w:p w14:paraId="0B3054DC" w14:textId="4DD71C84" w:rsidR="00BC61FF" w:rsidRPr="00561DAC" w:rsidRDefault="001D6A00" w:rsidP="00513D6C">
      <w:pPr>
        <w:pStyle w:val="EMEABodyText"/>
      </w:pPr>
      <w:r>
        <w:t xml:space="preserve">Nos doentes tratados com </w:t>
      </w:r>
      <w:proofErr w:type="spellStart"/>
      <w:r>
        <w:t>nivolumab</w:t>
      </w:r>
      <w:proofErr w:type="spellEnd"/>
      <w:r>
        <w:t xml:space="preserve"> em associação com quimioterapia, a incidência de alterações laboratoriais hepáticas foi de 18% (322/1800). Foram notificados casos de Grau 2, Grau 3 e Grau 4 em 5,1% (92/1800), 2,6% (47/1800) e &lt; 0,1% (1/1800) dos doentes, respetivamente. A mediana de tempo para o aparecimento foi de 7,0 semanas (intervalo: 0,1</w:t>
      </w:r>
      <w:r>
        <w:noBreakHyphen/>
        <w:t>99,0). A resolução ocorreu em 258 doentes (81,1%) com uma mediana de tempo de resolução de 7,4 semanas (intervalo: 0,4</w:t>
      </w:r>
      <w:r>
        <w:noBreakHyphen/>
        <w:t>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 xml:space="preserve">Nos doentes tratados com </w:t>
      </w:r>
      <w:proofErr w:type="spellStart"/>
      <w:r>
        <w:t>nivolumab</w:t>
      </w:r>
      <w:proofErr w:type="spellEnd"/>
      <w:r>
        <w:t xml:space="preserve"> em associação com cabozantinib, a incidência de alterações laboratoriais hepáticas foi de 41,6% (133/320). Foram notificados casos de Grau 2, Grau 3, e Grau 4 em 14,7% (47/320), 10,3% (33/320), e 0,6% (2/320) dos doentes, respetivamente. A mediana de tempo para o aparecimento foi de 8,3 semanas (intervalo: 0,1</w:t>
      </w:r>
      <w:r>
        <w:noBreakHyphen/>
        <w:t>107,9 semanas). A resolução ocorreu em 101 doentes (75,9%) com uma mediana de tempo para resolução de 9,6 semanas (intervalo: 0,1</w:t>
      </w:r>
      <w:r>
        <w:noBreakHyphen/>
        <w:t>89,3</w:t>
      </w:r>
      <w:r>
        <w:rPr>
          <w:vertAlign w:val="superscript"/>
        </w:rPr>
        <w:t>+</w:t>
      </w:r>
      <w:r>
        <w:t> semanas).</w:t>
      </w:r>
    </w:p>
    <w:p w14:paraId="3FAD4D4A" w14:textId="77777777" w:rsidR="00E7413F" w:rsidRPr="00561DAC" w:rsidRDefault="00E7413F" w:rsidP="00513D6C">
      <w:pPr>
        <w:pStyle w:val="EMEABodyText"/>
        <w:rPr>
          <w:u w:val="single"/>
        </w:rPr>
      </w:pPr>
    </w:p>
    <w:p w14:paraId="767AF4F5" w14:textId="77777777" w:rsidR="007E3463" w:rsidRPr="00561DAC" w:rsidRDefault="001D6A00" w:rsidP="00513D6C">
      <w:pPr>
        <w:pStyle w:val="EMEABodyText"/>
        <w:keepNext/>
        <w:rPr>
          <w:i/>
          <w:noProof/>
        </w:rPr>
      </w:pPr>
      <w:r>
        <w:rPr>
          <w:i/>
        </w:rPr>
        <w:t>Nefrite ou insuficiência renal imunitárias</w:t>
      </w:r>
    </w:p>
    <w:p w14:paraId="66145C7A" w14:textId="77777777" w:rsidR="0073251B" w:rsidRPr="00561DAC" w:rsidRDefault="001D6A00" w:rsidP="00513D6C">
      <w:r>
        <w:t xml:space="preserve">Em doentes tratados com </w:t>
      </w:r>
      <w:proofErr w:type="spellStart"/>
      <w:r>
        <w:t>nivolumab</w:t>
      </w:r>
      <w:proofErr w:type="spellEnd"/>
      <w:r>
        <w:t xml:space="preserve"> em </w:t>
      </w:r>
      <w:proofErr w:type="spellStart"/>
      <w:r>
        <w:t>monoterapia</w:t>
      </w:r>
      <w:proofErr w:type="spellEnd"/>
      <w:r>
        <w:t>, a incidência de nefrite ou de insuficiência renal foi de 2,6% (121/4646). A maioria dos casos foram de Grau 1 ou 2 de gravidade, notificados em 1,5% (69/4646) e 0,7% (32/4646) dos doentes, respetivamente. Foram notificados casos de Grau 3 e de Grau 4 em 0,4% (18/4646) e &lt; 0,1% (2/4646) dos doentes, respetivamente. A mediana de tempo para o aparecimento foi de 12,1 semanas (intervalo: 0,1</w:t>
      </w:r>
      <w:r>
        <w:noBreakHyphen/>
        <w:t>79,1). A resolução ocorreu em 80 doentes (69,0%) com uma mediana de tempo de resolução de 8,0 semanas (intervalo: 0,3</w:t>
      </w:r>
      <w:r>
        <w:noBreakHyphen/>
        <w:t>79,1</w:t>
      </w:r>
      <w:r>
        <w:rPr>
          <w:vertAlign w:val="superscript"/>
        </w:rPr>
        <w:t>+</w:t>
      </w:r>
      <w:r>
        <w:t>).</w:t>
      </w:r>
    </w:p>
    <w:p w14:paraId="362CAFBA" w14:textId="77777777" w:rsidR="00AC3848" w:rsidRPr="00561DAC" w:rsidRDefault="00AC3848" w:rsidP="00513D6C">
      <w:pPr>
        <w:pStyle w:val="EMEABodyText"/>
        <w:rPr>
          <w:i/>
        </w:rPr>
      </w:pPr>
    </w:p>
    <w:p w14:paraId="6B5E52A0" w14:textId="0902AA47" w:rsidR="00B51213" w:rsidRPr="00561DAC" w:rsidRDefault="001D6A00" w:rsidP="00513D6C">
      <w:pPr>
        <w:pStyle w:val="EMEABodyText"/>
        <w:rPr>
          <w:i/>
        </w:rPr>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nefrite ou insuficiência renal foi de 5,4% (141/2626). Foram notificados casos de Grau 2, Grau 3 e Grau 4 em 2,0% (52/2626), 0,8% (21/2626) e 0,4% (11/2626) dos doentes, respetivamente. Dois doentes (&lt; 0,1%) tiveram um desfecho fatal. A mediana de tempo para o aparecimento foi de 2,6 meses (intervalo: 0,0</w:t>
      </w:r>
      <w:r>
        <w:noBreakHyphen/>
        <w:t>34,8). A resolução ocorreu em 110 doentes (78,0%) com uma mediana de tempo de resolução de 5,9 semanas (intervalo: 0,1</w:t>
      </w:r>
      <w:r>
        <w:noBreakHyphen/>
        <w:t>172,1</w:t>
      </w:r>
      <w:r>
        <w:rPr>
          <w:vertAlign w:val="superscript"/>
        </w:rPr>
        <w:t>+</w:t>
      </w:r>
      <w:r>
        <w:t>).</w:t>
      </w:r>
    </w:p>
    <w:p w14:paraId="1C94BF16" w14:textId="77777777" w:rsidR="00B51213" w:rsidRPr="00561DAC" w:rsidRDefault="00B51213" w:rsidP="00513D6C">
      <w:pPr>
        <w:pStyle w:val="EMEABodyText"/>
      </w:pPr>
    </w:p>
    <w:p w14:paraId="11736552" w14:textId="6DC5F509" w:rsidR="00BC61FF" w:rsidRPr="00561DAC" w:rsidRDefault="001D6A00" w:rsidP="00513D6C">
      <w:pPr>
        <w:pStyle w:val="EMEABodyText"/>
      </w:pPr>
      <w:r>
        <w:t xml:space="preserve">Nos doentes tratados com </w:t>
      </w:r>
      <w:proofErr w:type="spellStart"/>
      <w:r>
        <w:t>nivolumab</w:t>
      </w:r>
      <w:proofErr w:type="spellEnd"/>
      <w:r>
        <w:t xml:space="preserve"> em associação com quimioterapia, a incidência de nefrite ou de insuficiência renal foi de 10,9% (196/1800). Foram notificados casos de Grau 2, Grau 3, e Grau 4 em 3,7% (66/1800), 1,4% (25/1800), e 0,2% (3/1800) dos doentes, respetivamente. Dois doentes (0,1%) tiveram um resultado fatal. A mediana de tempo para o aparecimento foi de 6,7 semanas (intervalo: 0,1</w:t>
      </w:r>
      <w:r>
        <w:noBreakHyphen/>
        <w:t>60,7). A resolução ocorreu em 133 doentes (67,9%) com uma mediana de tempo de resolução de 9,1 semanas (intervalo: 0,1</w:t>
      </w:r>
      <w:r>
        <w:noBreakHyphen/>
        <w:t>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 xml:space="preserve">Nos doentes tratados com </w:t>
      </w:r>
      <w:proofErr w:type="spellStart"/>
      <w:r>
        <w:t>nivolumab</w:t>
      </w:r>
      <w:proofErr w:type="spellEnd"/>
      <w:r>
        <w:t xml:space="preserve"> em associação com cabozantinib, a incidência de nefrite, nefrite imunitária, insuficiência renal, lesão renal aguda, </w:t>
      </w:r>
      <w:proofErr w:type="spellStart"/>
      <w:r>
        <w:t>creatininemia</w:t>
      </w:r>
      <w:proofErr w:type="spellEnd"/>
      <w:r>
        <w:t xml:space="preserve"> aumentada ou ureia no sangue aumentada foi de 10,0% (32/320). Foram notificados casos de Grau 2 e Grau 3 em 3,4% (11/320), e 1,3% (4/320) dos doentes, respetivamente. A mediana de tempo para o aparecimento foi de 14,2 semanas (intervalo: 2,1</w:t>
      </w:r>
      <w:r>
        <w:noBreakHyphen/>
        <w:t>87,1 semanas). A resolução ocorreu em 18 doentes (58,1%) com uma mediana de tempo para resolução de 10,1 semanas (intervalo: 0,6</w:t>
      </w:r>
      <w:r>
        <w:noBreakHyphen/>
        <w:t>90,9</w:t>
      </w:r>
      <w:r>
        <w:rPr>
          <w:vertAlign w:val="superscript"/>
        </w:rPr>
        <w:t>+</w:t>
      </w:r>
      <w:r>
        <w:t> semanas).</w:t>
      </w:r>
    </w:p>
    <w:p w14:paraId="1897CFA7" w14:textId="77777777" w:rsidR="00E7413F" w:rsidRPr="00561DAC" w:rsidRDefault="00E7413F" w:rsidP="00513D6C">
      <w:pPr>
        <w:pStyle w:val="EMEABodyText"/>
        <w:rPr>
          <w:u w:val="single"/>
        </w:rPr>
      </w:pPr>
    </w:p>
    <w:p w14:paraId="1305F2B1" w14:textId="77777777" w:rsidR="007E3463" w:rsidRPr="00561DAC" w:rsidRDefault="001D6A00" w:rsidP="00513D6C">
      <w:pPr>
        <w:pStyle w:val="EMEABodyText"/>
        <w:keepNext/>
        <w:rPr>
          <w:i/>
          <w:noProof/>
        </w:rPr>
      </w:pPr>
      <w:proofErr w:type="spellStart"/>
      <w:r>
        <w:rPr>
          <w:i/>
        </w:rPr>
        <w:t>Endocrinopatias</w:t>
      </w:r>
      <w:proofErr w:type="spellEnd"/>
      <w:r>
        <w:rPr>
          <w:i/>
        </w:rPr>
        <w:t xml:space="preserve"> imunitárias</w:t>
      </w:r>
    </w:p>
    <w:p w14:paraId="663C2C8B" w14:textId="77777777" w:rsidR="00B85038" w:rsidRPr="00561DAC" w:rsidRDefault="001D6A00" w:rsidP="00513D6C">
      <w:r>
        <w:t xml:space="preserve">Em doentes tratados com </w:t>
      </w:r>
      <w:proofErr w:type="spellStart"/>
      <w:r>
        <w:t>nivolumab</w:t>
      </w:r>
      <w:proofErr w:type="spellEnd"/>
      <w:r>
        <w:t xml:space="preserve"> em </w:t>
      </w:r>
      <w:proofErr w:type="spellStart"/>
      <w:r>
        <w:t>monoterapia</w:t>
      </w:r>
      <w:proofErr w:type="spellEnd"/>
      <w:r>
        <w:t xml:space="preserve">, a incidência de afeções da tiroide, incluindo hipotiroidismo ou hipertiroidismo, foi de 13,0% (603/4646). A maioria dos casos foram de Grau 1 ou 2 de gravidade, e foram notificados em 6,6% (305/4646) e 6,2% (290/4646) dos doentes, respetivamente. Foram notificadas doenças da tiroide de Grau 3 em 0,2% (8/4646) dos doentes. Foram notificadas </w:t>
      </w:r>
      <w:proofErr w:type="spellStart"/>
      <w:r>
        <w:t>hipofisite</w:t>
      </w:r>
      <w:proofErr w:type="spellEnd"/>
      <w:r>
        <w:t xml:space="preserve"> (três de Grau 1; sete de Grau 2, nove de Grau 3 e uma de Grau 4), </w:t>
      </w:r>
      <w:proofErr w:type="spellStart"/>
      <w:r>
        <w:t>hipopituitarismo</w:t>
      </w:r>
      <w:proofErr w:type="spellEnd"/>
      <w:r>
        <w:t xml:space="preserve"> (seis de Grau 2 e uma de Grau 3), insuficiência suprarrenal (incluindo insuficiência </w:t>
      </w:r>
      <w:proofErr w:type="spellStart"/>
      <w:r>
        <w:t>adrenocortical</w:t>
      </w:r>
      <w:proofErr w:type="spellEnd"/>
      <w:r>
        <w:t xml:space="preserve"> secundária, insuficiência </w:t>
      </w:r>
      <w:proofErr w:type="spellStart"/>
      <w:r>
        <w:t>adrenocortical</w:t>
      </w:r>
      <w:proofErr w:type="spellEnd"/>
      <w:r>
        <w:t xml:space="preserve"> aguda e corticotrofina no sangue diminuída) (dois de Grau 1; vinte e três de Grau 2, e onze de Grau 3), diabetes </w:t>
      </w:r>
      <w:r>
        <w:rPr>
          <w:i/>
        </w:rPr>
        <w:t>mellitus</w:t>
      </w:r>
      <w:r>
        <w:t xml:space="preserve"> (incluindo diabetes </w:t>
      </w:r>
      <w:r>
        <w:rPr>
          <w:i/>
        </w:rPr>
        <w:t>mellitus</w:t>
      </w:r>
      <w:r>
        <w:t xml:space="preserve"> do tipo I e cetoacidose diabética) (uma de Grau 1, três de Grau 2, oito de Grau 3 e dois de Grau 4). A mediana de tempo para o aparecimento destas </w:t>
      </w:r>
      <w:proofErr w:type="spellStart"/>
      <w:r>
        <w:t>endocrinopatias</w:t>
      </w:r>
      <w:proofErr w:type="spellEnd"/>
      <w:r>
        <w:t xml:space="preserve"> foi de 11,1 semanas </w:t>
      </w:r>
      <w:r>
        <w:lastRenderedPageBreak/>
        <w:t>(intervalo: 0,1</w:t>
      </w:r>
      <w:r>
        <w:noBreakHyphen/>
        <w:t>126,7). A resolução ocorreu em 323 doentes (48,7). A mediana de tempo de resolução foi 48,6 semanas (intervalo: 0,4</w:t>
      </w:r>
      <w:r>
        <w:noBreakHyphen/>
        <w:t>204,4</w:t>
      </w:r>
      <w:r>
        <w:rPr>
          <w:vertAlign w:val="superscript"/>
        </w:rPr>
        <w:t>+</w:t>
      </w:r>
      <w:r>
        <w:t>).</w:t>
      </w:r>
    </w:p>
    <w:p w14:paraId="2D85ABD6" w14:textId="77777777" w:rsidR="00AC3848" w:rsidRPr="00561DAC" w:rsidRDefault="00AC3848" w:rsidP="00513D6C">
      <w:pPr>
        <w:pStyle w:val="EMEABodyText"/>
      </w:pPr>
    </w:p>
    <w:p w14:paraId="6506D191" w14:textId="11C5BC05" w:rsidR="00593726" w:rsidRPr="00B533CC" w:rsidRDefault="00593726" w:rsidP="00593726">
      <w:pPr>
        <w:pStyle w:val="EMEABodyText"/>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doenças da tiroide foi de 23.2,9% (608/2626). Foram notificadas doenças da tiroide de Grau 2 e Grau 3 em 12,7% (333/2626) e 1,0% (27/2626) dos doentes, respetivamente. Ocorreu </w:t>
      </w:r>
      <w:proofErr w:type="spellStart"/>
      <w:r>
        <w:t>hipofisite</w:t>
      </w:r>
      <w:proofErr w:type="spellEnd"/>
      <w:r>
        <w:t xml:space="preserve"> de Grau 2 e Grau 3 (incluindo </w:t>
      </w:r>
      <w:proofErr w:type="spellStart"/>
      <w:r>
        <w:t>hipofisite</w:t>
      </w:r>
      <w:proofErr w:type="spellEnd"/>
      <w:r>
        <w:t xml:space="preserve"> linfocítica) em 1,9% (49/2626) e 1,5% (40/2626) dos doentes, respetivamente. Ocorreu </w:t>
      </w:r>
      <w:proofErr w:type="spellStart"/>
      <w:r>
        <w:t>hipopituitarismo</w:t>
      </w:r>
      <w:proofErr w:type="spellEnd"/>
      <w:r>
        <w:t xml:space="preserve"> de Grau 2 e Grau 3 em 0,6% (16/2626) e 0,5% (13/2626) dos doentes, respetivamente. Ocorreu insuficiência suprarrenal (incluindo insuficiência suprarrenal secundária, insuficiência </w:t>
      </w:r>
      <w:proofErr w:type="spellStart"/>
      <w:r>
        <w:t>adrenocortical</w:t>
      </w:r>
      <w:proofErr w:type="spellEnd"/>
      <w:r>
        <w:t xml:space="preserve"> aguda, corticotrofina no sangue diminuída e insuficiência suprarrenal </w:t>
      </w:r>
      <w:proofErr w:type="spellStart"/>
      <w:r>
        <w:t>imunomediada</w:t>
      </w:r>
      <w:proofErr w:type="spellEnd"/>
      <w:r>
        <w:t xml:space="preserve">) de Grau 2, Grau 3 e Grau 4 em 2,7% (72/2626), 1,6% (43/2626) e 0,2% (4/2626) dos doentes, respetivamente. Ocorreu diabetes mellitus de Grau 1, Grau 2, Grau 3 e Grau 4 (incluindo diabetes mellitus do tipo 1 e cetoacidose diabética) em &lt; 0,1% (1/2626), 0,3% (8/2626), 0,3% (7/2626) e 0,2% (6/2626) dos doentes, respetivamente. A mediana de tempo para o aparecimento destas </w:t>
      </w:r>
      <w:proofErr w:type="spellStart"/>
      <w:r>
        <w:t>endocrinopatias</w:t>
      </w:r>
      <w:proofErr w:type="spellEnd"/>
      <w:r>
        <w:t xml:space="preserve"> foi de 2,1 meses (intervalo: 0,0</w:t>
      </w:r>
      <w:r>
        <w:noBreakHyphen/>
        <w:t>28,1). A resolução ocorreu em 297 doentes (40,0%). Intervalo de tempo de resolução de 0,3 a 257,1</w:t>
      </w:r>
      <w:r>
        <w:rPr>
          <w:vertAlign w:val="superscript"/>
        </w:rPr>
        <w:t>+</w:t>
      </w:r>
      <w:r>
        <w:t> semanas.</w:t>
      </w:r>
    </w:p>
    <w:p w14:paraId="24330E36" w14:textId="77777777" w:rsidR="009F09B0" w:rsidRPr="00561DAC" w:rsidRDefault="009F09B0" w:rsidP="00513D6C">
      <w:pPr>
        <w:pStyle w:val="EMEABodyText"/>
      </w:pPr>
    </w:p>
    <w:p w14:paraId="55B50369" w14:textId="7E531F51" w:rsidR="00BC61FF" w:rsidRPr="005F4977" w:rsidRDefault="001D6A00" w:rsidP="006578A6">
      <w:r>
        <w:t xml:space="preserve">Nos doentes tratados com </w:t>
      </w:r>
      <w:proofErr w:type="spellStart"/>
      <w:r>
        <w:t>nivolumab</w:t>
      </w:r>
      <w:proofErr w:type="spellEnd"/>
      <w:r>
        <w:t xml:space="preserve"> em associação com quimioterapia, a incidência de doenças da tiroide foi de 12,8% (230/1800). Foram notificadas doenças da tiroide de Grau 2 e Grau 3 em 6,3% (114/1800) e 0,1% (2/1800) dos doentes, respetivamente. Ocorreu </w:t>
      </w:r>
      <w:proofErr w:type="spellStart"/>
      <w:r>
        <w:t>hipofisite</w:t>
      </w:r>
      <w:proofErr w:type="spellEnd"/>
      <w:r>
        <w:t xml:space="preserve"> de Grau 3 em 0,1% (2/1800) dos doentes. Ocorreu </w:t>
      </w:r>
      <w:proofErr w:type="spellStart"/>
      <w:r>
        <w:t>hipopituitarismo</w:t>
      </w:r>
      <w:proofErr w:type="spellEnd"/>
      <w:r>
        <w:t xml:space="preserve"> de Grau 2 e Grau 3 em 0,2% (4/1800) dos doentes cada. Ocorreu insuficiência suprarrenal de Grau 2, Grau 3 e Grau 4 em 0,6% (11/1800), 0,2% (3/1800) e &lt; 0,1% (1/1800) dos doentes, respetivamente. Um doente (&lt; 0,1%) teve um desfecho fatal devido a insuficiência suprarrenal. Foi notificada diabetes </w:t>
      </w:r>
      <w:r>
        <w:rPr>
          <w:i/>
          <w:iCs/>
        </w:rPr>
        <w:t>mellitus</w:t>
      </w:r>
      <w:r>
        <w:t xml:space="preserve"> incluindo diabetes </w:t>
      </w:r>
      <w:r>
        <w:rPr>
          <w:i/>
          <w:iCs/>
        </w:rPr>
        <w:t>mellitus</w:t>
      </w:r>
      <w:r>
        <w:t xml:space="preserve"> do tipo 1 e diabetes </w:t>
      </w:r>
      <w:r>
        <w:rPr>
          <w:i/>
          <w:iCs/>
        </w:rPr>
        <w:t>mellitus</w:t>
      </w:r>
      <w:r>
        <w:t xml:space="preserve"> do tipo 1 fulminante (4 de Grau 2, 2 de Grau 3 e 1 de Grau 4) e cetoacidose diabética (1 de Grau 2 e 1 de Grau 4). A mediana de tempo para o aparecimento destas </w:t>
      </w:r>
      <w:proofErr w:type="spellStart"/>
      <w:r>
        <w:t>endocrinopatias</w:t>
      </w:r>
      <w:proofErr w:type="spellEnd"/>
      <w:r>
        <w:t xml:space="preserve"> foi de 15,3 semanas (intervalo: 1,1</w:t>
      </w:r>
      <w:r>
        <w:noBreakHyphen/>
        <w:t>124,3). A resolução ocorreu em 101 doentes (40,1%). Intervalo de tempo de resolução de 0,3</w:t>
      </w:r>
      <w:r>
        <w:rPr>
          <w:vertAlign w:val="superscript"/>
        </w:rPr>
        <w:t>+</w:t>
      </w:r>
      <w:r>
        <w:t xml:space="preserve"> a 233,6</w:t>
      </w:r>
      <w:r>
        <w:rPr>
          <w:vertAlign w:val="superscript"/>
        </w:rPr>
        <w:t>+</w:t>
      </w:r>
      <w:r>
        <w:t> semanas.</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 xml:space="preserve">Nos doentes tratados com </w:t>
      </w:r>
      <w:proofErr w:type="spellStart"/>
      <w:r>
        <w:t>nivolumab</w:t>
      </w:r>
      <w:proofErr w:type="spellEnd"/>
      <w:r>
        <w:t xml:space="preserve"> em associação com cabozantinib, a incidência de doenças da tiroide foi de 43,1% (138/320). Foram notificadas doenças da tiroide de Grau 2 e Grau 3 em 23,1% (74/320) e 0,9% (3/320) dos doentes, respetivamente. Ocorreu </w:t>
      </w:r>
      <w:proofErr w:type="spellStart"/>
      <w:r>
        <w:t>hipofisite</w:t>
      </w:r>
      <w:proofErr w:type="spellEnd"/>
      <w:r>
        <w:t xml:space="preserve"> em 0,6% (2/320) dos doentes, todos de Grau 2. Ocorreu insuficiência suprarrenal (incluindo insuficiência suprarrenal secundária) em 4,7% (15/320) dos doentes. Foram notificados casos de insuficiência suprarrenal de Grau 2 e Grau 3 em 2,2% (7/320) e 1,9% (6/320) dos doentes, respetivamente. A mediana de tempo para o aparecimento destas </w:t>
      </w:r>
      <w:proofErr w:type="spellStart"/>
      <w:r>
        <w:t>endocrinopatias</w:t>
      </w:r>
      <w:proofErr w:type="spellEnd"/>
      <w:r>
        <w:t xml:space="preserve"> foi de 12,3 semanas (intervalo: 2,0</w:t>
      </w:r>
      <w:r>
        <w:noBreakHyphen/>
        <w:t>89,7 semanas). A resolução ocorreu em 50 doentes (35,2%). Intervalo de tempo de resolução de 0,9 a 132,0</w:t>
      </w:r>
      <w:r>
        <w:rPr>
          <w:vertAlign w:val="superscript"/>
        </w:rPr>
        <w:t>+</w:t>
      </w:r>
      <w:r>
        <w:t> semanas.</w:t>
      </w:r>
    </w:p>
    <w:p w14:paraId="5FDFDDEF" w14:textId="77777777" w:rsidR="00E95A3C" w:rsidRPr="00561DAC" w:rsidRDefault="00E95A3C" w:rsidP="00513D6C">
      <w:pPr>
        <w:pStyle w:val="EMEABodyText"/>
      </w:pPr>
    </w:p>
    <w:p w14:paraId="2A520A4B" w14:textId="77777777" w:rsidR="007E3463" w:rsidRPr="00561DAC" w:rsidRDefault="001D6A00" w:rsidP="00513D6C">
      <w:pPr>
        <w:pStyle w:val="EMEABodyText"/>
        <w:keepNext/>
        <w:rPr>
          <w:i/>
        </w:rPr>
      </w:pPr>
      <w:r>
        <w:rPr>
          <w:i/>
        </w:rPr>
        <w:t>Reações adversas cutâneas imunitárias</w:t>
      </w:r>
    </w:p>
    <w:p w14:paraId="2861AB60" w14:textId="77777777" w:rsidR="00B85038" w:rsidRPr="00561DAC" w:rsidRDefault="001D6A00" w:rsidP="00513D6C">
      <w:pPr>
        <w:pStyle w:val="EMEABodyText"/>
      </w:pPr>
      <w:r>
        <w:t xml:space="preserve">Em doentes tratados com </w:t>
      </w:r>
      <w:proofErr w:type="spellStart"/>
      <w:r>
        <w:t>nivolumab</w:t>
      </w:r>
      <w:proofErr w:type="spellEnd"/>
      <w:r>
        <w:t xml:space="preserve"> em </w:t>
      </w:r>
      <w:proofErr w:type="spellStart"/>
      <w:r>
        <w:t>monoterapia</w:t>
      </w:r>
      <w:proofErr w:type="spellEnd"/>
      <w:r>
        <w:t>, a incidência de erupção cutânea foi de 30,0% (1396/4646). A maioria dos casos notificados foram de Grau 1 de gravidade em 22,8% (1060/4646) dos doentes. Os casos de Grau 2 e 3 foram notificados em 5,9% (274/4646) e 1,3% (62/4646) dos doentes, respetivamente. A mediana de tempo para o aparecimento foi de 6,7 semanas (intervalo: 0,1</w:t>
      </w:r>
      <w:r>
        <w:noBreakHyphen/>
        <w:t>121,1). A resolução ocorreu em 896 doentes (64,6%) com uma mediana de tempo de resolução de 20,1 semanas (intervalo: 0,1</w:t>
      </w:r>
      <w:r>
        <w:noBreakHyphen/>
        <w:t>192,7</w:t>
      </w:r>
      <w:r>
        <w:rPr>
          <w:vertAlign w:val="superscript"/>
        </w:rPr>
        <w:t>+</w:t>
      </w:r>
      <w:r>
        <w:t>).</w:t>
      </w:r>
    </w:p>
    <w:p w14:paraId="45F84A55" w14:textId="77777777" w:rsidR="00AC3848" w:rsidRPr="00561DAC" w:rsidRDefault="00AC3848" w:rsidP="00513D6C">
      <w:pPr>
        <w:pStyle w:val="EMEABodyText"/>
      </w:pPr>
    </w:p>
    <w:p w14:paraId="533C875E" w14:textId="59A4356A" w:rsidR="00593726" w:rsidRPr="00B533CC" w:rsidRDefault="00593726" w:rsidP="00593726">
      <w:pPr>
        <w:pStyle w:val="EMEABodyText"/>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erupção cutânea foi de 46,1% (1210/2626). Foram notificados casos de Grau 2, Grau 3 e Grau 4 em 14,3% (375/2626), 4,6% (120/2626) e 0,1% (3/2626) dos doentes, respetivamente. A mediana de tempo para o aparecimento foi de 0,7 meses (intervalo: 0,0</w:t>
      </w:r>
      <w:r>
        <w:noBreakHyphen/>
        <w:t>33,8). A resolução ocorreu em 843 doentes (70%) com uma mediana de tempo de resolução de 12,1 semanas (intervalo: 0,1</w:t>
      </w:r>
      <w:r>
        <w:noBreakHyphen/>
        <w:t>268,7</w:t>
      </w:r>
      <w:r>
        <w:rPr>
          <w:vertAlign w:val="superscript"/>
        </w:rPr>
        <w:t>+</w:t>
      </w:r>
      <w:r>
        <w:t xml:space="preserve">). Entre os doentes tratados com </w:t>
      </w:r>
      <w:proofErr w:type="spellStart"/>
      <w:r>
        <w:t>nivolumab</w:t>
      </w:r>
      <w:proofErr w:type="spellEnd"/>
      <w:r>
        <w:t xml:space="preserve"> 1 mg/kg em associação com </w:t>
      </w:r>
      <w:proofErr w:type="spellStart"/>
      <w:r>
        <w:t>ipilimumab</w:t>
      </w:r>
      <w:proofErr w:type="spellEnd"/>
      <w:r>
        <w:t> 3 mg/kg para o melanoma, a incidência de erupção cutânea foi de 65,2%, incluindo de Grau 2 (20,3%) e Grau 3 (7,8%).</w:t>
      </w:r>
    </w:p>
    <w:p w14:paraId="3243B3ED" w14:textId="77777777" w:rsidR="009F09B0" w:rsidRPr="00561DAC" w:rsidRDefault="009F09B0" w:rsidP="00513D6C">
      <w:pPr>
        <w:pStyle w:val="EMEABodyText"/>
      </w:pPr>
    </w:p>
    <w:p w14:paraId="6A5A4F21" w14:textId="1D5345F7" w:rsidR="00BC61FF" w:rsidRPr="00561DAC" w:rsidRDefault="001D6A00" w:rsidP="00513D6C">
      <w:pPr>
        <w:pStyle w:val="EMEABodyText"/>
      </w:pPr>
      <w:r>
        <w:t xml:space="preserve">Nos doentes tratados com </w:t>
      </w:r>
      <w:proofErr w:type="spellStart"/>
      <w:r>
        <w:t>nivolumab</w:t>
      </w:r>
      <w:proofErr w:type="spellEnd"/>
      <w:r>
        <w:t xml:space="preserve"> em associação com quimioterapia, a incidência de erupção cutânea foi de 25,4% (457/1800). Foram notificados casos de Grau 2 e Grau 3 em 6,2% (111/1800) e </w:t>
      </w:r>
      <w:r>
        <w:lastRenderedPageBreak/>
        <w:t>2,3% (42/1800) dos doentes, respetivamente. A mediana de tempo para o aparecimento foi de 6,4 semanas (intervalo: 0,1</w:t>
      </w:r>
      <w:r>
        <w:noBreakHyphen/>
        <w:t>97,4). A resolução ocorreu em 320 doentes (70,2%) com uma mediana de tempo de resolução de 12,1 semanas (intervalo: 0,1</w:t>
      </w:r>
      <w:r>
        <w:noBreakHyphen/>
        <w:t>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 xml:space="preserve">Nos doentes tratados com </w:t>
      </w:r>
      <w:proofErr w:type="spellStart"/>
      <w:r>
        <w:t>nivolumab</w:t>
      </w:r>
      <w:proofErr w:type="spellEnd"/>
      <w:r>
        <w:t xml:space="preserve"> em associação com cabozantinib, a incidência de erupção cutânea foi de 62,8% (201/320). Foram notificados casos de Grau 2 e Grau 3 em 23,1% (74/320) e 10,6% (34/320) dos doentes, respetivamente. A mediana de tempo para o aparecimento foi de 6,14 semanas (intervalo: 0,1</w:t>
      </w:r>
      <w:r>
        <w:noBreakHyphen/>
        <w:t>104,4 semanas). A resolução ocorreu em 137 doentes (68,2%) com uma mediana de tempo para resolução de 18,1 semanas (intervalo: 0,1</w:t>
      </w:r>
      <w:r>
        <w:noBreakHyphen/>
        <w:t>130,6</w:t>
      </w:r>
      <w:r>
        <w:rPr>
          <w:vertAlign w:val="superscript"/>
        </w:rPr>
        <w:t>+</w:t>
      </w:r>
      <w:r>
        <w:t> semanas).</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Foram observados casos raros de SSJ e NET, alguns deles com resultados fatais (ver secções 4.2 e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Reações relacionadas com a perfusão</w:t>
      </w:r>
    </w:p>
    <w:p w14:paraId="0DAEF4A0" w14:textId="77777777" w:rsidR="00B85038" w:rsidRPr="00561DAC" w:rsidRDefault="001D6A00" w:rsidP="00513D6C">
      <w:pPr>
        <w:pStyle w:val="EMEABodyText"/>
        <w:rPr>
          <w:i/>
        </w:rPr>
      </w:pPr>
      <w:r>
        <w:t xml:space="preserve">Em doentes tratados com </w:t>
      </w:r>
      <w:proofErr w:type="spellStart"/>
      <w:r>
        <w:t>nivolumab</w:t>
      </w:r>
      <w:proofErr w:type="spellEnd"/>
      <w:r>
        <w:t xml:space="preserve"> em </w:t>
      </w:r>
      <w:proofErr w:type="spellStart"/>
      <w:r>
        <w:t>monoterapia</w:t>
      </w:r>
      <w:proofErr w:type="spellEnd"/>
      <w:r>
        <w:t>, a incidência de hipersensibilidade/reações relacionadas com a perfusão foi de 4,0% (188/4646), incluindo 9 casos de Grau 3 e 3 casos de Grau 4.</w:t>
      </w:r>
    </w:p>
    <w:p w14:paraId="0BEB47F0" w14:textId="77777777" w:rsidR="00A72DE8" w:rsidRPr="00561DAC" w:rsidRDefault="00A72DE8" w:rsidP="00513D6C">
      <w:pPr>
        <w:pStyle w:val="EMEABodyText"/>
        <w:rPr>
          <w:i/>
          <w:u w:val="single"/>
        </w:rPr>
      </w:pPr>
    </w:p>
    <w:p w14:paraId="59563198" w14:textId="5AD2142E" w:rsidR="00593726" w:rsidRPr="00B533CC" w:rsidRDefault="00593726" w:rsidP="00593726">
      <w:pPr>
        <w:pStyle w:val="EMEABodyText"/>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hipersensibilidade/reações à perfusão foi de 4,5% (118/2626). Foram notificados casos de Grau 1, Grau 2, Grau 3 e Grau 4 em 1,9% (49/2626), 2,4% (62/2626), 0,2% (6/2626) e &lt; 0,1% (1/2626) dos doentes, respetivamente. Entre os doentes com MPM tratados com </w:t>
      </w:r>
      <w:proofErr w:type="spellStart"/>
      <w:r>
        <w:t>nivolumab</w:t>
      </w:r>
      <w:proofErr w:type="spellEnd"/>
      <w:r>
        <w:t xml:space="preserve"> 3 mg/kg em associação com </w:t>
      </w:r>
      <w:proofErr w:type="spellStart"/>
      <w:r>
        <w:t>ipilimumab</w:t>
      </w:r>
      <w:proofErr w:type="spellEnd"/>
      <w:r>
        <w:t> 1 mg/kg, a incidência de hipersensibilidade/reações à perfusão foi de 12%.</w:t>
      </w:r>
    </w:p>
    <w:p w14:paraId="3F40F4E5" w14:textId="77777777" w:rsidR="009F09B0" w:rsidRPr="00CC1EF7" w:rsidRDefault="009F09B0" w:rsidP="00513D6C">
      <w:pPr>
        <w:pStyle w:val="EMEABodyText"/>
      </w:pPr>
    </w:p>
    <w:p w14:paraId="39FFB974" w14:textId="5ED81768" w:rsidR="00BC61FF" w:rsidRPr="00561DAC" w:rsidRDefault="001D6A00" w:rsidP="00513D6C">
      <w:pPr>
        <w:pStyle w:val="EMEABodyText"/>
      </w:pPr>
      <w:r>
        <w:t xml:space="preserve">Nos doentes tratados com </w:t>
      </w:r>
      <w:proofErr w:type="spellStart"/>
      <w:r>
        <w:t>nivolumab</w:t>
      </w:r>
      <w:proofErr w:type="spellEnd"/>
      <w:r>
        <w:t xml:space="preserve"> em associação com quimioterapia, a incidência de hipersensibilidade/reações à perfusão foi de 8,2% (148/1800). Foram notificados casos de Grau 2, Grau 3, e Grau 4 em 4,6% (83/1800), 1,1% (20/1800) e 0,2% (3/1800) dos doentes, respetivamente.</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 xml:space="preserve">Nos doentes tratados com </w:t>
      </w:r>
      <w:proofErr w:type="spellStart"/>
      <w:r>
        <w:t>nivolumab</w:t>
      </w:r>
      <w:proofErr w:type="spellEnd"/>
      <w:r>
        <w:t xml:space="preserve"> em associação com cabozantinib, a incidência de hipersensibilidade/reações à perfusão foi de 2,5% (8/320). Todos os 8 doentes tiveram gravidade de Grau 1 ou 2. Foram notificados casos de Grau 2 em 0,3% (1/320) dos doentes.</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t>Complicações do transplante alogénico de células hematopoiéticas no linfoma de Hodgkin clássico</w:t>
      </w:r>
    </w:p>
    <w:p w14:paraId="379D3A5B" w14:textId="77777777" w:rsidR="00A02506" w:rsidRPr="00561DAC" w:rsidRDefault="001D6A00" w:rsidP="00513D6C">
      <w:pPr>
        <w:pStyle w:val="EMEABodyText"/>
      </w:pPr>
      <w:r>
        <w:t xml:space="preserve">Foi notificado GVHD de aparecimento rápido com a utilização de </w:t>
      </w:r>
      <w:proofErr w:type="spellStart"/>
      <w:r>
        <w:t>nivolumab</w:t>
      </w:r>
      <w:proofErr w:type="spellEnd"/>
      <w:r>
        <w:t xml:space="preserve"> antes e após transplante alogénico de células hematopoiéticas (ver secção 4.4).</w:t>
      </w:r>
    </w:p>
    <w:p w14:paraId="25D4938C" w14:textId="77777777" w:rsidR="007E4685" w:rsidRPr="00561DAC" w:rsidRDefault="001D6A00" w:rsidP="00513D6C">
      <w:pPr>
        <w:pStyle w:val="EMEABodyText"/>
      </w:pPr>
      <w:r>
        <w:t xml:space="preserve">Em 62 doentes avaliados, de dois estudos de </w:t>
      </w:r>
      <w:proofErr w:type="spellStart"/>
      <w:r>
        <w:t>LHc</w:t>
      </w:r>
      <w:proofErr w:type="spellEnd"/>
      <w:r>
        <w:t xml:space="preserve"> que foram sujeitos a transplante alogénico de células hematopoiéticas após descontinuarem </w:t>
      </w:r>
      <w:proofErr w:type="spellStart"/>
      <w:r>
        <w:t>nivolumab</w:t>
      </w:r>
      <w:proofErr w:type="spellEnd"/>
      <w:r>
        <w:t xml:space="preserve"> em </w:t>
      </w:r>
      <w:proofErr w:type="spellStart"/>
      <w:r>
        <w:t>monoterapia</w:t>
      </w:r>
      <w:proofErr w:type="spellEnd"/>
      <w:r>
        <w:t xml:space="preserve">, foram notificados casos agudos de Grau 3 e 4 de GVHD em 17/62 doentes (27,4%). Foram notificados casos hiperagudos de GVHD definidos como agudos, em quatro doentes (6%), que ocorrem 14 dias após a perfusão de células hematopoiéticas. Foi notificado síndrome febril com necessidade de esteroides, sem a identificação de uma causa de infeção, em seis doentes (12%) após as primeiras 6 semanas depois do transplante. Foram utilizados </w:t>
      </w:r>
      <w:proofErr w:type="spellStart"/>
      <w:r>
        <w:t>esteróides</w:t>
      </w:r>
      <w:proofErr w:type="spellEnd"/>
      <w:r>
        <w:t xml:space="preserve"> em quatro doentes e verificou-se resposta aos esteroides por parte de três doentes. A doença </w:t>
      </w:r>
      <w:proofErr w:type="spellStart"/>
      <w:r>
        <w:t>veno</w:t>
      </w:r>
      <w:proofErr w:type="spellEnd"/>
      <w:r>
        <w:noBreakHyphen/>
        <w:t xml:space="preserve">oclusiva hepática ocorreu em dois doentes, um deles morreu de GVHD e de falência multiorgânica. Dezanove dos 62 doentes (30,6%) morreram de complicações associadas ao transplante alogénico de células hematopoiéticas após </w:t>
      </w:r>
      <w:proofErr w:type="spellStart"/>
      <w:r>
        <w:t>nivolumab</w:t>
      </w:r>
      <w:proofErr w:type="spellEnd"/>
      <w:r>
        <w:t xml:space="preserve">. Os 62 doentes tiveram um acompanhamento médio de 38,5 meses (intervalo: 0 </w:t>
      </w:r>
      <w:r>
        <w:noBreakHyphen/>
        <w:t xml:space="preserve"> 68 meses) posterior ao transplante alogénico de células hematopoiéticas.</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t xml:space="preserve">Elevação enzimas hepáticas quando </w:t>
      </w:r>
      <w:proofErr w:type="spellStart"/>
      <w:r>
        <w:rPr>
          <w:i/>
        </w:rPr>
        <w:t>nivolumab</w:t>
      </w:r>
      <w:proofErr w:type="spellEnd"/>
      <w:r>
        <w:rPr>
          <w:i/>
        </w:rPr>
        <w:t xml:space="preserve"> é associado a cabozantinib no CCR</w:t>
      </w:r>
    </w:p>
    <w:p w14:paraId="7F0522A9" w14:textId="77777777" w:rsidR="00E95A3C" w:rsidRPr="00561DAC" w:rsidRDefault="001D6A00" w:rsidP="00513D6C">
      <w:pPr>
        <w:pStyle w:val="EMEABodyText"/>
      </w:pPr>
      <w:r>
        <w:t xml:space="preserve">Num estudo clínico de doentes com CCR não tratados previamente, com CCR avançado, a receber </w:t>
      </w:r>
      <w:proofErr w:type="spellStart"/>
      <w:r>
        <w:t>nivolumab</w:t>
      </w:r>
      <w:proofErr w:type="spellEnd"/>
      <w:r>
        <w:t xml:space="preserve"> em associação com cabozantinib, foi observada uma incidência superior de aumentos de ALT (10,1%) e AST (8,2%) de Graus 3 e 4 relativamente ao </w:t>
      </w:r>
      <w:proofErr w:type="spellStart"/>
      <w:r>
        <w:t>nivolumab</w:t>
      </w:r>
      <w:proofErr w:type="spellEnd"/>
      <w:r>
        <w:t xml:space="preserve"> em </w:t>
      </w:r>
      <w:proofErr w:type="spellStart"/>
      <w:r>
        <w:t>monoterapia</w:t>
      </w:r>
      <w:proofErr w:type="spellEnd"/>
      <w:r>
        <w:t>. Nos doentes com aumento de ALT ou AST (n=85) de Grau ≥ 2: mediana do tempo para aparecimento foi 10,1 semanas (intervalo: 2,0 a 106,6 semanas), 26% receberam corticosteroide com mediana de duração de 1,4 semanas (intervalo: 0,9 a 75,3 semanas), e ocorreu resolução para Graus 0</w:t>
      </w:r>
      <w:r>
        <w:noBreakHyphen/>
        <w:t>1 em 91% com mediana de tempo para resolução de 2,3 semanas (intervalo: 0,4 a 108,1</w:t>
      </w:r>
      <w:r>
        <w:rPr>
          <w:vertAlign w:val="superscript"/>
        </w:rPr>
        <w:t>+</w:t>
      </w:r>
      <w:r>
        <w:t xml:space="preserve"> semanas). Dos 45 doentes com aumentos de ALT ou AST de Grau ≥ 2 a quem foi </w:t>
      </w:r>
      <w:proofErr w:type="spellStart"/>
      <w:r>
        <w:t>readministrado</w:t>
      </w:r>
      <w:proofErr w:type="spellEnd"/>
      <w:r>
        <w:t xml:space="preserve"> </w:t>
      </w:r>
      <w:proofErr w:type="spellStart"/>
      <w:r>
        <w:t>nivolumab</w:t>
      </w:r>
      <w:proofErr w:type="spellEnd"/>
      <w:r>
        <w:t xml:space="preserve"> (n=10) </w:t>
      </w:r>
      <w:r>
        <w:lastRenderedPageBreak/>
        <w:t xml:space="preserve">ou cabozantinib (n=10) em </w:t>
      </w:r>
      <w:proofErr w:type="spellStart"/>
      <w:r>
        <w:t>monoterapia</w:t>
      </w:r>
      <w:proofErr w:type="spellEnd"/>
      <w:r>
        <w:t xml:space="preserve"> ou em associação (n=25), foi observada recorrência de aumentos de ALT ou AST de Grau ≥ 2 em 3 doentes a receber OPDIVO, 4 doentes a receber cabozantinib, e 8 doentes a receber associação de OPDIVO e cabozantinib.</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Alterações laboratoriais</w:t>
      </w:r>
    </w:p>
    <w:p w14:paraId="66374627" w14:textId="77777777" w:rsidR="00B85038" w:rsidRPr="00561DAC" w:rsidRDefault="001D6A00" w:rsidP="00513D6C">
      <w:pPr>
        <w:pStyle w:val="EMEABodyText"/>
        <w:rPr>
          <w:b/>
        </w:rPr>
      </w:pPr>
      <w:r>
        <w:t xml:space="preserve">Em doentes tratados com </w:t>
      </w:r>
      <w:proofErr w:type="spellStart"/>
      <w:r>
        <w:t>nivolumab</w:t>
      </w:r>
      <w:proofErr w:type="spellEnd"/>
      <w:r>
        <w:t xml:space="preserve"> em </w:t>
      </w:r>
      <w:proofErr w:type="spellStart"/>
      <w:r>
        <w:t>monoterapia</w:t>
      </w:r>
      <w:proofErr w:type="spellEnd"/>
      <w:r>
        <w:t xml:space="preserve">, a proporção de doentes que apresentou uma alteração dos valores basais para alterações laboratoriais de Grau 3 ou 4 foi a seguinte: 3,4% para a anemia (todas de Grau 3), 0,7% para a trombocitopenia, 0,7% para a leucopenia, 8,7% para a linfopenia, 0,9% para a neutropenia, 1,7% para o aumento da </w:t>
      </w:r>
      <w:proofErr w:type="spellStart"/>
      <w:r>
        <w:t>fosfatase</w:t>
      </w:r>
      <w:proofErr w:type="spellEnd"/>
      <w:r>
        <w:t xml:space="preserve"> alcalina, 2,6% para o aumento de AST, 2,3% para o aumento de ALT, 0,8% para o aumento de bilirrubina total, 0,7% para o aumento de creatinina, 2,0% para a hiperglicemia, 0,7% para a hipoglicemia, 3,8% para o aumento da </w:t>
      </w:r>
      <w:proofErr w:type="spellStart"/>
      <w:r>
        <w:t>amilase</w:t>
      </w:r>
      <w:proofErr w:type="spellEnd"/>
      <w:r>
        <w:t xml:space="preserve">, 6,9% para o aumento da </w:t>
      </w:r>
      <w:proofErr w:type="spellStart"/>
      <w:r>
        <w:t>lipase</w:t>
      </w:r>
      <w:proofErr w:type="spellEnd"/>
      <w:r>
        <w:t xml:space="preserve">, 4,7% para a hiponatremia, 1,6% para a hipercaliemia, 1,3% para a hipocaliemia, 1,1% para a hipercalcemia, 0,6% para a </w:t>
      </w:r>
      <w:proofErr w:type="spellStart"/>
      <w:r>
        <w:t>hipermagnesiemia</w:t>
      </w:r>
      <w:proofErr w:type="spellEnd"/>
      <w:r>
        <w:t xml:space="preserve">, 0,4% para a </w:t>
      </w:r>
      <w:proofErr w:type="spellStart"/>
      <w:r>
        <w:t>hipomagnesiemia</w:t>
      </w:r>
      <w:proofErr w:type="spellEnd"/>
      <w:r>
        <w:t xml:space="preserve">, 0,6% para a hipocalcemia, 0,6% para a </w:t>
      </w:r>
      <w:proofErr w:type="spellStart"/>
      <w:r>
        <w:t>hipoalbuminemia</w:t>
      </w:r>
      <w:proofErr w:type="spellEnd"/>
      <w:r>
        <w:t xml:space="preserve"> e &lt; 0,1% para a hipernatremia.</w:t>
      </w:r>
    </w:p>
    <w:p w14:paraId="718B4263" w14:textId="77777777" w:rsidR="00AC3848" w:rsidRPr="00561DAC" w:rsidRDefault="00AC3848" w:rsidP="00513D6C">
      <w:pPr>
        <w:pStyle w:val="EMEABodyText"/>
        <w:rPr>
          <w:noProof/>
        </w:rPr>
      </w:pPr>
    </w:p>
    <w:p w14:paraId="4524B228" w14:textId="2238EC7B" w:rsidR="00593726" w:rsidRPr="00B533CC" w:rsidRDefault="00593726" w:rsidP="00593726">
      <w:pPr>
        <w:pStyle w:val="EMEABodyText"/>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proporção de doentes em que se verificou agravamento das alterações laboratoriais do basal para Grau 3 ou 4 foi a seguinte: 4,8% para a anemia, 1,8% para a trombocitopenia, 2,2% para a leucopenia, 6,9% para a linfopenia, 3,3% para a neutropenia, 2,7% para o aumento da </w:t>
      </w:r>
      <w:proofErr w:type="spellStart"/>
      <w:r>
        <w:t>fosfatase</w:t>
      </w:r>
      <w:proofErr w:type="spellEnd"/>
      <w:r>
        <w:t xml:space="preserve"> alcalina, 9,8% para o aumento da AST, 9,3% para o aumento da ALT, 2,3% para o aumento da bilirrubina total, 1,8% para o aumento da creatinina, 1,4% para a </w:t>
      </w:r>
      <w:proofErr w:type="spellStart"/>
      <w:r>
        <w:t>hipoalbuminemia</w:t>
      </w:r>
      <w:proofErr w:type="spellEnd"/>
      <w:r>
        <w:t xml:space="preserve">, 7,1% para a hiperglicemia, 0,7% para a hipoglicemia, 7,8% para o aumento da </w:t>
      </w:r>
      <w:proofErr w:type="spellStart"/>
      <w:r>
        <w:t>amilase</w:t>
      </w:r>
      <w:proofErr w:type="spellEnd"/>
      <w:r>
        <w:t xml:space="preserve">, 16,3% para o aumento da </w:t>
      </w:r>
      <w:proofErr w:type="spellStart"/>
      <w:r>
        <w:t>lipase</w:t>
      </w:r>
      <w:proofErr w:type="spellEnd"/>
      <w:r>
        <w:t xml:space="preserve">, 0,8% para a hipocalcemia, 0,2% para a hipernatremia, 0,8% para a hipercalcemia, 2,0% para a hipercaliemia, 0,8% para a </w:t>
      </w:r>
      <w:proofErr w:type="spellStart"/>
      <w:r>
        <w:t>hipermagnesemia</w:t>
      </w:r>
      <w:proofErr w:type="spellEnd"/>
      <w:r>
        <w:t xml:space="preserve">, 0,4% para </w:t>
      </w:r>
      <w:proofErr w:type="spellStart"/>
      <w:r>
        <w:t>hipomagnesemia</w:t>
      </w:r>
      <w:proofErr w:type="spellEnd"/>
      <w:r>
        <w:t>, 3,0% para a hipocaliemia e 8,7% para a hiponatremia.</w:t>
      </w:r>
    </w:p>
    <w:p w14:paraId="4618BB24" w14:textId="77777777" w:rsidR="008C2336" w:rsidRPr="00561DAC" w:rsidRDefault="008C2336" w:rsidP="00513D6C">
      <w:pPr>
        <w:pStyle w:val="EMEABodyText"/>
      </w:pPr>
    </w:p>
    <w:p w14:paraId="24F4E932" w14:textId="77777777" w:rsidR="00593726" w:rsidRPr="00B533CC" w:rsidRDefault="00593726" w:rsidP="00593726">
      <w:pPr>
        <w:pStyle w:val="EMEABodyText"/>
      </w:pPr>
      <w:r>
        <w:t xml:space="preserve">Entre os doentes tratados com </w:t>
      </w:r>
      <w:proofErr w:type="spellStart"/>
      <w:r>
        <w:t>nivolumab</w:t>
      </w:r>
      <w:proofErr w:type="spellEnd"/>
      <w:r>
        <w:t xml:space="preserve"> 1 mg/kg em associação com </w:t>
      </w:r>
      <w:proofErr w:type="spellStart"/>
      <w:r>
        <w:t>ipilimumab</w:t>
      </w:r>
      <w:proofErr w:type="spellEnd"/>
      <w:r>
        <w:t> 3 mg/kg para o melanoma, uma maior proporção dos doentes sofreu um agravamento do aumento da ALT do basal para Grau 3 ou 4 (15,3%).</w:t>
      </w:r>
    </w:p>
    <w:p w14:paraId="289F26D9" w14:textId="77777777" w:rsidR="009F09B0" w:rsidRPr="00561DAC" w:rsidRDefault="009F09B0" w:rsidP="00513D6C">
      <w:pPr>
        <w:pStyle w:val="EMEABodyText"/>
      </w:pPr>
    </w:p>
    <w:p w14:paraId="7CA21597" w14:textId="696066A3" w:rsidR="00BC61FF" w:rsidRPr="00561DAC" w:rsidRDefault="001D6A00" w:rsidP="00513D6C">
      <w:pPr>
        <w:pStyle w:val="EMEABodyText"/>
      </w:pPr>
      <w:r>
        <w:t xml:space="preserve">Nos doentes tratados com </w:t>
      </w:r>
      <w:proofErr w:type="spellStart"/>
      <w:r>
        <w:t>nivolumab</w:t>
      </w:r>
      <w:proofErr w:type="spellEnd"/>
      <w:r>
        <w:t xml:space="preserve"> em associação com quimioterapia, a proporção de doentes em que se verificou agravamento das alterações laboratoriais do basal para Grau 3 ou 4 foi a seguinte: 14,7% para a anemia, 6,2% para a trombocitopenia, 11,7% para a leucopenia, 13,6% para a linfopenia, 26,3% para a neutropenia, 2,0% para o aumento da </w:t>
      </w:r>
      <w:proofErr w:type="spellStart"/>
      <w:r>
        <w:t>fosfatase</w:t>
      </w:r>
      <w:proofErr w:type="spellEnd"/>
      <w:r>
        <w:t xml:space="preserve"> alcalina, 3,3% para o aumento da AST, 2,6% para o aumento da ALT, 1,9% para o aumento da bilirrubina, 1,3% para o aumento da creatinina, 4,5% para o aumento da </w:t>
      </w:r>
      <w:proofErr w:type="spellStart"/>
      <w:r>
        <w:t>amilase</w:t>
      </w:r>
      <w:proofErr w:type="spellEnd"/>
      <w:r>
        <w:t xml:space="preserve">, 5,2% para o aumento da </w:t>
      </w:r>
      <w:proofErr w:type="spellStart"/>
      <w:r>
        <w:t>lipase</w:t>
      </w:r>
      <w:proofErr w:type="spellEnd"/>
      <w:r>
        <w:t xml:space="preserve">, 0,4% para a hipernatremia, 8,1% para a hiponatremia, 1,8% para a hipercaliemia, 5,1% para a hipocaliemia, 0,7% para a hipercalcemia, 1,8% para a hipocalcemia, 1,5% para a </w:t>
      </w:r>
      <w:proofErr w:type="spellStart"/>
      <w:r>
        <w:t>hipermagnesemia</w:t>
      </w:r>
      <w:proofErr w:type="spellEnd"/>
      <w:r>
        <w:t xml:space="preserve">, 2,9% para a </w:t>
      </w:r>
      <w:proofErr w:type="spellStart"/>
      <w:r>
        <w:t>hipomagnesemia</w:t>
      </w:r>
      <w:proofErr w:type="spellEnd"/>
      <w:r>
        <w:t>, 3,7% para a hiperglicemia, e 0,6% para a hipoglicemia.</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t xml:space="preserve">Nos doentes tratados com </w:t>
      </w:r>
      <w:proofErr w:type="spellStart"/>
      <w:r>
        <w:t>nivolumab</w:t>
      </w:r>
      <w:proofErr w:type="spellEnd"/>
      <w:r>
        <w:t xml:space="preserve"> em associação com cabozantinib, a proporção de doentes em que se verificou agravamento das alterações laboratoriais do basal para Grau 3 ou 4 foi a seguinte: 3,5% para a anemia (todos Grau 3), 0,3% para a trombocitopenia, 0,3% para a leucopenia, 7,5% para a linfopenia, 3,5% para a neutropenia, 3,2% para o aumento da </w:t>
      </w:r>
      <w:proofErr w:type="spellStart"/>
      <w:r>
        <w:t>fosfatase</w:t>
      </w:r>
      <w:proofErr w:type="spellEnd"/>
      <w:r>
        <w:t xml:space="preserve"> alcalina, 8,2% para o aumento da AST, 10,1% para o aumento da ALT, 1,3% para o aumento da bilirrubina total, 1,3% para o aumento da creatinina, 11,9% para o aumento da </w:t>
      </w:r>
      <w:proofErr w:type="spellStart"/>
      <w:r>
        <w:t>amilase</w:t>
      </w:r>
      <w:proofErr w:type="spellEnd"/>
      <w:r>
        <w:t xml:space="preserve">, 15,6% para o aumento da </w:t>
      </w:r>
      <w:proofErr w:type="spellStart"/>
      <w:r>
        <w:t>lipase</w:t>
      </w:r>
      <w:proofErr w:type="spellEnd"/>
      <w:r>
        <w:t xml:space="preserve">, 3,5% para a hiperglicemia, 0,8% para a hipoglicemia, 2,2% para a hipocalcemia, 0,3% para a hipercalcemia, 5,4% para a hipercaliemia, 4,2% para a </w:t>
      </w:r>
      <w:proofErr w:type="spellStart"/>
      <w:r>
        <w:t>hipermagnesemia</w:t>
      </w:r>
      <w:proofErr w:type="spellEnd"/>
      <w:r>
        <w:t xml:space="preserve">, 1,9% para a </w:t>
      </w:r>
      <w:proofErr w:type="spellStart"/>
      <w:r>
        <w:t>hipomagnesemia</w:t>
      </w:r>
      <w:proofErr w:type="spellEnd"/>
      <w:r>
        <w:t xml:space="preserve">, 3,2% para a hipocaliemia, 12,3% para a hiponatremia e 21,2% para a </w:t>
      </w:r>
      <w:proofErr w:type="spellStart"/>
      <w:r>
        <w:t>hipofosfatemia</w:t>
      </w:r>
      <w:proofErr w:type="spellEnd"/>
      <w:r>
        <w:t>.</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t>Imunogenicidade</w:t>
      </w:r>
    </w:p>
    <w:p w14:paraId="3B0F0B39" w14:textId="77777777" w:rsidR="00AE5BF7" w:rsidRDefault="001D6A00" w:rsidP="00513D6C">
      <w:pPr>
        <w:pStyle w:val="EMEABodyText"/>
      </w:pPr>
      <w:r>
        <w:t xml:space="preserve">Dos 3529 doentes tratados com </w:t>
      </w:r>
      <w:proofErr w:type="spellStart"/>
      <w:r>
        <w:t>nivolumab</w:t>
      </w:r>
      <w:proofErr w:type="spellEnd"/>
      <w:r>
        <w:t xml:space="preserve"> em </w:t>
      </w:r>
      <w:proofErr w:type="spellStart"/>
      <w:r>
        <w:t>monoterapia</w:t>
      </w:r>
      <w:proofErr w:type="spellEnd"/>
      <w:r>
        <w:t xml:space="preserve"> a 3 mg/kg ou 240 mg cada 2 semanas e avaliados quanto à presença de anticorpos </w:t>
      </w:r>
      <w:proofErr w:type="spellStart"/>
      <w:r>
        <w:t>anti</w:t>
      </w:r>
      <w:r>
        <w:noBreakHyphen/>
        <w:t>fármacos</w:t>
      </w:r>
      <w:proofErr w:type="spellEnd"/>
      <w:r>
        <w:t xml:space="preserve">, 328 doentes (9,3%) foram positivos </w:t>
      </w:r>
      <w:proofErr w:type="gramStart"/>
      <w:r>
        <w:t xml:space="preserve">para anticorpos </w:t>
      </w:r>
      <w:proofErr w:type="spellStart"/>
      <w:r>
        <w:t>anti</w:t>
      </w:r>
      <w:proofErr w:type="gramEnd"/>
      <w:r>
        <w:noBreakHyphen/>
        <w:t>fármacos</w:t>
      </w:r>
      <w:proofErr w:type="spellEnd"/>
      <w:r>
        <w:t xml:space="preserve"> emergentes com o tratamento com 21 doentes (0,6%) positivos para anticorpos neutralizantes.</w:t>
      </w:r>
    </w:p>
    <w:p w14:paraId="598425EC" w14:textId="77777777" w:rsidR="001C48F7" w:rsidRPr="00561DAC" w:rsidRDefault="001C48F7" w:rsidP="00513D6C">
      <w:pPr>
        <w:pStyle w:val="EMEABodyText"/>
      </w:pPr>
    </w:p>
    <w:p w14:paraId="4B2E5E4D" w14:textId="324E6889" w:rsidR="00BC61FF" w:rsidRPr="00561DAC" w:rsidRDefault="001D6A00" w:rsidP="00513D6C">
      <w:pPr>
        <w:pStyle w:val="EMEABodyText"/>
      </w:pPr>
      <w:r>
        <w:lastRenderedPageBreak/>
        <w:t xml:space="preserve">A </w:t>
      </w:r>
      <w:proofErr w:type="spellStart"/>
      <w:r>
        <w:t>co</w:t>
      </w:r>
      <w:r>
        <w:noBreakHyphen/>
        <w:t>administração</w:t>
      </w:r>
      <w:proofErr w:type="spellEnd"/>
      <w:r>
        <w:t xml:space="preserve"> com quimioterapia não </w:t>
      </w:r>
      <w:proofErr w:type="spellStart"/>
      <w:r>
        <w:t>afectou</w:t>
      </w:r>
      <w:proofErr w:type="spellEnd"/>
      <w:r>
        <w:t xml:space="preserve"> a imunogenicidade de </w:t>
      </w:r>
      <w:proofErr w:type="spellStart"/>
      <w:r>
        <w:t>nivolumab</w:t>
      </w:r>
      <w:proofErr w:type="spellEnd"/>
      <w:r>
        <w:t xml:space="preserve">. Dos 1407 doentes que foram tratados com </w:t>
      </w:r>
      <w:proofErr w:type="spellStart"/>
      <w:r>
        <w:t>nivolumab</w:t>
      </w:r>
      <w:proofErr w:type="spellEnd"/>
      <w:r>
        <w:t xml:space="preserve"> 240 mg cada 2 semanas ou 360 mg cada 3 semanas em associação com quimioterapia e avaliados quanto à presença de anticorpos </w:t>
      </w:r>
      <w:proofErr w:type="spellStart"/>
      <w:r>
        <w:t>anti</w:t>
      </w:r>
      <w:r>
        <w:noBreakHyphen/>
        <w:t>fármacos</w:t>
      </w:r>
      <w:proofErr w:type="spellEnd"/>
      <w:r>
        <w:t xml:space="preserve">, 7,2% foram positivos </w:t>
      </w:r>
      <w:proofErr w:type="gramStart"/>
      <w:r>
        <w:t xml:space="preserve">para anticorpos </w:t>
      </w:r>
      <w:proofErr w:type="spellStart"/>
      <w:r>
        <w:t>anti</w:t>
      </w:r>
      <w:proofErr w:type="gramEnd"/>
      <w:r>
        <w:noBreakHyphen/>
        <w:t>fármacos</w:t>
      </w:r>
      <w:proofErr w:type="spellEnd"/>
      <w:r>
        <w:t xml:space="preserve"> emergentes com o tratamento com 0,5% positivos para anticorpos neutralizantes.</w:t>
      </w:r>
    </w:p>
    <w:p w14:paraId="4CE48C95" w14:textId="77777777" w:rsidR="00522475" w:rsidRPr="00561DAC" w:rsidRDefault="00522475" w:rsidP="00513D6C">
      <w:pPr>
        <w:pStyle w:val="EMEABodyText"/>
      </w:pPr>
    </w:p>
    <w:p w14:paraId="76F21D72" w14:textId="77777777" w:rsidR="001A4AE9" w:rsidRPr="00561DAC" w:rsidRDefault="001D6A00" w:rsidP="00513D6C">
      <w:pPr>
        <w:pStyle w:val="EMEABodyText"/>
      </w:pPr>
      <w:r>
        <w:t xml:space="preserve">Dos doentes que foram tratados com </w:t>
      </w:r>
      <w:proofErr w:type="spellStart"/>
      <w:r>
        <w:t>nivolumab</w:t>
      </w:r>
      <w:proofErr w:type="spellEnd"/>
      <w:r>
        <w:t xml:space="preserve"> em associação com </w:t>
      </w:r>
      <w:proofErr w:type="spellStart"/>
      <w:r>
        <w:t>ipilimumab</w:t>
      </w:r>
      <w:proofErr w:type="spellEnd"/>
      <w:r>
        <w:t xml:space="preserve"> e avaliados quanto à presença de anticorpos </w:t>
      </w:r>
      <w:proofErr w:type="spellStart"/>
      <w:r>
        <w:t>anti</w:t>
      </w:r>
      <w:r>
        <w:noBreakHyphen/>
        <w:t>nivolumab</w:t>
      </w:r>
      <w:proofErr w:type="spellEnd"/>
      <w:r>
        <w:t xml:space="preserve">, a incidência de anticorpos </w:t>
      </w:r>
      <w:proofErr w:type="spellStart"/>
      <w:r>
        <w:t>anti</w:t>
      </w:r>
      <w:r>
        <w:noBreakHyphen/>
        <w:t>nivolumab</w:t>
      </w:r>
      <w:proofErr w:type="spellEnd"/>
      <w:r>
        <w:t xml:space="preserve"> foi de 26,0% com </w:t>
      </w:r>
      <w:proofErr w:type="spellStart"/>
      <w:r>
        <w:t>nivolumab</w:t>
      </w:r>
      <w:proofErr w:type="spellEnd"/>
      <w:r>
        <w:t xml:space="preserve"> 3 mg/kg e </w:t>
      </w:r>
      <w:proofErr w:type="spellStart"/>
      <w:r>
        <w:t>ipilimumab</w:t>
      </w:r>
      <w:proofErr w:type="spellEnd"/>
      <w:r>
        <w:t xml:space="preserve"> 1 mg/kg a cada 3 semanas, 24,9% com </w:t>
      </w:r>
      <w:proofErr w:type="spellStart"/>
      <w:r>
        <w:t>nivolumab</w:t>
      </w:r>
      <w:proofErr w:type="spellEnd"/>
      <w:r>
        <w:t xml:space="preserve"> 3 mg/kg cada 2 semanas e </w:t>
      </w:r>
      <w:proofErr w:type="spellStart"/>
      <w:r>
        <w:t>ipilimumab</w:t>
      </w:r>
      <w:proofErr w:type="spellEnd"/>
      <w:r>
        <w:t xml:space="preserve"> 1 mg/kg cada 6 semanas, e 37,8% com </w:t>
      </w:r>
      <w:proofErr w:type="spellStart"/>
      <w:r>
        <w:t>nivolumab</w:t>
      </w:r>
      <w:proofErr w:type="spellEnd"/>
      <w:r>
        <w:t xml:space="preserve"> 1 mg/kg e </w:t>
      </w:r>
      <w:proofErr w:type="spellStart"/>
      <w:r>
        <w:t>ipilimumab</w:t>
      </w:r>
      <w:proofErr w:type="spellEnd"/>
      <w:r>
        <w:t xml:space="preserve"> 3 mg/kg a cada 3 semanas. A incidência de anticorpos neutralizantes contra o </w:t>
      </w:r>
      <w:proofErr w:type="spellStart"/>
      <w:r>
        <w:t>nivolumab</w:t>
      </w:r>
      <w:proofErr w:type="spellEnd"/>
      <w:r>
        <w:t xml:space="preserve"> foi de 0,8% com </w:t>
      </w:r>
      <w:proofErr w:type="spellStart"/>
      <w:r>
        <w:t>nivolumab</w:t>
      </w:r>
      <w:proofErr w:type="spellEnd"/>
      <w:r>
        <w:t xml:space="preserve"> 3 mg/kg e </w:t>
      </w:r>
      <w:proofErr w:type="spellStart"/>
      <w:r>
        <w:t>ipilimumab</w:t>
      </w:r>
      <w:proofErr w:type="spellEnd"/>
      <w:r>
        <w:t xml:space="preserve"> 1 mg/kg a cada 3 semanas, 1,5% com </w:t>
      </w:r>
      <w:proofErr w:type="spellStart"/>
      <w:r>
        <w:t>nivolumab</w:t>
      </w:r>
      <w:proofErr w:type="spellEnd"/>
      <w:r>
        <w:t xml:space="preserve"> 3 mg/kg cada 2 semanas e </w:t>
      </w:r>
      <w:proofErr w:type="spellStart"/>
      <w:r>
        <w:t>ipilimumab</w:t>
      </w:r>
      <w:proofErr w:type="spellEnd"/>
      <w:r>
        <w:t xml:space="preserve"> 1 mg/kg cada 6 semanas, e 4,6% com </w:t>
      </w:r>
      <w:proofErr w:type="spellStart"/>
      <w:r>
        <w:t>nivolumab</w:t>
      </w:r>
      <w:proofErr w:type="spellEnd"/>
      <w:r>
        <w:t xml:space="preserve"> 1 mg/kg e </w:t>
      </w:r>
      <w:proofErr w:type="spellStart"/>
      <w:r>
        <w:t>ipilimumab</w:t>
      </w:r>
      <w:proofErr w:type="spellEnd"/>
      <w:r>
        <w:t xml:space="preserve"> 3 mg/kg a cada 3 semanas. Dos doentes avaliados para a presença de anticorpos </w:t>
      </w:r>
      <w:proofErr w:type="spellStart"/>
      <w:r>
        <w:t>anti</w:t>
      </w:r>
      <w:r>
        <w:noBreakHyphen/>
        <w:t>ipilimumab</w:t>
      </w:r>
      <w:proofErr w:type="spellEnd"/>
      <w:r>
        <w:t xml:space="preserve">, a incidência de anticorpos </w:t>
      </w:r>
      <w:proofErr w:type="spellStart"/>
      <w:r>
        <w:t>anti</w:t>
      </w:r>
      <w:r>
        <w:noBreakHyphen/>
        <w:t>ipilimumab</w:t>
      </w:r>
      <w:proofErr w:type="spellEnd"/>
      <w:r>
        <w:t xml:space="preserve"> variou entre 6,3 e 13,7% e os anticorpos neutralizantes contra o </w:t>
      </w:r>
      <w:proofErr w:type="spellStart"/>
      <w:r>
        <w:t>ipilimumab</w:t>
      </w:r>
      <w:proofErr w:type="spellEnd"/>
      <w:r>
        <w:t xml:space="preserve"> variaram entre 0 e 0,4%.</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 xml:space="preserve">Dos doentes que foram tratados com </w:t>
      </w:r>
      <w:proofErr w:type="spellStart"/>
      <w:r>
        <w:t>nivolumab</w:t>
      </w:r>
      <w:proofErr w:type="spellEnd"/>
      <w:r>
        <w:t xml:space="preserve"> em associação com </w:t>
      </w:r>
      <w:proofErr w:type="spellStart"/>
      <w:r>
        <w:t>ipilimumab</w:t>
      </w:r>
      <w:proofErr w:type="spellEnd"/>
      <w:r>
        <w:t xml:space="preserve"> e quimioterapia e avaliados quanto à presença de anticorpos </w:t>
      </w:r>
      <w:proofErr w:type="spellStart"/>
      <w:r>
        <w:t>anti</w:t>
      </w:r>
      <w:r>
        <w:noBreakHyphen/>
        <w:t>nivolumab</w:t>
      </w:r>
      <w:proofErr w:type="spellEnd"/>
      <w:r>
        <w:t xml:space="preserve"> ou anticorpos neutralizantes contra o </w:t>
      </w:r>
      <w:proofErr w:type="spellStart"/>
      <w:r>
        <w:t>nivolumab</w:t>
      </w:r>
      <w:proofErr w:type="spellEnd"/>
      <w:r>
        <w:t xml:space="preserve">, a incidência de anticorpos </w:t>
      </w:r>
      <w:proofErr w:type="spellStart"/>
      <w:r>
        <w:t>anti</w:t>
      </w:r>
      <w:r>
        <w:noBreakHyphen/>
        <w:t>nivolumab</w:t>
      </w:r>
      <w:proofErr w:type="spellEnd"/>
      <w:r>
        <w:t xml:space="preserve"> foi de 33,8% e a incidência de anticorpos neutralizantes contra o </w:t>
      </w:r>
      <w:proofErr w:type="spellStart"/>
      <w:r>
        <w:t>nivolumab</w:t>
      </w:r>
      <w:proofErr w:type="spellEnd"/>
      <w:r>
        <w:t xml:space="preserve"> foi de 2,6%. Dos doentes que foram tratados com </w:t>
      </w:r>
      <w:proofErr w:type="spellStart"/>
      <w:r>
        <w:t>nivolumab</w:t>
      </w:r>
      <w:proofErr w:type="spellEnd"/>
      <w:r>
        <w:t xml:space="preserve"> em associação com </w:t>
      </w:r>
      <w:proofErr w:type="spellStart"/>
      <w:r>
        <w:t>ipilimumab</w:t>
      </w:r>
      <w:proofErr w:type="spellEnd"/>
      <w:r>
        <w:t xml:space="preserve"> e quimioterapia e foram avaliados para a presença de anticorpos </w:t>
      </w:r>
      <w:proofErr w:type="spellStart"/>
      <w:r>
        <w:t>anti</w:t>
      </w:r>
      <w:r>
        <w:noBreakHyphen/>
        <w:t>ipilimumab</w:t>
      </w:r>
      <w:proofErr w:type="spellEnd"/>
      <w:r>
        <w:t xml:space="preserve"> ou anticorpos neutralizantes contra o </w:t>
      </w:r>
      <w:proofErr w:type="spellStart"/>
      <w:r>
        <w:t>ipilimumab</w:t>
      </w:r>
      <w:proofErr w:type="spellEnd"/>
      <w:r>
        <w:t xml:space="preserve">, a incidência de anticorpos </w:t>
      </w:r>
      <w:proofErr w:type="spellStart"/>
      <w:r>
        <w:t>anti</w:t>
      </w:r>
      <w:r>
        <w:noBreakHyphen/>
        <w:t>ipilimumab</w:t>
      </w:r>
      <w:proofErr w:type="spellEnd"/>
      <w:r>
        <w:t xml:space="preserve"> foi de 7,5%, e a incidência de anticorpos neutralizantes foi de 1,6%.</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 xml:space="preserve">Apesar da depuração de </w:t>
      </w:r>
      <w:proofErr w:type="spellStart"/>
      <w:r>
        <w:t>nivolumab</w:t>
      </w:r>
      <w:proofErr w:type="spellEnd"/>
      <w:r>
        <w:t xml:space="preserve"> estar aumentada em 20% quando os anticorpos </w:t>
      </w:r>
      <w:proofErr w:type="spellStart"/>
      <w:r>
        <w:t>anti</w:t>
      </w:r>
      <w:r>
        <w:noBreakHyphen/>
        <w:t>nivolumab</w:t>
      </w:r>
      <w:proofErr w:type="spellEnd"/>
      <w:r>
        <w:t xml:space="preserve"> estavam presentes, não houve evidência de que a presença de anticorpos estava associada a perda de eficácia ou a alteração do perfil de toxicidade com base na farmacocinética e nas análises de resposta à exposição, tanto em </w:t>
      </w:r>
      <w:proofErr w:type="spellStart"/>
      <w:r>
        <w:t>monoterapia</w:t>
      </w:r>
      <w:proofErr w:type="spellEnd"/>
      <w:r>
        <w:t xml:space="preserve"> como para a associação.</w:t>
      </w:r>
    </w:p>
    <w:p w14:paraId="07C5E3C2" w14:textId="77777777" w:rsidR="00A72DE8" w:rsidRPr="00561DAC" w:rsidRDefault="00A72DE8" w:rsidP="00513D6C">
      <w:pPr>
        <w:pStyle w:val="EMEABodyText"/>
      </w:pPr>
    </w:p>
    <w:p w14:paraId="4DBF383B" w14:textId="77777777" w:rsidR="00F53974" w:rsidRDefault="001D6A00" w:rsidP="00513D6C">
      <w:pPr>
        <w:pStyle w:val="EMEABodyText"/>
        <w:keepNext/>
        <w:rPr>
          <w:u w:val="single"/>
        </w:rPr>
      </w:pPr>
      <w:r>
        <w:rPr>
          <w:u w:val="single"/>
        </w:rPr>
        <w:t>População pediátrica</w:t>
      </w:r>
    </w:p>
    <w:p w14:paraId="08D500F7" w14:textId="77777777" w:rsidR="00A1716C" w:rsidRPr="00561DAC" w:rsidRDefault="00A1716C" w:rsidP="00513D6C">
      <w:pPr>
        <w:pStyle w:val="EMEABodyText"/>
        <w:keepNext/>
        <w:rPr>
          <w:u w:val="single"/>
        </w:rPr>
      </w:pPr>
    </w:p>
    <w:p w14:paraId="3BDD1676" w14:textId="77777777" w:rsidR="008724B9" w:rsidRPr="008724B9" w:rsidRDefault="001D6A00" w:rsidP="00513D6C">
      <w:pPr>
        <w:rPr>
          <w:szCs w:val="20"/>
        </w:rPr>
      </w:pPr>
      <w:r>
        <w:t xml:space="preserve">A segurança de </w:t>
      </w:r>
      <w:proofErr w:type="spellStart"/>
      <w:r>
        <w:t>nivolumab</w:t>
      </w:r>
      <w:proofErr w:type="spellEnd"/>
      <w:r>
        <w:t xml:space="preserve"> em </w:t>
      </w:r>
      <w:proofErr w:type="spellStart"/>
      <w:r>
        <w:t>monoterapia</w:t>
      </w:r>
      <w:proofErr w:type="spellEnd"/>
      <w:r>
        <w:t xml:space="preserve"> (3 mg/kg cada 2 semanas) e em associação com </w:t>
      </w:r>
      <w:proofErr w:type="spellStart"/>
      <w:r>
        <w:t>ipilimumab</w:t>
      </w:r>
      <w:proofErr w:type="spellEnd"/>
      <w:r>
        <w:t xml:space="preserve"> (</w:t>
      </w:r>
      <w:proofErr w:type="spellStart"/>
      <w:r>
        <w:t>nivolumab</w:t>
      </w:r>
      <w:proofErr w:type="spellEnd"/>
      <w:r>
        <w:t xml:space="preserve"> 1 mg/kg ou 3 mg/kg em associação com </w:t>
      </w:r>
      <w:proofErr w:type="spellStart"/>
      <w:r>
        <w:t>ipilimumab</w:t>
      </w:r>
      <w:proofErr w:type="spellEnd"/>
      <w:r>
        <w:t xml:space="preserve"> 1 mg/kg cada 3 semanas para as primeiras 4 doses, seguido de </w:t>
      </w:r>
      <w:proofErr w:type="spellStart"/>
      <w:r>
        <w:t>nivolumab</w:t>
      </w:r>
      <w:proofErr w:type="spellEnd"/>
      <w:r>
        <w:t xml:space="preserve"> 3 mg/kg em </w:t>
      </w:r>
      <w:proofErr w:type="spellStart"/>
      <w:r>
        <w:t>monoterapia</w:t>
      </w:r>
      <w:proofErr w:type="spellEnd"/>
      <w:r>
        <w:t xml:space="preserve"> cada 2 semanas) foi avaliada em 97 doentes pediátricos com idades entre ≥ 1 ano a &lt; 18 anos (incluindo 53 doentes com 12 a &lt; 18 anos) com tumores hematológicos ou sólidos, recorrentes ou refratários, incluindo melanoma avançado, no estudo clínico CA209070. O perfil de segurança em doentes pediátricos foi geralmente semelhante ao observado em adultos tratados com </w:t>
      </w:r>
      <w:proofErr w:type="spellStart"/>
      <w:r>
        <w:t>nivolumab</w:t>
      </w:r>
      <w:proofErr w:type="spellEnd"/>
      <w:r>
        <w:t xml:space="preserve"> em </w:t>
      </w:r>
      <w:proofErr w:type="spellStart"/>
      <w:r>
        <w:t>monoterapia</w:t>
      </w:r>
      <w:proofErr w:type="spellEnd"/>
      <w:r>
        <w:t xml:space="preserve"> ou em associação com </w:t>
      </w:r>
      <w:proofErr w:type="spellStart"/>
      <w:r>
        <w:t>ipilimumab</w:t>
      </w:r>
      <w:proofErr w:type="spellEnd"/>
      <w:r>
        <w:t xml:space="preserve">. Não foram observados novos sinais de segurança. Não estão disponíveis dados de segurança a longo prazo sobre a utilização de </w:t>
      </w:r>
      <w:proofErr w:type="spellStart"/>
      <w:r>
        <w:t>nivolumab</w:t>
      </w:r>
      <w:proofErr w:type="spellEnd"/>
      <w:r>
        <w:t xml:space="preserve"> em adolescentes com idade igual ou superior a 12 anos.</w:t>
      </w:r>
    </w:p>
    <w:p w14:paraId="2BB37D57" w14:textId="77777777" w:rsidR="00F645D6" w:rsidRPr="00561DAC" w:rsidRDefault="00F645D6" w:rsidP="00513D6C"/>
    <w:p w14:paraId="1FDC4F98" w14:textId="77777777" w:rsidR="00F645D6" w:rsidRDefault="001D6A00" w:rsidP="00513D6C">
      <w:r>
        <w:t xml:space="preserve">As reações adversas mais frequentes (notificadas em pelo menos 20% dos doentes pediátricos) no tratamento com </w:t>
      </w:r>
      <w:proofErr w:type="spellStart"/>
      <w:r>
        <w:t>nivolumab</w:t>
      </w:r>
      <w:proofErr w:type="spellEnd"/>
      <w:r>
        <w:t xml:space="preserve"> em </w:t>
      </w:r>
      <w:proofErr w:type="spellStart"/>
      <w:r>
        <w:t>monoterapia</w:t>
      </w:r>
      <w:proofErr w:type="spellEnd"/>
      <w:r>
        <w:t xml:space="preserve"> foram fadiga (35,9%) e diminuição do apetite (21,9%). A maioria das reações adversas notificadas para </w:t>
      </w:r>
      <w:proofErr w:type="spellStart"/>
      <w:r>
        <w:t>nivolumab</w:t>
      </w:r>
      <w:proofErr w:type="spellEnd"/>
      <w:r>
        <w:t xml:space="preserve"> em </w:t>
      </w:r>
      <w:proofErr w:type="spellStart"/>
      <w:r>
        <w:t>monoterapia</w:t>
      </w:r>
      <w:proofErr w:type="spellEnd"/>
      <w:r>
        <w:t xml:space="preserve"> foram de Grau 1 ou 2 de gravidade. Vinte e um doentes (33%) tiveram uma ou mais reações adversas de Graus 3 a 4.</w:t>
      </w:r>
    </w:p>
    <w:p w14:paraId="003A5965" w14:textId="77777777" w:rsidR="001C48F7" w:rsidRPr="00561DAC" w:rsidRDefault="001C48F7" w:rsidP="00513D6C"/>
    <w:p w14:paraId="61E63DA7" w14:textId="77777777" w:rsidR="00F645D6" w:rsidRPr="00561DAC" w:rsidRDefault="001D6A00" w:rsidP="00513D6C">
      <w:r>
        <w:t xml:space="preserve">As reações adversas mais frequentes (notificadas em pelo menos 20% dos doentes pediátricos) no tratamento com </w:t>
      </w:r>
      <w:proofErr w:type="spellStart"/>
      <w:r>
        <w:t>nivolumab</w:t>
      </w:r>
      <w:proofErr w:type="spellEnd"/>
      <w:r>
        <w:t xml:space="preserve"> em associação com </w:t>
      </w:r>
      <w:proofErr w:type="spellStart"/>
      <w:r>
        <w:t>ipilimumab</w:t>
      </w:r>
      <w:proofErr w:type="spellEnd"/>
      <w:r>
        <w:t xml:space="preserve"> foram fadiga (33,3%) e erupção maculopapular (21,2%). A maioria das reações adversas notificadas para </w:t>
      </w:r>
      <w:proofErr w:type="spellStart"/>
      <w:r>
        <w:t>nivolumab</w:t>
      </w:r>
      <w:proofErr w:type="spellEnd"/>
      <w:r>
        <w:t xml:space="preserve"> em associação com </w:t>
      </w:r>
      <w:proofErr w:type="spellStart"/>
      <w:r>
        <w:t>ipilimumab</w:t>
      </w:r>
      <w:proofErr w:type="spellEnd"/>
      <w:r>
        <w:t xml:space="preserve"> foram de Grau 1 ou 2 de gravidade. Dez doentes (30%) tiveram uma ou mais reações adversas de Graus 3 a 4.</w:t>
      </w:r>
    </w:p>
    <w:p w14:paraId="58D81BCA" w14:textId="77777777" w:rsidR="00F645D6" w:rsidRPr="00561DAC" w:rsidRDefault="00F645D6" w:rsidP="00513D6C"/>
    <w:p w14:paraId="75AEF257" w14:textId="77777777" w:rsidR="00F53974" w:rsidRPr="00561DAC" w:rsidRDefault="001D6A00" w:rsidP="00513D6C">
      <w:r>
        <w:t>Não foram observados novos sinais de segurança no estudo clínico CA209908 de 151 doentes pediátricos com malignidades primárias, de grau elevado, do sistema nervoso central (SNC) (ver secção 5.1), em relação aos dados disponíveis de estudos em adultos nas várias indicações.</w:t>
      </w:r>
    </w:p>
    <w:p w14:paraId="5393EB44" w14:textId="77777777" w:rsidR="00F53974" w:rsidRPr="00561DAC" w:rsidRDefault="00F53974" w:rsidP="00513D6C">
      <w:pPr>
        <w:pStyle w:val="EMEABodyText"/>
      </w:pPr>
    </w:p>
    <w:p w14:paraId="6CB56CB0" w14:textId="77777777" w:rsidR="002104B9" w:rsidRDefault="001D6A00" w:rsidP="00513D6C">
      <w:pPr>
        <w:pStyle w:val="EMEABodyText"/>
        <w:keepNext/>
        <w:rPr>
          <w:u w:val="single"/>
        </w:rPr>
      </w:pPr>
      <w:r>
        <w:rPr>
          <w:u w:val="single"/>
        </w:rPr>
        <w:t>Idosos</w:t>
      </w:r>
    </w:p>
    <w:p w14:paraId="1809A66C" w14:textId="77777777" w:rsidR="00A1716C" w:rsidRPr="00561DAC" w:rsidRDefault="00A1716C" w:rsidP="00513D6C">
      <w:pPr>
        <w:pStyle w:val="EMEABodyText"/>
        <w:keepNext/>
        <w:rPr>
          <w:u w:val="single"/>
        </w:rPr>
      </w:pPr>
    </w:p>
    <w:p w14:paraId="071785BD" w14:textId="77777777" w:rsidR="00304E63" w:rsidRPr="00561DAC" w:rsidRDefault="001D6A00" w:rsidP="00513D6C">
      <w:pPr>
        <w:pStyle w:val="EMEABodyText"/>
      </w:pPr>
      <w:r>
        <w:t>Não foram notificadas diferenças na segurança entre idosos (≥ 65 anos) e doentes com idade inferior (&lt; 65 anos). Dados de doentes com CCECP, melanoma adjuvante e cancro do esófago ou da junção gastroesofágica adjuvante, e com 75 anos de idade ou mais, são demasiado limitados para tirar conclusões para esta população (ver secção 5.1). Dados de doentes com CRC dMMR ou MSI</w:t>
      </w:r>
      <w:r>
        <w:noBreakHyphen/>
        <w:t xml:space="preserve">H, e com 75 anos de idade ou mais, são limitados (ver secção 5.1). Dados de doentes com </w:t>
      </w:r>
      <w:proofErr w:type="spellStart"/>
      <w:r>
        <w:t>LHc</w:t>
      </w:r>
      <w:proofErr w:type="spellEnd"/>
      <w:r>
        <w:t xml:space="preserve"> e 65 anos ou mais, são muito limitados para tirar conclusões sobre esta população (ver secção 5.1).</w:t>
      </w:r>
    </w:p>
    <w:p w14:paraId="42F880AE" w14:textId="4CA6CA41" w:rsidR="00707EAE" w:rsidRPr="002C042D" w:rsidRDefault="001D6A00" w:rsidP="00707EAE">
      <w:pPr>
        <w:pStyle w:val="EMEABodyText"/>
      </w:pPr>
      <w:r>
        <w:t xml:space="preserve">Nos doentes com MPM, houve uma maior taxa de reações adversas graves e de taxa de descontinuação devido a reações adversas em doentes com 75 anos de idade ou mais (68% e 35%, respetivamente) em relação a todos os doentes que receberam </w:t>
      </w:r>
      <w:proofErr w:type="spellStart"/>
      <w:r>
        <w:t>nivolumab</w:t>
      </w:r>
      <w:proofErr w:type="spellEnd"/>
      <w:r>
        <w:t xml:space="preserve"> em associação com </w:t>
      </w:r>
      <w:proofErr w:type="spellStart"/>
      <w:r>
        <w:t>ipilimumab</w:t>
      </w:r>
      <w:proofErr w:type="spellEnd"/>
      <w:r>
        <w:t xml:space="preserve"> (54% e 28%, respetivamente). Nos doentes com CHC, houve maiores taxas de reações adversas graves e de descontinuação devido a reações adversas em doentes com idade igual ou superior a 75 anos (67% e 35%, respetivamente) em relação a todos os doentes que receberam </w:t>
      </w:r>
      <w:proofErr w:type="spellStart"/>
      <w:r>
        <w:t>nivolumab</w:t>
      </w:r>
      <w:proofErr w:type="spellEnd"/>
      <w:r>
        <w:t xml:space="preserve"> com </w:t>
      </w:r>
      <w:proofErr w:type="spellStart"/>
      <w:r>
        <w:t>ipilimumab</w:t>
      </w:r>
      <w:proofErr w:type="spellEnd"/>
      <w:r>
        <w:t xml:space="preserve"> (53% e 27%, respetivamente).</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t xml:space="preserve">Dados de doentes com CCR, e com 75 anos de idade ou mais, tratados com </w:t>
      </w:r>
      <w:proofErr w:type="spellStart"/>
      <w:r>
        <w:t>nivolumab</w:t>
      </w:r>
      <w:proofErr w:type="spellEnd"/>
      <w:r>
        <w:t xml:space="preserve"> em associação com cabozantinib, são muito limitados para tirar conclusões sobre esta população (ver secção 5.1).</w:t>
      </w:r>
    </w:p>
    <w:p w14:paraId="7329BBAC" w14:textId="77777777" w:rsidR="009869C1" w:rsidRPr="00561DAC" w:rsidRDefault="009869C1" w:rsidP="00513D6C">
      <w:pPr>
        <w:pStyle w:val="EMEABodyText"/>
        <w:rPr>
          <w:noProof/>
        </w:rPr>
      </w:pPr>
    </w:p>
    <w:p w14:paraId="2311B8C3" w14:textId="77777777" w:rsidR="002104B9" w:rsidRDefault="001D6A00" w:rsidP="00513D6C">
      <w:pPr>
        <w:pStyle w:val="EMEABodyText"/>
        <w:keepNext/>
        <w:rPr>
          <w:u w:val="single"/>
        </w:rPr>
      </w:pPr>
      <w:r>
        <w:rPr>
          <w:u w:val="single"/>
        </w:rPr>
        <w:t>Compromisso renal ou hepático</w:t>
      </w:r>
    </w:p>
    <w:p w14:paraId="6103CBBA" w14:textId="77777777" w:rsidR="00A1716C" w:rsidRPr="00561DAC" w:rsidRDefault="00A1716C" w:rsidP="00513D6C">
      <w:pPr>
        <w:pStyle w:val="EMEABodyText"/>
        <w:keepNext/>
        <w:rPr>
          <w:u w:val="single"/>
        </w:rPr>
      </w:pPr>
    </w:p>
    <w:p w14:paraId="79E9CD4E" w14:textId="77777777" w:rsidR="002104B9" w:rsidRPr="00561DAC" w:rsidRDefault="001D6A00" w:rsidP="00513D6C">
      <w:pPr>
        <w:pStyle w:val="EMEABodyText"/>
      </w:pPr>
      <w:r>
        <w:t>No estudo de CPCNP de histologia não escamosa (CA209057), o perfil de segurança em doentes com compromisso renal ou hepático basal foi comparável ao da população em geral. Estes resultados devem ser interpretados com precaução devido ao pequeno tamanho da amostra dentro destes subgrupos.</w:t>
      </w:r>
    </w:p>
    <w:p w14:paraId="19761995" w14:textId="77777777" w:rsidR="002104B9" w:rsidRPr="00561DAC" w:rsidRDefault="002104B9" w:rsidP="00513D6C">
      <w:pPr>
        <w:pStyle w:val="EMEABodyText"/>
        <w:rPr>
          <w:i/>
        </w:rPr>
      </w:pPr>
    </w:p>
    <w:p w14:paraId="62C02080" w14:textId="77777777" w:rsidR="002104B9" w:rsidRDefault="001D6A00" w:rsidP="00513D6C">
      <w:pPr>
        <w:pStyle w:val="EMEABodyText"/>
        <w:keepNext/>
        <w:rPr>
          <w:u w:val="single"/>
        </w:rPr>
      </w:pPr>
      <w:r>
        <w:rPr>
          <w:u w:val="single"/>
        </w:rPr>
        <w:t>Notificação de suspeitas de reações adversas</w:t>
      </w:r>
    </w:p>
    <w:p w14:paraId="243237A5" w14:textId="77777777" w:rsidR="00A1716C" w:rsidRPr="00561DAC" w:rsidRDefault="00A1716C" w:rsidP="00513D6C">
      <w:pPr>
        <w:pStyle w:val="EMEABodyText"/>
        <w:keepNext/>
        <w:rPr>
          <w:u w:val="single"/>
        </w:rPr>
      </w:pPr>
    </w:p>
    <w:p w14:paraId="7FABB140" w14:textId="638A465B" w:rsidR="002104B9" w:rsidRPr="00660DD7" w:rsidRDefault="001D6A00" w:rsidP="00660DD7">
      <w:r>
        <w:t>A notificação de suspeitas de reações adversas após a autorização do medicamento é importante, uma vez que permite uma monitorização contínua da relação benefício-risco do medicamento. Pede</w:t>
      </w:r>
      <w:r>
        <w:noBreakHyphen/>
        <w:t xml:space="preserve">se aos profissionais de saúde que notifiquem quaisquer suspeitas de reações adversas através </w:t>
      </w:r>
      <w:r w:rsidRPr="00CA6A71">
        <w:rPr>
          <w:highlight w:val="lightGray"/>
        </w:rPr>
        <w:t xml:space="preserve">do sistema nacional de notificação mencionado no </w:t>
      </w:r>
      <w:hyperlink r:id="rId15" w:history="1">
        <w:r w:rsidRPr="00CA6A71">
          <w:rPr>
            <w:rStyle w:val="Hyperlink"/>
            <w:highlight w:val="lightGray"/>
          </w:rPr>
          <w:t>Apêndice V</w:t>
        </w:r>
      </w:hyperlink>
      <w:r>
        <w:t>.</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t>4.9</w:t>
      </w:r>
      <w:r>
        <w:tab/>
        <w:t>Sobredosagem</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Não foram notificados casos de sobredosagem nos ensaios clínicos. Em caso de sobredosagem, os doentes devem ser cuidadosamente monitorizados quanto a sinais ou sintomas de reações adversas, e instituído tratamento sintomático adequado imediatamente.</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PROPRIEDADES FARMACOLÓGICAS</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Propriedades farmacodinâmicas</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 xml:space="preserve">Grupo </w:t>
      </w:r>
      <w:proofErr w:type="spellStart"/>
      <w:r>
        <w:t>farmacoterapêutico</w:t>
      </w:r>
      <w:proofErr w:type="spellEnd"/>
      <w:r>
        <w:t>: Medicamentos antineoplásicos, anticorpos monoclonais e conjugados anticorpo fármaco, inibidores PD</w:t>
      </w:r>
      <w:r>
        <w:noBreakHyphen/>
        <w:t>1/PDL</w:t>
      </w:r>
      <w:r>
        <w:noBreakHyphen/>
        <w:t>1 (Proteína 1 de morte celular programada/ ligando 1 de morte programada). Código ATC: L01FF01.</w:t>
      </w:r>
    </w:p>
    <w:p w14:paraId="3C524908" w14:textId="77777777" w:rsidR="000A4AF6" w:rsidRPr="00561DAC" w:rsidRDefault="000A4AF6" w:rsidP="00513D6C">
      <w:pPr>
        <w:pStyle w:val="EMEABodyText"/>
        <w:rPr>
          <w:i/>
          <w:noProof/>
        </w:rPr>
      </w:pPr>
    </w:p>
    <w:p w14:paraId="3BC88622" w14:textId="77777777" w:rsidR="00CD17B3" w:rsidRDefault="001D6A00" w:rsidP="00513D6C">
      <w:pPr>
        <w:pStyle w:val="EMEABodyText"/>
        <w:keepNext/>
        <w:rPr>
          <w:noProof/>
          <w:u w:val="single"/>
        </w:rPr>
      </w:pPr>
      <w:r>
        <w:rPr>
          <w:u w:val="single"/>
        </w:rPr>
        <w:t>Mecanismo de ação</w:t>
      </w:r>
    </w:p>
    <w:p w14:paraId="2F7408B2" w14:textId="77777777" w:rsidR="00A1716C" w:rsidRPr="00561DAC" w:rsidRDefault="00A1716C" w:rsidP="00513D6C">
      <w:pPr>
        <w:pStyle w:val="EMEABodyText"/>
        <w:keepNext/>
        <w:rPr>
          <w:noProof/>
          <w:u w:val="single"/>
        </w:rPr>
      </w:pPr>
    </w:p>
    <w:p w14:paraId="16CE921B" w14:textId="77777777" w:rsidR="00435F28" w:rsidRPr="00561DAC" w:rsidRDefault="001D6A00" w:rsidP="00513D6C">
      <w:pPr>
        <w:pStyle w:val="EMEABodyText"/>
      </w:pPr>
      <w:proofErr w:type="spellStart"/>
      <w:r>
        <w:t>Nivolumab</w:t>
      </w:r>
      <w:proofErr w:type="spellEnd"/>
      <w:r>
        <w:t xml:space="preserve"> é um anticorpo monoclonal humano de imunoglobulina G4 (IgG4) (HuMAb), que se liga aos recetores de morte programada</w:t>
      </w:r>
      <w:r>
        <w:noBreakHyphen/>
        <w:t>1 (PD</w:t>
      </w:r>
      <w:r>
        <w:noBreakHyphen/>
        <w:t>1) e bloqueia as interações com PD</w:t>
      </w:r>
      <w:r>
        <w:noBreakHyphen/>
        <w:t>L1 e PD</w:t>
      </w:r>
      <w:r>
        <w:noBreakHyphen/>
        <w:t>L2. O recetor PD</w:t>
      </w:r>
      <w:r>
        <w:noBreakHyphen/>
        <w:t>1é um regulador negativo da atividade das células T que demonstrou estar envolvido no controlo das respostas imunitárias das células T. A ligação do recetor PD</w:t>
      </w:r>
      <w:r>
        <w:noBreakHyphen/>
        <w:t xml:space="preserve">1 aos </w:t>
      </w:r>
      <w:proofErr w:type="spellStart"/>
      <w:r>
        <w:t>ligandos</w:t>
      </w:r>
      <w:proofErr w:type="spellEnd"/>
      <w:r>
        <w:t xml:space="preserve"> PD</w:t>
      </w:r>
      <w:r>
        <w:noBreakHyphen/>
        <w:t>L1 e PD</w:t>
      </w:r>
      <w:r>
        <w:noBreakHyphen/>
        <w:t xml:space="preserve">L2, que são expressos em células apresentadoras de antigénios e podem ser expressos por células tumorais ou outras células no microambiente tumoral, resulta na inibição da proliferação de células T e secreção de </w:t>
      </w:r>
      <w:r>
        <w:lastRenderedPageBreak/>
        <w:t xml:space="preserve">citocina. </w:t>
      </w:r>
      <w:proofErr w:type="spellStart"/>
      <w:r>
        <w:t>Nivolumab</w:t>
      </w:r>
      <w:proofErr w:type="spellEnd"/>
      <w:r>
        <w:t xml:space="preserve"> </w:t>
      </w:r>
      <w:proofErr w:type="gramStart"/>
      <w:r>
        <w:t>potencia</w:t>
      </w:r>
      <w:proofErr w:type="gramEnd"/>
      <w:r>
        <w:t xml:space="preserve"> as respostas das células T, incluindo respostas </w:t>
      </w:r>
      <w:proofErr w:type="spellStart"/>
      <w:r>
        <w:t>antitumorais</w:t>
      </w:r>
      <w:proofErr w:type="spellEnd"/>
      <w:r>
        <w:t>, através do bloqueio da ligação do PD</w:t>
      </w:r>
      <w:r>
        <w:noBreakHyphen/>
        <w:t xml:space="preserve">1aos </w:t>
      </w:r>
      <w:proofErr w:type="spellStart"/>
      <w:r>
        <w:t>ligandos</w:t>
      </w:r>
      <w:proofErr w:type="spellEnd"/>
      <w:r>
        <w:t xml:space="preserve"> PD</w:t>
      </w:r>
      <w:r>
        <w:noBreakHyphen/>
        <w:t>L1 e PD</w:t>
      </w:r>
      <w:r>
        <w:noBreakHyphen/>
        <w:t xml:space="preserve">L2. Em modelos de ratinhos </w:t>
      </w:r>
      <w:proofErr w:type="spellStart"/>
      <w:r>
        <w:t>singeneicos</w:t>
      </w:r>
      <w:proofErr w:type="spellEnd"/>
      <w:r>
        <w:t>, o bloqueio da atividade PD</w:t>
      </w:r>
      <w:r>
        <w:noBreakHyphen/>
        <w:t>1 resultou numa diminuição do crescimento do tumor.</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 xml:space="preserve">A associação de </w:t>
      </w:r>
      <w:proofErr w:type="spellStart"/>
      <w:r>
        <w:t>nivolumab</w:t>
      </w:r>
      <w:proofErr w:type="spellEnd"/>
      <w:r>
        <w:t xml:space="preserve"> (anti</w:t>
      </w:r>
      <w:r>
        <w:noBreakHyphen/>
        <w:t xml:space="preserve">PD1) e </w:t>
      </w:r>
      <w:proofErr w:type="spellStart"/>
      <w:r>
        <w:t>ipilimumab</w:t>
      </w:r>
      <w:proofErr w:type="spellEnd"/>
      <w:r>
        <w:t xml:space="preserve"> (anti</w:t>
      </w:r>
      <w:r>
        <w:noBreakHyphen/>
        <w:t>CTLA</w:t>
      </w:r>
      <w:r>
        <w:noBreakHyphen/>
        <w:t xml:space="preserve">4) mediou resultados de inibição na melhoria das respostas </w:t>
      </w:r>
      <w:proofErr w:type="spellStart"/>
      <w:r>
        <w:t>antitumorais</w:t>
      </w:r>
      <w:proofErr w:type="spellEnd"/>
      <w:r>
        <w:t xml:space="preserve"> no melanoma metastático. Em modelos tumorais de ratinhos </w:t>
      </w:r>
      <w:proofErr w:type="spellStart"/>
      <w:r>
        <w:t>singeneicos</w:t>
      </w:r>
      <w:proofErr w:type="spellEnd"/>
      <w:r>
        <w:t>, o bloqueio duplo de PD</w:t>
      </w:r>
      <w:r>
        <w:noBreakHyphen/>
        <w:t>1 e CTLA</w:t>
      </w:r>
      <w:r>
        <w:noBreakHyphen/>
        <w:t xml:space="preserve">4 resultou em atividade </w:t>
      </w:r>
      <w:proofErr w:type="spellStart"/>
      <w:r>
        <w:t>antitumoral</w:t>
      </w:r>
      <w:proofErr w:type="spellEnd"/>
      <w:r>
        <w:t xml:space="preserve"> sinérgica.</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t>Eficácia e segurança clínicas</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 xml:space="preserve">Com base em modelos de dose/exposição e relações de eficácia e segurança, não há diferenças clinicamente significativas na eficácia e segurança entre uma dose de </w:t>
      </w:r>
      <w:proofErr w:type="spellStart"/>
      <w:r>
        <w:t>nivolumab</w:t>
      </w:r>
      <w:proofErr w:type="spellEnd"/>
      <w:r>
        <w:t xml:space="preserve"> de 240 mg cada 2 semanas ou de 3 mg/kg cada 2 semanas. Adicionalmente, com base nestas relações, não houve diferenças clinicamente significativas entre uma dose de </w:t>
      </w:r>
      <w:proofErr w:type="spellStart"/>
      <w:r>
        <w:t>nivolumab</w:t>
      </w:r>
      <w:proofErr w:type="spellEnd"/>
      <w:r>
        <w:t xml:space="preserve"> de 480 mg cada 4 semanas ou de 3 mg/kg cada 2 semanas no tratamento adjuvante do melanoma, no melanoma avançado e CCR avançado.</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Melanoma</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Tratamento de melanoma avançado</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 xml:space="preserve">Estudo de fase 3 </w:t>
      </w:r>
      <w:proofErr w:type="spellStart"/>
      <w:r>
        <w:rPr>
          <w:i/>
          <w:u w:val="single"/>
        </w:rPr>
        <w:t>aleatorizado</w:t>
      </w:r>
      <w:proofErr w:type="spellEnd"/>
      <w:r>
        <w:rPr>
          <w:i/>
          <w:u w:val="single"/>
        </w:rPr>
        <w:t xml:space="preserve"> vs. </w:t>
      </w:r>
      <w:proofErr w:type="spellStart"/>
      <w:r>
        <w:rPr>
          <w:i/>
          <w:u w:val="single"/>
        </w:rPr>
        <w:t>dacarbazina</w:t>
      </w:r>
      <w:proofErr w:type="spellEnd"/>
      <w:r>
        <w:rPr>
          <w:i/>
          <w:u w:val="single"/>
        </w:rPr>
        <w:t xml:space="preserve"> (CA209066)</w:t>
      </w:r>
    </w:p>
    <w:p w14:paraId="2B8B0C0C" w14:textId="77777777" w:rsidR="007547D5" w:rsidRPr="00561DAC" w:rsidRDefault="001D6A00" w:rsidP="00513D6C">
      <w:pPr>
        <w:pStyle w:val="EMEABodyText"/>
      </w:pPr>
      <w:r>
        <w:t xml:space="preserve">A segurança e eficácia de 3 mg/kg de </w:t>
      </w:r>
      <w:proofErr w:type="spellStart"/>
      <w:r>
        <w:t>nivolumab</w:t>
      </w:r>
      <w:proofErr w:type="spellEnd"/>
      <w:r>
        <w:t xml:space="preserve"> para o tratamento do melanoma avançado (</w:t>
      </w:r>
      <w:proofErr w:type="spellStart"/>
      <w:r>
        <w:t>irressecável</w:t>
      </w:r>
      <w:proofErr w:type="spellEnd"/>
      <w:r>
        <w:t xml:space="preserve"> ou metastático) foram avaliadas num estudo de fase 3 </w:t>
      </w:r>
      <w:proofErr w:type="spellStart"/>
      <w:r>
        <w:t>aleatorizado</w:t>
      </w:r>
      <w:proofErr w:type="spellEnd"/>
      <w:r>
        <w:t xml:space="preserve">, em dupla ocultação (estudo CA209066). O estudo incluiu doentes adultos (com 18 anos ou mais), sem tratamento prévio, com melanoma confirmado no estádio III ou IV sem mutação BRAF, e uma pontuação do estado funcional ECOG de 0 ou 1. Os doentes com doença autoimune ativa, melanoma ocular, ou metástases no cérebro ou </w:t>
      </w:r>
      <w:proofErr w:type="spellStart"/>
      <w:r>
        <w:t>leptomeníngeas</w:t>
      </w:r>
      <w:proofErr w:type="spellEnd"/>
      <w:r>
        <w:t xml:space="preserve"> ativas, foram excluídos do estudo.</w:t>
      </w:r>
    </w:p>
    <w:p w14:paraId="1059F6D0" w14:textId="77777777" w:rsidR="007547D5" w:rsidRPr="00561DAC" w:rsidRDefault="007547D5" w:rsidP="00513D6C">
      <w:pPr>
        <w:pStyle w:val="EMEABodyText"/>
      </w:pPr>
    </w:p>
    <w:p w14:paraId="665E43DB" w14:textId="77777777" w:rsidR="00C038FD" w:rsidRPr="00561DAC" w:rsidRDefault="001D6A00" w:rsidP="00513D6C">
      <w:r>
        <w:t xml:space="preserve">Um total de 418 doentes foram </w:t>
      </w:r>
      <w:proofErr w:type="spellStart"/>
      <w:r>
        <w:t>aleatorizados</w:t>
      </w:r>
      <w:proofErr w:type="spellEnd"/>
      <w:r>
        <w:t xml:space="preserve"> para receber ou </w:t>
      </w:r>
      <w:proofErr w:type="spellStart"/>
      <w:r>
        <w:t>nivolumab</w:t>
      </w:r>
      <w:proofErr w:type="spellEnd"/>
      <w:r>
        <w:t xml:space="preserve"> (n = 210) administrado por via intravenosa durante 60 minutos a 3 mg/kg cada 2 semanas ou </w:t>
      </w:r>
      <w:proofErr w:type="spellStart"/>
      <w:r>
        <w:t>dacarbazina</w:t>
      </w:r>
      <w:proofErr w:type="spellEnd"/>
      <w:r>
        <w:t xml:space="preserve"> (n = 208) a 1000 mg/m</w:t>
      </w:r>
      <w:r>
        <w:rPr>
          <w:vertAlign w:val="superscript"/>
        </w:rPr>
        <w:t>2</w:t>
      </w:r>
      <w:r>
        <w:t xml:space="preserve"> cada 3 semanas. A </w:t>
      </w:r>
      <w:proofErr w:type="spellStart"/>
      <w:r>
        <w:t>aleatorização</w:t>
      </w:r>
      <w:proofErr w:type="spellEnd"/>
      <w:r>
        <w:t xml:space="preserve"> foi estratificada por estádio de PD</w:t>
      </w:r>
      <w:r>
        <w:noBreakHyphen/>
        <w:t xml:space="preserve">L1 do tumor e estádio M (M0/M1a/M1b </w:t>
      </w:r>
      <w:r>
        <w:rPr>
          <w:i/>
        </w:rPr>
        <w:t>versus</w:t>
      </w:r>
      <w:r>
        <w:t xml:space="preserve"> M1c). O tratamento foi continuado enquanto observado benefício clínico ou até o tratamento não ser mais tolerado. O tratamento depois da progressão da doença foi permitido em doentes com benefício clínico e que não apresentaram acontecimentos adversos substanciais com o medicamento em estudo, como determinado pelo investigador. As avaliações dos tumores, de acordo com o </w:t>
      </w:r>
      <w:r>
        <w:rPr>
          <w:i/>
        </w:rPr>
        <w:t xml:space="preserve">Response </w:t>
      </w:r>
      <w:proofErr w:type="spellStart"/>
      <w:r>
        <w:rPr>
          <w:i/>
        </w:rPr>
        <w:t>Evaluation</w:t>
      </w:r>
      <w:proofErr w:type="spellEnd"/>
      <w:r>
        <w:rPr>
          <w:i/>
        </w:rPr>
        <w:t xml:space="preserve"> </w:t>
      </w:r>
      <w:proofErr w:type="spellStart"/>
      <w:r>
        <w:rPr>
          <w:i/>
        </w:rPr>
        <w:t>Criteria</w:t>
      </w:r>
      <w:proofErr w:type="spellEnd"/>
      <w:r>
        <w:rPr>
          <w:i/>
        </w:rPr>
        <w:t xml:space="preserve"> in </w:t>
      </w:r>
      <w:proofErr w:type="spellStart"/>
      <w:r>
        <w:rPr>
          <w:i/>
        </w:rPr>
        <w:t>Solid</w:t>
      </w:r>
      <w:proofErr w:type="spellEnd"/>
      <w:r>
        <w:rPr>
          <w:i/>
        </w:rPr>
        <w:t xml:space="preserve"> </w:t>
      </w:r>
      <w:proofErr w:type="spellStart"/>
      <w:r>
        <w:rPr>
          <w:i/>
        </w:rPr>
        <w:t>Tumours</w:t>
      </w:r>
      <w:proofErr w:type="spellEnd"/>
      <w:r>
        <w:t xml:space="preserve"> (RECIST), versão 1.1, foram realizadas 9 semanas após a </w:t>
      </w:r>
      <w:proofErr w:type="spellStart"/>
      <w:r>
        <w:t>aleatorização</w:t>
      </w:r>
      <w:proofErr w:type="spellEnd"/>
      <w:r>
        <w:t xml:space="preserve"> e continuadas cada 6 semanas no primeiro ano e depois a cada 12 semanas. O critério de avaliação primário de eficácia foi a sobrevivência global (</w:t>
      </w:r>
      <w:proofErr w:type="spellStart"/>
      <w:r>
        <w:rPr>
          <w:i/>
        </w:rPr>
        <w:t>overall</w:t>
      </w:r>
      <w:proofErr w:type="spellEnd"/>
      <w:r>
        <w:rPr>
          <w:i/>
        </w:rPr>
        <w:t xml:space="preserve"> </w:t>
      </w:r>
      <w:proofErr w:type="spellStart"/>
      <w:r>
        <w:rPr>
          <w:i/>
        </w:rPr>
        <w:t>survival</w:t>
      </w:r>
      <w:proofErr w:type="spellEnd"/>
      <w:r>
        <w:t>, OS). As medidas chave secundárias de eficácia foram a avaliação do investigador quanto à PFS (</w:t>
      </w:r>
      <w:proofErr w:type="spellStart"/>
      <w:r>
        <w:rPr>
          <w:i/>
        </w:rPr>
        <w:t>progression</w:t>
      </w:r>
      <w:proofErr w:type="spellEnd"/>
      <w:r>
        <w:rPr>
          <w:i/>
        </w:rPr>
        <w:t xml:space="preserve">-free </w:t>
      </w:r>
      <w:proofErr w:type="spellStart"/>
      <w:r>
        <w:rPr>
          <w:i/>
        </w:rPr>
        <w:t>survival</w:t>
      </w:r>
      <w:proofErr w:type="spellEnd"/>
      <w:r>
        <w:t>, PSF - sobrevivência livre de progressão) e a taxa de resposta objetiva (</w:t>
      </w:r>
      <w:proofErr w:type="spellStart"/>
      <w:r>
        <w:rPr>
          <w:i/>
        </w:rPr>
        <w:t>objective</w:t>
      </w:r>
      <w:proofErr w:type="spellEnd"/>
      <w:r>
        <w:rPr>
          <w:i/>
        </w:rPr>
        <w:t xml:space="preserve"> response rate, </w:t>
      </w:r>
      <w:r>
        <w:t>ORR - taxa de resposta objetiva).</w:t>
      </w:r>
    </w:p>
    <w:p w14:paraId="495E0E89" w14:textId="77777777" w:rsidR="007547D5" w:rsidRPr="00561DAC" w:rsidRDefault="001D6A00" w:rsidP="00513D6C">
      <w:pPr>
        <w:pStyle w:val="EMEABodyText"/>
      </w:pPr>
      <w:r>
        <w:t>As características basais estavam equilibradas entre os dois grupos. A mediana de idades foi de 65 anos (intervalo: 18</w:t>
      </w:r>
      <w:r>
        <w:noBreakHyphen/>
        <w:t>87), 59% eram do sexo masculino, e 99,5% eram caucasianos. A maioria dos doentes tinham um estado funcional ECOG de 0 (64%) ou 1 (34%). Sessenta e um por cento dos doentes tinha doença em estádio M1c ao entrar no estudo. Setenta e quatro por cento dos doentes tinha melanoma cutâneo e 11% tinha melanoma das mucosas, 35% dos doentes tinha melanoma PD</w:t>
      </w:r>
      <w:r>
        <w:noBreakHyphen/>
        <w:t>L1 positivo (≥ 5% expressão na membrana da célula tumoral). Dezasseis por cento dos doentes receberam terapêutica prévia adjuvante; o tratamento adjuvante mais comum foi o interferão (9%). Quatro por cento dos doentes tinham história de metástases cerebrais, e trinta e sete por cento dos doentes tinham níveis de LDH acima do LSN à entrada do estudo.</w:t>
      </w:r>
    </w:p>
    <w:p w14:paraId="38607FC7" w14:textId="77777777" w:rsidR="00372E34" w:rsidRPr="00561DAC" w:rsidRDefault="00372E34" w:rsidP="00513D6C">
      <w:pPr>
        <w:pStyle w:val="EMEABodyText"/>
      </w:pPr>
    </w:p>
    <w:p w14:paraId="6912BF3F" w14:textId="77777777" w:rsidR="007547D5" w:rsidRPr="00561DAC" w:rsidRDefault="001D6A00" w:rsidP="00513D6C">
      <w:pPr>
        <w:pStyle w:val="EMEABodyText"/>
      </w:pPr>
      <w:r>
        <w:t xml:space="preserve">As curvas de </w:t>
      </w:r>
      <w:proofErr w:type="spellStart"/>
      <w:r>
        <w:t>Kaplan</w:t>
      </w:r>
      <w:r>
        <w:noBreakHyphen/>
        <w:t>Meier</w:t>
      </w:r>
      <w:proofErr w:type="spellEnd"/>
      <w:r>
        <w:t xml:space="preserve"> para a OS são representadas na Figura 1.</w:t>
      </w:r>
    </w:p>
    <w:p w14:paraId="0F3FB872" w14:textId="77777777" w:rsidR="00596DFB" w:rsidRPr="00561DAC" w:rsidRDefault="00596DFB" w:rsidP="00513D6C">
      <w:pPr>
        <w:pStyle w:val="EMEABodyText"/>
      </w:pPr>
    </w:p>
    <w:p w14:paraId="1A9397C0" w14:textId="77777777" w:rsidR="00C13594" w:rsidRPr="00561DAC" w:rsidRDefault="001D6A00" w:rsidP="00513D6C">
      <w:pPr>
        <w:pStyle w:val="StyleBold"/>
        <w:keepNext/>
        <w:ind w:left="1418" w:hanging="1418"/>
      </w:pPr>
      <w:r>
        <w:lastRenderedPageBreak/>
        <w:t>Figura 1:</w:t>
      </w:r>
      <w:r>
        <w:tab/>
        <w:t xml:space="preserve">Curvas de </w:t>
      </w:r>
      <w:proofErr w:type="spellStart"/>
      <w:r>
        <w:t>Kaplan</w:t>
      </w:r>
      <w:r>
        <w:noBreakHyphen/>
        <w:t>Meier</w:t>
      </w:r>
      <w:proofErr w:type="spellEnd"/>
      <w:r>
        <w:t xml:space="preserve"> da OS (CA209066)</w:t>
      </w:r>
    </w:p>
    <w:p w14:paraId="2B316C48" w14:textId="57973471" w:rsidR="00C13594" w:rsidRPr="00561DAC" w:rsidRDefault="006B77CB" w:rsidP="00513D6C">
      <w:pPr>
        <w:pStyle w:val="EMEABodyText"/>
        <w:keepNext/>
        <w:ind w:firstLine="378"/>
        <w:rPr>
          <w:b/>
          <w:noProof/>
        </w:rPr>
      </w:pPr>
      <w:r>
        <w:pict w14:anchorId="7CC3728D">
          <v:shapetype id="_x0000_t202" coordsize="21600,21600" o:spt="202" path="m,l,21600r21600,l21600,xe">
            <v:stroke joinstyle="miter"/>
            <v:path gradientshapeok="t" o:connecttype="rect"/>
          </v:shapetype>
          <v:shape id="Text Box 66" o:spid="_x0000_s2189"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AE4D06" w:rsidRPr="00462082" w:rsidRDefault="00AE4D06" w:rsidP="00C13594">
                  <w:pPr>
                    <w:jc w:val="center"/>
                    <w:rPr>
                      <w:sz w:val="20"/>
                    </w:rPr>
                  </w:pPr>
                  <w:r>
                    <w:rPr>
                      <w:sz w:val="20"/>
                    </w:rPr>
                    <w:t>Probabilidade de sobrevivência</w:t>
                  </w:r>
                </w:p>
              </w:txbxContent>
            </v:textbox>
            <w10:anchorlock/>
          </v:shape>
        </w:pict>
      </w:r>
      <w:r>
        <w:rPr>
          <w:b/>
          <w:noProof/>
        </w:rPr>
        <w:pict w14:anchorId="25761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6" type="#_x0000_t75" style="width:338.95pt;height:221.6pt;visibility:visible;mso-wrap-style:square">
            <v:imagedata r:id="rId16" o:title=""/>
          </v:shape>
        </w:pict>
      </w:r>
    </w:p>
    <w:p w14:paraId="2213BD3B" w14:textId="77777777" w:rsidR="00E6698A" w:rsidRPr="00561DAC" w:rsidRDefault="00E6698A" w:rsidP="00513D6C">
      <w:pPr>
        <w:pStyle w:val="EMEABodyText"/>
        <w:keepNext/>
        <w:ind w:firstLine="378"/>
        <w:jc w:val="center"/>
        <w:rPr>
          <w:b/>
          <w:noProof/>
        </w:rPr>
      </w:pPr>
    </w:p>
    <w:p w14:paraId="6A4F4750" w14:textId="77777777" w:rsidR="00B845B4" w:rsidRPr="00561DAC" w:rsidRDefault="001D6A00" w:rsidP="00513D6C">
      <w:pPr>
        <w:pStyle w:val="EMEABodyText"/>
        <w:keepNext/>
        <w:jc w:val="center"/>
        <w:rPr>
          <w:sz w:val="20"/>
        </w:rPr>
      </w:pPr>
      <w:r>
        <w:rPr>
          <w:sz w:val="20"/>
        </w:rPr>
        <w:t>Sobrevida global (meses)</w:t>
      </w:r>
    </w:p>
    <w:p w14:paraId="7E6FC1D1" w14:textId="77777777" w:rsidR="00532FAE" w:rsidRPr="00561DAC" w:rsidRDefault="00532FAE" w:rsidP="00513D6C">
      <w:pPr>
        <w:pStyle w:val="EMEABodyText"/>
        <w:keepNext/>
        <w:jc w:val="center"/>
      </w:pPr>
    </w:p>
    <w:p w14:paraId="206B7580" w14:textId="77777777" w:rsidR="001D0412" w:rsidRPr="00561DAC" w:rsidRDefault="001D6A00" w:rsidP="00513D6C">
      <w:pPr>
        <w:pStyle w:val="EMEABodyText"/>
        <w:keepNext/>
        <w:rPr>
          <w:sz w:val="20"/>
        </w:rPr>
      </w:pPr>
      <w:r>
        <w:rPr>
          <w:sz w:val="20"/>
        </w:rPr>
        <w:t>Número de doentes em risco</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proofErr w:type="spellStart"/>
            <w:r>
              <w:rPr>
                <w:sz w:val="20"/>
              </w:rPr>
              <w:t>Nivolumab</w:t>
            </w:r>
            <w:proofErr w:type="spellEnd"/>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proofErr w:type="spellStart"/>
            <w:r>
              <w:rPr>
                <w:sz w:val="20"/>
              </w:rPr>
              <w:t>Dacarbazina</w:t>
            </w:r>
            <w:proofErr w:type="spellEnd"/>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proofErr w:type="spellStart"/>
            <w:r>
              <w:rPr>
                <w:sz w:val="20"/>
              </w:rPr>
              <w:t>Nivolumab</w:t>
            </w:r>
            <w:proofErr w:type="spellEnd"/>
            <w:r>
              <w:rPr>
                <w:sz w:val="20"/>
              </w:rPr>
              <w:t xml:space="preserve"> (acontecimentos: 50/210), mediana e IC 95%: N.A.</w:t>
            </w:r>
          </w:p>
        </w:tc>
      </w:tr>
      <w:tr w:rsidR="00A41ED3"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561DAC" w:rsidRDefault="001D6A00" w:rsidP="00513D6C">
            <w:pPr>
              <w:pStyle w:val="Styletable10pts"/>
              <w:keepNext/>
              <w:rPr>
                <w:rFonts w:eastAsia="MS Mincho"/>
              </w:rPr>
            </w:pPr>
            <w:proofErr w:type="spellStart"/>
            <w:r>
              <w:t>Dacarbazina</w:t>
            </w:r>
            <w:proofErr w:type="spellEnd"/>
            <w:r>
              <w:t xml:space="preserve"> (acontecimentos: 96/208), mediana e IC 95%: 10,84 (9,33; 12,09)</w:t>
            </w:r>
          </w:p>
        </w:tc>
      </w:tr>
    </w:tbl>
    <w:p w14:paraId="5E78ADFF" w14:textId="77777777" w:rsidR="00CB33E0" w:rsidRPr="00561DAC" w:rsidRDefault="00CB33E0" w:rsidP="00513D6C">
      <w:pPr>
        <w:pStyle w:val="EMEABodyText"/>
      </w:pPr>
    </w:p>
    <w:p w14:paraId="56B7F34B" w14:textId="77777777" w:rsidR="007E2F05" w:rsidRPr="00561DAC" w:rsidRDefault="001D6A00" w:rsidP="00513D6C">
      <w:pPr>
        <w:pStyle w:val="EMEABodyText"/>
      </w:pPr>
      <w:r>
        <w:t xml:space="preserve">Os benefícios da OS observados foram consistentemente demonstrados entre os subgrupos de doentes incluindo o valor basal do estado funcional ECOG, o estádio M, história de metástases cerebrais, e o nível basal de LDH. O benefício de sobrevivência foi observado independentemente </w:t>
      </w:r>
      <w:proofErr w:type="gramStart"/>
      <w:r>
        <w:t>dos</w:t>
      </w:r>
      <w:proofErr w:type="gramEnd"/>
      <w:r>
        <w:t xml:space="preserve"> doentes terem tumores designados PD</w:t>
      </w:r>
      <w:r>
        <w:noBreakHyphen/>
        <w:t>L1 negativos ou PD</w:t>
      </w:r>
      <w:r>
        <w:noBreakHyphen/>
        <w:t>L1 positivos (</w:t>
      </w:r>
      <w:r>
        <w:rPr>
          <w:i/>
        </w:rPr>
        <w:t>cut</w:t>
      </w:r>
      <w:r>
        <w:rPr>
          <w:i/>
        </w:rPr>
        <w:noBreakHyphen/>
      </w:r>
      <w:proofErr w:type="spellStart"/>
      <w:r>
        <w:rPr>
          <w:i/>
        </w:rPr>
        <w:t>off</w:t>
      </w:r>
      <w:proofErr w:type="spellEnd"/>
      <w:r>
        <w:t xml:space="preserve"> de 5% ou 10% na expressão de PD</w:t>
      </w:r>
      <w:r>
        <w:noBreakHyphen/>
        <w:t>L1 na membrana do tumor).</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t xml:space="preserve">Os dados disponíveis indicam que o início do efeito de </w:t>
      </w:r>
      <w:proofErr w:type="spellStart"/>
      <w:r>
        <w:t>nivolumab</w:t>
      </w:r>
      <w:proofErr w:type="spellEnd"/>
      <w:r>
        <w:t xml:space="preserve"> é tardio sendo que o benefício de </w:t>
      </w:r>
      <w:proofErr w:type="spellStart"/>
      <w:r>
        <w:t>nivolumab</w:t>
      </w:r>
      <w:proofErr w:type="spellEnd"/>
      <w:r>
        <w:t xml:space="preserve"> em comparação com a quimioterapia pode levar 2</w:t>
      </w:r>
      <w:r>
        <w:noBreakHyphen/>
        <w:t>3 meses a ser verificado.</w:t>
      </w:r>
    </w:p>
    <w:p w14:paraId="4C3821FB" w14:textId="77777777" w:rsidR="0042129A" w:rsidRPr="00561DAC" w:rsidRDefault="0042129A" w:rsidP="00513D6C">
      <w:pPr>
        <w:pStyle w:val="EMEABodyText"/>
        <w:rPr>
          <w:bCs/>
          <w:iCs/>
        </w:rPr>
      </w:pPr>
    </w:p>
    <w:p w14:paraId="207C64E4" w14:textId="10669986" w:rsidR="00E227B8" w:rsidRPr="00561DAC" w:rsidRDefault="001D6A00" w:rsidP="00513D6C">
      <w:pPr>
        <w:pStyle w:val="EMEABodyText"/>
      </w:pPr>
      <w:r>
        <w:t>Os resultados de eficácia são representados na tabela 11.</w:t>
      </w:r>
    </w:p>
    <w:p w14:paraId="5F3735F9" w14:textId="77777777" w:rsidR="005A3044" w:rsidRPr="00561DAC" w:rsidRDefault="005A3044" w:rsidP="00513D6C">
      <w:pPr>
        <w:pStyle w:val="EMEABodyText"/>
      </w:pPr>
    </w:p>
    <w:p w14:paraId="641E85AB" w14:textId="4B1C5882" w:rsidR="00E227B8" w:rsidRPr="00561DAC" w:rsidRDefault="001D6A00" w:rsidP="00513D6C">
      <w:pPr>
        <w:pStyle w:val="StyleBold"/>
        <w:keepNext/>
        <w:ind w:left="1418" w:hanging="1418"/>
      </w:pPr>
      <w:r>
        <w:t>Tabela 11:</w:t>
      </w:r>
      <w:r>
        <w:tab/>
        <w:t>Resultados de eficácia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proofErr w:type="spellStart"/>
            <w:r>
              <w:rPr>
                <w:b/>
                <w:sz w:val="20"/>
              </w:rPr>
              <w:t>nivolumab</w:t>
            </w:r>
            <w:proofErr w:type="spellEnd"/>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proofErr w:type="spellStart"/>
            <w:r>
              <w:rPr>
                <w:b/>
                <w:sz w:val="20"/>
              </w:rPr>
              <w:t>dacarbazine</w:t>
            </w:r>
            <w:proofErr w:type="spellEnd"/>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Sobrevivência global</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Acontecimentos</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Taxa de Risco</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IC 99,79%</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IC 95%</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Valor</w:t>
            </w:r>
            <w:r>
              <w:rPr>
                <w:sz w:val="20"/>
              </w:rPr>
              <w:noBreakHyphen/>
              <w:t>p</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tab/>
              <w:t>Mediana (IC 95%)</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Não atingida</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Taxa (IC 95%)</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Aos 6 meses</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Aos 12 meses</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lastRenderedPageBreak/>
              <w:t>Sobrevivência livre de progressão</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Acontecimentos</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Taxa de Risco</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IC 95%</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valor</w:t>
            </w:r>
            <w:r>
              <w:rPr>
                <w:sz w:val="20"/>
              </w:rPr>
              <w:noBreakHyphen/>
              <w:t>p</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Mediana (IC 95%)</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Taxa (IC 95%)</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Aos 6 meses</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Aos 12 meses</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NA</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Resposta objetiva</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(IC 95%)</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Taxa de probabilidades (IC 95%)</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 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valor</w:t>
            </w:r>
            <w:r>
              <w:rPr>
                <w:sz w:val="20"/>
              </w:rPr>
              <w:noBreakHyphen/>
              <w:t>p</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 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Resposta completa (RC)</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Resposta parcial (RP)</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Doença estável (DE)</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t>Duração mediana da resposta</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Meses (intervalo)</w:t>
            </w:r>
          </w:p>
        </w:tc>
        <w:tc>
          <w:tcPr>
            <w:tcW w:w="1541" w:type="dxa"/>
            <w:shd w:val="clear" w:color="auto" w:fill="auto"/>
          </w:tcPr>
          <w:p w14:paraId="126487D4" w14:textId="77777777" w:rsidR="005F0476" w:rsidRPr="00561DAC" w:rsidRDefault="001D6A00" w:rsidP="00513D6C">
            <w:pPr>
              <w:keepNext/>
              <w:jc w:val="right"/>
              <w:rPr>
                <w:sz w:val="20"/>
              </w:rPr>
            </w:pPr>
            <w:r>
              <w:rPr>
                <w:sz w:val="20"/>
              </w:rPr>
              <w:t>Não atingido</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noBreakHyphen/>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w:t>
            </w:r>
            <w:r>
              <w:rPr>
                <w:sz w:val="20"/>
              </w:rPr>
              <w:noBreakHyphen/>
              <w:t>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Mediana de tempo para a resposta</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Meses (intervalo)</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w:t>
            </w:r>
            <w:r>
              <w:rPr>
                <w:sz w:val="20"/>
              </w:rPr>
              <w:noBreakHyphen/>
              <w:t>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w:t>
            </w:r>
            <w:r>
              <w:rPr>
                <w:sz w:val="20"/>
              </w:rPr>
              <w:noBreakHyphen/>
              <w:t>3,6)</w:t>
            </w:r>
          </w:p>
        </w:tc>
      </w:tr>
    </w:tbl>
    <w:p w14:paraId="6A5DC390"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 indica uma observação censurada.</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 xml:space="preserve">Estudo de fase 3 </w:t>
      </w:r>
      <w:proofErr w:type="spellStart"/>
      <w:r>
        <w:rPr>
          <w:i/>
          <w:u w:val="single"/>
        </w:rPr>
        <w:t>aleatorizado</w:t>
      </w:r>
      <w:proofErr w:type="spellEnd"/>
      <w:r>
        <w:rPr>
          <w:i/>
          <w:u w:val="single"/>
        </w:rPr>
        <w:t xml:space="preserve"> </w:t>
      </w:r>
      <w:proofErr w:type="spellStart"/>
      <w:r>
        <w:rPr>
          <w:i/>
          <w:u w:val="single"/>
        </w:rPr>
        <w:t>vs.quimioterapia</w:t>
      </w:r>
      <w:proofErr w:type="spellEnd"/>
      <w:r>
        <w:rPr>
          <w:i/>
          <w:u w:val="single"/>
        </w:rPr>
        <w:t xml:space="preserve"> (CA209037)</w:t>
      </w:r>
    </w:p>
    <w:p w14:paraId="11C6F733" w14:textId="77777777" w:rsidR="00434082" w:rsidRPr="00561DAC" w:rsidRDefault="001D6A00" w:rsidP="00513D6C">
      <w:pPr>
        <w:pStyle w:val="EMEABodyText"/>
      </w:pPr>
      <w:r>
        <w:t xml:space="preserve">A segurança e eficácia de 3 mg/kg de </w:t>
      </w:r>
      <w:proofErr w:type="spellStart"/>
      <w:r>
        <w:t>nivolumab</w:t>
      </w:r>
      <w:proofErr w:type="spellEnd"/>
      <w:r>
        <w:t xml:space="preserve"> para o tratamento do melanoma avançado (</w:t>
      </w:r>
      <w:proofErr w:type="spellStart"/>
      <w:r>
        <w:t>irressecável</w:t>
      </w:r>
      <w:proofErr w:type="spellEnd"/>
      <w:r>
        <w:t xml:space="preserve"> ou metastático) foram avaliadas num estudo de fase 3 </w:t>
      </w:r>
      <w:proofErr w:type="spellStart"/>
      <w:r>
        <w:t>aleatorizado</w:t>
      </w:r>
      <w:proofErr w:type="spellEnd"/>
      <w:r>
        <w:t xml:space="preserve">, sem ocultação (CA209037). O estudo incluiu doentes adultos que tinham progredido durante ou após tratamento com </w:t>
      </w:r>
      <w:proofErr w:type="spellStart"/>
      <w:r>
        <w:t>ipilimumab</w:t>
      </w:r>
      <w:proofErr w:type="spellEnd"/>
      <w:r>
        <w:t xml:space="preserve"> e doentes com mutação BRAF V600 positivos que tinham progredido durante ou após terapêutica com um inibidor da BRAF quinase. Os doentes com doença autoimune ativa, melanoma ocular, metástases cerebrais ativas ou metástases </w:t>
      </w:r>
      <w:proofErr w:type="spellStart"/>
      <w:r>
        <w:t>leptomeníngeas</w:t>
      </w:r>
      <w:proofErr w:type="spellEnd"/>
      <w:r>
        <w:t xml:space="preserve"> ou história conhecida de reações adversas prévias de Grau elevado (Grau 4 por CTCAE v.4.0) relacionadas com </w:t>
      </w:r>
      <w:proofErr w:type="spellStart"/>
      <w:r>
        <w:t>ipilimumab</w:t>
      </w:r>
      <w:proofErr w:type="spellEnd"/>
      <w:r>
        <w:t xml:space="preserve">, exceto situações resolvidas de náuseas, fadiga, reações à perfusão, ou </w:t>
      </w:r>
      <w:proofErr w:type="spellStart"/>
      <w:r>
        <w:t>endocrinopatias</w:t>
      </w:r>
      <w:proofErr w:type="spellEnd"/>
      <w:r>
        <w:t>, foram excluídos do estudo.</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 xml:space="preserve">Um total de 405 doentes foram </w:t>
      </w:r>
      <w:proofErr w:type="spellStart"/>
      <w:r>
        <w:t>aleatorizados</w:t>
      </w:r>
      <w:proofErr w:type="spellEnd"/>
      <w:r>
        <w:t xml:space="preserve"> para receber ou </w:t>
      </w:r>
      <w:proofErr w:type="spellStart"/>
      <w:r>
        <w:t>nivolumab</w:t>
      </w:r>
      <w:proofErr w:type="spellEnd"/>
      <w:r>
        <w:t xml:space="preserve"> (n = 272) administrado por via intravenosa durante 60 minutos a 3 mg/kg cada 2 semanas ou quimioterapia (n = 133) que consistiu numa terapêutica à escolha do investigador ou de </w:t>
      </w:r>
      <w:proofErr w:type="spellStart"/>
      <w:r>
        <w:t>dacarbazina</w:t>
      </w:r>
      <w:proofErr w:type="spellEnd"/>
      <w:r>
        <w:t xml:space="preserve"> (1000 mg/m</w:t>
      </w:r>
      <w:r>
        <w:rPr>
          <w:vertAlign w:val="superscript"/>
        </w:rPr>
        <w:t>2</w:t>
      </w:r>
      <w:r>
        <w:t xml:space="preserve"> cada 3 semanas) ou de </w:t>
      </w:r>
      <w:proofErr w:type="spellStart"/>
      <w:r>
        <w:t>carboplatina</w:t>
      </w:r>
      <w:proofErr w:type="spellEnd"/>
      <w:r>
        <w:t xml:space="preserve"> (AUC 6 cada 3 semanas) e </w:t>
      </w:r>
      <w:proofErr w:type="spellStart"/>
      <w:r>
        <w:t>paclitaxel</w:t>
      </w:r>
      <w:proofErr w:type="spellEnd"/>
      <w:r>
        <w:t xml:space="preserve"> (175 mg/m</w:t>
      </w:r>
      <w:r>
        <w:rPr>
          <w:vertAlign w:val="superscript"/>
        </w:rPr>
        <w:t>2</w:t>
      </w:r>
      <w:r>
        <w:t xml:space="preserve"> cada 3 semanas). A </w:t>
      </w:r>
      <w:proofErr w:type="spellStart"/>
      <w:r>
        <w:t>aleatorização</w:t>
      </w:r>
      <w:proofErr w:type="spellEnd"/>
      <w:r>
        <w:t xml:space="preserve"> foi estratificada por mutação BRAF, estado de PD</w:t>
      </w:r>
      <w:r>
        <w:noBreakHyphen/>
        <w:t xml:space="preserve">L1 do tumor e pela melhor resposta prévia ao </w:t>
      </w:r>
      <w:proofErr w:type="spellStart"/>
      <w:r>
        <w:t>ipilimumab</w:t>
      </w:r>
      <w:proofErr w:type="spellEnd"/>
      <w:r>
        <w:t xml:space="preserve"> administrado previamente.</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 xml:space="preserve">Os critérios de avaliação </w:t>
      </w:r>
      <w:proofErr w:type="spellStart"/>
      <w:r>
        <w:t>coprimários</w:t>
      </w:r>
      <w:proofErr w:type="spellEnd"/>
      <w:r>
        <w:t xml:space="preserve"> de eficácia foram a ORR confirmada nos primeiros 120 doentes tratados com </w:t>
      </w:r>
      <w:proofErr w:type="spellStart"/>
      <w:r>
        <w:t>nivolumab</w:t>
      </w:r>
      <w:proofErr w:type="spellEnd"/>
      <w:r>
        <w:t>, avaliado pelo</w:t>
      </w:r>
      <w:r>
        <w:rPr>
          <w:i/>
        </w:rPr>
        <w:t xml:space="preserve"> </w:t>
      </w:r>
      <w:proofErr w:type="spellStart"/>
      <w:r>
        <w:rPr>
          <w:i/>
        </w:rPr>
        <w:t>independent</w:t>
      </w:r>
      <w:proofErr w:type="spellEnd"/>
      <w:r>
        <w:rPr>
          <w:i/>
        </w:rPr>
        <w:t xml:space="preserve"> </w:t>
      </w:r>
      <w:proofErr w:type="spellStart"/>
      <w:r>
        <w:rPr>
          <w:i/>
        </w:rPr>
        <w:t>radiology</w:t>
      </w:r>
      <w:proofErr w:type="spellEnd"/>
      <w:r>
        <w:rPr>
          <w:i/>
        </w:rPr>
        <w:t xml:space="preserve"> </w:t>
      </w:r>
      <w:proofErr w:type="spellStart"/>
      <w:r>
        <w:rPr>
          <w:i/>
        </w:rPr>
        <w:t>review</w:t>
      </w:r>
      <w:proofErr w:type="spellEnd"/>
      <w:r>
        <w:rPr>
          <w:i/>
        </w:rPr>
        <w:t xml:space="preserve"> </w:t>
      </w:r>
      <w:proofErr w:type="spellStart"/>
      <w:r>
        <w:rPr>
          <w:i/>
        </w:rPr>
        <w:t>committee</w:t>
      </w:r>
      <w:proofErr w:type="spellEnd"/>
      <w:r>
        <w:t xml:space="preserve"> (IRRC) usando os critérios RECIST, versão 1.1, e a comparação da OS de </w:t>
      </w:r>
      <w:proofErr w:type="spellStart"/>
      <w:r>
        <w:t>nivolumab</w:t>
      </w:r>
      <w:proofErr w:type="spellEnd"/>
      <w:r>
        <w:t xml:space="preserve"> em relação à quimioterapia. As medidas de resultado adicionais incluíram a duração e tempo da resposta.</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lastRenderedPageBreak/>
        <w:t>A mediana de idades foi de 60 anos (intervalo: 23</w:t>
      </w:r>
      <w:r>
        <w:noBreakHyphen/>
        <w:t>88). Sessenta e quatro por cento eram do sexo masculino e noventa e oito por cento eram caucasianos. O estado funcional ECOG foi 0 para 61% dos doentes e 1 para 39% dos doentes. A maioria dos doentes (75%) tinha doença de estádio M1c ao entrar no estudo. Setenta e três por cento dos doentes tinha melanoma cutâneo e 10% tinha melanoma das mucosas. O número de regimes sistémicos anteriores foi de 1 para 27% dos doentes, 2 para 51% dos doentes e &gt; 2 para 21% dos doentes. Vinte e dois por cento dos doentes tinham tumores positivos para a mutação BRAF e 50% dos doentes tinham tumores que eram considerados PD</w:t>
      </w:r>
      <w:r>
        <w:noBreakHyphen/>
        <w:t xml:space="preserve">L1 positivos. Sessenta e quatro por cento dos doentes não tinha tido benefícios clínicos prévios (RC/RE ou DE) com </w:t>
      </w:r>
      <w:proofErr w:type="spellStart"/>
      <w:r>
        <w:t>ipilimumab</w:t>
      </w:r>
      <w:proofErr w:type="spellEnd"/>
      <w:r>
        <w:t xml:space="preserve">. As características basais estavam equilibradas entre grupos exceto na proporção de doentes que tinham história de metástases cerebrais (19% e 13% no grupo de </w:t>
      </w:r>
      <w:proofErr w:type="spellStart"/>
      <w:r>
        <w:t>nivolumab</w:t>
      </w:r>
      <w:proofErr w:type="spellEnd"/>
      <w:r>
        <w:t xml:space="preserve"> e no grupo de quimioterapia, respetivamente) e doentes com LDH acima do LSN basal (51% e 35%, respetivamente).</w:t>
      </w:r>
    </w:p>
    <w:p w14:paraId="50DD6E8E" w14:textId="77777777" w:rsidR="00FA36D8" w:rsidRPr="00561DAC" w:rsidRDefault="00FA36D8" w:rsidP="00513D6C">
      <w:pPr>
        <w:pStyle w:val="EMEABodyText"/>
      </w:pPr>
    </w:p>
    <w:p w14:paraId="59E71ADF" w14:textId="197C6139" w:rsidR="00462722" w:rsidRPr="00561DAC" w:rsidRDefault="001D6A00" w:rsidP="00513D6C">
      <w:pPr>
        <w:pStyle w:val="EMEABodyText"/>
      </w:pPr>
      <w:r>
        <w:t xml:space="preserve">Na altura desta análise final de ORR foram analisados resultados de 120 doentes tratados com </w:t>
      </w:r>
      <w:proofErr w:type="spellStart"/>
      <w:r>
        <w:t>nivolumab</w:t>
      </w:r>
      <w:proofErr w:type="spellEnd"/>
      <w:r>
        <w:t xml:space="preserve"> e de 47 doentes tratados com quimioterapia e que apresentaram um mínimo de tempo de acompanhamento de 6 meses. Os resultados de eficácia são representados na tabela 12.</w:t>
      </w:r>
    </w:p>
    <w:p w14:paraId="11FEBC53" w14:textId="77777777" w:rsidR="00462722" w:rsidRPr="00561DAC" w:rsidRDefault="00462722" w:rsidP="00513D6C">
      <w:pPr>
        <w:pStyle w:val="EMEABodyText"/>
      </w:pPr>
    </w:p>
    <w:p w14:paraId="748B716C" w14:textId="53AA940F" w:rsidR="00462722" w:rsidRPr="00561DAC" w:rsidRDefault="001D6A00" w:rsidP="00513D6C">
      <w:pPr>
        <w:pStyle w:val="StyleBold"/>
        <w:keepNext/>
        <w:ind w:left="1418" w:hanging="1418"/>
      </w:pPr>
      <w:r>
        <w:t>Tabela 12:</w:t>
      </w:r>
      <w:r>
        <w:tab/>
        <w:t>Melhor resposta global, tempo e duração da resposta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proofErr w:type="spellStart"/>
            <w:r>
              <w:rPr>
                <w:b/>
                <w:sz w:val="20"/>
              </w:rPr>
              <w:t>nivolumab</w:t>
            </w:r>
            <w:proofErr w:type="spellEnd"/>
            <w:r>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quimioterapia</w:t>
            </w:r>
            <w:r>
              <w:rPr>
                <w:b/>
                <w:sz w:val="20"/>
              </w:rPr>
              <w:br/>
              <w:t>(n = 47)</w:t>
            </w:r>
          </w:p>
        </w:tc>
      </w:tr>
      <w:tr w:rsidR="00A41ED3"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Resposta objetiva confirmada (IRRC)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w:t>
            </w:r>
          </w:p>
        </w:tc>
        <w:tc>
          <w:tcPr>
            <w:tcW w:w="2787"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w:t>
            </w:r>
          </w:p>
        </w:tc>
      </w:tr>
      <w:tr w:rsidR="00A41ED3" w14:paraId="12802459" w14:textId="77777777" w:rsidTr="00D42962">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(IC 95%)</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787"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429F8">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787"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429F8">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Resposta completa (RC)</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w:t>
            </w:r>
          </w:p>
        </w:tc>
        <w:tc>
          <w:tcPr>
            <w:tcW w:w="2787"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429F8">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Resposta parcial (RP)</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w:t>
            </w:r>
          </w:p>
        </w:tc>
        <w:tc>
          <w:tcPr>
            <w:tcW w:w="2787" w:type="dxa"/>
            <w:shd w:val="clear" w:color="auto" w:fill="auto"/>
          </w:tcPr>
          <w:p w14:paraId="0817361D" w14:textId="77777777" w:rsidR="00D42962" w:rsidRPr="00561DAC" w:rsidRDefault="001D6A00" w:rsidP="00513D6C">
            <w:pPr>
              <w:keepNext/>
              <w:jc w:val="center"/>
              <w:rPr>
                <w:sz w:val="20"/>
              </w:rPr>
            </w:pPr>
            <w:r>
              <w:rPr>
                <w:sz w:val="20"/>
              </w:rPr>
              <w:t>5 (10,6%)</w:t>
            </w:r>
          </w:p>
        </w:tc>
      </w:tr>
      <w:tr w:rsidR="00A41ED3" w14:paraId="0CE0896F" w14:textId="77777777" w:rsidTr="008429F8">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Doença estável (DE)</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w:t>
            </w:r>
          </w:p>
        </w:tc>
        <w:tc>
          <w:tcPr>
            <w:tcW w:w="2787" w:type="dxa"/>
            <w:shd w:val="clear" w:color="auto" w:fill="auto"/>
          </w:tcPr>
          <w:p w14:paraId="6BADFD6F" w14:textId="77777777" w:rsidR="00D42962" w:rsidRPr="00561DAC" w:rsidRDefault="001D6A00" w:rsidP="00513D6C">
            <w:pPr>
              <w:keepNext/>
              <w:jc w:val="center"/>
              <w:rPr>
                <w:sz w:val="20"/>
              </w:rPr>
            </w:pPr>
            <w:r>
              <w:rPr>
                <w:sz w:val="20"/>
              </w:rPr>
              <w:t>16 (34,0%)</w:t>
            </w:r>
          </w:p>
        </w:tc>
      </w:tr>
      <w:tr w:rsidR="00A41ED3" w14:paraId="21DE4AC9" w14:textId="77777777" w:rsidTr="008429F8">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787"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429F8">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Duração mediana da resposta</w:t>
            </w:r>
          </w:p>
        </w:tc>
        <w:tc>
          <w:tcPr>
            <w:tcW w:w="2704" w:type="dxa"/>
            <w:shd w:val="clear" w:color="auto" w:fill="auto"/>
          </w:tcPr>
          <w:p w14:paraId="42629703" w14:textId="77777777" w:rsidR="00D42962" w:rsidRPr="00561DAC" w:rsidRDefault="00D42962" w:rsidP="00513D6C">
            <w:pPr>
              <w:keepNext/>
              <w:jc w:val="center"/>
              <w:rPr>
                <w:sz w:val="20"/>
              </w:rPr>
            </w:pPr>
          </w:p>
        </w:tc>
        <w:tc>
          <w:tcPr>
            <w:tcW w:w="2787"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429F8">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Meses (intervalo)</w:t>
            </w:r>
          </w:p>
        </w:tc>
        <w:tc>
          <w:tcPr>
            <w:tcW w:w="2704" w:type="dxa"/>
            <w:shd w:val="clear" w:color="auto" w:fill="auto"/>
          </w:tcPr>
          <w:p w14:paraId="7C93BA95" w14:textId="77777777" w:rsidR="00D42962" w:rsidRPr="00561DAC" w:rsidRDefault="001D6A00" w:rsidP="00513D6C">
            <w:pPr>
              <w:keepNext/>
              <w:jc w:val="center"/>
              <w:rPr>
                <w:sz w:val="20"/>
              </w:rPr>
            </w:pPr>
            <w:r>
              <w:rPr>
                <w:sz w:val="20"/>
              </w:rPr>
              <w:t>Não atingida</w:t>
            </w:r>
          </w:p>
        </w:tc>
        <w:tc>
          <w:tcPr>
            <w:tcW w:w="2787" w:type="dxa"/>
            <w:shd w:val="clear" w:color="auto" w:fill="auto"/>
          </w:tcPr>
          <w:p w14:paraId="4A69E6DB" w14:textId="77777777" w:rsidR="00D42962" w:rsidRPr="00561DAC" w:rsidRDefault="001D6A00" w:rsidP="00513D6C">
            <w:pPr>
              <w:keepNext/>
              <w:jc w:val="center"/>
              <w:rPr>
                <w:sz w:val="20"/>
              </w:rPr>
            </w:pPr>
            <w:r>
              <w:rPr>
                <w:sz w:val="20"/>
              </w:rPr>
              <w:t>3,6 (Não disponível)</w:t>
            </w:r>
          </w:p>
        </w:tc>
      </w:tr>
      <w:tr w:rsidR="00A41ED3" w14:paraId="316300A7" w14:textId="77777777" w:rsidTr="008429F8">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787"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429F8">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Mediana de tempo para resposta</w:t>
            </w:r>
          </w:p>
        </w:tc>
        <w:tc>
          <w:tcPr>
            <w:tcW w:w="2704" w:type="dxa"/>
            <w:shd w:val="clear" w:color="auto" w:fill="auto"/>
          </w:tcPr>
          <w:p w14:paraId="7117D859" w14:textId="77777777" w:rsidR="00D42962" w:rsidRPr="00561DAC" w:rsidRDefault="00D42962" w:rsidP="00513D6C">
            <w:pPr>
              <w:keepNext/>
              <w:jc w:val="center"/>
              <w:rPr>
                <w:sz w:val="20"/>
              </w:rPr>
            </w:pPr>
          </w:p>
        </w:tc>
        <w:tc>
          <w:tcPr>
            <w:tcW w:w="2787"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Meses (intervalo)</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w:t>
            </w:r>
            <w:r>
              <w:rPr>
                <w:sz w:val="20"/>
              </w:rPr>
              <w:noBreakHyphen/>
              <w:t>7,4)</w:t>
            </w:r>
          </w:p>
        </w:tc>
        <w:tc>
          <w:tcPr>
            <w:tcW w:w="2787"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w:t>
            </w:r>
            <w:r>
              <w:rPr>
                <w:sz w:val="20"/>
              </w:rPr>
              <w:noBreakHyphen/>
              <w:t>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 xml:space="preserve">Os dados disponíveis indicam que o início do efeito de </w:t>
      </w:r>
      <w:proofErr w:type="spellStart"/>
      <w:r>
        <w:t>nivolumab</w:t>
      </w:r>
      <w:proofErr w:type="spellEnd"/>
      <w:r>
        <w:t xml:space="preserve"> é tardio sendo que o benefício de </w:t>
      </w:r>
      <w:proofErr w:type="spellStart"/>
      <w:r>
        <w:t>nivolumab</w:t>
      </w:r>
      <w:proofErr w:type="spellEnd"/>
      <w:r>
        <w:t xml:space="preserve"> em comparação com a quimioterapia pode demorar 2</w:t>
      </w:r>
      <w:r>
        <w:noBreakHyphen/>
        <w:t>3 meses a ser verificado.</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t>Análise atualizada (seguimento a 24 meses)</w:t>
      </w:r>
    </w:p>
    <w:p w14:paraId="1B75DCA8" w14:textId="77777777" w:rsidR="00584A78" w:rsidRPr="00561DAC" w:rsidRDefault="001D6A00" w:rsidP="00513D6C">
      <w:pPr>
        <w:pStyle w:val="EMEABodyText"/>
      </w:pPr>
      <w:r>
        <w:t xml:space="preserve">Entre os doentes </w:t>
      </w:r>
      <w:proofErr w:type="spellStart"/>
      <w:r>
        <w:t>aleatorizados</w:t>
      </w:r>
      <w:proofErr w:type="spellEnd"/>
      <w:r>
        <w:t xml:space="preserve">, a ORR foi de 27,2% (IC 95%: 22,0; 32,9) no grupo de </w:t>
      </w:r>
      <w:proofErr w:type="spellStart"/>
      <w:r>
        <w:t>nivolumab</w:t>
      </w:r>
      <w:proofErr w:type="spellEnd"/>
      <w:r>
        <w:t xml:space="preserve"> e 9,8% (IC 95%: 5,3; 16,1) no grupo da quimioterapia. A duração média da resposta foi de 31,9 meses (intervalo: 1,4</w:t>
      </w:r>
      <w:r>
        <w:rPr>
          <w:vertAlign w:val="superscript"/>
        </w:rPr>
        <w:t>+</w:t>
      </w:r>
      <w:r>
        <w:noBreakHyphen/>
        <w:t>31,9) e 12,8 meses (intervalo: 1,3</w:t>
      </w:r>
      <w:r>
        <w:rPr>
          <w:vertAlign w:val="superscript"/>
        </w:rPr>
        <w:t>+</w:t>
      </w:r>
      <w:r>
        <w:noBreakHyphen/>
        <w:t>13,6</w:t>
      </w:r>
      <w:r>
        <w:rPr>
          <w:vertAlign w:val="superscript"/>
        </w:rPr>
        <w:t>+</w:t>
      </w:r>
      <w:r>
        <w:t>), respetivamente. A HR (</w:t>
      </w:r>
      <w:proofErr w:type="spellStart"/>
      <w:r>
        <w:rPr>
          <w:i/>
        </w:rPr>
        <w:t>hazard</w:t>
      </w:r>
      <w:proofErr w:type="spellEnd"/>
      <w:r>
        <w:rPr>
          <w:i/>
        </w:rPr>
        <w:t xml:space="preserve"> ratio</w:t>
      </w:r>
      <w:r>
        <w:t xml:space="preserve"> -taxa de risco) para a PFS para </w:t>
      </w:r>
      <w:proofErr w:type="spellStart"/>
      <w:r>
        <w:t>nivolumab</w:t>
      </w:r>
      <w:proofErr w:type="spellEnd"/>
      <w:r>
        <w:t xml:space="preserve"> </w:t>
      </w:r>
      <w:r>
        <w:rPr>
          <w:i/>
        </w:rPr>
        <w:t>versus</w:t>
      </w:r>
      <w:r>
        <w:t xml:space="preserve"> quimioterapia foi de 1,03 (IC 95%: 0,78; 1,36). A ORR e a PFS foram avaliadas pelo IRRC de acordo com o RECIST versão 1.1.</w:t>
      </w:r>
    </w:p>
    <w:p w14:paraId="139EC8C3" w14:textId="77777777" w:rsidR="00584A78" w:rsidRPr="00561DAC" w:rsidRDefault="00584A78" w:rsidP="00513D6C">
      <w:pPr>
        <w:pStyle w:val="EMEABodyText"/>
      </w:pPr>
    </w:p>
    <w:p w14:paraId="4D88AF5D" w14:textId="77777777" w:rsidR="00584A78" w:rsidRPr="00561DAC" w:rsidRDefault="001D6A00" w:rsidP="00513D6C">
      <w:pPr>
        <w:pStyle w:val="EMEABodyText"/>
      </w:pPr>
      <w:r>
        <w:t xml:space="preserve">Não houve diferença estatisticamente significativa entre </w:t>
      </w:r>
      <w:proofErr w:type="spellStart"/>
      <w:r>
        <w:t>nivolumab</w:t>
      </w:r>
      <w:proofErr w:type="spellEnd"/>
      <w:r>
        <w:t xml:space="preserve"> e quimioterapia na análise final de OS. A análise preliminar de OS não foi ajustada para terapêuticas subsequentes, com 54 (40,6%) dos doentes do braço de quimioterapia a receberem tratamento subsequentemente com anti</w:t>
      </w:r>
      <w:r>
        <w:noBreakHyphen/>
        <w:t xml:space="preserve">PD1. A OS pode ser confundida por abandono, desequilíbrio das terapêuticas subsequentes e diferenças dos fatores no basal. Mais doentes no braço de </w:t>
      </w:r>
      <w:proofErr w:type="spellStart"/>
      <w:r>
        <w:t>nivolumab</w:t>
      </w:r>
      <w:proofErr w:type="spellEnd"/>
      <w:r>
        <w:t xml:space="preserve"> apresentaram fatores de prognóstico mais reservados (níveis elevados de LDH e metástases cerebrais) quando comparados com os do braço de quimioterapia.</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Eficácia pelo estado BRAF</w:t>
      </w:r>
      <w:r>
        <w:rPr>
          <w:u w:val="single"/>
        </w:rPr>
        <w:t>:</w:t>
      </w:r>
      <w:r>
        <w:t xml:space="preserve"> Foram observadas respostas objetivas a </w:t>
      </w:r>
      <w:proofErr w:type="spellStart"/>
      <w:r>
        <w:t>nivolumab</w:t>
      </w:r>
      <w:proofErr w:type="spellEnd"/>
      <w:r>
        <w:t xml:space="preserve"> (de acordo com a definição de eficácia </w:t>
      </w:r>
      <w:proofErr w:type="spellStart"/>
      <w:r>
        <w:t>co</w:t>
      </w:r>
      <w:r>
        <w:noBreakHyphen/>
        <w:t>primária</w:t>
      </w:r>
      <w:proofErr w:type="spellEnd"/>
      <w:r>
        <w:t xml:space="preserve">) em doentes com ou sem mutação BRAF no melanoma. As </w:t>
      </w:r>
      <w:proofErr w:type="spellStart"/>
      <w:r>
        <w:t>ORRs</w:t>
      </w:r>
      <w:proofErr w:type="spellEnd"/>
      <w:r>
        <w:t xml:space="preserve"> no subgrupo de doentes com mutação BRAF positiva foi de 17% (IC 95%: 8,4; 29,0) para </w:t>
      </w:r>
      <w:proofErr w:type="spellStart"/>
      <w:r>
        <w:t>nivolumab</w:t>
      </w:r>
      <w:proofErr w:type="spellEnd"/>
      <w:r>
        <w:t xml:space="preserve"> e </w:t>
      </w:r>
      <w:r>
        <w:lastRenderedPageBreak/>
        <w:t xml:space="preserve">11% (IC 95%: 2,4; 29,2) para quimioterapia, e no </w:t>
      </w:r>
      <w:proofErr w:type="spellStart"/>
      <w:r>
        <w:t>sub-grupo</w:t>
      </w:r>
      <w:proofErr w:type="spellEnd"/>
      <w:r>
        <w:t xml:space="preserve"> de doentes sem mutação BRAF foi de 30% (IC 95%: 24,0; 36,7) e 9% (IC 95%: 4,6; 16,7), respetivamente.</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 xml:space="preserve">As </w:t>
      </w:r>
      <w:proofErr w:type="spellStart"/>
      <w:r>
        <w:t>HRs</w:t>
      </w:r>
      <w:proofErr w:type="spellEnd"/>
      <w:r>
        <w:t xml:space="preserve"> (</w:t>
      </w:r>
      <w:proofErr w:type="spellStart"/>
      <w:r>
        <w:rPr>
          <w:i/>
        </w:rPr>
        <w:t>hazard</w:t>
      </w:r>
      <w:proofErr w:type="spellEnd"/>
      <w:r>
        <w:rPr>
          <w:i/>
        </w:rPr>
        <w:t xml:space="preserve"> ratios</w:t>
      </w:r>
      <w:r>
        <w:t xml:space="preserve"> -taxas de risco) para a PFS para </w:t>
      </w:r>
      <w:proofErr w:type="spellStart"/>
      <w:r>
        <w:t>nivolumab</w:t>
      </w:r>
      <w:proofErr w:type="spellEnd"/>
      <w:r>
        <w:t xml:space="preserve"> </w:t>
      </w:r>
      <w:r>
        <w:rPr>
          <w:i/>
        </w:rPr>
        <w:t>vs.</w:t>
      </w:r>
      <w:r>
        <w:t xml:space="preserve"> quimioterapia foi de 1,58 (IC 95%: 0,87; 2,87) nos doentes com mutação BRAF e 0,82% (IC 95%: 0,60; 1,12) nos doentes sem mutação BRAF. As </w:t>
      </w:r>
      <w:proofErr w:type="spellStart"/>
      <w:r>
        <w:t>HRs</w:t>
      </w:r>
      <w:proofErr w:type="spellEnd"/>
      <w:r>
        <w:t xml:space="preserve"> para a OS para </w:t>
      </w:r>
      <w:proofErr w:type="spellStart"/>
      <w:r>
        <w:t>nivolumab</w:t>
      </w:r>
      <w:proofErr w:type="spellEnd"/>
      <w:r>
        <w:t xml:space="preserve"> </w:t>
      </w:r>
      <w:r>
        <w:rPr>
          <w:i/>
        </w:rPr>
        <w:t>vs.</w:t>
      </w:r>
      <w:r>
        <w:t xml:space="preserve"> quimioterapia foram de 1,32% (IC 95%: 0,75; 2,32) nos doentes com mutação BRAF e 0,83 (IC 95%: 0,62; 1,11) nos doentes sem mutação BRAF.</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Eficácia pela expressão tumoral de PD</w:t>
      </w:r>
      <w:r>
        <w:rPr>
          <w:i/>
          <w:u w:val="single"/>
        </w:rPr>
        <w:noBreakHyphen/>
        <w:t>L1</w:t>
      </w:r>
      <w:r>
        <w:rPr>
          <w:u w:val="single"/>
        </w:rPr>
        <w:t>:</w:t>
      </w:r>
      <w:r>
        <w:t xml:space="preserve"> Foram observadas respostas objetivas a </w:t>
      </w:r>
      <w:proofErr w:type="spellStart"/>
      <w:r>
        <w:t>nivolumab</w:t>
      </w:r>
      <w:proofErr w:type="spellEnd"/>
      <w:r>
        <w:t xml:space="preserve"> independentemente dos níveis de expressão tumoral de PD</w:t>
      </w:r>
      <w:r>
        <w:noBreakHyphen/>
        <w:t>L1. Contudo, o papel deste biomarcador (expressão de PD</w:t>
      </w:r>
      <w:r>
        <w:noBreakHyphen/>
        <w:t>L1 tumoral) não foi totalmente esclarecido.</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t>Em doentes com expressão tumoral de PD</w:t>
      </w:r>
      <w:r>
        <w:noBreakHyphen/>
        <w:t xml:space="preserve">L1 ≥ 1%, a ORR foi 33,5% para </w:t>
      </w:r>
      <w:proofErr w:type="spellStart"/>
      <w:r>
        <w:t>nivolumab</w:t>
      </w:r>
      <w:proofErr w:type="spellEnd"/>
      <w:r>
        <w:t xml:space="preserve"> (n=179; IC 95%: 26,7; 40,9) e 13,5% para quimioterapia (n=74; IC 95%: 6,7; 23,5). Em doentes com expressão tumoral de PD</w:t>
      </w:r>
      <w:r>
        <w:noBreakHyphen/>
        <w:t>L1 &lt; 1%, a ORR de acordo com o IRRC foi de 13,0% (n=69; IC 95%: 6,1; 23,3) e 12,0% (n=25; IC 95%: 2,5; 31,2), respetivamente.</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 xml:space="preserve">As </w:t>
      </w:r>
      <w:proofErr w:type="spellStart"/>
      <w:r>
        <w:t>HRs</w:t>
      </w:r>
      <w:proofErr w:type="spellEnd"/>
      <w:r>
        <w:t xml:space="preserve"> para a PFS para </w:t>
      </w:r>
      <w:proofErr w:type="spellStart"/>
      <w:r>
        <w:t>nivolumab</w:t>
      </w:r>
      <w:proofErr w:type="spellEnd"/>
      <w:r>
        <w:t xml:space="preserve"> </w:t>
      </w:r>
      <w:r>
        <w:rPr>
          <w:i/>
        </w:rPr>
        <w:t>vs.</w:t>
      </w:r>
      <w:r>
        <w:t xml:space="preserve"> quimioterapia foram de 0,76% (IC 95%: 0,54; 1,07) em doentes com expressão tumoral de PD</w:t>
      </w:r>
      <w:r>
        <w:noBreakHyphen/>
        <w:t>L1 ≥ 1% e 1,92 (IC 95%: 1,05; 3,5) em doentes com expressão tumoral de PD</w:t>
      </w:r>
      <w:r>
        <w:noBreakHyphen/>
        <w:t>L1 &lt; 1%.</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 xml:space="preserve">As </w:t>
      </w:r>
      <w:proofErr w:type="spellStart"/>
      <w:r>
        <w:t>HRs</w:t>
      </w:r>
      <w:proofErr w:type="spellEnd"/>
      <w:r>
        <w:t xml:space="preserve"> para a OS para </w:t>
      </w:r>
      <w:proofErr w:type="spellStart"/>
      <w:r>
        <w:t>nivolumab</w:t>
      </w:r>
      <w:proofErr w:type="spellEnd"/>
      <w:r>
        <w:t xml:space="preserve"> </w:t>
      </w:r>
      <w:r>
        <w:rPr>
          <w:i/>
        </w:rPr>
        <w:t>vs.</w:t>
      </w:r>
      <w:r>
        <w:t xml:space="preserve"> quimioterapia foram de 0,69 (IC 95%: 0,49; 0,96) em doentes com expressão tumoral de PD</w:t>
      </w:r>
      <w:r>
        <w:noBreakHyphen/>
        <w:t>L1 ≥ 1% e 1,52 (IC 95%: 0,89; 2,57) em doentes com expressão tumoral de PD</w:t>
      </w:r>
      <w:r>
        <w:noBreakHyphen/>
        <w:t>L1 &lt; 1%.</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 xml:space="preserve">Estas análises de subgrupos devem ser interpretadas </w:t>
      </w:r>
      <w:proofErr w:type="spellStart"/>
      <w:r>
        <w:t>cuidosamente</w:t>
      </w:r>
      <w:proofErr w:type="spellEnd"/>
      <w:r>
        <w:t xml:space="preserve"> devido ao tamanho reduzido dos subgrupos e à ausência de diferença estatisticamente significativa na OS em toda a população </w:t>
      </w:r>
      <w:proofErr w:type="spellStart"/>
      <w:r>
        <w:t>aleatorizada</w:t>
      </w:r>
      <w:proofErr w:type="spellEnd"/>
      <w:r>
        <w:t>.</w:t>
      </w:r>
    </w:p>
    <w:p w14:paraId="5D1E6082" w14:textId="77777777" w:rsidR="00584A78" w:rsidRPr="00561DAC" w:rsidRDefault="00584A78" w:rsidP="00513D6C">
      <w:pPr>
        <w:pStyle w:val="EMEABodyText"/>
      </w:pPr>
    </w:p>
    <w:p w14:paraId="71694C84" w14:textId="77777777" w:rsidR="00584A78" w:rsidRPr="00561DAC" w:rsidRDefault="001D6A00" w:rsidP="00513D6C">
      <w:pPr>
        <w:pStyle w:val="EMEABodyText"/>
        <w:keepNext/>
        <w:rPr>
          <w:i/>
          <w:u w:val="single"/>
        </w:rPr>
      </w:pPr>
      <w:r>
        <w:rPr>
          <w:i/>
          <w:u w:val="single"/>
        </w:rPr>
        <w:t>Estudo sem ocultação de fase 1 de aumento de dose (MDX1106</w:t>
      </w:r>
      <w:r>
        <w:rPr>
          <w:i/>
          <w:u w:val="single"/>
        </w:rPr>
        <w:noBreakHyphen/>
        <w:t>03)</w:t>
      </w:r>
    </w:p>
    <w:p w14:paraId="6FA9565E" w14:textId="65163670" w:rsidR="00584A78" w:rsidRPr="00561DAC" w:rsidRDefault="001D6A00" w:rsidP="00513D6C">
      <w:pPr>
        <w:pStyle w:val="EMEABodyText"/>
      </w:pPr>
      <w:r>
        <w:t xml:space="preserve">A segurança e tolerabilidade de </w:t>
      </w:r>
      <w:proofErr w:type="spellStart"/>
      <w:r>
        <w:t>nivolumab</w:t>
      </w:r>
      <w:proofErr w:type="spellEnd"/>
      <w:r>
        <w:t xml:space="preserve"> foram investigadas num estudo de fase 1 sem ocultação, de aumento de dose em vários tipos de tumor, incluindo o melanoma maligno. Dos 306 doentes previamente tratados e recrutados para o estudo, 107 tinham melanoma e receberam </w:t>
      </w:r>
      <w:proofErr w:type="spellStart"/>
      <w:r>
        <w:t>nivolumab</w:t>
      </w:r>
      <w:proofErr w:type="spellEnd"/>
      <w:r>
        <w:t xml:space="preserve"> numa dose de 0,1 mg/kg, 0,3 mg/kg, 1 mg/kg, 3 mg/kg, ou 10 mg/kg num máximo de 2 anos. Nesta população de doentes, a resposta objetiva foi notificada em 33 doentes (31%) com uma duração mediana da resposta de 22,9 meses (IC 95%: 17,0; NR). A mediana da PFS foi de 3,7 meses (IC 95%: 1,9; 9,3). A </w:t>
      </w:r>
      <w:proofErr w:type="gramStart"/>
      <w:r>
        <w:t>OS mediana</w:t>
      </w:r>
      <w:proofErr w:type="gramEnd"/>
      <w:r>
        <w:t xml:space="preserve"> foi de 17,3 meses (IC 95%: 12,5; 37,8), e as taxas de OS estimadas foram de 42% (IC 95%: 32; 51) a 3 anos, 35% (IC 95%: 26, 44) a 4 anos, e 34% (IC 95%: 25, 43) a 5 anos (seguimento mínimo de 45 meses).</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t>Estudo de fase 2 de braço único (CA209172)</w:t>
      </w:r>
    </w:p>
    <w:p w14:paraId="572314D5" w14:textId="3A034B7A" w:rsidR="00A35B3E" w:rsidRPr="00561DAC" w:rsidRDefault="001D6A00" w:rsidP="00513D6C">
      <w:pPr>
        <w:pStyle w:val="EMEABodyText"/>
        <w:rPr>
          <w:rFonts w:eastAsia="Yu Gothic"/>
        </w:rPr>
      </w:pPr>
      <w:r>
        <w:t xml:space="preserve">O estudo CA209172 foi um estudo sem ocultação de braço único de </w:t>
      </w:r>
      <w:proofErr w:type="spellStart"/>
      <w:r>
        <w:t>nivolumab</w:t>
      </w:r>
      <w:proofErr w:type="spellEnd"/>
      <w:r>
        <w:t xml:space="preserve"> em </w:t>
      </w:r>
      <w:proofErr w:type="spellStart"/>
      <w:r>
        <w:t>monoterapia</w:t>
      </w:r>
      <w:proofErr w:type="spellEnd"/>
      <w:r>
        <w:t xml:space="preserve"> em doentes com melanoma metastático estádio III (</w:t>
      </w:r>
      <w:proofErr w:type="spellStart"/>
      <w:r>
        <w:t>irressecável</w:t>
      </w:r>
      <w:proofErr w:type="spellEnd"/>
      <w:r>
        <w:t>) ou estádio IV após tratamento prévio contendo um anticorpo monoclonal anti</w:t>
      </w:r>
      <w:r>
        <w:noBreakHyphen/>
        <w:t>CTLA</w:t>
      </w:r>
      <w:r>
        <w:noBreakHyphen/>
        <w:t xml:space="preserve">4. O parâmetro de avaliação primário foi a segurança e a eficácia foi um parâmetro de avaliação secundário. Dos 1008 doentes tratados, 103 (10%) tinham melanoma ocular/uveal, 66 (7%) tinham uma pontuação funcional ECOG de 2, 165 (16%) tinham metástases SNC assintomáticas tratadas e não tratadas, 13 (1,3%) tinham metástases </w:t>
      </w:r>
      <w:proofErr w:type="spellStart"/>
      <w:r>
        <w:t>leptomeníngeas</w:t>
      </w:r>
      <w:proofErr w:type="spellEnd"/>
      <w:r>
        <w:t xml:space="preserve"> tratadas, 25 (2%) tinham doença autoimune, e 84 (8%) tinham acontecimentos adversos imunitários de Grau 3</w:t>
      </w:r>
      <w:r>
        <w:noBreakHyphen/>
        <w:t>4 com terapêutica prévia anti</w:t>
      </w:r>
      <w:r>
        <w:noBreakHyphen/>
        <w:t>CTLA</w:t>
      </w:r>
      <w:r>
        <w:noBreakHyphen/>
        <w:t xml:space="preserve">4. Não foram identificados novos sinais de segurança em todos os doentes tratados e o perfil global de segurança do </w:t>
      </w:r>
      <w:proofErr w:type="spellStart"/>
      <w:r>
        <w:t>nivolumab</w:t>
      </w:r>
      <w:proofErr w:type="spellEnd"/>
      <w:r>
        <w:t xml:space="preserve"> foi similar entre os subgrupos. Os resultados de eficácia com base nas taxas de resposta avaliadas pelo investigador na semana 12 estão apresentados na tabela 13 abaixo.</w:t>
      </w:r>
    </w:p>
    <w:p w14:paraId="77E3198D" w14:textId="77777777" w:rsidR="0099618B" w:rsidRPr="00561DAC" w:rsidRDefault="0099618B" w:rsidP="00513D6C"/>
    <w:p w14:paraId="5E581ED2" w14:textId="040A1794" w:rsidR="0099618B" w:rsidRPr="00561DAC" w:rsidRDefault="001D6A00" w:rsidP="008A6C5B">
      <w:pPr>
        <w:pStyle w:val="StyleBold"/>
        <w:keepNext/>
        <w:ind w:left="1418" w:hanging="1418"/>
      </w:pPr>
      <w:r>
        <w:lastRenderedPageBreak/>
        <w:t>Tabela 13:</w:t>
      </w:r>
      <w:r>
        <w:tab/>
        <w:t xml:space="preserve">Taxa de resposta na semana 12 </w:t>
      </w:r>
      <w:r>
        <w:noBreakHyphen/>
        <w:t xml:space="preserve"> todas as respostas em doentes avaliáveis e por subgrupo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Total</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Melanoma ocular/</w:t>
            </w:r>
            <w:r>
              <w:br/>
              <w:t>uveal</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Pontuação funcional ECOG de 2</w:t>
            </w:r>
          </w:p>
          <w:p w14:paraId="6ECCE42A"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Metástases SNC</w:t>
            </w:r>
          </w:p>
        </w:tc>
        <w:tc>
          <w:tcPr>
            <w:tcW w:w="1361" w:type="dxa"/>
            <w:tcBorders>
              <w:top w:val="single" w:sz="4" w:space="0" w:color="auto"/>
              <w:bottom w:val="single" w:sz="4" w:space="0" w:color="auto"/>
            </w:tcBorders>
            <w:shd w:val="clear" w:color="auto" w:fill="auto"/>
            <w:hideMark/>
          </w:tcPr>
          <w:p w14:paraId="2E27FB99" w14:textId="77777777" w:rsidR="0099618B" w:rsidRPr="00561DAC" w:rsidRDefault="001D6A00" w:rsidP="00513D6C">
            <w:pPr>
              <w:pStyle w:val="Styletableboldcenter"/>
            </w:pPr>
            <w:r>
              <w:t>Doença autoimune</w:t>
            </w:r>
          </w:p>
        </w:tc>
        <w:tc>
          <w:tcPr>
            <w:tcW w:w="1361"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Acontecimentos adversos imunitário Grau 3</w:t>
            </w:r>
            <w:r>
              <w:noBreakHyphen/>
              <w:t>4 com anti</w:t>
            </w:r>
            <w:r>
              <w:noBreakHyphen/>
              <w:t>CTLA</w:t>
            </w:r>
            <w:r>
              <w:noBreakHyphen/>
              <w:t>4</w:t>
            </w:r>
          </w:p>
        </w:tc>
      </w:tr>
      <w:tr w:rsidR="00A41ED3"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Respostas foram avaliadas por RECIST 1.1 para 588/1008 (58,3%) dos doentes que continuaram tratamento até à semana 12 e tiveram scan seguimento na semana 12.</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t xml:space="preserve">Estudo </w:t>
      </w:r>
      <w:proofErr w:type="spellStart"/>
      <w:r>
        <w:rPr>
          <w:i/>
          <w:u w:val="single"/>
        </w:rPr>
        <w:t>aleatorizado</w:t>
      </w:r>
      <w:proofErr w:type="spellEnd"/>
      <w:r>
        <w:rPr>
          <w:i/>
          <w:u w:val="single"/>
        </w:rPr>
        <w:t xml:space="preserve"> de fase 3 de </w:t>
      </w: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ou </w:t>
      </w:r>
      <w:proofErr w:type="spellStart"/>
      <w:r>
        <w:rPr>
          <w:i/>
          <w:u w:val="single"/>
        </w:rPr>
        <w:t>nivolumab</w:t>
      </w:r>
      <w:proofErr w:type="spellEnd"/>
      <w:r>
        <w:rPr>
          <w:i/>
          <w:u w:val="single"/>
        </w:rPr>
        <w:t xml:space="preserve"> em </w:t>
      </w:r>
      <w:proofErr w:type="spellStart"/>
      <w:r>
        <w:rPr>
          <w:i/>
          <w:u w:val="single"/>
        </w:rPr>
        <w:t>monoterapia</w:t>
      </w:r>
      <w:proofErr w:type="spellEnd"/>
      <w:r>
        <w:rPr>
          <w:i/>
          <w:u w:val="single"/>
        </w:rPr>
        <w:t xml:space="preserve"> vs. </w:t>
      </w:r>
      <w:proofErr w:type="spellStart"/>
      <w:r>
        <w:rPr>
          <w:i/>
          <w:u w:val="single"/>
        </w:rPr>
        <w:t>ipilimumab</w:t>
      </w:r>
      <w:proofErr w:type="spellEnd"/>
      <w:r>
        <w:rPr>
          <w:i/>
          <w:u w:val="single"/>
        </w:rPr>
        <w:t xml:space="preserve"> em </w:t>
      </w:r>
      <w:proofErr w:type="spellStart"/>
      <w:r>
        <w:rPr>
          <w:i/>
          <w:u w:val="single"/>
        </w:rPr>
        <w:t>monoterapia</w:t>
      </w:r>
      <w:proofErr w:type="spellEnd"/>
      <w:r>
        <w:rPr>
          <w:i/>
          <w:u w:val="single"/>
        </w:rPr>
        <w:t xml:space="preserve"> (CA209067)</w:t>
      </w:r>
    </w:p>
    <w:p w14:paraId="16A9F2DC" w14:textId="6A9B1D10" w:rsidR="002F2781" w:rsidRPr="00561DAC" w:rsidRDefault="001D6A00" w:rsidP="00513D6C">
      <w:pPr>
        <w:pStyle w:val="EMEABodyText"/>
      </w:pPr>
      <w:r>
        <w:t xml:space="preserve">A segurança e a eficácia de </w:t>
      </w:r>
      <w:proofErr w:type="spellStart"/>
      <w:r>
        <w:t>nivolumab</w:t>
      </w:r>
      <w:proofErr w:type="spellEnd"/>
      <w:r>
        <w:t xml:space="preserve"> 1 mg/kg em associação com </w:t>
      </w:r>
      <w:proofErr w:type="spellStart"/>
      <w:r>
        <w:t>ipilimumab</w:t>
      </w:r>
      <w:proofErr w:type="spellEnd"/>
      <w:r>
        <w:t xml:space="preserve"> 3 mg/kg ou </w:t>
      </w:r>
      <w:proofErr w:type="spellStart"/>
      <w:r>
        <w:t>nivolumab</w:t>
      </w:r>
      <w:proofErr w:type="spellEnd"/>
      <w:r>
        <w:t xml:space="preserve"> 3 mg/kg </w:t>
      </w:r>
      <w:r>
        <w:rPr>
          <w:i/>
        </w:rPr>
        <w:t>vs.</w:t>
      </w:r>
      <w:r>
        <w:t xml:space="preserve"> </w:t>
      </w:r>
      <w:proofErr w:type="spellStart"/>
      <w:r>
        <w:t>ipilimumab</w:t>
      </w:r>
      <w:proofErr w:type="spellEnd"/>
      <w:r>
        <w:t xml:space="preserve"> 3 mg/kg em </w:t>
      </w:r>
      <w:proofErr w:type="spellStart"/>
      <w:r>
        <w:t>monoterapia</w:t>
      </w:r>
      <w:proofErr w:type="spellEnd"/>
      <w:r>
        <w:t xml:space="preserve"> para o tratamento de melanoma avançado (</w:t>
      </w:r>
      <w:proofErr w:type="spellStart"/>
      <w:r>
        <w:t>irressecável</w:t>
      </w:r>
      <w:proofErr w:type="spellEnd"/>
      <w:r>
        <w:t xml:space="preserve"> ou metastático), foram avaliadas num estudo de fase 3, </w:t>
      </w:r>
      <w:proofErr w:type="spellStart"/>
      <w:r>
        <w:t>aleatorizado</w:t>
      </w:r>
      <w:proofErr w:type="spellEnd"/>
      <w:r>
        <w:t xml:space="preserve"> e em dupla ocultação (CA209067). As diferenças entre os dois grupos que contêm </w:t>
      </w:r>
      <w:proofErr w:type="spellStart"/>
      <w:r>
        <w:t>nivolumab</w:t>
      </w:r>
      <w:proofErr w:type="spellEnd"/>
      <w:r>
        <w:t xml:space="preserve"> foram avaliadas descritivamente. O estudo incluiu doentes adultos com melanoma </w:t>
      </w:r>
      <w:proofErr w:type="spellStart"/>
      <w:r>
        <w:t>irressecável</w:t>
      </w:r>
      <w:proofErr w:type="spellEnd"/>
      <w:r>
        <w:t xml:space="preserve"> em estádio III ou IV confirmado. Os doentes tinham de apresentar uma pontuação do estado funcional ECOG de 0 ou 1. Os doentes que não receberam terapêutica prévia </w:t>
      </w:r>
      <w:proofErr w:type="spellStart"/>
      <w:r>
        <w:t>anti-cancerígena</w:t>
      </w:r>
      <w:proofErr w:type="spellEnd"/>
      <w:r>
        <w:t xml:space="preserve"> para o melanoma </w:t>
      </w:r>
      <w:proofErr w:type="spellStart"/>
      <w:r>
        <w:t>irressecável</w:t>
      </w:r>
      <w:proofErr w:type="spellEnd"/>
      <w:r>
        <w:t xml:space="preserve"> ou metastático foram incluídos no estudo. A terapêutica prévia adjuvante ou neoadjuvante foi permitida caso tenha sido concluída pelo menos 6 semanas antes da </w:t>
      </w:r>
      <w:proofErr w:type="spellStart"/>
      <w:r>
        <w:t>aleatorização</w:t>
      </w:r>
      <w:proofErr w:type="spellEnd"/>
      <w:r>
        <w:t xml:space="preserve">. Os doentes com doença autoimune ativa, melanoma ocular/uveal, ou metástases cerebrais ativas ou </w:t>
      </w:r>
      <w:proofErr w:type="spellStart"/>
      <w:r>
        <w:t>leptomeningeais</w:t>
      </w:r>
      <w:proofErr w:type="spellEnd"/>
      <w:r>
        <w:t>, foram excluídos do estudo.</w:t>
      </w:r>
    </w:p>
    <w:p w14:paraId="10D6AB6E" w14:textId="77777777" w:rsidR="002F2781" w:rsidRPr="00561DAC" w:rsidRDefault="002F2781" w:rsidP="00513D6C">
      <w:pPr>
        <w:pStyle w:val="EMEABodyText"/>
      </w:pPr>
    </w:p>
    <w:p w14:paraId="167B55B5" w14:textId="77777777" w:rsidR="00C129A5" w:rsidRPr="00561DAC" w:rsidRDefault="001D6A00" w:rsidP="00513D6C">
      <w:pPr>
        <w:pStyle w:val="EMEABodyText"/>
      </w:pPr>
      <w:r>
        <w:t xml:space="preserve">Um total de 945 doentes foram </w:t>
      </w:r>
      <w:proofErr w:type="spellStart"/>
      <w:r>
        <w:t>aleatorizados</w:t>
      </w:r>
      <w:proofErr w:type="spellEnd"/>
      <w:r>
        <w:t xml:space="preserve"> para receberem </w:t>
      </w:r>
      <w:proofErr w:type="spellStart"/>
      <w:r>
        <w:t>nivolumab</w:t>
      </w:r>
      <w:proofErr w:type="spellEnd"/>
      <w:r>
        <w:t xml:space="preserve"> em associação com </w:t>
      </w:r>
      <w:proofErr w:type="spellStart"/>
      <w:r>
        <w:t>ipilimumab</w:t>
      </w:r>
      <w:proofErr w:type="spellEnd"/>
      <w:r>
        <w:t xml:space="preserve"> (n = 314), </w:t>
      </w:r>
      <w:proofErr w:type="spellStart"/>
      <w:r>
        <w:t>nivolumab</w:t>
      </w:r>
      <w:proofErr w:type="spellEnd"/>
      <w:r>
        <w:t xml:space="preserve"> em </w:t>
      </w:r>
      <w:proofErr w:type="spellStart"/>
      <w:r>
        <w:t>monoterapia</w:t>
      </w:r>
      <w:proofErr w:type="spellEnd"/>
      <w:r>
        <w:t xml:space="preserve"> (n = 316), ou </w:t>
      </w:r>
      <w:proofErr w:type="spellStart"/>
      <w:r>
        <w:t>ipilimumab</w:t>
      </w:r>
      <w:proofErr w:type="spellEnd"/>
      <w:r>
        <w:t xml:space="preserve"> apenas (n = 315). Os doentes no braço da associação receberam </w:t>
      </w:r>
      <w:proofErr w:type="spellStart"/>
      <w:r>
        <w:t>nivolumab</w:t>
      </w:r>
      <w:proofErr w:type="spellEnd"/>
      <w:r>
        <w:t xml:space="preserve"> 1 mg/kg durante 60 minutos e </w:t>
      </w:r>
      <w:proofErr w:type="spellStart"/>
      <w:r>
        <w:t>ipilimumab</w:t>
      </w:r>
      <w:proofErr w:type="spellEnd"/>
      <w:r>
        <w:t xml:space="preserve"> 3 mg/kg durante 90 minutos administrado por via intravenosa a cada 3 semanas nas primeiras 4 doses, seguido de </w:t>
      </w:r>
      <w:proofErr w:type="spellStart"/>
      <w:r>
        <w:t>nivolumab</w:t>
      </w:r>
      <w:proofErr w:type="spellEnd"/>
      <w:r>
        <w:t xml:space="preserve"> 3 mg/kg em </w:t>
      </w:r>
      <w:proofErr w:type="spellStart"/>
      <w:r>
        <w:t>monoterapia</w:t>
      </w:r>
      <w:proofErr w:type="spellEnd"/>
      <w:r>
        <w:t xml:space="preserve"> a cada 2 semanas. Os doentes no braço de </w:t>
      </w:r>
      <w:proofErr w:type="spellStart"/>
      <w:r>
        <w:t>nivolumab</w:t>
      </w:r>
      <w:proofErr w:type="spellEnd"/>
      <w:r>
        <w:t xml:space="preserve"> em </w:t>
      </w:r>
      <w:proofErr w:type="spellStart"/>
      <w:r>
        <w:t>monoterapia</w:t>
      </w:r>
      <w:proofErr w:type="spellEnd"/>
      <w:r>
        <w:t xml:space="preserve"> receberam 3 mg/kg de </w:t>
      </w:r>
      <w:proofErr w:type="spellStart"/>
      <w:r>
        <w:t>nivolumab</w:t>
      </w:r>
      <w:proofErr w:type="spellEnd"/>
      <w:r>
        <w:t xml:space="preserve"> cada 2 semanas. Os doentes no braço do comparador receberam </w:t>
      </w:r>
      <w:proofErr w:type="spellStart"/>
      <w:r>
        <w:t>ipilimumab</w:t>
      </w:r>
      <w:proofErr w:type="spellEnd"/>
      <w:r>
        <w:t xml:space="preserve"> 3 mg/kg e </w:t>
      </w:r>
      <w:proofErr w:type="spellStart"/>
      <w:r>
        <w:t>nivolumab</w:t>
      </w:r>
      <w:proofErr w:type="spellEnd"/>
      <w:r>
        <w:t xml:space="preserve"> em associação com placebo por via intravenosa a cada 3 semanas durante 4 doses seguidas de placebo a cada 2 semanas. A </w:t>
      </w:r>
      <w:proofErr w:type="spellStart"/>
      <w:r>
        <w:t>aleatorização</w:t>
      </w:r>
      <w:proofErr w:type="spellEnd"/>
      <w:r>
        <w:t xml:space="preserve"> foi estratificada em função da expressão de PD</w:t>
      </w:r>
      <w:r>
        <w:noBreakHyphen/>
        <w:t xml:space="preserve">L1 (≥ 5% </w:t>
      </w:r>
      <w:r>
        <w:rPr>
          <w:i/>
        </w:rPr>
        <w:t>vs.</w:t>
      </w:r>
      <w:r>
        <w:t xml:space="preserve"> &lt; 5% da expressão tumoral na membrana das células), estado BRAF, e estádio M de acordo com sistema de </w:t>
      </w:r>
      <w:proofErr w:type="spellStart"/>
      <w:r>
        <w:t>estadiamento</w:t>
      </w:r>
      <w:proofErr w:type="spellEnd"/>
      <w:r>
        <w:t xml:space="preserve"> do </w:t>
      </w:r>
      <w:proofErr w:type="spellStart"/>
      <w:r>
        <w:rPr>
          <w:i/>
        </w:rPr>
        <w:t>American</w:t>
      </w:r>
      <w:proofErr w:type="spellEnd"/>
      <w:r>
        <w:rPr>
          <w:i/>
        </w:rPr>
        <w:t xml:space="preserve"> </w:t>
      </w:r>
      <w:proofErr w:type="spellStart"/>
      <w:r>
        <w:rPr>
          <w:i/>
        </w:rPr>
        <w:t>Joint</w:t>
      </w:r>
      <w:proofErr w:type="spellEnd"/>
      <w:r>
        <w:rPr>
          <w:i/>
        </w:rPr>
        <w:t xml:space="preserve"> </w:t>
      </w:r>
      <w:proofErr w:type="spellStart"/>
      <w:r>
        <w:rPr>
          <w:i/>
        </w:rPr>
        <w:t>Commitee</w:t>
      </w:r>
      <w:proofErr w:type="spellEnd"/>
      <w:r>
        <w:rPr>
          <w:i/>
        </w:rPr>
        <w:t xml:space="preserve"> </w:t>
      </w:r>
      <w:proofErr w:type="spellStart"/>
      <w:r>
        <w:rPr>
          <w:i/>
        </w:rPr>
        <w:t>on</w:t>
      </w:r>
      <w:proofErr w:type="spellEnd"/>
      <w:r>
        <w:rPr>
          <w:i/>
        </w:rPr>
        <w:t xml:space="preserve"> </w:t>
      </w:r>
      <w:proofErr w:type="spellStart"/>
      <w:r>
        <w:rPr>
          <w:i/>
        </w:rPr>
        <w:t>Cancer</w:t>
      </w:r>
      <w:proofErr w:type="spellEnd"/>
      <w:r>
        <w:t xml:space="preserve"> (AJCC). O tratamento foi continuado desde que observado benefício clínico ou até o tratamento não ser mais tolerado. As avaliações tumorais foram conduzidas 12 semanas após a </w:t>
      </w:r>
      <w:proofErr w:type="spellStart"/>
      <w:r>
        <w:t>aleatorização</w:t>
      </w:r>
      <w:proofErr w:type="spellEnd"/>
      <w:r>
        <w:t>, depois a cada 6 semanas no primeiro ano, e seguidamente a cada 12 semanas. Os critérios de avaliação primários foram a sobrevivência livre de progressão e a OS. A ORR e a duração da resposta foram também avaliadas.</w:t>
      </w:r>
    </w:p>
    <w:p w14:paraId="1493C3D1" w14:textId="77777777" w:rsidR="00C129A5" w:rsidRPr="00561DAC" w:rsidRDefault="00C129A5" w:rsidP="00513D6C">
      <w:pPr>
        <w:pStyle w:val="EMEABodyText"/>
      </w:pPr>
    </w:p>
    <w:p w14:paraId="03CBF236" w14:textId="77777777" w:rsidR="00C129A5" w:rsidRPr="00561DAC" w:rsidRDefault="001D6A00" w:rsidP="00513D6C">
      <w:pPr>
        <w:pStyle w:val="EMEABodyText"/>
      </w:pPr>
      <w:r>
        <w:t>As características no basal foram equilibradas pelos três grupos de tratamento. A idade mediana foi 61 anos (intervalo: 18 a 90 anos), 65% dos doentes eram do sexo masculino, e 97% eram caucasianos. A pontuação do estado funcional ECOG foi 0 (73%) ou 1 (27%). A maioria dos doentes apresentava doença de estádio IV de acordo com a AJCC (93%); 58% apresentavam doença M1c à entrada do estudo. Vinte e dois por cento dos doentes receberam terapêutica prévia adjuvante. Trinta e dois por cento dos doentes apresentavam mutações BRAF positivas do melanoma; 26,5% apresentavam expressão de PD</w:t>
      </w:r>
      <w:r>
        <w:noBreakHyphen/>
        <w:t>L1 na membrana tumoral ≥ 5%. Quatro por cento dos doentes apresentavam história de metástases cerebrais, e 36% dos doentes apresentavam níveis de LDH no basal superiores à LSN à entrada do estudo. Entre os doentes com expressão quantificável de PD</w:t>
      </w:r>
      <w:r>
        <w:noBreakHyphen/>
        <w:t>L1 tumoral, a distribuição dos doentes foi equilibrada nos três grupos de tratamento com expressão de PD</w:t>
      </w:r>
      <w:r>
        <w:noBreakHyphen/>
        <w:t xml:space="preserve">L1 tumoral utilizando-se o estudo </w:t>
      </w:r>
      <w:r>
        <w:rPr>
          <w:i/>
        </w:rPr>
        <w:t>PD</w:t>
      </w:r>
      <w:r>
        <w:rPr>
          <w:i/>
        </w:rPr>
        <w:noBreakHyphen/>
        <w:t>L1 IHC 28</w:t>
      </w:r>
      <w:r>
        <w:rPr>
          <w:i/>
        </w:rPr>
        <w:noBreakHyphen/>
        <w:t>8 pharmDx.</w:t>
      </w:r>
    </w:p>
    <w:p w14:paraId="4217A775" w14:textId="77777777" w:rsidR="0030029B" w:rsidRPr="00561DAC" w:rsidRDefault="0030029B" w:rsidP="00513D6C">
      <w:pPr>
        <w:pStyle w:val="EMEABodyText"/>
      </w:pPr>
    </w:p>
    <w:p w14:paraId="208002EE" w14:textId="13EDDEC6" w:rsidR="00C21CF2" w:rsidRPr="00561DAC" w:rsidRDefault="001D6A00" w:rsidP="00513D6C">
      <w:r>
        <w:t xml:space="preserve">Numa análise primária (seguimento mínimo 9 meses) a mediana da PFS foi 6,9 meses no grupo de </w:t>
      </w:r>
      <w:proofErr w:type="spellStart"/>
      <w:r>
        <w:t>nivolumab</w:t>
      </w:r>
      <w:proofErr w:type="spellEnd"/>
      <w:r>
        <w:t xml:space="preserve"> em comparação com 2,9 meses no grupo de </w:t>
      </w:r>
      <w:proofErr w:type="spellStart"/>
      <w:r>
        <w:t>ipilimumab</w:t>
      </w:r>
      <w:proofErr w:type="spellEnd"/>
      <w:r>
        <w:t xml:space="preserve"> (HR = 0,57; IC 99,5%: 0,43; 0,76; p &lt; 0,0001). A mediana da PFS foi 11,5 meses no grupo de </w:t>
      </w:r>
      <w:proofErr w:type="spellStart"/>
      <w:r>
        <w:t>nivolumab</w:t>
      </w:r>
      <w:proofErr w:type="spellEnd"/>
      <w:r>
        <w:t xml:space="preserve"> em associação com </w:t>
      </w:r>
      <w:proofErr w:type="spellStart"/>
      <w:r>
        <w:lastRenderedPageBreak/>
        <w:t>ipilimumab</w:t>
      </w:r>
      <w:proofErr w:type="spellEnd"/>
      <w:r>
        <w:t xml:space="preserve">, em comparação com 2,9 meses no grupo de </w:t>
      </w:r>
      <w:proofErr w:type="spellStart"/>
      <w:r>
        <w:t>ipilimumab</w:t>
      </w:r>
      <w:proofErr w:type="spellEnd"/>
      <w:r>
        <w:t xml:space="preserve"> (HR = 0,42; IC 99,5%: 0,31; 0,57; p &lt; 0,0001).</w:t>
      </w:r>
    </w:p>
    <w:p w14:paraId="69FD2C9D" w14:textId="77777777" w:rsidR="00C129A5" w:rsidRPr="00561DAC" w:rsidRDefault="00C129A5" w:rsidP="00513D6C">
      <w:pPr>
        <w:pStyle w:val="EMEABodyText"/>
      </w:pPr>
    </w:p>
    <w:p w14:paraId="30A5802B" w14:textId="77777777" w:rsidR="00BB12FE" w:rsidRPr="00561DAC" w:rsidRDefault="001D6A00" w:rsidP="00513D6C">
      <w:pPr>
        <w:pStyle w:val="EMEABodyText"/>
      </w:pPr>
      <w:r>
        <w:t xml:space="preserve">Os resultados de PFS da análise descritiva (com um seguimento mínimo de 90 meses) estão apresentados na Figura 2 (toda a população </w:t>
      </w:r>
      <w:proofErr w:type="spellStart"/>
      <w:r>
        <w:t>aleatorizada</w:t>
      </w:r>
      <w:proofErr w:type="spellEnd"/>
      <w:r>
        <w:t>), na Figura 3 (</w:t>
      </w:r>
      <w:proofErr w:type="gramStart"/>
      <w:r>
        <w:t xml:space="preserve">todos os </w:t>
      </w:r>
      <w:r>
        <w:rPr>
          <w:i/>
        </w:rPr>
        <w:t>cut</w:t>
      </w:r>
      <w:proofErr w:type="gramEnd"/>
      <w:r>
        <w:rPr>
          <w:i/>
        </w:rPr>
        <w:noBreakHyphen/>
      </w:r>
      <w:proofErr w:type="spellStart"/>
      <w:r>
        <w:rPr>
          <w:i/>
        </w:rPr>
        <w:t>off</w:t>
      </w:r>
      <w:proofErr w:type="spellEnd"/>
      <w:r>
        <w:rPr>
          <w:i/>
        </w:rPr>
        <w:t xml:space="preserve"> </w:t>
      </w:r>
      <w:r>
        <w:t>de 5% na expressão de PD</w:t>
      </w:r>
      <w:r>
        <w:noBreakHyphen/>
        <w:t xml:space="preserve">L1 do tumor), e na Figura 4 (todos os </w:t>
      </w:r>
      <w:r>
        <w:rPr>
          <w:i/>
        </w:rPr>
        <w:t>cut</w:t>
      </w:r>
      <w:r>
        <w:rPr>
          <w:i/>
        </w:rPr>
        <w:noBreakHyphen/>
      </w:r>
      <w:proofErr w:type="spellStart"/>
      <w:r>
        <w:rPr>
          <w:i/>
        </w:rPr>
        <w:t>offs</w:t>
      </w:r>
      <w:proofErr w:type="spellEnd"/>
      <w:r>
        <w:t xml:space="preserve"> de 1% na expressão de PD</w:t>
      </w:r>
      <w:r>
        <w:noBreakHyphen/>
        <w:t>L1 do tumor).</w:t>
      </w:r>
    </w:p>
    <w:p w14:paraId="5832B222" w14:textId="77777777" w:rsidR="00DD56F5" w:rsidRPr="00561DAC" w:rsidRDefault="00DD56F5" w:rsidP="00513D6C">
      <w:pPr>
        <w:pStyle w:val="EMEABodyText"/>
      </w:pPr>
    </w:p>
    <w:p w14:paraId="2BE8AB41" w14:textId="77777777" w:rsidR="00C6286A" w:rsidRPr="00561DAC" w:rsidRDefault="001D6A00" w:rsidP="00513D6C">
      <w:pPr>
        <w:pStyle w:val="EMEABodyText"/>
        <w:keepNext/>
        <w:ind w:left="1418" w:hanging="1418"/>
      </w:pPr>
      <w:r>
        <w:rPr>
          <w:b/>
        </w:rPr>
        <w:t>Figura 2:</w:t>
      </w:r>
      <w:r>
        <w:rPr>
          <w:b/>
        </w:rPr>
        <w:tab/>
        <w:t>Sobrevivência livre de progressão (CA209067)</w:t>
      </w:r>
    </w:p>
    <w:p w14:paraId="17FE9B7B" w14:textId="530279F7" w:rsidR="00532FAE" w:rsidRPr="00561DAC" w:rsidRDefault="006B77CB" w:rsidP="00513D6C">
      <w:pPr>
        <w:pStyle w:val="EMEABodyText"/>
        <w:keepNext/>
        <w:jc w:val="center"/>
        <w:rPr>
          <w:sz w:val="20"/>
        </w:rPr>
      </w:pPr>
      <w:r>
        <w:rPr>
          <w:noProof/>
        </w:rPr>
        <w:pict w14:anchorId="7F556C0F">
          <v:shape id="Text Box 75" o:spid="_x0000_s2118"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fit-shape-to-text:t">
              <w:txbxContent>
                <w:p w14:paraId="4F60B0A0" w14:textId="77777777" w:rsidR="00AE4D06" w:rsidRPr="00462082" w:rsidRDefault="00AE4D06" w:rsidP="006D6E2C">
                  <w:pPr>
                    <w:pStyle w:val="Style8"/>
                  </w:pPr>
                  <w:r>
                    <w:t>Probabilidade de sobrevivência livre de progressão</w:t>
                  </w:r>
                </w:p>
              </w:txbxContent>
            </v:textbox>
            <w10:wrap anchorx="margin"/>
          </v:shape>
        </w:pict>
      </w:r>
      <w:r>
        <w:rPr>
          <w:noProof/>
          <w:sz w:val="20"/>
        </w:rPr>
        <w:pict w14:anchorId="5CE1C271">
          <v:shape id="Picture 37" o:spid="_x0000_i1027" type="#_x0000_t75" style="width:423.1pt;height:237.95pt;visibility:visible;mso-wrap-style:square">
            <v:imagedata r:id="rId17" o:title=""/>
          </v:shape>
        </w:pict>
      </w:r>
    </w:p>
    <w:p w14:paraId="1D9F805F" w14:textId="77777777" w:rsidR="0066233B" w:rsidRPr="00561DAC" w:rsidRDefault="001D6A00" w:rsidP="00513D6C">
      <w:pPr>
        <w:pStyle w:val="Style8"/>
      </w:pPr>
      <w:r>
        <w:t>Sobrevivência livre de progressão por investigador (meses)</w:t>
      </w:r>
    </w:p>
    <w:p w14:paraId="0B0C8951" w14:textId="77777777" w:rsidR="006A155D" w:rsidRPr="00561DAC" w:rsidRDefault="006A155D" w:rsidP="00513D6C">
      <w:pPr>
        <w:pStyle w:val="EMEABodyText"/>
        <w:keepNext/>
        <w:jc w:val="center"/>
        <w:rPr>
          <w:sz w:val="20"/>
        </w:rPr>
      </w:pPr>
    </w:p>
    <w:p w14:paraId="7AFCA2DE" w14:textId="77777777" w:rsidR="001D0412" w:rsidRPr="00561DAC" w:rsidRDefault="001D6A00" w:rsidP="00513D6C">
      <w:pPr>
        <w:pStyle w:val="Style8"/>
        <w:jc w:val="left"/>
      </w:pPr>
      <w:r>
        <w:t>Número de indivíduos em risco</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513D6C">
            <w:pPr>
              <w:pStyle w:val="Style8"/>
              <w:jc w:val="left"/>
            </w:pPr>
            <w:proofErr w:type="spellStart"/>
            <w:r>
              <w:t>Nivolumab</w:t>
            </w:r>
            <w:proofErr w:type="spellEnd"/>
            <w:r>
              <w:t xml:space="preserve"> + </w:t>
            </w:r>
            <w:proofErr w:type="spellStart"/>
            <w:r>
              <w:t>ipilimumab</w:t>
            </w:r>
            <w:proofErr w:type="spellEnd"/>
          </w:p>
        </w:tc>
      </w:tr>
      <w:tr w:rsidR="00A41ED3" w14:paraId="3BB16614" w14:textId="77777777" w:rsidTr="003F19EE">
        <w:trPr>
          <w:trHeight w:val="20"/>
        </w:trPr>
        <w:tc>
          <w:tcPr>
            <w:tcW w:w="489" w:type="dxa"/>
            <w:vAlign w:val="center"/>
          </w:tcPr>
          <w:p w14:paraId="1D09C1D8" w14:textId="77777777" w:rsidR="00521D42" w:rsidRPr="00561DAC" w:rsidRDefault="001D6A00" w:rsidP="00513D6C">
            <w:pPr>
              <w:pStyle w:val="Style15"/>
            </w:pPr>
            <w:r>
              <w:t>314</w:t>
            </w:r>
          </w:p>
        </w:tc>
        <w:tc>
          <w:tcPr>
            <w:tcW w:w="489" w:type="dxa"/>
            <w:vAlign w:val="center"/>
          </w:tcPr>
          <w:p w14:paraId="1A5E2E7F" w14:textId="77777777" w:rsidR="00521D42" w:rsidRPr="00561DAC" w:rsidRDefault="001D6A00" w:rsidP="00513D6C">
            <w:pPr>
              <w:pStyle w:val="Style15"/>
            </w:pPr>
            <w:r>
              <w:t>175</w:t>
            </w:r>
          </w:p>
        </w:tc>
        <w:tc>
          <w:tcPr>
            <w:tcW w:w="488" w:type="dxa"/>
            <w:vAlign w:val="center"/>
          </w:tcPr>
          <w:p w14:paraId="2A2A8C5D" w14:textId="77777777" w:rsidR="00521D42" w:rsidRPr="00561DAC" w:rsidRDefault="001D6A00" w:rsidP="00513D6C">
            <w:pPr>
              <w:pStyle w:val="Style15"/>
            </w:pPr>
            <w:r>
              <w:t>138</w:t>
            </w:r>
          </w:p>
        </w:tc>
        <w:tc>
          <w:tcPr>
            <w:tcW w:w="488" w:type="dxa"/>
            <w:vAlign w:val="center"/>
          </w:tcPr>
          <w:p w14:paraId="3D57978A" w14:textId="77777777" w:rsidR="00521D42" w:rsidRPr="00561DAC" w:rsidRDefault="001D6A00" w:rsidP="00513D6C">
            <w:pPr>
              <w:pStyle w:val="Style15"/>
            </w:pPr>
            <w:r>
              <w:t>126</w:t>
            </w:r>
          </w:p>
        </w:tc>
        <w:tc>
          <w:tcPr>
            <w:tcW w:w="488" w:type="dxa"/>
            <w:vAlign w:val="center"/>
          </w:tcPr>
          <w:p w14:paraId="645D551C" w14:textId="77777777" w:rsidR="00521D42" w:rsidRPr="00561DAC" w:rsidRDefault="001D6A00" w:rsidP="00513D6C">
            <w:pPr>
              <w:pStyle w:val="Style15"/>
            </w:pPr>
            <w:r>
              <w:t>112</w:t>
            </w:r>
          </w:p>
        </w:tc>
        <w:tc>
          <w:tcPr>
            <w:tcW w:w="488" w:type="dxa"/>
            <w:vAlign w:val="center"/>
          </w:tcPr>
          <w:p w14:paraId="6B96F40D" w14:textId="77777777" w:rsidR="00521D42" w:rsidRPr="00561DAC" w:rsidRDefault="001D6A00" w:rsidP="00513D6C">
            <w:pPr>
              <w:pStyle w:val="Style15"/>
            </w:pPr>
            <w:r>
              <w:t>103</w:t>
            </w:r>
          </w:p>
        </w:tc>
        <w:tc>
          <w:tcPr>
            <w:tcW w:w="488" w:type="dxa"/>
            <w:vAlign w:val="center"/>
          </w:tcPr>
          <w:p w14:paraId="191D919C" w14:textId="77777777" w:rsidR="00521D42" w:rsidRPr="00561DAC" w:rsidRDefault="001D6A00" w:rsidP="00513D6C">
            <w:pPr>
              <w:pStyle w:val="Style15"/>
            </w:pPr>
            <w:r>
              <w:t>99</w:t>
            </w:r>
          </w:p>
        </w:tc>
        <w:tc>
          <w:tcPr>
            <w:tcW w:w="488" w:type="dxa"/>
            <w:vAlign w:val="center"/>
          </w:tcPr>
          <w:p w14:paraId="1E67BCF4" w14:textId="77777777" w:rsidR="00521D42" w:rsidRPr="00561DAC" w:rsidRDefault="001D6A00" w:rsidP="00513D6C">
            <w:pPr>
              <w:pStyle w:val="Style15"/>
            </w:pPr>
            <w:r>
              <w:t>93</w:t>
            </w:r>
          </w:p>
        </w:tc>
        <w:tc>
          <w:tcPr>
            <w:tcW w:w="488" w:type="dxa"/>
            <w:vAlign w:val="center"/>
          </w:tcPr>
          <w:p w14:paraId="0CC8A7B9" w14:textId="77777777" w:rsidR="00521D42" w:rsidRPr="00561DAC" w:rsidRDefault="001D6A00" w:rsidP="00513D6C">
            <w:pPr>
              <w:pStyle w:val="Style15"/>
            </w:pPr>
            <w:r>
              <w:t>87</w:t>
            </w:r>
          </w:p>
        </w:tc>
        <w:tc>
          <w:tcPr>
            <w:tcW w:w="488" w:type="dxa"/>
            <w:vAlign w:val="center"/>
          </w:tcPr>
          <w:p w14:paraId="08D717D6" w14:textId="77777777" w:rsidR="00521D42" w:rsidRPr="00561DAC" w:rsidRDefault="001D6A00" w:rsidP="00513D6C">
            <w:pPr>
              <w:pStyle w:val="Style15"/>
            </w:pPr>
            <w:r>
              <w:t>84</w:t>
            </w:r>
          </w:p>
        </w:tc>
        <w:tc>
          <w:tcPr>
            <w:tcW w:w="488" w:type="dxa"/>
            <w:vAlign w:val="center"/>
          </w:tcPr>
          <w:p w14:paraId="3EBA25FD" w14:textId="77777777" w:rsidR="00521D42" w:rsidRPr="00561DAC" w:rsidRDefault="001D6A00" w:rsidP="00513D6C">
            <w:pPr>
              <w:pStyle w:val="Style15"/>
            </w:pPr>
            <w:r>
              <w:t>78</w:t>
            </w:r>
          </w:p>
        </w:tc>
        <w:tc>
          <w:tcPr>
            <w:tcW w:w="442" w:type="dxa"/>
            <w:vAlign w:val="center"/>
          </w:tcPr>
          <w:p w14:paraId="06502C10" w14:textId="77777777" w:rsidR="00521D42" w:rsidRPr="00561DAC" w:rsidRDefault="001D6A00" w:rsidP="00513D6C">
            <w:pPr>
              <w:pStyle w:val="Style15"/>
            </w:pPr>
            <w:r>
              <w:t>76</w:t>
            </w:r>
          </w:p>
        </w:tc>
        <w:tc>
          <w:tcPr>
            <w:tcW w:w="425" w:type="dxa"/>
            <w:vAlign w:val="center"/>
          </w:tcPr>
          <w:p w14:paraId="4CB70A6C" w14:textId="77777777" w:rsidR="00521D42" w:rsidRPr="00561DAC" w:rsidRDefault="001D6A00" w:rsidP="00513D6C">
            <w:pPr>
              <w:pStyle w:val="Style15"/>
            </w:pPr>
            <w:r>
              <w:t>70</w:t>
            </w:r>
          </w:p>
        </w:tc>
        <w:tc>
          <w:tcPr>
            <w:tcW w:w="425" w:type="dxa"/>
            <w:vAlign w:val="center"/>
          </w:tcPr>
          <w:p w14:paraId="2517BC4F" w14:textId="77777777" w:rsidR="00521D42" w:rsidRPr="00561DAC" w:rsidRDefault="001D6A00" w:rsidP="00513D6C">
            <w:pPr>
              <w:pStyle w:val="Style15"/>
            </w:pPr>
            <w:r>
              <w:t>66</w:t>
            </w:r>
          </w:p>
        </w:tc>
        <w:tc>
          <w:tcPr>
            <w:tcW w:w="425" w:type="dxa"/>
            <w:vAlign w:val="center"/>
          </w:tcPr>
          <w:p w14:paraId="1A9FEBD5" w14:textId="77777777" w:rsidR="00521D42" w:rsidRPr="00561DAC" w:rsidRDefault="001D6A00" w:rsidP="00513D6C">
            <w:pPr>
              <w:pStyle w:val="Style15"/>
            </w:pPr>
            <w:r>
              <w:t>57</w:t>
            </w:r>
          </w:p>
        </w:tc>
        <w:tc>
          <w:tcPr>
            <w:tcW w:w="567" w:type="dxa"/>
            <w:vAlign w:val="center"/>
          </w:tcPr>
          <w:p w14:paraId="042708A6" w14:textId="77777777" w:rsidR="00521D42" w:rsidRPr="00561DAC" w:rsidRDefault="001D6A00" w:rsidP="00513D6C">
            <w:pPr>
              <w:pStyle w:val="Style15"/>
            </w:pPr>
            <w:r>
              <w:t>33</w:t>
            </w:r>
          </w:p>
        </w:tc>
        <w:tc>
          <w:tcPr>
            <w:tcW w:w="426" w:type="dxa"/>
            <w:vAlign w:val="center"/>
          </w:tcPr>
          <w:p w14:paraId="6883799B" w14:textId="77777777" w:rsidR="00521D42" w:rsidRPr="00561DAC" w:rsidRDefault="001D6A00" w:rsidP="00513D6C">
            <w:pPr>
              <w:pStyle w:val="Style15"/>
            </w:pPr>
            <w:r>
              <w:t>1</w:t>
            </w:r>
          </w:p>
        </w:tc>
        <w:tc>
          <w:tcPr>
            <w:tcW w:w="425" w:type="dxa"/>
            <w:vAlign w:val="center"/>
          </w:tcPr>
          <w:p w14:paraId="16DD1D15" w14:textId="77777777" w:rsidR="00521D42" w:rsidRPr="00561DAC" w:rsidRDefault="001D6A00" w:rsidP="00513D6C">
            <w:pPr>
              <w:pStyle w:val="Style15"/>
            </w:pPr>
            <w:r>
              <w:t>-</w:t>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513D6C">
            <w:pPr>
              <w:pStyle w:val="Style8"/>
              <w:jc w:val="left"/>
            </w:pPr>
            <w:proofErr w:type="spellStart"/>
            <w:r>
              <w:t>Nivolumab</w:t>
            </w:r>
            <w:proofErr w:type="spellEnd"/>
          </w:p>
        </w:tc>
      </w:tr>
      <w:tr w:rsidR="00A41ED3" w14:paraId="799A19EF" w14:textId="77777777" w:rsidTr="003F19EE">
        <w:trPr>
          <w:trHeight w:val="20"/>
        </w:trPr>
        <w:tc>
          <w:tcPr>
            <w:tcW w:w="489" w:type="dxa"/>
            <w:vAlign w:val="center"/>
          </w:tcPr>
          <w:p w14:paraId="6456D8DF" w14:textId="77777777" w:rsidR="00521D42" w:rsidRPr="00561DAC" w:rsidRDefault="001D6A00" w:rsidP="00513D6C">
            <w:pPr>
              <w:pStyle w:val="Style15"/>
            </w:pPr>
            <w:r>
              <w:t>316</w:t>
            </w:r>
          </w:p>
        </w:tc>
        <w:tc>
          <w:tcPr>
            <w:tcW w:w="489" w:type="dxa"/>
            <w:vAlign w:val="center"/>
          </w:tcPr>
          <w:p w14:paraId="72CADA4B" w14:textId="77777777" w:rsidR="00521D42" w:rsidRPr="00561DAC" w:rsidRDefault="001D6A00" w:rsidP="00513D6C">
            <w:pPr>
              <w:pStyle w:val="Style15"/>
            </w:pPr>
            <w:r>
              <w:t>151</w:t>
            </w:r>
          </w:p>
        </w:tc>
        <w:tc>
          <w:tcPr>
            <w:tcW w:w="488" w:type="dxa"/>
            <w:vAlign w:val="center"/>
          </w:tcPr>
          <w:p w14:paraId="6B25760A" w14:textId="77777777" w:rsidR="00521D42" w:rsidRPr="00561DAC" w:rsidRDefault="001D6A00" w:rsidP="00513D6C">
            <w:pPr>
              <w:pStyle w:val="Style15"/>
            </w:pPr>
            <w:r>
              <w:t>120</w:t>
            </w:r>
          </w:p>
        </w:tc>
        <w:tc>
          <w:tcPr>
            <w:tcW w:w="488" w:type="dxa"/>
            <w:vAlign w:val="center"/>
          </w:tcPr>
          <w:p w14:paraId="172E5525" w14:textId="77777777" w:rsidR="00521D42" w:rsidRPr="00561DAC" w:rsidRDefault="001D6A00" w:rsidP="00513D6C">
            <w:pPr>
              <w:pStyle w:val="Style15"/>
            </w:pPr>
            <w:r>
              <w:t>106</w:t>
            </w:r>
          </w:p>
        </w:tc>
        <w:tc>
          <w:tcPr>
            <w:tcW w:w="488" w:type="dxa"/>
            <w:vAlign w:val="center"/>
          </w:tcPr>
          <w:p w14:paraId="67853B7D" w14:textId="77777777" w:rsidR="00521D42" w:rsidRPr="00561DAC" w:rsidRDefault="001D6A00" w:rsidP="00513D6C">
            <w:pPr>
              <w:pStyle w:val="Style15"/>
            </w:pPr>
            <w:r>
              <w:t>97</w:t>
            </w:r>
          </w:p>
        </w:tc>
        <w:tc>
          <w:tcPr>
            <w:tcW w:w="488" w:type="dxa"/>
            <w:vAlign w:val="center"/>
          </w:tcPr>
          <w:p w14:paraId="7D481C73" w14:textId="77777777" w:rsidR="00521D42" w:rsidRPr="00561DAC" w:rsidRDefault="001D6A00" w:rsidP="00513D6C">
            <w:pPr>
              <w:pStyle w:val="Style15"/>
            </w:pPr>
            <w:r>
              <w:t>84</w:t>
            </w:r>
          </w:p>
        </w:tc>
        <w:tc>
          <w:tcPr>
            <w:tcW w:w="488" w:type="dxa"/>
            <w:vAlign w:val="center"/>
          </w:tcPr>
          <w:p w14:paraId="52785326" w14:textId="77777777" w:rsidR="00521D42" w:rsidRPr="00561DAC" w:rsidRDefault="001D6A00" w:rsidP="00513D6C">
            <w:pPr>
              <w:pStyle w:val="Style15"/>
            </w:pPr>
            <w:r>
              <w:t>78</w:t>
            </w:r>
          </w:p>
        </w:tc>
        <w:tc>
          <w:tcPr>
            <w:tcW w:w="488" w:type="dxa"/>
            <w:vAlign w:val="center"/>
          </w:tcPr>
          <w:p w14:paraId="6D1ABDE1" w14:textId="77777777" w:rsidR="00521D42" w:rsidRPr="00561DAC" w:rsidRDefault="001D6A00" w:rsidP="00513D6C">
            <w:pPr>
              <w:pStyle w:val="Style15"/>
            </w:pPr>
            <w:r>
              <w:t>73</w:t>
            </w:r>
          </w:p>
        </w:tc>
        <w:tc>
          <w:tcPr>
            <w:tcW w:w="488" w:type="dxa"/>
            <w:vAlign w:val="center"/>
          </w:tcPr>
          <w:p w14:paraId="35F36237" w14:textId="77777777" w:rsidR="00521D42" w:rsidRPr="00561DAC" w:rsidRDefault="001D6A00" w:rsidP="00513D6C">
            <w:pPr>
              <w:pStyle w:val="Style15"/>
            </w:pPr>
            <w:r>
              <w:t>69</w:t>
            </w:r>
          </w:p>
        </w:tc>
        <w:tc>
          <w:tcPr>
            <w:tcW w:w="488" w:type="dxa"/>
            <w:vAlign w:val="center"/>
          </w:tcPr>
          <w:p w14:paraId="550BAD06" w14:textId="77777777" w:rsidR="00521D42" w:rsidRPr="00561DAC" w:rsidRDefault="001D6A00" w:rsidP="00513D6C">
            <w:pPr>
              <w:pStyle w:val="Style15"/>
            </w:pPr>
            <w:r>
              <w:t>66</w:t>
            </w:r>
          </w:p>
        </w:tc>
        <w:tc>
          <w:tcPr>
            <w:tcW w:w="488" w:type="dxa"/>
            <w:vAlign w:val="center"/>
          </w:tcPr>
          <w:p w14:paraId="3BF99F3D" w14:textId="77777777" w:rsidR="00521D42" w:rsidRPr="00561DAC" w:rsidRDefault="001D6A00" w:rsidP="00513D6C">
            <w:pPr>
              <w:pStyle w:val="Style15"/>
            </w:pPr>
            <w:r>
              <w:t>62</w:t>
            </w:r>
          </w:p>
        </w:tc>
        <w:tc>
          <w:tcPr>
            <w:tcW w:w="442" w:type="dxa"/>
            <w:vAlign w:val="center"/>
          </w:tcPr>
          <w:p w14:paraId="725EBBC0" w14:textId="77777777" w:rsidR="00521D42" w:rsidRPr="00561DAC" w:rsidRDefault="001D6A00" w:rsidP="00513D6C">
            <w:pPr>
              <w:pStyle w:val="Style15"/>
            </w:pPr>
            <w:r>
              <w:t>57</w:t>
            </w:r>
          </w:p>
        </w:tc>
        <w:tc>
          <w:tcPr>
            <w:tcW w:w="425" w:type="dxa"/>
            <w:vAlign w:val="center"/>
          </w:tcPr>
          <w:p w14:paraId="3755B7BA" w14:textId="77777777" w:rsidR="00521D42" w:rsidRPr="00561DAC" w:rsidRDefault="001D6A00" w:rsidP="00513D6C">
            <w:pPr>
              <w:pStyle w:val="Style15"/>
            </w:pPr>
            <w:r>
              <w:t>54</w:t>
            </w:r>
          </w:p>
        </w:tc>
        <w:tc>
          <w:tcPr>
            <w:tcW w:w="425" w:type="dxa"/>
            <w:vAlign w:val="center"/>
          </w:tcPr>
          <w:p w14:paraId="6E762186" w14:textId="77777777" w:rsidR="00521D42" w:rsidRPr="00561DAC" w:rsidRDefault="001D6A00" w:rsidP="00513D6C">
            <w:pPr>
              <w:pStyle w:val="Style15"/>
            </w:pPr>
            <w:r>
              <w:t>50</w:t>
            </w:r>
          </w:p>
        </w:tc>
        <w:tc>
          <w:tcPr>
            <w:tcW w:w="425" w:type="dxa"/>
            <w:vAlign w:val="center"/>
          </w:tcPr>
          <w:p w14:paraId="44F11268" w14:textId="77777777" w:rsidR="00521D42" w:rsidRPr="00561DAC" w:rsidRDefault="001D6A00" w:rsidP="00513D6C">
            <w:pPr>
              <w:pStyle w:val="Style15"/>
            </w:pPr>
            <w:r>
              <w:t>44</w:t>
            </w:r>
          </w:p>
        </w:tc>
        <w:tc>
          <w:tcPr>
            <w:tcW w:w="567" w:type="dxa"/>
            <w:vAlign w:val="center"/>
          </w:tcPr>
          <w:p w14:paraId="6F5BFC04" w14:textId="77777777" w:rsidR="00521D42" w:rsidRPr="00561DAC" w:rsidRDefault="001D6A00" w:rsidP="00513D6C">
            <w:pPr>
              <w:pStyle w:val="Style15"/>
            </w:pPr>
            <w:r>
              <w:t>21</w:t>
            </w:r>
          </w:p>
        </w:tc>
        <w:tc>
          <w:tcPr>
            <w:tcW w:w="426" w:type="dxa"/>
            <w:vAlign w:val="center"/>
          </w:tcPr>
          <w:p w14:paraId="36E0164C" w14:textId="77777777" w:rsidR="00521D42" w:rsidRPr="00561DAC" w:rsidRDefault="001D6A00" w:rsidP="00513D6C">
            <w:pPr>
              <w:pStyle w:val="Style15"/>
            </w:pPr>
            <w:r>
              <w:t>0</w:t>
            </w:r>
          </w:p>
        </w:tc>
        <w:tc>
          <w:tcPr>
            <w:tcW w:w="425" w:type="dxa"/>
            <w:vAlign w:val="center"/>
          </w:tcPr>
          <w:p w14:paraId="4DC42A5D" w14:textId="77777777" w:rsidR="00521D42" w:rsidRPr="00561DAC" w:rsidRDefault="001D6A00" w:rsidP="00513D6C">
            <w:pPr>
              <w:pStyle w:val="Style15"/>
            </w:pPr>
            <w:r>
              <w:t>-</w:t>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513D6C">
            <w:pPr>
              <w:pStyle w:val="Style8"/>
              <w:jc w:val="left"/>
            </w:pPr>
            <w:proofErr w:type="spellStart"/>
            <w:r>
              <w:t>Ipilimumab</w:t>
            </w:r>
            <w:proofErr w:type="spellEnd"/>
          </w:p>
        </w:tc>
      </w:tr>
      <w:tr w:rsidR="00A41ED3" w14:paraId="09A8DB6A" w14:textId="77777777" w:rsidTr="003F19EE">
        <w:trPr>
          <w:trHeight w:val="20"/>
        </w:trPr>
        <w:tc>
          <w:tcPr>
            <w:tcW w:w="489" w:type="dxa"/>
            <w:vAlign w:val="center"/>
          </w:tcPr>
          <w:p w14:paraId="1A172C54" w14:textId="77777777" w:rsidR="00521D42" w:rsidRPr="00561DAC" w:rsidRDefault="001D6A00" w:rsidP="00513D6C">
            <w:pPr>
              <w:pStyle w:val="Style15"/>
            </w:pPr>
            <w:r>
              <w:t>315</w:t>
            </w:r>
          </w:p>
        </w:tc>
        <w:tc>
          <w:tcPr>
            <w:tcW w:w="489" w:type="dxa"/>
            <w:vAlign w:val="center"/>
          </w:tcPr>
          <w:p w14:paraId="060C45B2" w14:textId="77777777" w:rsidR="00521D42" w:rsidRPr="00561DAC" w:rsidRDefault="001D6A00" w:rsidP="00513D6C">
            <w:pPr>
              <w:pStyle w:val="Style15"/>
            </w:pPr>
            <w:r>
              <w:t>78</w:t>
            </w:r>
          </w:p>
        </w:tc>
        <w:tc>
          <w:tcPr>
            <w:tcW w:w="488" w:type="dxa"/>
            <w:vAlign w:val="center"/>
          </w:tcPr>
          <w:p w14:paraId="1FDA7377" w14:textId="77777777" w:rsidR="00521D42" w:rsidRPr="00561DAC" w:rsidRDefault="001D6A00" w:rsidP="00513D6C">
            <w:pPr>
              <w:pStyle w:val="Style15"/>
            </w:pPr>
            <w:r>
              <w:t>46</w:t>
            </w:r>
          </w:p>
        </w:tc>
        <w:tc>
          <w:tcPr>
            <w:tcW w:w="488" w:type="dxa"/>
            <w:vAlign w:val="center"/>
          </w:tcPr>
          <w:p w14:paraId="1A8C5FBE" w14:textId="77777777" w:rsidR="00521D42" w:rsidRPr="00561DAC" w:rsidRDefault="001D6A00" w:rsidP="00513D6C">
            <w:pPr>
              <w:pStyle w:val="Style15"/>
            </w:pPr>
            <w:r>
              <w:t>34</w:t>
            </w:r>
          </w:p>
        </w:tc>
        <w:tc>
          <w:tcPr>
            <w:tcW w:w="488" w:type="dxa"/>
            <w:vAlign w:val="center"/>
          </w:tcPr>
          <w:p w14:paraId="1641C8C1" w14:textId="77777777" w:rsidR="00521D42" w:rsidRPr="00561DAC" w:rsidRDefault="001D6A00" w:rsidP="00513D6C">
            <w:pPr>
              <w:pStyle w:val="Style15"/>
            </w:pPr>
            <w:r>
              <w:t>31</w:t>
            </w:r>
          </w:p>
        </w:tc>
        <w:tc>
          <w:tcPr>
            <w:tcW w:w="488" w:type="dxa"/>
            <w:vAlign w:val="center"/>
          </w:tcPr>
          <w:p w14:paraId="74BF4796" w14:textId="77777777" w:rsidR="00521D42" w:rsidRPr="00561DAC" w:rsidRDefault="001D6A00" w:rsidP="00513D6C">
            <w:pPr>
              <w:pStyle w:val="Style15"/>
            </w:pPr>
            <w:r>
              <w:t>28</w:t>
            </w:r>
          </w:p>
        </w:tc>
        <w:tc>
          <w:tcPr>
            <w:tcW w:w="488" w:type="dxa"/>
            <w:vAlign w:val="center"/>
          </w:tcPr>
          <w:p w14:paraId="692A3D86" w14:textId="77777777" w:rsidR="00521D42" w:rsidRPr="00561DAC" w:rsidRDefault="001D6A00" w:rsidP="00513D6C">
            <w:pPr>
              <w:pStyle w:val="Style15"/>
            </w:pPr>
            <w:r>
              <w:t>21</w:t>
            </w:r>
          </w:p>
        </w:tc>
        <w:tc>
          <w:tcPr>
            <w:tcW w:w="488" w:type="dxa"/>
            <w:vAlign w:val="center"/>
          </w:tcPr>
          <w:p w14:paraId="14873D96" w14:textId="77777777" w:rsidR="00521D42" w:rsidRPr="00561DAC" w:rsidRDefault="001D6A00" w:rsidP="00513D6C">
            <w:pPr>
              <w:pStyle w:val="Style15"/>
            </w:pPr>
            <w:r>
              <w:t>18</w:t>
            </w:r>
          </w:p>
        </w:tc>
        <w:tc>
          <w:tcPr>
            <w:tcW w:w="488" w:type="dxa"/>
            <w:vAlign w:val="center"/>
          </w:tcPr>
          <w:p w14:paraId="2352594B" w14:textId="77777777" w:rsidR="00521D42" w:rsidRPr="00561DAC" w:rsidRDefault="001D6A00" w:rsidP="00513D6C">
            <w:pPr>
              <w:pStyle w:val="Style15"/>
            </w:pPr>
            <w:r>
              <w:t>16</w:t>
            </w:r>
          </w:p>
        </w:tc>
        <w:tc>
          <w:tcPr>
            <w:tcW w:w="488" w:type="dxa"/>
            <w:vAlign w:val="center"/>
          </w:tcPr>
          <w:p w14:paraId="293855C2" w14:textId="77777777" w:rsidR="00521D42" w:rsidRPr="00561DAC" w:rsidRDefault="001D6A00" w:rsidP="00513D6C">
            <w:pPr>
              <w:pStyle w:val="Style15"/>
            </w:pPr>
            <w:r>
              <w:t>15</w:t>
            </w:r>
          </w:p>
        </w:tc>
        <w:tc>
          <w:tcPr>
            <w:tcW w:w="488" w:type="dxa"/>
            <w:vAlign w:val="center"/>
          </w:tcPr>
          <w:p w14:paraId="713EC033" w14:textId="77777777" w:rsidR="00521D42" w:rsidRPr="00561DAC" w:rsidRDefault="001D6A00" w:rsidP="00513D6C">
            <w:pPr>
              <w:pStyle w:val="Style15"/>
            </w:pPr>
            <w:r>
              <w:t>12</w:t>
            </w:r>
          </w:p>
        </w:tc>
        <w:tc>
          <w:tcPr>
            <w:tcW w:w="442" w:type="dxa"/>
            <w:vAlign w:val="center"/>
          </w:tcPr>
          <w:p w14:paraId="0F6064BC" w14:textId="77777777" w:rsidR="00521D42" w:rsidRPr="00561DAC" w:rsidRDefault="001D6A00" w:rsidP="00513D6C">
            <w:pPr>
              <w:pStyle w:val="Style15"/>
            </w:pPr>
            <w:r>
              <w:t>11</w:t>
            </w:r>
          </w:p>
        </w:tc>
        <w:tc>
          <w:tcPr>
            <w:tcW w:w="425" w:type="dxa"/>
            <w:vAlign w:val="center"/>
          </w:tcPr>
          <w:p w14:paraId="00052BAF" w14:textId="77777777" w:rsidR="00521D42" w:rsidRPr="00561DAC" w:rsidRDefault="001D6A00" w:rsidP="00513D6C">
            <w:pPr>
              <w:pStyle w:val="Style15"/>
            </w:pPr>
            <w:r>
              <w:t>10</w:t>
            </w:r>
          </w:p>
        </w:tc>
        <w:tc>
          <w:tcPr>
            <w:tcW w:w="425" w:type="dxa"/>
            <w:vAlign w:val="center"/>
          </w:tcPr>
          <w:p w14:paraId="61699291" w14:textId="77777777" w:rsidR="00521D42" w:rsidRPr="00561DAC" w:rsidRDefault="001D6A00" w:rsidP="00513D6C">
            <w:pPr>
              <w:pStyle w:val="Style15"/>
            </w:pPr>
            <w:r>
              <w:t>9</w:t>
            </w:r>
          </w:p>
        </w:tc>
        <w:tc>
          <w:tcPr>
            <w:tcW w:w="425" w:type="dxa"/>
            <w:vAlign w:val="center"/>
          </w:tcPr>
          <w:p w14:paraId="2A28B525" w14:textId="77777777" w:rsidR="00521D42" w:rsidRPr="00561DAC" w:rsidRDefault="001D6A00" w:rsidP="00513D6C">
            <w:pPr>
              <w:pStyle w:val="Style15"/>
            </w:pPr>
            <w:r>
              <w:t>9</w:t>
            </w:r>
          </w:p>
        </w:tc>
        <w:tc>
          <w:tcPr>
            <w:tcW w:w="567" w:type="dxa"/>
            <w:vAlign w:val="center"/>
          </w:tcPr>
          <w:p w14:paraId="76BA266D" w14:textId="77777777" w:rsidR="00521D42" w:rsidRPr="00561DAC" w:rsidRDefault="001D6A00" w:rsidP="00513D6C">
            <w:pPr>
              <w:pStyle w:val="Style15"/>
            </w:pPr>
            <w:r>
              <w:t>7</w:t>
            </w:r>
          </w:p>
        </w:tc>
        <w:tc>
          <w:tcPr>
            <w:tcW w:w="426" w:type="dxa"/>
            <w:vAlign w:val="center"/>
          </w:tcPr>
          <w:p w14:paraId="5E612991" w14:textId="77777777" w:rsidR="00521D42" w:rsidRPr="00561DAC" w:rsidRDefault="001D6A00" w:rsidP="00513D6C">
            <w:pPr>
              <w:pStyle w:val="Style15"/>
            </w:pPr>
            <w:r>
              <w:t>1</w:t>
            </w:r>
          </w:p>
        </w:tc>
        <w:tc>
          <w:tcPr>
            <w:tcW w:w="425" w:type="dxa"/>
            <w:vAlign w:val="center"/>
          </w:tcPr>
          <w:p w14:paraId="50849730" w14:textId="77777777" w:rsidR="00521D42" w:rsidRPr="00561DAC" w:rsidRDefault="001D6A00" w:rsidP="00513D6C">
            <w:pPr>
              <w:pStyle w:val="Style15"/>
            </w:pPr>
            <w:r>
              <w:t>-</w:t>
            </w:r>
          </w:p>
        </w:tc>
      </w:tr>
    </w:tbl>
    <w:p w14:paraId="2DF63638" w14:textId="77777777" w:rsidR="0066233B" w:rsidRPr="00561DAC"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14:paraId="612B634D" w14:textId="77777777" w:rsidTr="00CC5DCC">
        <w:tc>
          <w:tcPr>
            <w:tcW w:w="1029" w:type="dxa"/>
            <w:shd w:val="clear" w:color="auto" w:fill="auto"/>
          </w:tcPr>
          <w:p w14:paraId="598ACB79" w14:textId="77777777" w:rsidR="00B207E8" w:rsidRPr="00561DAC" w:rsidRDefault="001D6A00" w:rsidP="00513D6C">
            <w:pPr>
              <w:pStyle w:val="Style10"/>
              <w:keepNext/>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27881990" w:rsidR="00B207E8" w:rsidRPr="00561DAC" w:rsidRDefault="001D6A00" w:rsidP="00513D6C">
            <w:pPr>
              <w:keepNext/>
              <w:tabs>
                <w:tab w:val="left" w:pos="1080"/>
              </w:tabs>
              <w:rPr>
                <w:rFonts w:eastAsia="MS Mincho"/>
                <w:sz w:val="16"/>
                <w:szCs w:val="16"/>
              </w:rPr>
            </w:pPr>
            <w:r>
              <w:rPr>
                <w:sz w:val="16"/>
              </w:rPr>
              <w:t>Nivolumab+ipilimumab (acontecimentos: 189/314), mediana e IC 95%: 11,50 (8,90; 20,04).</w:t>
            </w:r>
          </w:p>
          <w:p w14:paraId="4B24E328" w14:textId="2BF6DD2D" w:rsidR="00B207E8" w:rsidRPr="00561DAC" w:rsidRDefault="001D6A00" w:rsidP="00513D6C">
            <w:pPr>
              <w:keepNext/>
              <w:rPr>
                <w:rFonts w:eastAsia="MS Mincho"/>
                <w:sz w:val="16"/>
                <w:szCs w:val="16"/>
              </w:rPr>
            </w:pPr>
            <w:r>
              <w:rPr>
                <w:sz w:val="16"/>
              </w:rPr>
              <w:t>Taxa de PFS aos 12 meses e IC 95%: 49% (44; 55), taxa de PFS aos 60 meses e IC 95%: 36% (32; 42), taxa de PFS aos 90 meses e IC 95%: 33% (27; 39)</w:t>
            </w:r>
          </w:p>
        </w:tc>
      </w:tr>
      <w:tr w:rsidR="00A41ED3" w14:paraId="481F1C69" w14:textId="77777777" w:rsidTr="00CC5DCC">
        <w:tc>
          <w:tcPr>
            <w:tcW w:w="1029" w:type="dxa"/>
            <w:shd w:val="clear" w:color="auto" w:fill="auto"/>
          </w:tcPr>
          <w:p w14:paraId="588D5EC8" w14:textId="77777777" w:rsidR="00B207E8" w:rsidRPr="00561DAC" w:rsidRDefault="001D6A00" w:rsidP="00513D6C">
            <w:pPr>
              <w:pStyle w:val="Styletable10pts"/>
              <w:keepNext/>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388FDEDD" w:rsidR="00B207E8" w:rsidRPr="00561DAC" w:rsidRDefault="001D6A00" w:rsidP="00513D6C">
            <w:pPr>
              <w:keepNext/>
              <w:tabs>
                <w:tab w:val="left" w:pos="1080"/>
              </w:tabs>
              <w:rPr>
                <w:rFonts w:eastAsia="MS Mincho"/>
                <w:sz w:val="16"/>
                <w:szCs w:val="16"/>
              </w:rPr>
            </w:pPr>
            <w:proofErr w:type="spellStart"/>
            <w:r>
              <w:rPr>
                <w:sz w:val="16"/>
              </w:rPr>
              <w:t>Nivolumab</w:t>
            </w:r>
            <w:proofErr w:type="spellEnd"/>
            <w:r>
              <w:rPr>
                <w:sz w:val="16"/>
              </w:rPr>
              <w:t xml:space="preserve"> (acontecimentos: 208/316), mediana e IC 95%: 6,93 (5,13; 10,18).</w:t>
            </w:r>
          </w:p>
          <w:p w14:paraId="5EA05664" w14:textId="4D3C6B41" w:rsidR="00B207E8" w:rsidRPr="00561DAC" w:rsidRDefault="001D6A00" w:rsidP="00513D6C">
            <w:pPr>
              <w:keepNext/>
              <w:rPr>
                <w:rFonts w:eastAsia="MS Mincho"/>
                <w:sz w:val="16"/>
                <w:szCs w:val="16"/>
              </w:rPr>
            </w:pPr>
            <w:r>
              <w:rPr>
                <w:sz w:val="16"/>
              </w:rPr>
              <w:t>Taxa de PFS aos 12 meses e IC 95%: 42% (36; 47), taxa de PFS aos 60 meses e IC 95%: 29% (24; 35), taxa de PFS aos 90 meses e IC 95%: 27% (22; 33)</w:t>
            </w:r>
          </w:p>
        </w:tc>
      </w:tr>
      <w:tr w:rsidR="00A41ED3" w14:paraId="7ED07D43" w14:textId="77777777" w:rsidTr="00CC5DCC">
        <w:tc>
          <w:tcPr>
            <w:tcW w:w="1029" w:type="dxa"/>
            <w:shd w:val="clear" w:color="auto" w:fill="auto"/>
          </w:tcPr>
          <w:p w14:paraId="6C91B911" w14:textId="77777777" w:rsidR="00B207E8" w:rsidRPr="00561DAC" w:rsidRDefault="001D6A00" w:rsidP="00513D6C">
            <w:pPr>
              <w:pStyle w:val="Styletablefooter"/>
              <w:keepNext/>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21EB7974" w:rsidR="00B207E8" w:rsidRPr="00561DAC" w:rsidRDefault="001D6A00" w:rsidP="00513D6C">
            <w:pPr>
              <w:pStyle w:val="EMEABodyText"/>
              <w:keepNext/>
              <w:tabs>
                <w:tab w:val="left" w:pos="1080"/>
              </w:tabs>
              <w:rPr>
                <w:rFonts w:eastAsia="MS Mincho"/>
                <w:sz w:val="16"/>
                <w:szCs w:val="16"/>
              </w:rPr>
            </w:pPr>
            <w:proofErr w:type="spellStart"/>
            <w:r>
              <w:rPr>
                <w:sz w:val="16"/>
              </w:rPr>
              <w:t>Ipilimumab</w:t>
            </w:r>
            <w:proofErr w:type="spellEnd"/>
            <w:r>
              <w:rPr>
                <w:sz w:val="16"/>
              </w:rPr>
              <w:t xml:space="preserve"> (acontecimentos: 261/315), mediana e IC 95%: 2,86 (2,79; 3,09).</w:t>
            </w:r>
          </w:p>
          <w:p w14:paraId="14C5AED2" w14:textId="09D9B3FB" w:rsidR="00B207E8" w:rsidRPr="00561DAC" w:rsidRDefault="001D6A00" w:rsidP="00513D6C">
            <w:pPr>
              <w:pStyle w:val="EMEABodyText"/>
              <w:keepNext/>
              <w:rPr>
                <w:rFonts w:eastAsia="MS Mincho"/>
                <w:sz w:val="16"/>
                <w:szCs w:val="16"/>
              </w:rPr>
            </w:pPr>
            <w:r>
              <w:rPr>
                <w:sz w:val="16"/>
              </w:rPr>
              <w:t>Taxa de PFS aos 12 meses e IC 95%: 18% (14; 23), taxa de PFS aos 60 meses e IC 95%: 8% (5; 12), taxa de PFS aos 90 meses e IC 95%: 7% (4; 11)</w:t>
            </w:r>
          </w:p>
        </w:tc>
      </w:tr>
      <w:tr w:rsidR="00A41ED3" w14:paraId="1BCCD1B7" w14:textId="77777777" w:rsidTr="00CC5DCC">
        <w:tc>
          <w:tcPr>
            <w:tcW w:w="8507" w:type="dxa"/>
            <w:gridSpan w:val="2"/>
            <w:shd w:val="clear" w:color="auto" w:fill="auto"/>
          </w:tcPr>
          <w:p w14:paraId="1F625E6A" w14:textId="77777777" w:rsidR="00B207E8" w:rsidRPr="00561DAC" w:rsidRDefault="00B207E8" w:rsidP="00513D6C">
            <w:pPr>
              <w:keepNext/>
              <w:rPr>
                <w:rFonts w:eastAsia="MS Mincho"/>
                <w:sz w:val="18"/>
                <w:szCs w:val="18"/>
              </w:rPr>
            </w:pPr>
          </w:p>
        </w:tc>
      </w:tr>
      <w:tr w:rsidR="00A41ED3" w14:paraId="5130A253" w14:textId="77777777" w:rsidTr="00CC5DCC">
        <w:tc>
          <w:tcPr>
            <w:tcW w:w="1029" w:type="dxa"/>
            <w:shd w:val="clear" w:color="auto" w:fill="auto"/>
          </w:tcPr>
          <w:p w14:paraId="1B961EB7" w14:textId="77777777" w:rsidR="00B207E8" w:rsidRPr="00561DAC" w:rsidRDefault="00B207E8" w:rsidP="00513D6C">
            <w:pPr>
              <w:keepNext/>
              <w:rPr>
                <w:rFonts w:eastAsia="MS Mincho"/>
                <w:sz w:val="18"/>
                <w:szCs w:val="18"/>
              </w:rPr>
            </w:pPr>
          </w:p>
        </w:tc>
        <w:tc>
          <w:tcPr>
            <w:tcW w:w="7478" w:type="dxa"/>
            <w:shd w:val="clear" w:color="auto" w:fill="auto"/>
          </w:tcPr>
          <w:p w14:paraId="69252606" w14:textId="77777777" w:rsidR="00B207E8" w:rsidRPr="00561DAC" w:rsidRDefault="001D6A00" w:rsidP="00513D6C">
            <w:pPr>
              <w:pStyle w:val="EMEABodyText"/>
              <w:keepNext/>
              <w:rPr>
                <w:rFonts w:eastAsia="MS Mincho"/>
                <w:sz w:val="16"/>
                <w:szCs w:val="16"/>
              </w:rPr>
            </w:pPr>
            <w:r>
              <w:rPr>
                <w:sz w:val="16"/>
              </w:rPr>
              <w:t xml:space="preserve">Nivolumab+ipilimumab vs. </w:t>
            </w:r>
            <w:proofErr w:type="spellStart"/>
            <w:r>
              <w:rPr>
                <w:sz w:val="16"/>
              </w:rPr>
              <w:t>ipilimumab</w:t>
            </w:r>
            <w:proofErr w:type="spellEnd"/>
            <w:r>
              <w:rPr>
                <w:sz w:val="16"/>
              </w:rPr>
              <w:t xml:space="preserve"> - taxa de risco e 95% IC: 0,42 (0,35; 0,51)</w:t>
            </w:r>
          </w:p>
        </w:tc>
      </w:tr>
      <w:tr w:rsidR="00A41ED3" w14:paraId="22FBD0A6" w14:textId="77777777" w:rsidTr="00CC5DCC">
        <w:tc>
          <w:tcPr>
            <w:tcW w:w="1029" w:type="dxa"/>
            <w:shd w:val="clear" w:color="auto" w:fill="auto"/>
          </w:tcPr>
          <w:p w14:paraId="51D02471" w14:textId="77777777" w:rsidR="00B207E8" w:rsidRPr="00561DAC" w:rsidRDefault="00B207E8" w:rsidP="00513D6C">
            <w:pPr>
              <w:keepNext/>
              <w:rPr>
                <w:rFonts w:eastAsia="MS Mincho"/>
                <w:sz w:val="18"/>
                <w:szCs w:val="18"/>
              </w:rPr>
            </w:pPr>
          </w:p>
        </w:tc>
        <w:tc>
          <w:tcPr>
            <w:tcW w:w="7478" w:type="dxa"/>
            <w:shd w:val="clear" w:color="auto" w:fill="auto"/>
          </w:tcPr>
          <w:p w14:paraId="3912D82C" w14:textId="77777777" w:rsidR="00B207E8" w:rsidRPr="00561DAC" w:rsidRDefault="001D6A00" w:rsidP="00513D6C">
            <w:pPr>
              <w:pStyle w:val="EMEABodyText"/>
              <w:keepNex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taxa de risco e 95% IC: 0,53 (0,44; 0,64)</w:t>
            </w:r>
          </w:p>
        </w:tc>
      </w:tr>
      <w:tr w:rsidR="00A41ED3" w14:paraId="1C856098" w14:textId="77777777" w:rsidTr="00CC5DCC">
        <w:tc>
          <w:tcPr>
            <w:tcW w:w="1029" w:type="dxa"/>
            <w:shd w:val="clear" w:color="auto" w:fill="auto"/>
          </w:tcPr>
          <w:p w14:paraId="318040C7" w14:textId="77777777" w:rsidR="00B207E8" w:rsidRPr="00561DAC" w:rsidRDefault="00B207E8" w:rsidP="00513D6C">
            <w:pPr>
              <w:keepNext/>
              <w:rPr>
                <w:rFonts w:eastAsia="MS Mincho"/>
                <w:sz w:val="18"/>
                <w:szCs w:val="18"/>
              </w:rPr>
            </w:pPr>
          </w:p>
        </w:tc>
        <w:tc>
          <w:tcPr>
            <w:tcW w:w="7478" w:type="dxa"/>
            <w:shd w:val="clear" w:color="auto" w:fill="auto"/>
          </w:tcPr>
          <w:p w14:paraId="2041EF48" w14:textId="77777777" w:rsidR="00B207E8" w:rsidRPr="00561DAC" w:rsidRDefault="001D6A00" w:rsidP="00513D6C">
            <w:pPr>
              <w:pStyle w:val="EMEABodyText"/>
              <w:keepNext/>
              <w:rPr>
                <w:rFonts w:eastAsia="MS Mincho"/>
                <w:sz w:val="16"/>
                <w:szCs w:val="16"/>
              </w:rPr>
            </w:pPr>
            <w:r>
              <w:rPr>
                <w:sz w:val="16"/>
              </w:rPr>
              <w:t xml:space="preserve">Nivolumab+ipilimumab vs. </w:t>
            </w:r>
            <w:proofErr w:type="spellStart"/>
            <w:r>
              <w:rPr>
                <w:sz w:val="16"/>
              </w:rPr>
              <w:t>nivolumab</w:t>
            </w:r>
            <w:proofErr w:type="spellEnd"/>
            <w:r>
              <w:rPr>
                <w:sz w:val="16"/>
              </w:rPr>
              <w:t xml:space="preserve"> - taxa de risco e 95% IC: 0,79 (0,65; 0,97)</w:t>
            </w:r>
          </w:p>
        </w:tc>
      </w:tr>
    </w:tbl>
    <w:p w14:paraId="43D76CFA" w14:textId="77777777" w:rsidR="00B207E8" w:rsidRPr="00561DAC" w:rsidRDefault="00B207E8" w:rsidP="00513D6C">
      <w:pPr>
        <w:pStyle w:val="EMEABodyText"/>
        <w:rPr>
          <w:sz w:val="20"/>
        </w:rPr>
      </w:pPr>
    </w:p>
    <w:p w14:paraId="3A7C90C8" w14:textId="77777777" w:rsidR="007F66DE" w:rsidRPr="00561DAC" w:rsidRDefault="001D6A00" w:rsidP="00513D6C">
      <w:pPr>
        <w:pStyle w:val="EMEABodyText"/>
        <w:keepNext/>
        <w:ind w:left="1418" w:hanging="1418"/>
        <w:rPr>
          <w:b/>
        </w:rPr>
      </w:pPr>
      <w:r>
        <w:rPr>
          <w:b/>
        </w:rPr>
        <w:lastRenderedPageBreak/>
        <w:t>Figura 3:</w:t>
      </w:r>
      <w:r>
        <w:rPr>
          <w:b/>
        </w:rPr>
        <w:tab/>
        <w:t>Sobrevivência livre de progressão pela expressão de PD</w:t>
      </w:r>
      <w:r>
        <w:rPr>
          <w:b/>
        </w:rPr>
        <w:noBreakHyphen/>
        <w:t xml:space="preserve">L1: </w:t>
      </w:r>
      <w:r>
        <w:rPr>
          <w:b/>
          <w:i/>
        </w:rPr>
        <w:t>cut</w:t>
      </w:r>
      <w:r>
        <w:rPr>
          <w:b/>
          <w:i/>
        </w:rPr>
        <w:noBreakHyphen/>
      </w:r>
      <w:proofErr w:type="spellStart"/>
      <w:r>
        <w:rPr>
          <w:b/>
          <w:i/>
        </w:rPr>
        <w:t>off</w:t>
      </w:r>
      <w:proofErr w:type="spellEnd"/>
      <w:r>
        <w:rPr>
          <w:b/>
          <w:i/>
        </w:rPr>
        <w:t xml:space="preserve"> </w:t>
      </w:r>
      <w:r>
        <w:rPr>
          <w:b/>
        </w:rPr>
        <w:t>de 5% (CA209067)</w:t>
      </w:r>
    </w:p>
    <w:p w14:paraId="57CB19F4" w14:textId="77777777" w:rsidR="002006C6" w:rsidRPr="00561DAC" w:rsidRDefault="002006C6" w:rsidP="00513D6C">
      <w:pPr>
        <w:pStyle w:val="EMEABodyText"/>
        <w:keepNext/>
        <w:ind w:left="1418" w:hanging="1418"/>
        <w:rPr>
          <w:b/>
        </w:rPr>
      </w:pPr>
    </w:p>
    <w:p w14:paraId="25AF828E" w14:textId="77777777" w:rsidR="00E01384" w:rsidRPr="00561DAC" w:rsidRDefault="001D6A00" w:rsidP="00513D6C">
      <w:pPr>
        <w:pStyle w:val="Styletableboldcenter"/>
        <w:keepNext/>
      </w:pPr>
      <w:r>
        <w:t>Expressão de PD</w:t>
      </w:r>
      <w:r>
        <w:noBreakHyphen/>
        <w:t>L1 &lt; 5%</w:t>
      </w:r>
    </w:p>
    <w:p w14:paraId="59303E0D" w14:textId="64171E65" w:rsidR="007F66DE" w:rsidRPr="00561DAC" w:rsidRDefault="006B77CB" w:rsidP="00513D6C">
      <w:pPr>
        <w:pStyle w:val="EMEABodyText"/>
        <w:keepNext/>
        <w:ind w:left="720"/>
        <w:jc w:val="center"/>
        <w:rPr>
          <w:b/>
          <w:noProof/>
          <w:sz w:val="16"/>
          <w:szCs w:val="16"/>
        </w:rPr>
      </w:pPr>
      <w:r>
        <w:rPr>
          <w:noProof/>
        </w:rPr>
        <w:pict w14:anchorId="02ADC2C6">
          <v:shape id="Text Box 74" o:spid="_x0000_s2117"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 inset="0,0,0,0">
              <w:txbxContent>
                <w:p w14:paraId="76CC8939" w14:textId="77777777" w:rsidR="00AE4D06" w:rsidRPr="006E38AD" w:rsidRDefault="00AE4D06" w:rsidP="0079272D">
                  <w:pPr>
                    <w:jc w:val="center"/>
                    <w:rPr>
                      <w:sz w:val="16"/>
                      <w:szCs w:val="16"/>
                    </w:rPr>
                  </w:pPr>
                  <w:r>
                    <w:rPr>
                      <w:sz w:val="16"/>
                    </w:rPr>
                    <w:t>Probabilidade de sobrevivência livre de progressão</w:t>
                  </w:r>
                </w:p>
              </w:txbxContent>
            </v:textbox>
            <w10:wrap anchorx="page"/>
          </v:shape>
        </w:pict>
      </w:r>
      <w:r>
        <w:rPr>
          <w:noProof/>
          <w:sz w:val="16"/>
        </w:rPr>
        <w:pict w14:anchorId="51FCBCC8">
          <v:shape id="Picture 36" o:spid="_x0000_i1028" type="#_x0000_t75" style="width:425pt;height:230.5pt;visibility:visible;mso-wrap-style:square">
            <v:imagedata r:id="rId18" o:title=""/>
          </v:shape>
        </w:pict>
      </w:r>
    </w:p>
    <w:p w14:paraId="2AC968F8" w14:textId="77777777" w:rsidR="003867E7" w:rsidRPr="00561DAC" w:rsidRDefault="003867E7" w:rsidP="00513D6C">
      <w:pPr>
        <w:keepNext/>
        <w:jc w:val="center"/>
        <w:rPr>
          <w:sz w:val="12"/>
          <w:szCs w:val="12"/>
        </w:rPr>
      </w:pPr>
    </w:p>
    <w:p w14:paraId="0BCCA952" w14:textId="77777777" w:rsidR="00931F67" w:rsidRPr="00561DAC" w:rsidRDefault="001D6A00" w:rsidP="00513D6C">
      <w:pPr>
        <w:pStyle w:val="EMEABodyText"/>
        <w:keepNext/>
        <w:jc w:val="center"/>
        <w:rPr>
          <w:sz w:val="16"/>
          <w:szCs w:val="16"/>
        </w:rPr>
      </w:pPr>
      <w:r>
        <w:rPr>
          <w:sz w:val="16"/>
        </w:rPr>
        <w:t>Sobrevivência livre de progressão (meses)</w:t>
      </w:r>
    </w:p>
    <w:p w14:paraId="45885D3F" w14:textId="77777777" w:rsidR="00532FAE" w:rsidRPr="00561DAC" w:rsidRDefault="00532FAE" w:rsidP="00513D6C">
      <w:pPr>
        <w:pStyle w:val="EMEABodyText"/>
        <w:keepNext/>
        <w:jc w:val="center"/>
        <w:rPr>
          <w:sz w:val="12"/>
          <w:szCs w:val="12"/>
        </w:rPr>
      </w:pPr>
    </w:p>
    <w:p w14:paraId="1B6E050B" w14:textId="77777777" w:rsidR="001D0412" w:rsidRPr="00561DAC" w:rsidRDefault="001D6A00" w:rsidP="00513D6C">
      <w:pPr>
        <w:pStyle w:val="Style8"/>
        <w:jc w:val="left"/>
      </w:pPr>
      <w:r>
        <w:t>Número de indivíduos em risco</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513D6C">
            <w:pPr>
              <w:pStyle w:val="Style8"/>
              <w:jc w:val="left"/>
            </w:pPr>
            <w:proofErr w:type="spellStart"/>
            <w:r>
              <w:t>Nivolumab</w:t>
            </w:r>
            <w:proofErr w:type="spellEnd"/>
            <w:r>
              <w:t xml:space="preserve"> + </w:t>
            </w:r>
            <w:proofErr w:type="spellStart"/>
            <w:r>
              <w:t>ipilimumab</w:t>
            </w:r>
            <w:proofErr w:type="spellEnd"/>
          </w:p>
        </w:tc>
      </w:tr>
      <w:tr w:rsidR="00A41ED3" w14:paraId="66727376" w14:textId="77777777" w:rsidTr="00E51662">
        <w:trPr>
          <w:trHeight w:val="113"/>
        </w:trPr>
        <w:tc>
          <w:tcPr>
            <w:tcW w:w="567" w:type="dxa"/>
            <w:vAlign w:val="center"/>
          </w:tcPr>
          <w:p w14:paraId="529D867D" w14:textId="77777777" w:rsidR="001155B2" w:rsidRPr="00561DAC" w:rsidRDefault="001D6A00" w:rsidP="00513D6C">
            <w:pPr>
              <w:pStyle w:val="Style15"/>
            </w:pPr>
            <w:r>
              <w:t>210</w:t>
            </w:r>
          </w:p>
        </w:tc>
        <w:tc>
          <w:tcPr>
            <w:tcW w:w="567" w:type="dxa"/>
            <w:vAlign w:val="center"/>
          </w:tcPr>
          <w:p w14:paraId="003D5B3B" w14:textId="77777777" w:rsidR="001155B2" w:rsidRPr="00561DAC" w:rsidRDefault="001D6A00" w:rsidP="00513D6C">
            <w:pPr>
              <w:pStyle w:val="Style15"/>
            </w:pPr>
            <w:r>
              <w:t>113</w:t>
            </w:r>
          </w:p>
        </w:tc>
        <w:tc>
          <w:tcPr>
            <w:tcW w:w="425" w:type="dxa"/>
            <w:vAlign w:val="center"/>
          </w:tcPr>
          <w:p w14:paraId="4CE19689" w14:textId="77777777" w:rsidR="001155B2" w:rsidRPr="00561DAC" w:rsidRDefault="001D6A00" w:rsidP="00513D6C">
            <w:pPr>
              <w:pStyle w:val="Style15"/>
            </w:pPr>
            <w:r>
              <w:t>87</w:t>
            </w:r>
          </w:p>
        </w:tc>
        <w:tc>
          <w:tcPr>
            <w:tcW w:w="567" w:type="dxa"/>
            <w:vAlign w:val="center"/>
          </w:tcPr>
          <w:p w14:paraId="0558F724" w14:textId="77777777" w:rsidR="001155B2" w:rsidRPr="00561DAC" w:rsidRDefault="001D6A00" w:rsidP="00513D6C">
            <w:pPr>
              <w:pStyle w:val="Style15"/>
            </w:pPr>
            <w:r>
              <w:t>78</w:t>
            </w:r>
          </w:p>
        </w:tc>
        <w:tc>
          <w:tcPr>
            <w:tcW w:w="426" w:type="dxa"/>
            <w:vAlign w:val="center"/>
          </w:tcPr>
          <w:p w14:paraId="410DDB1F" w14:textId="77777777" w:rsidR="001155B2" w:rsidRPr="00561DAC" w:rsidRDefault="001D6A00" w:rsidP="00513D6C">
            <w:pPr>
              <w:pStyle w:val="Style15"/>
            </w:pPr>
            <w:r>
              <w:t>71</w:t>
            </w:r>
          </w:p>
        </w:tc>
        <w:tc>
          <w:tcPr>
            <w:tcW w:w="425" w:type="dxa"/>
            <w:vAlign w:val="center"/>
          </w:tcPr>
          <w:p w14:paraId="4B9C1332" w14:textId="77777777" w:rsidR="001155B2" w:rsidRPr="00561DAC" w:rsidRDefault="001D6A00" w:rsidP="00513D6C">
            <w:pPr>
              <w:pStyle w:val="Style15"/>
            </w:pPr>
            <w:r>
              <w:t>64</w:t>
            </w:r>
          </w:p>
        </w:tc>
        <w:tc>
          <w:tcPr>
            <w:tcW w:w="425" w:type="dxa"/>
            <w:vAlign w:val="center"/>
          </w:tcPr>
          <w:p w14:paraId="3D994453" w14:textId="77777777" w:rsidR="001155B2" w:rsidRPr="00561DAC" w:rsidRDefault="001D6A00" w:rsidP="00513D6C">
            <w:pPr>
              <w:pStyle w:val="Style15"/>
            </w:pPr>
            <w:r>
              <w:t>60</w:t>
            </w:r>
          </w:p>
        </w:tc>
        <w:tc>
          <w:tcPr>
            <w:tcW w:w="567" w:type="dxa"/>
            <w:vAlign w:val="center"/>
          </w:tcPr>
          <w:p w14:paraId="3BDEF1DB" w14:textId="77777777" w:rsidR="001155B2" w:rsidRPr="00561DAC" w:rsidRDefault="001D6A00" w:rsidP="00513D6C">
            <w:pPr>
              <w:pStyle w:val="Style15"/>
            </w:pPr>
            <w:r>
              <w:t>56</w:t>
            </w:r>
          </w:p>
        </w:tc>
        <w:tc>
          <w:tcPr>
            <w:tcW w:w="425" w:type="dxa"/>
            <w:vAlign w:val="center"/>
          </w:tcPr>
          <w:p w14:paraId="72F11FE5" w14:textId="77777777" w:rsidR="001155B2" w:rsidRPr="00561DAC" w:rsidRDefault="001D6A00" w:rsidP="00513D6C">
            <w:pPr>
              <w:pStyle w:val="Style15"/>
            </w:pPr>
            <w:r>
              <w:t>54</w:t>
            </w:r>
          </w:p>
        </w:tc>
        <w:tc>
          <w:tcPr>
            <w:tcW w:w="426" w:type="dxa"/>
            <w:vAlign w:val="center"/>
          </w:tcPr>
          <w:p w14:paraId="27617D05" w14:textId="77777777" w:rsidR="001155B2" w:rsidRPr="00561DAC" w:rsidRDefault="001D6A00" w:rsidP="00513D6C">
            <w:pPr>
              <w:pStyle w:val="Style15"/>
            </w:pPr>
            <w:r>
              <w:t>52</w:t>
            </w:r>
          </w:p>
        </w:tc>
        <w:tc>
          <w:tcPr>
            <w:tcW w:w="567" w:type="dxa"/>
            <w:vAlign w:val="center"/>
          </w:tcPr>
          <w:p w14:paraId="6205E0C9" w14:textId="77777777" w:rsidR="001155B2" w:rsidRPr="00561DAC" w:rsidRDefault="001D6A00" w:rsidP="00513D6C">
            <w:pPr>
              <w:pStyle w:val="Style15"/>
            </w:pPr>
            <w:r>
              <w:t>50</w:t>
            </w:r>
          </w:p>
        </w:tc>
        <w:tc>
          <w:tcPr>
            <w:tcW w:w="425" w:type="dxa"/>
            <w:vAlign w:val="center"/>
          </w:tcPr>
          <w:p w14:paraId="168D7329" w14:textId="77777777" w:rsidR="001155B2" w:rsidRPr="00561DAC" w:rsidRDefault="001D6A00" w:rsidP="00513D6C">
            <w:pPr>
              <w:pStyle w:val="Style15"/>
            </w:pPr>
            <w:r>
              <w:t>49</w:t>
            </w:r>
          </w:p>
        </w:tc>
        <w:tc>
          <w:tcPr>
            <w:tcW w:w="567" w:type="dxa"/>
            <w:vAlign w:val="center"/>
          </w:tcPr>
          <w:p w14:paraId="4B87B433" w14:textId="77777777" w:rsidR="001155B2" w:rsidRPr="00561DAC" w:rsidRDefault="001D6A00" w:rsidP="00513D6C">
            <w:pPr>
              <w:pStyle w:val="Style15"/>
            </w:pPr>
            <w:r>
              <w:t>45</w:t>
            </w:r>
          </w:p>
        </w:tc>
        <w:tc>
          <w:tcPr>
            <w:tcW w:w="425" w:type="dxa"/>
            <w:vAlign w:val="center"/>
          </w:tcPr>
          <w:p w14:paraId="3018ED3B" w14:textId="77777777" w:rsidR="001155B2" w:rsidRPr="00561DAC" w:rsidRDefault="001D6A00" w:rsidP="00513D6C">
            <w:pPr>
              <w:pStyle w:val="Style15"/>
            </w:pPr>
            <w:r>
              <w:t>43</w:t>
            </w:r>
          </w:p>
        </w:tc>
        <w:tc>
          <w:tcPr>
            <w:tcW w:w="425" w:type="dxa"/>
            <w:vAlign w:val="center"/>
          </w:tcPr>
          <w:p w14:paraId="4751CF11" w14:textId="77777777" w:rsidR="001155B2" w:rsidRPr="00561DAC" w:rsidRDefault="001D6A00" w:rsidP="00513D6C">
            <w:pPr>
              <w:pStyle w:val="Style15"/>
            </w:pPr>
            <w:r>
              <w:t>39</w:t>
            </w:r>
          </w:p>
        </w:tc>
        <w:tc>
          <w:tcPr>
            <w:tcW w:w="426" w:type="dxa"/>
            <w:vAlign w:val="center"/>
          </w:tcPr>
          <w:p w14:paraId="2881A8D4" w14:textId="77777777" w:rsidR="001155B2" w:rsidRPr="00561DAC" w:rsidRDefault="001D6A00" w:rsidP="00513D6C">
            <w:pPr>
              <w:pStyle w:val="Style15"/>
            </w:pPr>
            <w:r>
              <w:t>22</w:t>
            </w:r>
          </w:p>
        </w:tc>
        <w:tc>
          <w:tcPr>
            <w:tcW w:w="425" w:type="dxa"/>
            <w:vAlign w:val="center"/>
          </w:tcPr>
          <w:p w14:paraId="113684D7" w14:textId="77777777" w:rsidR="001155B2" w:rsidRPr="00561DAC" w:rsidRDefault="001D6A00" w:rsidP="00513D6C">
            <w:pPr>
              <w:pStyle w:val="Style15"/>
            </w:pPr>
            <w:r>
              <w:t>0</w:t>
            </w:r>
          </w:p>
        </w:tc>
        <w:tc>
          <w:tcPr>
            <w:tcW w:w="567" w:type="dxa"/>
            <w:vAlign w:val="center"/>
          </w:tcPr>
          <w:p w14:paraId="7392EBF1" w14:textId="77777777" w:rsidR="001155B2" w:rsidRPr="00561DAC" w:rsidRDefault="001D6A00" w:rsidP="00513D6C">
            <w:pPr>
              <w:pStyle w:val="Style15"/>
            </w:pPr>
            <w:r>
              <w:t>-</w:t>
            </w:r>
          </w:p>
        </w:tc>
      </w:tr>
      <w:tr w:rsidR="00A41ED3" w14:paraId="3AB992D7" w14:textId="77777777" w:rsidTr="004E59C8">
        <w:trPr>
          <w:trHeight w:val="113"/>
        </w:trPr>
        <w:tc>
          <w:tcPr>
            <w:tcW w:w="8647" w:type="dxa"/>
            <w:gridSpan w:val="18"/>
          </w:tcPr>
          <w:p w14:paraId="4FC459E5" w14:textId="77777777" w:rsidR="00E51662" w:rsidRPr="00561DAC" w:rsidRDefault="001D6A00" w:rsidP="00513D6C">
            <w:pPr>
              <w:pStyle w:val="Nivo"/>
            </w:pPr>
            <w:proofErr w:type="spellStart"/>
            <w:r>
              <w:t>Nivolumab</w:t>
            </w:r>
            <w:proofErr w:type="spellEnd"/>
          </w:p>
        </w:tc>
      </w:tr>
      <w:tr w:rsidR="00A41ED3" w14:paraId="09422E54" w14:textId="77777777" w:rsidTr="00E51662">
        <w:trPr>
          <w:trHeight w:val="113"/>
        </w:trPr>
        <w:tc>
          <w:tcPr>
            <w:tcW w:w="567" w:type="dxa"/>
            <w:vAlign w:val="center"/>
          </w:tcPr>
          <w:p w14:paraId="7C43041D" w14:textId="77777777" w:rsidR="001155B2" w:rsidRPr="00561DAC" w:rsidRDefault="001D6A00" w:rsidP="00513D6C">
            <w:pPr>
              <w:pStyle w:val="Style15"/>
            </w:pPr>
            <w:r>
              <w:t>208</w:t>
            </w:r>
          </w:p>
        </w:tc>
        <w:tc>
          <w:tcPr>
            <w:tcW w:w="567" w:type="dxa"/>
            <w:vAlign w:val="center"/>
          </w:tcPr>
          <w:p w14:paraId="3201CDB6" w14:textId="77777777" w:rsidR="001155B2" w:rsidRPr="00561DAC" w:rsidRDefault="001D6A00" w:rsidP="00513D6C">
            <w:pPr>
              <w:pStyle w:val="Style15"/>
            </w:pPr>
            <w:r>
              <w:t>91</w:t>
            </w:r>
          </w:p>
        </w:tc>
        <w:tc>
          <w:tcPr>
            <w:tcW w:w="425" w:type="dxa"/>
            <w:vAlign w:val="center"/>
          </w:tcPr>
          <w:p w14:paraId="0A3D9EA8" w14:textId="77777777" w:rsidR="001155B2" w:rsidRPr="00561DAC" w:rsidRDefault="001D6A00" w:rsidP="00513D6C">
            <w:pPr>
              <w:pStyle w:val="Style15"/>
            </w:pPr>
            <w:r>
              <w:t>73</w:t>
            </w:r>
          </w:p>
        </w:tc>
        <w:tc>
          <w:tcPr>
            <w:tcW w:w="567" w:type="dxa"/>
            <w:vAlign w:val="center"/>
          </w:tcPr>
          <w:p w14:paraId="78FC36D8" w14:textId="77777777" w:rsidR="001155B2" w:rsidRPr="00561DAC" w:rsidRDefault="001D6A00" w:rsidP="00513D6C">
            <w:pPr>
              <w:pStyle w:val="Style15"/>
            </w:pPr>
            <w:r>
              <w:t>66</w:t>
            </w:r>
          </w:p>
        </w:tc>
        <w:tc>
          <w:tcPr>
            <w:tcW w:w="426" w:type="dxa"/>
            <w:vAlign w:val="center"/>
          </w:tcPr>
          <w:p w14:paraId="7ED0F5ED" w14:textId="77777777" w:rsidR="001155B2" w:rsidRPr="00561DAC" w:rsidRDefault="001D6A00" w:rsidP="00513D6C">
            <w:pPr>
              <w:pStyle w:val="Style15"/>
            </w:pPr>
            <w:r>
              <w:t>60</w:t>
            </w:r>
          </w:p>
        </w:tc>
        <w:tc>
          <w:tcPr>
            <w:tcW w:w="425" w:type="dxa"/>
            <w:vAlign w:val="center"/>
          </w:tcPr>
          <w:p w14:paraId="31776FDF" w14:textId="77777777" w:rsidR="001155B2" w:rsidRPr="00561DAC" w:rsidRDefault="001D6A00" w:rsidP="00513D6C">
            <w:pPr>
              <w:pStyle w:val="Style15"/>
            </w:pPr>
            <w:r>
              <w:t>51</w:t>
            </w:r>
          </w:p>
        </w:tc>
        <w:tc>
          <w:tcPr>
            <w:tcW w:w="425" w:type="dxa"/>
            <w:vAlign w:val="center"/>
          </w:tcPr>
          <w:p w14:paraId="4E0B91B5" w14:textId="77777777" w:rsidR="001155B2" w:rsidRPr="00561DAC" w:rsidRDefault="001D6A00" w:rsidP="00513D6C">
            <w:pPr>
              <w:pStyle w:val="Style15"/>
            </w:pPr>
            <w:r>
              <w:t>49</w:t>
            </w:r>
          </w:p>
        </w:tc>
        <w:tc>
          <w:tcPr>
            <w:tcW w:w="567" w:type="dxa"/>
            <w:vAlign w:val="center"/>
          </w:tcPr>
          <w:p w14:paraId="2CE1A279" w14:textId="77777777" w:rsidR="001155B2" w:rsidRPr="00561DAC" w:rsidRDefault="001D6A00" w:rsidP="00513D6C">
            <w:pPr>
              <w:pStyle w:val="Style15"/>
            </w:pPr>
            <w:r>
              <w:t>46</w:t>
            </w:r>
          </w:p>
        </w:tc>
        <w:tc>
          <w:tcPr>
            <w:tcW w:w="425" w:type="dxa"/>
            <w:vAlign w:val="center"/>
          </w:tcPr>
          <w:p w14:paraId="6722CE00" w14:textId="77777777" w:rsidR="001155B2" w:rsidRPr="00561DAC" w:rsidRDefault="001D6A00" w:rsidP="00513D6C">
            <w:pPr>
              <w:pStyle w:val="Style15"/>
            </w:pPr>
            <w:r>
              <w:t>42</w:t>
            </w:r>
          </w:p>
        </w:tc>
        <w:tc>
          <w:tcPr>
            <w:tcW w:w="426" w:type="dxa"/>
            <w:vAlign w:val="center"/>
          </w:tcPr>
          <w:p w14:paraId="3D45D23B" w14:textId="77777777" w:rsidR="001155B2" w:rsidRPr="00561DAC" w:rsidRDefault="001D6A00" w:rsidP="00513D6C">
            <w:pPr>
              <w:pStyle w:val="Style15"/>
            </w:pPr>
            <w:r>
              <w:t>40</w:t>
            </w:r>
          </w:p>
        </w:tc>
        <w:tc>
          <w:tcPr>
            <w:tcW w:w="567" w:type="dxa"/>
            <w:vAlign w:val="center"/>
          </w:tcPr>
          <w:p w14:paraId="3A9F016B" w14:textId="77777777" w:rsidR="001155B2" w:rsidRPr="00561DAC" w:rsidRDefault="001D6A00" w:rsidP="00513D6C">
            <w:pPr>
              <w:pStyle w:val="Style15"/>
            </w:pPr>
            <w:r>
              <w:t>38</w:t>
            </w:r>
          </w:p>
        </w:tc>
        <w:tc>
          <w:tcPr>
            <w:tcW w:w="425" w:type="dxa"/>
            <w:vAlign w:val="center"/>
          </w:tcPr>
          <w:p w14:paraId="01063380" w14:textId="77777777" w:rsidR="001155B2" w:rsidRPr="00561DAC" w:rsidRDefault="001D6A00" w:rsidP="00513D6C">
            <w:pPr>
              <w:pStyle w:val="Style15"/>
            </w:pPr>
            <w:r>
              <w:t>33</w:t>
            </w:r>
          </w:p>
        </w:tc>
        <w:tc>
          <w:tcPr>
            <w:tcW w:w="567" w:type="dxa"/>
            <w:vAlign w:val="center"/>
          </w:tcPr>
          <w:p w14:paraId="65F26FDE" w14:textId="77777777" w:rsidR="001155B2" w:rsidRPr="00561DAC" w:rsidRDefault="001D6A00" w:rsidP="00513D6C">
            <w:pPr>
              <w:pStyle w:val="Style15"/>
            </w:pPr>
            <w:r>
              <w:t>31</w:t>
            </w:r>
          </w:p>
        </w:tc>
        <w:tc>
          <w:tcPr>
            <w:tcW w:w="425" w:type="dxa"/>
            <w:vAlign w:val="center"/>
          </w:tcPr>
          <w:p w14:paraId="20BA8499" w14:textId="77777777" w:rsidR="001155B2" w:rsidRPr="00561DAC" w:rsidRDefault="001D6A00" w:rsidP="00513D6C">
            <w:pPr>
              <w:pStyle w:val="Style15"/>
            </w:pPr>
            <w:r>
              <w:t>29</w:t>
            </w:r>
          </w:p>
        </w:tc>
        <w:tc>
          <w:tcPr>
            <w:tcW w:w="425" w:type="dxa"/>
            <w:vAlign w:val="center"/>
          </w:tcPr>
          <w:p w14:paraId="2E7DA492" w14:textId="77777777" w:rsidR="001155B2" w:rsidRPr="00561DAC" w:rsidRDefault="001D6A00" w:rsidP="00513D6C">
            <w:pPr>
              <w:pStyle w:val="Style15"/>
            </w:pPr>
            <w:r>
              <w:t>27</w:t>
            </w:r>
          </w:p>
        </w:tc>
        <w:tc>
          <w:tcPr>
            <w:tcW w:w="426" w:type="dxa"/>
            <w:vAlign w:val="center"/>
          </w:tcPr>
          <w:p w14:paraId="251F375A" w14:textId="77777777" w:rsidR="001155B2" w:rsidRPr="00561DAC" w:rsidRDefault="001D6A00" w:rsidP="00513D6C">
            <w:pPr>
              <w:pStyle w:val="Style15"/>
            </w:pPr>
            <w:r>
              <w:t>12</w:t>
            </w:r>
          </w:p>
        </w:tc>
        <w:tc>
          <w:tcPr>
            <w:tcW w:w="425" w:type="dxa"/>
            <w:vAlign w:val="center"/>
          </w:tcPr>
          <w:p w14:paraId="399B4805" w14:textId="77777777" w:rsidR="001155B2" w:rsidRPr="00561DAC" w:rsidRDefault="001D6A00" w:rsidP="00513D6C">
            <w:pPr>
              <w:pStyle w:val="Style15"/>
            </w:pPr>
            <w:r>
              <w:t>0</w:t>
            </w:r>
          </w:p>
        </w:tc>
        <w:tc>
          <w:tcPr>
            <w:tcW w:w="567" w:type="dxa"/>
            <w:vAlign w:val="center"/>
          </w:tcPr>
          <w:p w14:paraId="1526B6DE" w14:textId="77777777" w:rsidR="001155B2" w:rsidRPr="00561DAC" w:rsidRDefault="001D6A00" w:rsidP="00513D6C">
            <w:pPr>
              <w:pStyle w:val="Style15"/>
            </w:pPr>
            <w:r>
              <w:t>-</w:t>
            </w:r>
          </w:p>
        </w:tc>
      </w:tr>
      <w:tr w:rsidR="00A41ED3" w14:paraId="29C526AF" w14:textId="77777777" w:rsidTr="004E59C8">
        <w:trPr>
          <w:trHeight w:val="113"/>
        </w:trPr>
        <w:tc>
          <w:tcPr>
            <w:tcW w:w="8647" w:type="dxa"/>
            <w:gridSpan w:val="18"/>
          </w:tcPr>
          <w:p w14:paraId="4AF81186" w14:textId="77777777" w:rsidR="005818B3" w:rsidRPr="00561DAC" w:rsidRDefault="001D6A00" w:rsidP="00513D6C">
            <w:pPr>
              <w:pStyle w:val="Nivo"/>
            </w:pPr>
            <w:proofErr w:type="spellStart"/>
            <w:r>
              <w:t>Ipilimumab</w:t>
            </w:r>
            <w:proofErr w:type="spellEnd"/>
          </w:p>
        </w:tc>
      </w:tr>
      <w:tr w:rsidR="00A41ED3" w14:paraId="11F63D3E" w14:textId="77777777" w:rsidTr="00E51662">
        <w:trPr>
          <w:trHeight w:val="113"/>
        </w:trPr>
        <w:tc>
          <w:tcPr>
            <w:tcW w:w="567" w:type="dxa"/>
            <w:vAlign w:val="center"/>
          </w:tcPr>
          <w:p w14:paraId="0B69DBB9" w14:textId="77777777" w:rsidR="001155B2" w:rsidRPr="00561DAC" w:rsidRDefault="001D6A00" w:rsidP="00513D6C">
            <w:pPr>
              <w:pStyle w:val="Style15"/>
            </w:pPr>
            <w:r>
              <w:t>202</w:t>
            </w:r>
          </w:p>
        </w:tc>
        <w:tc>
          <w:tcPr>
            <w:tcW w:w="567" w:type="dxa"/>
            <w:vAlign w:val="center"/>
          </w:tcPr>
          <w:p w14:paraId="771EFB01" w14:textId="77777777" w:rsidR="001155B2" w:rsidRPr="00561DAC" w:rsidRDefault="001D6A00" w:rsidP="00513D6C">
            <w:pPr>
              <w:pStyle w:val="Style15"/>
            </w:pPr>
            <w:r>
              <w:t>45</w:t>
            </w:r>
          </w:p>
        </w:tc>
        <w:tc>
          <w:tcPr>
            <w:tcW w:w="425" w:type="dxa"/>
            <w:vAlign w:val="center"/>
          </w:tcPr>
          <w:p w14:paraId="7A905B68" w14:textId="77777777" w:rsidR="001155B2" w:rsidRPr="00561DAC" w:rsidRDefault="001D6A00" w:rsidP="00513D6C">
            <w:pPr>
              <w:pStyle w:val="Style15"/>
            </w:pPr>
            <w:r>
              <w:t>26</w:t>
            </w:r>
          </w:p>
        </w:tc>
        <w:tc>
          <w:tcPr>
            <w:tcW w:w="567" w:type="dxa"/>
            <w:vAlign w:val="center"/>
          </w:tcPr>
          <w:p w14:paraId="0F0FA357" w14:textId="77777777" w:rsidR="001155B2" w:rsidRPr="00561DAC" w:rsidRDefault="001D6A00" w:rsidP="00513D6C">
            <w:pPr>
              <w:pStyle w:val="Style15"/>
            </w:pPr>
            <w:r>
              <w:t>19</w:t>
            </w:r>
          </w:p>
        </w:tc>
        <w:tc>
          <w:tcPr>
            <w:tcW w:w="426" w:type="dxa"/>
            <w:vAlign w:val="center"/>
          </w:tcPr>
          <w:p w14:paraId="65F9EC23" w14:textId="77777777" w:rsidR="001155B2" w:rsidRPr="00561DAC" w:rsidRDefault="001D6A00" w:rsidP="00513D6C">
            <w:pPr>
              <w:pStyle w:val="Style15"/>
            </w:pPr>
            <w:r>
              <w:t>18</w:t>
            </w:r>
          </w:p>
        </w:tc>
        <w:tc>
          <w:tcPr>
            <w:tcW w:w="425" w:type="dxa"/>
            <w:vAlign w:val="center"/>
          </w:tcPr>
          <w:p w14:paraId="3FE4E902" w14:textId="77777777" w:rsidR="001155B2" w:rsidRPr="00561DAC" w:rsidRDefault="001D6A00" w:rsidP="00513D6C">
            <w:pPr>
              <w:pStyle w:val="Style15"/>
            </w:pPr>
            <w:r>
              <w:t>16</w:t>
            </w:r>
          </w:p>
        </w:tc>
        <w:tc>
          <w:tcPr>
            <w:tcW w:w="425" w:type="dxa"/>
            <w:vAlign w:val="center"/>
          </w:tcPr>
          <w:p w14:paraId="4BCBD9F4" w14:textId="77777777" w:rsidR="001155B2" w:rsidRPr="00561DAC" w:rsidRDefault="001D6A00" w:rsidP="00513D6C">
            <w:pPr>
              <w:pStyle w:val="Style15"/>
            </w:pPr>
            <w:r>
              <w:t>14</w:t>
            </w:r>
          </w:p>
        </w:tc>
        <w:tc>
          <w:tcPr>
            <w:tcW w:w="567" w:type="dxa"/>
            <w:vAlign w:val="center"/>
          </w:tcPr>
          <w:p w14:paraId="66753284" w14:textId="77777777" w:rsidR="001155B2" w:rsidRPr="00561DAC" w:rsidRDefault="001D6A00" w:rsidP="00513D6C">
            <w:pPr>
              <w:pStyle w:val="Style15"/>
            </w:pPr>
            <w:r>
              <w:t>13</w:t>
            </w:r>
          </w:p>
        </w:tc>
        <w:tc>
          <w:tcPr>
            <w:tcW w:w="425" w:type="dxa"/>
            <w:vAlign w:val="center"/>
          </w:tcPr>
          <w:p w14:paraId="391FD9BB" w14:textId="77777777" w:rsidR="001155B2" w:rsidRPr="00561DAC" w:rsidRDefault="001D6A00" w:rsidP="00513D6C">
            <w:pPr>
              <w:pStyle w:val="Style15"/>
            </w:pPr>
            <w:r>
              <w:t>11</w:t>
            </w:r>
          </w:p>
        </w:tc>
        <w:tc>
          <w:tcPr>
            <w:tcW w:w="426" w:type="dxa"/>
            <w:vAlign w:val="center"/>
          </w:tcPr>
          <w:p w14:paraId="15F0A45E" w14:textId="77777777" w:rsidR="001155B2" w:rsidRPr="00561DAC" w:rsidRDefault="001D6A00" w:rsidP="00513D6C">
            <w:pPr>
              <w:pStyle w:val="Style15"/>
            </w:pPr>
            <w:r>
              <w:t>10</w:t>
            </w:r>
          </w:p>
        </w:tc>
        <w:tc>
          <w:tcPr>
            <w:tcW w:w="567" w:type="dxa"/>
            <w:vAlign w:val="center"/>
          </w:tcPr>
          <w:p w14:paraId="4BDE5DEC" w14:textId="77777777" w:rsidR="001155B2" w:rsidRPr="00561DAC" w:rsidRDefault="001D6A00" w:rsidP="00513D6C">
            <w:pPr>
              <w:pStyle w:val="Style15"/>
            </w:pPr>
            <w:r>
              <w:t>7</w:t>
            </w:r>
          </w:p>
        </w:tc>
        <w:tc>
          <w:tcPr>
            <w:tcW w:w="425" w:type="dxa"/>
            <w:vAlign w:val="center"/>
          </w:tcPr>
          <w:p w14:paraId="2CC61448" w14:textId="77777777" w:rsidR="001155B2" w:rsidRPr="00561DAC" w:rsidRDefault="001D6A00" w:rsidP="00513D6C">
            <w:pPr>
              <w:pStyle w:val="Style15"/>
            </w:pPr>
            <w:r>
              <w:t>6</w:t>
            </w:r>
          </w:p>
        </w:tc>
        <w:tc>
          <w:tcPr>
            <w:tcW w:w="567" w:type="dxa"/>
            <w:vAlign w:val="center"/>
          </w:tcPr>
          <w:p w14:paraId="4604D710" w14:textId="77777777" w:rsidR="001155B2" w:rsidRPr="00561DAC" w:rsidRDefault="001D6A00" w:rsidP="00513D6C">
            <w:pPr>
              <w:pStyle w:val="Style15"/>
            </w:pPr>
            <w:r>
              <w:t>5</w:t>
            </w:r>
          </w:p>
        </w:tc>
        <w:tc>
          <w:tcPr>
            <w:tcW w:w="425" w:type="dxa"/>
            <w:vAlign w:val="center"/>
          </w:tcPr>
          <w:p w14:paraId="42BB5089" w14:textId="77777777" w:rsidR="001155B2" w:rsidRPr="00561DAC" w:rsidRDefault="001D6A00" w:rsidP="00513D6C">
            <w:pPr>
              <w:pStyle w:val="Style15"/>
            </w:pPr>
            <w:r>
              <w:t>4</w:t>
            </w:r>
          </w:p>
        </w:tc>
        <w:tc>
          <w:tcPr>
            <w:tcW w:w="425" w:type="dxa"/>
            <w:vAlign w:val="center"/>
          </w:tcPr>
          <w:p w14:paraId="270D7BCD" w14:textId="77777777" w:rsidR="001155B2" w:rsidRPr="00561DAC" w:rsidRDefault="001D6A00" w:rsidP="00513D6C">
            <w:pPr>
              <w:pStyle w:val="Style15"/>
            </w:pPr>
            <w:r>
              <w:t>4</w:t>
            </w:r>
          </w:p>
        </w:tc>
        <w:tc>
          <w:tcPr>
            <w:tcW w:w="426" w:type="dxa"/>
            <w:vAlign w:val="center"/>
          </w:tcPr>
          <w:p w14:paraId="4B532DC1" w14:textId="77777777" w:rsidR="001155B2" w:rsidRPr="00561DAC" w:rsidRDefault="001D6A00" w:rsidP="00513D6C">
            <w:pPr>
              <w:pStyle w:val="Style15"/>
            </w:pPr>
            <w:r>
              <w:t>3</w:t>
            </w:r>
          </w:p>
        </w:tc>
        <w:tc>
          <w:tcPr>
            <w:tcW w:w="425" w:type="dxa"/>
            <w:vAlign w:val="center"/>
          </w:tcPr>
          <w:p w14:paraId="510F2D7D" w14:textId="77777777" w:rsidR="001155B2" w:rsidRPr="00561DAC" w:rsidRDefault="001D6A00" w:rsidP="00513D6C">
            <w:pPr>
              <w:pStyle w:val="Style15"/>
            </w:pPr>
            <w:r>
              <w:t>0</w:t>
            </w:r>
          </w:p>
        </w:tc>
        <w:tc>
          <w:tcPr>
            <w:tcW w:w="567" w:type="dxa"/>
            <w:vAlign w:val="center"/>
          </w:tcPr>
          <w:p w14:paraId="4E50EF39" w14:textId="77777777" w:rsidR="001155B2" w:rsidRPr="00561DAC" w:rsidRDefault="001D6A00" w:rsidP="00513D6C">
            <w:pPr>
              <w:pStyle w:val="Style15"/>
            </w:pPr>
            <w:r>
              <w:t>-</w:t>
            </w:r>
          </w:p>
        </w:tc>
      </w:tr>
    </w:tbl>
    <w:p w14:paraId="2E983DB4" w14:textId="77777777" w:rsidR="00CC62CD" w:rsidRPr="00561DAC"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513D6C">
            <w:pPr>
              <w:keepNext/>
              <w:spacing w:line="160" w:lineRule="exact"/>
              <w:rPr>
                <w:rFonts w:eastAsia="MS Mincho"/>
                <w:sz w:val="16"/>
                <w:szCs w:val="16"/>
              </w:rPr>
            </w:pPr>
            <w:r>
              <w:rPr>
                <w:sz w:val="16"/>
              </w:rPr>
              <w:t>Nivolumab+ipilimumab (acontecimentos: 127/210), mediana e 95% IC: 11,17 (7,98; 17,51)</w:t>
            </w:r>
          </w:p>
        </w:tc>
      </w:tr>
      <w:tr w:rsidR="00A41ED3" w14:paraId="48EE460C" w14:textId="77777777" w:rsidTr="00CC5DCC">
        <w:tc>
          <w:tcPr>
            <w:tcW w:w="1414" w:type="dxa"/>
            <w:shd w:val="clear" w:color="auto" w:fill="auto"/>
          </w:tcPr>
          <w:p w14:paraId="1A9C0E8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(acontecimentos: 139/208), mediana e 95% IC: 5,39 (2,96; 7,13)</w:t>
            </w:r>
          </w:p>
        </w:tc>
      </w:tr>
      <w:tr w:rsidR="00A41ED3" w14:paraId="23B863E1" w14:textId="77777777" w:rsidTr="00CC5DCC">
        <w:tc>
          <w:tcPr>
            <w:tcW w:w="1414" w:type="dxa"/>
            <w:shd w:val="clear" w:color="auto" w:fill="auto"/>
          </w:tcPr>
          <w:p w14:paraId="78020C1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561DAC" w:rsidRDefault="001D6A00" w:rsidP="00513D6C">
            <w:pPr>
              <w:keepNext/>
              <w:spacing w:line="160" w:lineRule="exact"/>
              <w:rPr>
                <w:rFonts w:eastAsia="MS Mincho"/>
                <w:sz w:val="16"/>
                <w:szCs w:val="16"/>
              </w:rPr>
            </w:pPr>
            <w:proofErr w:type="spellStart"/>
            <w:r>
              <w:rPr>
                <w:sz w:val="16"/>
              </w:rPr>
              <w:t>Ipilimumab</w:t>
            </w:r>
            <w:proofErr w:type="spellEnd"/>
            <w:r>
              <w:rPr>
                <w:sz w:val="16"/>
              </w:rPr>
              <w:t xml:space="preserve"> (acontecimentos: 171/202), mediana e 95% IC: 2,79 (2,76; 3,02)</w:t>
            </w:r>
          </w:p>
        </w:tc>
      </w:tr>
      <w:tr w:rsidR="00A41ED3" w14:paraId="68B954C4" w14:textId="77777777" w:rsidTr="00CC5DCC">
        <w:tc>
          <w:tcPr>
            <w:tcW w:w="8507" w:type="dxa"/>
            <w:gridSpan w:val="2"/>
            <w:shd w:val="clear" w:color="auto" w:fill="auto"/>
          </w:tcPr>
          <w:p w14:paraId="73DC6270" w14:textId="77777777" w:rsidR="003867E7" w:rsidRPr="00561DAC" w:rsidRDefault="003867E7" w:rsidP="00513D6C">
            <w:pPr>
              <w:keepNext/>
              <w:spacing w:line="160" w:lineRule="exact"/>
              <w:rPr>
                <w:rFonts w:ascii="Calibri" w:eastAsia="MS Mincho" w:hAnsi="Calibri"/>
                <w:sz w:val="16"/>
                <w:szCs w:val="16"/>
              </w:rPr>
            </w:pPr>
          </w:p>
        </w:tc>
      </w:tr>
      <w:tr w:rsidR="00A41ED3" w14:paraId="60B2DAAB" w14:textId="77777777" w:rsidTr="00CC5DCC">
        <w:tc>
          <w:tcPr>
            <w:tcW w:w="1414" w:type="dxa"/>
            <w:shd w:val="clear" w:color="auto" w:fill="auto"/>
          </w:tcPr>
          <w:p w14:paraId="28F5BEFE"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561DAC" w:rsidRDefault="001D6A00" w:rsidP="00513D6C">
            <w:pPr>
              <w:keepNext/>
              <w:spacing w:line="160" w:lineRule="exact"/>
              <w:rPr>
                <w:rFonts w:eastAsia="MS Mincho"/>
                <w:sz w:val="16"/>
                <w:szCs w:val="16"/>
              </w:rPr>
            </w:pPr>
            <w:r>
              <w:rPr>
                <w:sz w:val="16"/>
              </w:rPr>
              <w:t xml:space="preserve">Nivolumab+ipilimumab vs. </w:t>
            </w:r>
            <w:proofErr w:type="spellStart"/>
            <w:r>
              <w:rPr>
                <w:sz w:val="16"/>
              </w:rPr>
              <w:t>ipilimumab</w:t>
            </w:r>
            <w:proofErr w:type="spellEnd"/>
            <w:r>
              <w:rPr>
                <w:sz w:val="16"/>
              </w:rPr>
              <w:t xml:space="preserve"> - taxa de risco e 95% IC: 0,42 (0,33; 0,53)</w:t>
            </w:r>
          </w:p>
        </w:tc>
      </w:tr>
      <w:tr w:rsidR="00A41ED3" w14:paraId="50D341A5" w14:textId="77777777" w:rsidTr="00CC5DCC">
        <w:tc>
          <w:tcPr>
            <w:tcW w:w="1414" w:type="dxa"/>
            <w:shd w:val="clear" w:color="auto" w:fill="auto"/>
          </w:tcPr>
          <w:p w14:paraId="487BAA29"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4B3BD124" w14:textId="77777777" w:rsidR="003867E7"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taxa de risco e 95% IC: 0,54 (0,43; 0,68)</w:t>
            </w:r>
          </w:p>
        </w:tc>
      </w:tr>
      <w:tr w:rsidR="00A41ED3" w14:paraId="57C089FE" w14:textId="77777777" w:rsidTr="00CC5DCC">
        <w:tc>
          <w:tcPr>
            <w:tcW w:w="1414" w:type="dxa"/>
            <w:shd w:val="clear" w:color="auto" w:fill="auto"/>
          </w:tcPr>
          <w:p w14:paraId="538A428A"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A277BAD" w14:textId="77777777" w:rsidR="003867E7" w:rsidRPr="00561DAC" w:rsidRDefault="001D6A00" w:rsidP="00513D6C">
            <w:pPr>
              <w:keepNext/>
              <w:spacing w:line="160" w:lineRule="exact"/>
              <w:rPr>
                <w:rFonts w:eastAsia="MS Mincho"/>
                <w:sz w:val="16"/>
                <w:szCs w:val="16"/>
              </w:rPr>
            </w:pPr>
            <w:r>
              <w:rPr>
                <w:sz w:val="16"/>
              </w:rPr>
              <w:t xml:space="preserve">Nivolumab+ipilimumab vs. </w:t>
            </w:r>
            <w:proofErr w:type="spellStart"/>
            <w:r>
              <w:rPr>
                <w:sz w:val="16"/>
              </w:rPr>
              <w:t>nivolumab</w:t>
            </w:r>
            <w:proofErr w:type="spellEnd"/>
            <w:r>
              <w:rPr>
                <w:sz w:val="16"/>
              </w:rPr>
              <w:t xml:space="preserve"> - taxa de risco e 95% IC: 0,77 (0,61; 0,98)</w:t>
            </w:r>
          </w:p>
        </w:tc>
      </w:tr>
    </w:tbl>
    <w:p w14:paraId="107AAFB7" w14:textId="77777777" w:rsidR="00CC62CD" w:rsidRPr="00561DAC" w:rsidRDefault="00CC62CD" w:rsidP="00513D6C">
      <w:pPr>
        <w:rPr>
          <w:sz w:val="12"/>
          <w:szCs w:val="12"/>
        </w:rPr>
      </w:pPr>
    </w:p>
    <w:p w14:paraId="4DB3BC2C" w14:textId="77777777" w:rsidR="00CC62CD" w:rsidRPr="00561DAC" w:rsidRDefault="001D6A00" w:rsidP="00513D6C">
      <w:pPr>
        <w:pStyle w:val="Styletableboldcenter"/>
      </w:pPr>
      <w:r>
        <w:br w:type="page"/>
      </w:r>
      <w:r>
        <w:lastRenderedPageBreak/>
        <w:t>Expressão de PD</w:t>
      </w:r>
      <w:r>
        <w:noBreakHyphen/>
        <w:t>L1 ≥ 5%</w:t>
      </w:r>
    </w:p>
    <w:p w14:paraId="0346C2C6" w14:textId="500B9631" w:rsidR="00CC62CD" w:rsidRPr="00561DAC" w:rsidRDefault="006B77CB" w:rsidP="00513D6C">
      <w:pPr>
        <w:keepNext/>
        <w:jc w:val="center"/>
        <w:rPr>
          <w:b/>
          <w:noProof/>
          <w:sz w:val="16"/>
          <w:szCs w:val="16"/>
        </w:rPr>
      </w:pPr>
      <w:r>
        <w:rPr>
          <w:noProof/>
        </w:rPr>
        <w:pict w14:anchorId="4E0BF451">
          <v:shape id="Text Box 73" o:spid="_x0000_s2116"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 inset="0,0,0,0">
              <w:txbxContent>
                <w:p w14:paraId="21E83EA7" w14:textId="77777777" w:rsidR="00AE4D06" w:rsidRPr="006E38AD" w:rsidRDefault="00AE4D06" w:rsidP="00CC62CD">
                  <w:pPr>
                    <w:jc w:val="center"/>
                    <w:rPr>
                      <w:sz w:val="16"/>
                      <w:szCs w:val="16"/>
                    </w:rPr>
                  </w:pPr>
                  <w:r>
                    <w:rPr>
                      <w:sz w:val="16"/>
                    </w:rPr>
                    <w:t>Probabilidade de sobrevivência livre de progressão</w:t>
                  </w:r>
                </w:p>
              </w:txbxContent>
            </v:textbox>
            <w10:wrap anchorx="margin"/>
          </v:shape>
        </w:pict>
      </w:r>
      <w:r>
        <w:rPr>
          <w:noProof/>
          <w:sz w:val="20"/>
        </w:rPr>
        <w:pict w14:anchorId="1054D6CD">
          <v:shape id="Picture 35" o:spid="_x0000_i1029" type="#_x0000_t75" style="width:423.1pt;height:231.45pt;visibility:visible;mso-wrap-style:square">
            <v:imagedata r:id="rId19"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Sobrevivência livre de progressão (meses)</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Número de indivíduos em risco</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proofErr w:type="spellStart"/>
            <w:r>
              <w:rPr>
                <w:sz w:val="16"/>
              </w:rPr>
              <w:t>Nivolumab</w:t>
            </w:r>
            <w:proofErr w:type="spellEnd"/>
            <w:r>
              <w:rPr>
                <w:sz w:val="16"/>
              </w:rPr>
              <w:t xml:space="preserve"> + </w:t>
            </w:r>
            <w:proofErr w:type="spellStart"/>
            <w:r>
              <w:rPr>
                <w:sz w:val="16"/>
              </w:rPr>
              <w:t>ipilimumab</w:t>
            </w:r>
            <w:proofErr w:type="spellEnd"/>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t>-</w:t>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proofErr w:type="spellStart"/>
            <w:r>
              <w:rPr>
                <w:sz w:val="16"/>
              </w:rPr>
              <w:t>Nivolumab</w:t>
            </w:r>
            <w:proofErr w:type="spellEnd"/>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t>-</w:t>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proofErr w:type="spellStart"/>
            <w:r>
              <w:rPr>
                <w:sz w:val="16"/>
              </w:rPr>
              <w:t>Ipilimumab</w:t>
            </w:r>
            <w:proofErr w:type="spellEnd"/>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t>-</w:t>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Nivolumab+ipilimumab (acontecimentos: 36/68), mediana e 95% IC: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(acontecimentos: 48/80), mediana e 95% IC: 22,34 (9,46; 39,13)</w:t>
            </w:r>
          </w:p>
        </w:tc>
      </w:tr>
      <w:tr w:rsidR="00A41ED3"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561DAC" w:rsidRDefault="001D6A00" w:rsidP="00513D6C">
            <w:pPr>
              <w:keepNext/>
              <w:spacing w:line="160" w:lineRule="exact"/>
              <w:rPr>
                <w:rFonts w:eastAsia="MS Mincho"/>
                <w:sz w:val="16"/>
                <w:szCs w:val="16"/>
              </w:rPr>
            </w:pPr>
            <w:proofErr w:type="spellStart"/>
            <w:r>
              <w:rPr>
                <w:sz w:val="16"/>
              </w:rPr>
              <w:t>Ipilimumab</w:t>
            </w:r>
            <w:proofErr w:type="spellEnd"/>
            <w:r>
              <w:rPr>
                <w:sz w:val="16"/>
              </w:rPr>
              <w:t xml:space="preserve"> (acontecimentos: 60/75), mediana e 95% IC: 3,94 (2,79; 4,21)</w:t>
            </w:r>
          </w:p>
        </w:tc>
      </w:tr>
      <w:tr w:rsidR="00A41ED3" w14:paraId="55DB6340" w14:textId="77777777" w:rsidTr="00CC5DCC">
        <w:tc>
          <w:tcPr>
            <w:tcW w:w="8507" w:type="dxa"/>
            <w:gridSpan w:val="2"/>
            <w:shd w:val="clear" w:color="auto" w:fill="auto"/>
          </w:tcPr>
          <w:p w14:paraId="5945625D" w14:textId="77777777" w:rsidR="003867E7" w:rsidRPr="00561DAC" w:rsidRDefault="003867E7" w:rsidP="00513D6C">
            <w:pPr>
              <w:keepNext/>
              <w:spacing w:line="160" w:lineRule="exact"/>
              <w:rPr>
                <w:rFonts w:eastAsia="MS Mincho"/>
                <w:sz w:val="16"/>
                <w:szCs w:val="16"/>
              </w:rPr>
            </w:pPr>
          </w:p>
        </w:tc>
      </w:tr>
      <w:tr w:rsidR="00A41ED3" w14:paraId="75AD9CB5" w14:textId="77777777" w:rsidTr="00CC5DCC">
        <w:tc>
          <w:tcPr>
            <w:tcW w:w="1414" w:type="dxa"/>
            <w:shd w:val="clear" w:color="auto" w:fill="auto"/>
          </w:tcPr>
          <w:p w14:paraId="5C7B6371"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561DAC" w:rsidRDefault="001D6A00" w:rsidP="00513D6C">
            <w:pPr>
              <w:keepNext/>
              <w:spacing w:line="160" w:lineRule="exact"/>
              <w:rPr>
                <w:rFonts w:eastAsia="MS Mincho"/>
                <w:sz w:val="16"/>
                <w:szCs w:val="16"/>
              </w:rPr>
            </w:pPr>
            <w:r>
              <w:rPr>
                <w:sz w:val="16"/>
              </w:rPr>
              <w:t xml:space="preserve">Nivolumab+ipilimumab vs. </w:t>
            </w:r>
            <w:proofErr w:type="spellStart"/>
            <w:r>
              <w:rPr>
                <w:sz w:val="16"/>
              </w:rPr>
              <w:t>ipilimumab</w:t>
            </w:r>
            <w:proofErr w:type="spellEnd"/>
            <w:r>
              <w:rPr>
                <w:sz w:val="16"/>
              </w:rPr>
              <w:t xml:space="preserve"> - taxa de risco e 95% IC: 0,38 (0,25; 0,58)</w:t>
            </w:r>
          </w:p>
        </w:tc>
      </w:tr>
      <w:tr w:rsidR="00A41ED3" w14:paraId="29EFC1D7" w14:textId="77777777" w:rsidTr="00CC5DCC">
        <w:tc>
          <w:tcPr>
            <w:tcW w:w="1414" w:type="dxa"/>
            <w:shd w:val="clear" w:color="auto" w:fill="auto"/>
          </w:tcPr>
          <w:p w14:paraId="2061CF7B"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taxa de risco e 95% IC: 0,43 (0,29; 0,64)</w:t>
            </w:r>
          </w:p>
        </w:tc>
      </w:tr>
      <w:tr w:rsidR="00A41ED3" w14:paraId="573BAA29" w14:textId="77777777" w:rsidTr="00CC5DCC">
        <w:tc>
          <w:tcPr>
            <w:tcW w:w="1414" w:type="dxa"/>
            <w:shd w:val="clear" w:color="auto" w:fill="auto"/>
          </w:tcPr>
          <w:p w14:paraId="6DEC2CB2"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561DAC" w:rsidRDefault="001D6A00" w:rsidP="00513D6C">
            <w:pPr>
              <w:keepNext/>
              <w:spacing w:line="160" w:lineRule="exact"/>
              <w:rPr>
                <w:rFonts w:eastAsia="MS Mincho"/>
                <w:sz w:val="16"/>
                <w:szCs w:val="16"/>
              </w:rPr>
            </w:pPr>
            <w:r>
              <w:rPr>
                <w:sz w:val="16"/>
              </w:rPr>
              <w:t xml:space="preserve">Nivolumab+ipilimumab vs. </w:t>
            </w:r>
            <w:proofErr w:type="spellStart"/>
            <w:r>
              <w:rPr>
                <w:sz w:val="16"/>
              </w:rPr>
              <w:t>nivolumab</w:t>
            </w:r>
            <w:proofErr w:type="spellEnd"/>
            <w:r>
              <w:rPr>
                <w:sz w:val="16"/>
              </w:rPr>
              <w:t xml:space="preserve"> - taxa de risco e 95% IC: 0,89 (0,58; 1,35)</w:t>
            </w:r>
          </w:p>
        </w:tc>
      </w:tr>
    </w:tbl>
    <w:p w14:paraId="26FBD03F" w14:textId="77777777" w:rsidR="003867E7" w:rsidRPr="00561DAC" w:rsidRDefault="003867E7" w:rsidP="00513D6C">
      <w:pPr>
        <w:rPr>
          <w:sz w:val="12"/>
          <w:szCs w:val="12"/>
        </w:rPr>
      </w:pPr>
    </w:p>
    <w:p w14:paraId="2570C333" w14:textId="77777777" w:rsidR="00FC572C" w:rsidRPr="00561DAC" w:rsidRDefault="001D6A00" w:rsidP="00513D6C">
      <w:pPr>
        <w:pStyle w:val="EMEABodyText"/>
        <w:keepNext/>
        <w:pageBreakBefore/>
        <w:ind w:left="1418" w:hanging="1418"/>
        <w:rPr>
          <w:b/>
        </w:rPr>
      </w:pPr>
      <w:r>
        <w:rPr>
          <w:b/>
        </w:rPr>
        <w:lastRenderedPageBreak/>
        <w:t>Figura 4:</w:t>
      </w:r>
      <w:r>
        <w:rPr>
          <w:b/>
        </w:rPr>
        <w:tab/>
        <w:t>Sobrevivência livre de progressão pela expressão de PD</w:t>
      </w:r>
      <w:r>
        <w:rPr>
          <w:b/>
        </w:rPr>
        <w:noBreakHyphen/>
        <w:t xml:space="preserve">L1: </w:t>
      </w:r>
      <w:r>
        <w:rPr>
          <w:b/>
          <w:i/>
        </w:rPr>
        <w:t>cut</w:t>
      </w:r>
      <w:r>
        <w:rPr>
          <w:b/>
          <w:i/>
        </w:rPr>
        <w:noBreakHyphen/>
      </w:r>
      <w:proofErr w:type="spellStart"/>
      <w:r>
        <w:rPr>
          <w:b/>
          <w:i/>
        </w:rPr>
        <w:t>off</w:t>
      </w:r>
      <w:proofErr w:type="spellEnd"/>
      <w:r>
        <w:rPr>
          <w:b/>
        </w:rPr>
        <w:t xml:space="preserve"> de 1% (CA209067)</w:t>
      </w:r>
    </w:p>
    <w:p w14:paraId="71FD4BD9" w14:textId="77777777" w:rsidR="002006C6" w:rsidRPr="00561DAC" w:rsidRDefault="002006C6" w:rsidP="00513D6C">
      <w:pPr>
        <w:pStyle w:val="EMEABodyText"/>
        <w:keepNext/>
        <w:ind w:left="1418" w:hanging="1418"/>
        <w:rPr>
          <w:b/>
        </w:rPr>
      </w:pPr>
    </w:p>
    <w:p w14:paraId="1D53B93F" w14:textId="77777777" w:rsidR="00FC572C" w:rsidRPr="00561DAC" w:rsidRDefault="001D6A00" w:rsidP="00513D6C">
      <w:pPr>
        <w:pStyle w:val="Styletableboldcenter"/>
        <w:keepNext/>
      </w:pPr>
      <w:r>
        <w:t>Expressão de PD</w:t>
      </w:r>
      <w:r>
        <w:noBreakHyphen/>
        <w:t>L1 &lt; 1%</w:t>
      </w:r>
    </w:p>
    <w:p w14:paraId="2FF671A4" w14:textId="199D8E4E" w:rsidR="00FC572C" w:rsidRPr="00561DAC" w:rsidRDefault="006B77CB" w:rsidP="00513D6C">
      <w:pPr>
        <w:pStyle w:val="EMEABodyText"/>
        <w:keepNext/>
        <w:jc w:val="center"/>
        <w:rPr>
          <w:b/>
          <w:noProof/>
          <w:sz w:val="16"/>
          <w:szCs w:val="16"/>
        </w:rPr>
      </w:pPr>
      <w:r>
        <w:rPr>
          <w:noProof/>
        </w:rPr>
        <w:pict w14:anchorId="47D45813">
          <v:shape id="Text Box 72" o:spid="_x0000_s2115"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 inset="0,0,0,0">
              <w:txbxContent>
                <w:p w14:paraId="6D5E451D" w14:textId="77777777" w:rsidR="00AE4D06" w:rsidRPr="00BC58DD" w:rsidRDefault="00AE4D06" w:rsidP="00FC572C">
                  <w:pPr>
                    <w:jc w:val="center"/>
                    <w:rPr>
                      <w:sz w:val="16"/>
                      <w:szCs w:val="16"/>
                    </w:rPr>
                  </w:pPr>
                  <w:r>
                    <w:rPr>
                      <w:sz w:val="16"/>
                    </w:rPr>
                    <w:t>Probabilidade de sobrevivência livre de progressão</w:t>
                  </w:r>
                </w:p>
              </w:txbxContent>
            </v:textbox>
            <w10:wrap anchorx="margin"/>
          </v:shape>
        </w:pict>
      </w:r>
      <w:r>
        <w:rPr>
          <w:noProof/>
          <w:sz w:val="18"/>
        </w:rPr>
        <w:pict w14:anchorId="0FB8039C">
          <v:shape id="Picture 34" o:spid="_x0000_i1030" type="#_x0000_t75" style="width:423.1pt;height:230.95pt;visibility:visible;mso-wrap-style:square">
            <v:imagedata r:id="rId20" o:title=""/>
          </v:shape>
        </w:pict>
      </w:r>
    </w:p>
    <w:p w14:paraId="1C726C8F" w14:textId="77777777" w:rsidR="00FC572C" w:rsidRPr="00561DAC" w:rsidRDefault="00FC572C" w:rsidP="00513D6C">
      <w:pPr>
        <w:pStyle w:val="EMEABodyText"/>
        <w:keepNext/>
        <w:jc w:val="center"/>
        <w:rPr>
          <w:sz w:val="12"/>
          <w:szCs w:val="12"/>
        </w:rPr>
      </w:pPr>
    </w:p>
    <w:p w14:paraId="6CBB6477" w14:textId="77777777" w:rsidR="003079F5" w:rsidRPr="00561DAC" w:rsidRDefault="001D6A00" w:rsidP="00513D6C">
      <w:pPr>
        <w:pStyle w:val="EMEABodyText"/>
        <w:keepNext/>
        <w:jc w:val="center"/>
        <w:rPr>
          <w:sz w:val="16"/>
          <w:szCs w:val="16"/>
        </w:rPr>
      </w:pPr>
      <w:r>
        <w:rPr>
          <w:sz w:val="16"/>
        </w:rPr>
        <w:t>Sobrevivência livre de progressão (meses)</w:t>
      </w:r>
    </w:p>
    <w:p w14:paraId="6C0A241C" w14:textId="77777777" w:rsidR="00532FAE" w:rsidRPr="00561DAC" w:rsidRDefault="00532FAE" w:rsidP="00513D6C">
      <w:pPr>
        <w:pStyle w:val="EMEABodyText"/>
        <w:keepNext/>
        <w:jc w:val="center"/>
        <w:rPr>
          <w:sz w:val="12"/>
          <w:szCs w:val="12"/>
        </w:rPr>
      </w:pPr>
    </w:p>
    <w:p w14:paraId="5C18422D" w14:textId="77777777" w:rsidR="001D0412" w:rsidRPr="00561DAC" w:rsidRDefault="001D6A00" w:rsidP="00513D6C">
      <w:pPr>
        <w:pStyle w:val="Style8"/>
        <w:jc w:val="left"/>
      </w:pPr>
      <w:r>
        <w:t>Número de indivíduos em risco</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513D6C">
            <w:pPr>
              <w:keepNext/>
              <w:ind w:left="57"/>
              <w:rPr>
                <w:sz w:val="16"/>
                <w:szCs w:val="16"/>
              </w:rPr>
            </w:pPr>
            <w:proofErr w:type="spellStart"/>
            <w:r>
              <w:rPr>
                <w:sz w:val="16"/>
              </w:rPr>
              <w:t>Nivolumab</w:t>
            </w:r>
            <w:proofErr w:type="spellEnd"/>
            <w:r>
              <w:rPr>
                <w:sz w:val="16"/>
              </w:rPr>
              <w:t xml:space="preserve"> + </w:t>
            </w:r>
            <w:proofErr w:type="spellStart"/>
            <w:r>
              <w:rPr>
                <w:sz w:val="16"/>
              </w:rPr>
              <w:t>ipilimumab</w:t>
            </w:r>
            <w:proofErr w:type="spellEnd"/>
          </w:p>
        </w:tc>
      </w:tr>
      <w:tr w:rsidR="00A41ED3" w14:paraId="4893467A" w14:textId="77777777" w:rsidTr="0070211A">
        <w:tc>
          <w:tcPr>
            <w:tcW w:w="567" w:type="dxa"/>
            <w:vAlign w:val="center"/>
          </w:tcPr>
          <w:p w14:paraId="50567A03" w14:textId="77777777" w:rsidR="007E724A" w:rsidRPr="00561DAC" w:rsidRDefault="001D6A00" w:rsidP="00513D6C">
            <w:pPr>
              <w:pStyle w:val="Style15"/>
            </w:pPr>
            <w:r>
              <w:t>123</w:t>
            </w:r>
          </w:p>
        </w:tc>
        <w:tc>
          <w:tcPr>
            <w:tcW w:w="425" w:type="dxa"/>
            <w:vAlign w:val="center"/>
          </w:tcPr>
          <w:p w14:paraId="2093969D" w14:textId="77777777" w:rsidR="007E724A" w:rsidRPr="00561DAC" w:rsidRDefault="001D6A00" w:rsidP="00513D6C">
            <w:pPr>
              <w:pStyle w:val="Style15"/>
            </w:pPr>
            <w:r>
              <w:t>65</w:t>
            </w:r>
          </w:p>
        </w:tc>
        <w:tc>
          <w:tcPr>
            <w:tcW w:w="425" w:type="dxa"/>
            <w:vAlign w:val="center"/>
          </w:tcPr>
          <w:p w14:paraId="5905D07D" w14:textId="77777777" w:rsidR="007E724A" w:rsidRPr="00561DAC" w:rsidRDefault="001D6A00" w:rsidP="00513D6C">
            <w:pPr>
              <w:pStyle w:val="Style15"/>
            </w:pPr>
            <w:r>
              <w:t>51</w:t>
            </w:r>
          </w:p>
        </w:tc>
        <w:tc>
          <w:tcPr>
            <w:tcW w:w="567" w:type="dxa"/>
            <w:vAlign w:val="center"/>
          </w:tcPr>
          <w:p w14:paraId="4F1C21E0" w14:textId="77777777" w:rsidR="007E724A" w:rsidRPr="00561DAC" w:rsidRDefault="001D6A00" w:rsidP="00513D6C">
            <w:pPr>
              <w:pStyle w:val="Style15"/>
            </w:pPr>
            <w:r>
              <w:t>46</w:t>
            </w:r>
          </w:p>
        </w:tc>
        <w:tc>
          <w:tcPr>
            <w:tcW w:w="426" w:type="dxa"/>
            <w:vAlign w:val="center"/>
          </w:tcPr>
          <w:p w14:paraId="054C7FBF" w14:textId="77777777" w:rsidR="007E724A" w:rsidRPr="00561DAC" w:rsidRDefault="001D6A00" w:rsidP="00513D6C">
            <w:pPr>
              <w:pStyle w:val="Style15"/>
            </w:pPr>
            <w:r>
              <w:t>41</w:t>
            </w:r>
          </w:p>
        </w:tc>
        <w:tc>
          <w:tcPr>
            <w:tcW w:w="567" w:type="dxa"/>
            <w:vAlign w:val="center"/>
          </w:tcPr>
          <w:p w14:paraId="62CD6F0B" w14:textId="77777777" w:rsidR="007E724A" w:rsidRPr="00561DAC" w:rsidRDefault="001D6A00" w:rsidP="00513D6C">
            <w:pPr>
              <w:pStyle w:val="Style15"/>
            </w:pPr>
            <w:r>
              <w:t>38</w:t>
            </w:r>
          </w:p>
        </w:tc>
        <w:tc>
          <w:tcPr>
            <w:tcW w:w="425" w:type="dxa"/>
            <w:vAlign w:val="center"/>
          </w:tcPr>
          <w:p w14:paraId="7E29DCB9" w14:textId="77777777" w:rsidR="007E724A" w:rsidRPr="00561DAC" w:rsidRDefault="001D6A00" w:rsidP="00513D6C">
            <w:pPr>
              <w:pStyle w:val="Style15"/>
            </w:pPr>
            <w:r>
              <w:t>36</w:t>
            </w:r>
          </w:p>
        </w:tc>
        <w:tc>
          <w:tcPr>
            <w:tcW w:w="425" w:type="dxa"/>
            <w:vAlign w:val="center"/>
          </w:tcPr>
          <w:p w14:paraId="27059C58" w14:textId="77777777" w:rsidR="007E724A" w:rsidRPr="00561DAC" w:rsidRDefault="001D6A00" w:rsidP="00513D6C">
            <w:pPr>
              <w:pStyle w:val="Style15"/>
            </w:pPr>
            <w:r>
              <w:t>33</w:t>
            </w:r>
          </w:p>
        </w:tc>
        <w:tc>
          <w:tcPr>
            <w:tcW w:w="567" w:type="dxa"/>
            <w:vAlign w:val="center"/>
          </w:tcPr>
          <w:p w14:paraId="1D4BAE9E" w14:textId="77777777" w:rsidR="007E724A" w:rsidRPr="00561DAC" w:rsidRDefault="001D6A00" w:rsidP="00513D6C">
            <w:pPr>
              <w:pStyle w:val="Style15"/>
            </w:pPr>
            <w:r>
              <w:t>31</w:t>
            </w:r>
          </w:p>
        </w:tc>
        <w:tc>
          <w:tcPr>
            <w:tcW w:w="425" w:type="dxa"/>
            <w:vAlign w:val="center"/>
          </w:tcPr>
          <w:p w14:paraId="7B76A448" w14:textId="77777777" w:rsidR="007E724A" w:rsidRPr="00561DAC" w:rsidRDefault="001D6A00" w:rsidP="00513D6C">
            <w:pPr>
              <w:pStyle w:val="Style15"/>
            </w:pPr>
            <w:r>
              <w:t>29</w:t>
            </w:r>
          </w:p>
        </w:tc>
        <w:tc>
          <w:tcPr>
            <w:tcW w:w="426" w:type="dxa"/>
            <w:vAlign w:val="center"/>
          </w:tcPr>
          <w:p w14:paraId="118969E7" w14:textId="77777777" w:rsidR="007E724A" w:rsidRPr="00561DAC" w:rsidRDefault="001D6A00" w:rsidP="00513D6C">
            <w:pPr>
              <w:pStyle w:val="Style15"/>
            </w:pPr>
            <w:r>
              <w:t>29</w:t>
            </w:r>
          </w:p>
        </w:tc>
        <w:tc>
          <w:tcPr>
            <w:tcW w:w="567" w:type="dxa"/>
            <w:vAlign w:val="center"/>
          </w:tcPr>
          <w:p w14:paraId="5FB06D40" w14:textId="77777777" w:rsidR="007E724A" w:rsidRPr="00561DAC" w:rsidRDefault="001D6A00" w:rsidP="00513D6C">
            <w:pPr>
              <w:pStyle w:val="Style15"/>
            </w:pPr>
            <w:r>
              <w:t>28</w:t>
            </w:r>
          </w:p>
        </w:tc>
        <w:tc>
          <w:tcPr>
            <w:tcW w:w="425" w:type="dxa"/>
            <w:vAlign w:val="center"/>
          </w:tcPr>
          <w:p w14:paraId="0E5C2225" w14:textId="77777777" w:rsidR="007E724A" w:rsidRPr="00561DAC" w:rsidRDefault="001D6A00" w:rsidP="00513D6C">
            <w:pPr>
              <w:pStyle w:val="Style15"/>
            </w:pPr>
            <w:r>
              <w:t>25</w:t>
            </w:r>
          </w:p>
        </w:tc>
        <w:tc>
          <w:tcPr>
            <w:tcW w:w="425" w:type="dxa"/>
            <w:vAlign w:val="center"/>
          </w:tcPr>
          <w:p w14:paraId="7F969C83" w14:textId="77777777" w:rsidR="007E724A" w:rsidRPr="00561DAC" w:rsidRDefault="001D6A00" w:rsidP="00513D6C">
            <w:pPr>
              <w:pStyle w:val="Style15"/>
            </w:pPr>
            <w:r>
              <w:t>24</w:t>
            </w:r>
          </w:p>
        </w:tc>
        <w:tc>
          <w:tcPr>
            <w:tcW w:w="425" w:type="dxa"/>
            <w:vAlign w:val="center"/>
          </w:tcPr>
          <w:p w14:paraId="4FFF3AD6" w14:textId="77777777" w:rsidR="007E724A" w:rsidRPr="00561DAC" w:rsidRDefault="001D6A00" w:rsidP="00513D6C">
            <w:pPr>
              <w:pStyle w:val="Style15"/>
            </w:pPr>
            <w:r>
              <w:t>21</w:t>
            </w:r>
          </w:p>
        </w:tc>
        <w:tc>
          <w:tcPr>
            <w:tcW w:w="567" w:type="dxa"/>
            <w:vAlign w:val="center"/>
          </w:tcPr>
          <w:p w14:paraId="0D80F74A" w14:textId="77777777" w:rsidR="007E724A" w:rsidRPr="00561DAC" w:rsidRDefault="001D6A00" w:rsidP="00513D6C">
            <w:pPr>
              <w:pStyle w:val="Style15"/>
            </w:pPr>
            <w:r>
              <w:t>13</w:t>
            </w:r>
          </w:p>
        </w:tc>
        <w:tc>
          <w:tcPr>
            <w:tcW w:w="426" w:type="dxa"/>
            <w:vAlign w:val="center"/>
          </w:tcPr>
          <w:p w14:paraId="279B99AA" w14:textId="77777777" w:rsidR="007E724A" w:rsidRPr="00561DAC" w:rsidRDefault="001D6A00" w:rsidP="00513D6C">
            <w:pPr>
              <w:pStyle w:val="Style15"/>
            </w:pPr>
            <w:r>
              <w:t>0</w:t>
            </w:r>
          </w:p>
        </w:tc>
        <w:tc>
          <w:tcPr>
            <w:tcW w:w="425" w:type="dxa"/>
            <w:vAlign w:val="center"/>
          </w:tcPr>
          <w:p w14:paraId="1762E90D" w14:textId="77777777" w:rsidR="007E724A" w:rsidRPr="00561DAC" w:rsidRDefault="001D6A00" w:rsidP="00513D6C">
            <w:pPr>
              <w:pStyle w:val="Style15"/>
            </w:pPr>
            <w:r>
              <w:t>-</w:t>
            </w:r>
          </w:p>
        </w:tc>
      </w:tr>
      <w:tr w:rsidR="00A41ED3" w14:paraId="06B82FCF" w14:textId="77777777" w:rsidTr="004E59C8">
        <w:tc>
          <w:tcPr>
            <w:tcW w:w="8505" w:type="dxa"/>
            <w:gridSpan w:val="18"/>
            <w:vAlign w:val="center"/>
          </w:tcPr>
          <w:p w14:paraId="55039D59" w14:textId="77777777" w:rsidR="0019313F" w:rsidRPr="00561DAC" w:rsidRDefault="001D6A00" w:rsidP="00513D6C">
            <w:pPr>
              <w:keepNext/>
              <w:ind w:left="57"/>
              <w:rPr>
                <w:sz w:val="16"/>
                <w:szCs w:val="16"/>
              </w:rPr>
            </w:pPr>
            <w:proofErr w:type="spellStart"/>
            <w:r>
              <w:rPr>
                <w:sz w:val="16"/>
              </w:rPr>
              <w:t>Nivolumab</w:t>
            </w:r>
            <w:proofErr w:type="spellEnd"/>
          </w:p>
        </w:tc>
      </w:tr>
      <w:tr w:rsidR="00A41ED3" w14:paraId="2BC07BD8" w14:textId="77777777" w:rsidTr="0070211A">
        <w:tc>
          <w:tcPr>
            <w:tcW w:w="567" w:type="dxa"/>
            <w:vAlign w:val="center"/>
          </w:tcPr>
          <w:p w14:paraId="630ECED2" w14:textId="77777777" w:rsidR="007E724A" w:rsidRPr="00561DAC" w:rsidRDefault="001D6A00" w:rsidP="00513D6C">
            <w:pPr>
              <w:pStyle w:val="Style15"/>
            </w:pPr>
            <w:r>
              <w:t>117</w:t>
            </w:r>
          </w:p>
        </w:tc>
        <w:tc>
          <w:tcPr>
            <w:tcW w:w="425" w:type="dxa"/>
            <w:vAlign w:val="center"/>
          </w:tcPr>
          <w:p w14:paraId="4A213816" w14:textId="77777777" w:rsidR="007E724A" w:rsidRPr="00561DAC" w:rsidRDefault="001D6A00" w:rsidP="00513D6C">
            <w:pPr>
              <w:pStyle w:val="Style15"/>
            </w:pPr>
            <w:r>
              <w:t>44</w:t>
            </w:r>
          </w:p>
        </w:tc>
        <w:tc>
          <w:tcPr>
            <w:tcW w:w="425" w:type="dxa"/>
            <w:vAlign w:val="center"/>
          </w:tcPr>
          <w:p w14:paraId="7771901C" w14:textId="77777777" w:rsidR="007E724A" w:rsidRPr="00561DAC" w:rsidRDefault="001D6A00" w:rsidP="00513D6C">
            <w:pPr>
              <w:pStyle w:val="Style15"/>
            </w:pPr>
            <w:r>
              <w:t>35</w:t>
            </w:r>
          </w:p>
        </w:tc>
        <w:tc>
          <w:tcPr>
            <w:tcW w:w="567" w:type="dxa"/>
            <w:vAlign w:val="center"/>
          </w:tcPr>
          <w:p w14:paraId="5AB2867E" w14:textId="77777777" w:rsidR="007E724A" w:rsidRPr="00561DAC" w:rsidRDefault="001D6A00" w:rsidP="00513D6C">
            <w:pPr>
              <w:pStyle w:val="Style15"/>
            </w:pPr>
            <w:r>
              <w:t>33</w:t>
            </w:r>
          </w:p>
        </w:tc>
        <w:tc>
          <w:tcPr>
            <w:tcW w:w="426" w:type="dxa"/>
            <w:vAlign w:val="center"/>
          </w:tcPr>
          <w:p w14:paraId="0DDE8796" w14:textId="77777777" w:rsidR="007E724A" w:rsidRPr="00561DAC" w:rsidRDefault="001D6A00" w:rsidP="00513D6C">
            <w:pPr>
              <w:pStyle w:val="Style15"/>
            </w:pPr>
            <w:r>
              <w:t>30</w:t>
            </w:r>
          </w:p>
        </w:tc>
        <w:tc>
          <w:tcPr>
            <w:tcW w:w="567" w:type="dxa"/>
            <w:vAlign w:val="center"/>
          </w:tcPr>
          <w:p w14:paraId="2D0449FA" w14:textId="77777777" w:rsidR="007E724A" w:rsidRPr="00561DAC" w:rsidRDefault="001D6A00" w:rsidP="00513D6C">
            <w:pPr>
              <w:pStyle w:val="Style15"/>
            </w:pPr>
            <w:r>
              <w:t>26</w:t>
            </w:r>
          </w:p>
        </w:tc>
        <w:tc>
          <w:tcPr>
            <w:tcW w:w="425" w:type="dxa"/>
            <w:vAlign w:val="center"/>
          </w:tcPr>
          <w:p w14:paraId="1896D669" w14:textId="77777777" w:rsidR="007E724A" w:rsidRPr="00561DAC" w:rsidRDefault="001D6A00" w:rsidP="00513D6C">
            <w:pPr>
              <w:pStyle w:val="Style15"/>
            </w:pPr>
            <w:r>
              <w:t>24</w:t>
            </w:r>
          </w:p>
        </w:tc>
        <w:tc>
          <w:tcPr>
            <w:tcW w:w="425" w:type="dxa"/>
            <w:vAlign w:val="center"/>
          </w:tcPr>
          <w:p w14:paraId="6DAC44C5" w14:textId="77777777" w:rsidR="007E724A" w:rsidRPr="00561DAC" w:rsidRDefault="001D6A00" w:rsidP="00513D6C">
            <w:pPr>
              <w:pStyle w:val="Style15"/>
            </w:pPr>
            <w:r>
              <w:t>21</w:t>
            </w:r>
          </w:p>
        </w:tc>
        <w:tc>
          <w:tcPr>
            <w:tcW w:w="567" w:type="dxa"/>
            <w:vAlign w:val="center"/>
          </w:tcPr>
          <w:p w14:paraId="04D7367A" w14:textId="77777777" w:rsidR="007E724A" w:rsidRPr="00561DAC" w:rsidRDefault="001D6A00" w:rsidP="00513D6C">
            <w:pPr>
              <w:pStyle w:val="Style15"/>
            </w:pPr>
            <w:r>
              <w:t>19</w:t>
            </w:r>
          </w:p>
        </w:tc>
        <w:tc>
          <w:tcPr>
            <w:tcW w:w="425" w:type="dxa"/>
            <w:vAlign w:val="center"/>
          </w:tcPr>
          <w:p w14:paraId="4F519201" w14:textId="77777777" w:rsidR="007E724A" w:rsidRPr="00561DAC" w:rsidRDefault="001D6A00" w:rsidP="00513D6C">
            <w:pPr>
              <w:pStyle w:val="Style15"/>
            </w:pPr>
            <w:r>
              <w:t>17</w:t>
            </w:r>
          </w:p>
        </w:tc>
        <w:tc>
          <w:tcPr>
            <w:tcW w:w="426" w:type="dxa"/>
            <w:vAlign w:val="center"/>
          </w:tcPr>
          <w:p w14:paraId="075B063C" w14:textId="77777777" w:rsidR="007E724A" w:rsidRPr="00561DAC" w:rsidRDefault="001D6A00" w:rsidP="00513D6C">
            <w:pPr>
              <w:pStyle w:val="Style15"/>
            </w:pPr>
            <w:r>
              <w:t>15</w:t>
            </w:r>
          </w:p>
        </w:tc>
        <w:tc>
          <w:tcPr>
            <w:tcW w:w="567" w:type="dxa"/>
            <w:vAlign w:val="center"/>
          </w:tcPr>
          <w:p w14:paraId="4A0AE56B" w14:textId="77777777" w:rsidR="007E724A" w:rsidRPr="00561DAC" w:rsidRDefault="001D6A00" w:rsidP="00513D6C">
            <w:pPr>
              <w:pStyle w:val="Style15"/>
            </w:pPr>
            <w:r>
              <w:t>11</w:t>
            </w:r>
          </w:p>
        </w:tc>
        <w:tc>
          <w:tcPr>
            <w:tcW w:w="425" w:type="dxa"/>
            <w:vAlign w:val="center"/>
          </w:tcPr>
          <w:p w14:paraId="1F100780" w14:textId="77777777" w:rsidR="007E724A" w:rsidRPr="00561DAC" w:rsidRDefault="001D6A00" w:rsidP="00513D6C">
            <w:pPr>
              <w:pStyle w:val="Style15"/>
            </w:pPr>
            <w:r>
              <w:t>11</w:t>
            </w:r>
          </w:p>
        </w:tc>
        <w:tc>
          <w:tcPr>
            <w:tcW w:w="425" w:type="dxa"/>
            <w:vAlign w:val="center"/>
          </w:tcPr>
          <w:p w14:paraId="44FC73DF" w14:textId="77777777" w:rsidR="007E724A" w:rsidRPr="00561DAC" w:rsidRDefault="001D6A00" w:rsidP="00513D6C">
            <w:pPr>
              <w:pStyle w:val="Style15"/>
            </w:pPr>
            <w:r>
              <w:t>9</w:t>
            </w:r>
          </w:p>
        </w:tc>
        <w:tc>
          <w:tcPr>
            <w:tcW w:w="425" w:type="dxa"/>
            <w:vAlign w:val="center"/>
          </w:tcPr>
          <w:p w14:paraId="23F5F899" w14:textId="77777777" w:rsidR="007E724A" w:rsidRPr="00561DAC" w:rsidRDefault="001D6A00" w:rsidP="00513D6C">
            <w:pPr>
              <w:pStyle w:val="Style15"/>
            </w:pPr>
            <w:r>
              <w:t>9</w:t>
            </w:r>
          </w:p>
        </w:tc>
        <w:tc>
          <w:tcPr>
            <w:tcW w:w="567" w:type="dxa"/>
            <w:vAlign w:val="center"/>
          </w:tcPr>
          <w:p w14:paraId="2E4EBD1B" w14:textId="77777777" w:rsidR="007E724A" w:rsidRPr="00561DAC" w:rsidRDefault="001D6A00" w:rsidP="00513D6C">
            <w:pPr>
              <w:pStyle w:val="Style15"/>
            </w:pPr>
            <w:r>
              <w:t>5</w:t>
            </w:r>
          </w:p>
        </w:tc>
        <w:tc>
          <w:tcPr>
            <w:tcW w:w="426" w:type="dxa"/>
            <w:vAlign w:val="center"/>
          </w:tcPr>
          <w:p w14:paraId="1DB97F24" w14:textId="77777777" w:rsidR="007E724A" w:rsidRPr="00561DAC" w:rsidRDefault="001D6A00" w:rsidP="00513D6C">
            <w:pPr>
              <w:pStyle w:val="Style15"/>
            </w:pPr>
            <w:r>
              <w:t>0</w:t>
            </w:r>
          </w:p>
        </w:tc>
        <w:tc>
          <w:tcPr>
            <w:tcW w:w="425" w:type="dxa"/>
            <w:vAlign w:val="center"/>
          </w:tcPr>
          <w:p w14:paraId="704F42BF" w14:textId="77777777" w:rsidR="007E724A" w:rsidRPr="00561DAC" w:rsidRDefault="001D6A00" w:rsidP="00513D6C">
            <w:pPr>
              <w:pStyle w:val="Style15"/>
            </w:pPr>
            <w:r>
              <w:t>-</w:t>
            </w:r>
          </w:p>
        </w:tc>
      </w:tr>
      <w:tr w:rsidR="00A41ED3" w14:paraId="68EE2894" w14:textId="77777777" w:rsidTr="004E59C8">
        <w:tc>
          <w:tcPr>
            <w:tcW w:w="8505" w:type="dxa"/>
            <w:gridSpan w:val="18"/>
            <w:vAlign w:val="center"/>
          </w:tcPr>
          <w:p w14:paraId="125BDB06" w14:textId="77777777" w:rsidR="0019313F" w:rsidRPr="00561DAC" w:rsidRDefault="001D6A00" w:rsidP="00513D6C">
            <w:pPr>
              <w:keepNext/>
              <w:ind w:left="57"/>
              <w:rPr>
                <w:sz w:val="16"/>
                <w:szCs w:val="16"/>
              </w:rPr>
            </w:pPr>
            <w:proofErr w:type="spellStart"/>
            <w:r>
              <w:rPr>
                <w:sz w:val="16"/>
              </w:rPr>
              <w:t>Ipilimumab</w:t>
            </w:r>
            <w:proofErr w:type="spellEnd"/>
          </w:p>
        </w:tc>
      </w:tr>
      <w:tr w:rsidR="00A41ED3" w14:paraId="2F35EBA7" w14:textId="77777777" w:rsidTr="0070211A">
        <w:tc>
          <w:tcPr>
            <w:tcW w:w="567" w:type="dxa"/>
            <w:vAlign w:val="center"/>
          </w:tcPr>
          <w:p w14:paraId="1397A6D6" w14:textId="77777777" w:rsidR="007E724A" w:rsidRPr="00561DAC" w:rsidRDefault="001D6A00" w:rsidP="00513D6C">
            <w:pPr>
              <w:pStyle w:val="Style15"/>
            </w:pPr>
            <w:r>
              <w:t>113</w:t>
            </w:r>
          </w:p>
        </w:tc>
        <w:tc>
          <w:tcPr>
            <w:tcW w:w="425" w:type="dxa"/>
            <w:vAlign w:val="center"/>
          </w:tcPr>
          <w:p w14:paraId="3BE816E4" w14:textId="77777777" w:rsidR="007E724A" w:rsidRPr="00561DAC" w:rsidRDefault="001D6A00" w:rsidP="00513D6C">
            <w:pPr>
              <w:pStyle w:val="Style15"/>
            </w:pPr>
            <w:r>
              <w:t>20</w:t>
            </w:r>
          </w:p>
        </w:tc>
        <w:tc>
          <w:tcPr>
            <w:tcW w:w="425" w:type="dxa"/>
            <w:vAlign w:val="center"/>
          </w:tcPr>
          <w:p w14:paraId="51C2F6AE" w14:textId="77777777" w:rsidR="007E724A" w:rsidRPr="00561DAC" w:rsidRDefault="001D6A00" w:rsidP="00513D6C">
            <w:pPr>
              <w:pStyle w:val="Style15"/>
            </w:pPr>
            <w:r>
              <w:t>12</w:t>
            </w:r>
          </w:p>
        </w:tc>
        <w:tc>
          <w:tcPr>
            <w:tcW w:w="567" w:type="dxa"/>
            <w:vAlign w:val="center"/>
          </w:tcPr>
          <w:p w14:paraId="3F7E407C" w14:textId="77777777" w:rsidR="007E724A" w:rsidRPr="00561DAC" w:rsidRDefault="001D6A00" w:rsidP="00513D6C">
            <w:pPr>
              <w:pStyle w:val="Style15"/>
            </w:pPr>
            <w:r>
              <w:t>9</w:t>
            </w:r>
          </w:p>
        </w:tc>
        <w:tc>
          <w:tcPr>
            <w:tcW w:w="426" w:type="dxa"/>
            <w:vAlign w:val="center"/>
          </w:tcPr>
          <w:p w14:paraId="697CB5A1" w14:textId="77777777" w:rsidR="007E724A" w:rsidRPr="00561DAC" w:rsidRDefault="001D6A00" w:rsidP="00513D6C">
            <w:pPr>
              <w:pStyle w:val="Style15"/>
            </w:pPr>
            <w:r>
              <w:t>9</w:t>
            </w:r>
          </w:p>
        </w:tc>
        <w:tc>
          <w:tcPr>
            <w:tcW w:w="567" w:type="dxa"/>
            <w:vAlign w:val="center"/>
          </w:tcPr>
          <w:p w14:paraId="7050C07F" w14:textId="77777777" w:rsidR="007E724A" w:rsidRPr="00561DAC" w:rsidRDefault="001D6A00" w:rsidP="00513D6C">
            <w:pPr>
              <w:pStyle w:val="Style15"/>
            </w:pPr>
            <w:r>
              <w:t>7</w:t>
            </w:r>
          </w:p>
        </w:tc>
        <w:tc>
          <w:tcPr>
            <w:tcW w:w="425" w:type="dxa"/>
            <w:vAlign w:val="center"/>
          </w:tcPr>
          <w:p w14:paraId="64F5AE43" w14:textId="77777777" w:rsidR="007E724A" w:rsidRPr="00561DAC" w:rsidRDefault="001D6A00" w:rsidP="00513D6C">
            <w:pPr>
              <w:pStyle w:val="Style15"/>
            </w:pPr>
            <w:r>
              <w:t>5</w:t>
            </w:r>
          </w:p>
        </w:tc>
        <w:tc>
          <w:tcPr>
            <w:tcW w:w="425" w:type="dxa"/>
            <w:vAlign w:val="center"/>
          </w:tcPr>
          <w:p w14:paraId="402B305C" w14:textId="77777777" w:rsidR="007E724A" w:rsidRPr="00561DAC" w:rsidRDefault="001D6A00" w:rsidP="00513D6C">
            <w:pPr>
              <w:pStyle w:val="Style15"/>
            </w:pPr>
            <w:r>
              <w:t>5</w:t>
            </w:r>
          </w:p>
        </w:tc>
        <w:tc>
          <w:tcPr>
            <w:tcW w:w="567" w:type="dxa"/>
            <w:vAlign w:val="center"/>
          </w:tcPr>
          <w:p w14:paraId="53EB021A" w14:textId="77777777" w:rsidR="007E724A" w:rsidRPr="00561DAC" w:rsidRDefault="001D6A00" w:rsidP="00513D6C">
            <w:pPr>
              <w:pStyle w:val="Style15"/>
            </w:pPr>
            <w:r>
              <w:t>3</w:t>
            </w:r>
          </w:p>
        </w:tc>
        <w:tc>
          <w:tcPr>
            <w:tcW w:w="425" w:type="dxa"/>
            <w:vAlign w:val="center"/>
          </w:tcPr>
          <w:p w14:paraId="79BC80A0" w14:textId="77777777" w:rsidR="007E724A" w:rsidRPr="00561DAC" w:rsidRDefault="001D6A00" w:rsidP="00513D6C">
            <w:pPr>
              <w:pStyle w:val="Style15"/>
            </w:pPr>
            <w:r>
              <w:t>3</w:t>
            </w:r>
          </w:p>
        </w:tc>
        <w:tc>
          <w:tcPr>
            <w:tcW w:w="426" w:type="dxa"/>
            <w:vAlign w:val="center"/>
          </w:tcPr>
          <w:p w14:paraId="4F9F6A84" w14:textId="77777777" w:rsidR="007E724A" w:rsidRPr="00561DAC" w:rsidRDefault="001D6A00" w:rsidP="00513D6C">
            <w:pPr>
              <w:pStyle w:val="Style15"/>
            </w:pPr>
            <w:r>
              <w:t>3</w:t>
            </w:r>
          </w:p>
        </w:tc>
        <w:tc>
          <w:tcPr>
            <w:tcW w:w="567" w:type="dxa"/>
            <w:vAlign w:val="center"/>
          </w:tcPr>
          <w:p w14:paraId="31C6357A" w14:textId="77777777" w:rsidR="007E724A" w:rsidRPr="00561DAC" w:rsidRDefault="001D6A00" w:rsidP="00513D6C">
            <w:pPr>
              <w:pStyle w:val="Style15"/>
            </w:pPr>
            <w:r>
              <w:t>2</w:t>
            </w:r>
          </w:p>
        </w:tc>
        <w:tc>
          <w:tcPr>
            <w:tcW w:w="425" w:type="dxa"/>
            <w:vAlign w:val="center"/>
          </w:tcPr>
          <w:p w14:paraId="1BFE55E6" w14:textId="77777777" w:rsidR="007E724A" w:rsidRPr="00561DAC" w:rsidRDefault="001D6A00" w:rsidP="00513D6C">
            <w:pPr>
              <w:pStyle w:val="Style15"/>
            </w:pPr>
            <w:r>
              <w:t>1</w:t>
            </w:r>
          </w:p>
        </w:tc>
        <w:tc>
          <w:tcPr>
            <w:tcW w:w="425" w:type="dxa"/>
            <w:vAlign w:val="center"/>
          </w:tcPr>
          <w:p w14:paraId="07322476" w14:textId="77777777" w:rsidR="007E724A" w:rsidRPr="00561DAC" w:rsidRDefault="001D6A00" w:rsidP="00513D6C">
            <w:pPr>
              <w:pStyle w:val="Style15"/>
            </w:pPr>
            <w:r>
              <w:t>0</w:t>
            </w:r>
          </w:p>
        </w:tc>
        <w:tc>
          <w:tcPr>
            <w:tcW w:w="425" w:type="dxa"/>
            <w:vAlign w:val="center"/>
          </w:tcPr>
          <w:p w14:paraId="29AD766B" w14:textId="77777777" w:rsidR="007E724A" w:rsidRPr="00561DAC" w:rsidRDefault="001D6A00" w:rsidP="00513D6C">
            <w:pPr>
              <w:pStyle w:val="Style15"/>
            </w:pPr>
            <w:r>
              <w:t>0</w:t>
            </w:r>
          </w:p>
        </w:tc>
        <w:tc>
          <w:tcPr>
            <w:tcW w:w="567" w:type="dxa"/>
            <w:vAlign w:val="center"/>
          </w:tcPr>
          <w:p w14:paraId="7EA4BF82" w14:textId="77777777" w:rsidR="007E724A" w:rsidRPr="00561DAC" w:rsidRDefault="001D6A00" w:rsidP="00513D6C">
            <w:pPr>
              <w:pStyle w:val="Style15"/>
            </w:pPr>
            <w:r>
              <w:t>0</w:t>
            </w:r>
          </w:p>
        </w:tc>
        <w:tc>
          <w:tcPr>
            <w:tcW w:w="426" w:type="dxa"/>
            <w:vAlign w:val="center"/>
          </w:tcPr>
          <w:p w14:paraId="1153D9DD" w14:textId="77777777" w:rsidR="007E724A" w:rsidRPr="00561DAC" w:rsidRDefault="001D6A00" w:rsidP="00513D6C">
            <w:pPr>
              <w:pStyle w:val="Style15"/>
            </w:pPr>
            <w:r>
              <w:t>0</w:t>
            </w:r>
          </w:p>
        </w:tc>
        <w:tc>
          <w:tcPr>
            <w:tcW w:w="425" w:type="dxa"/>
            <w:vAlign w:val="center"/>
          </w:tcPr>
          <w:p w14:paraId="58D99BAC" w14:textId="77777777" w:rsidR="007E724A" w:rsidRPr="00561DAC" w:rsidRDefault="001D6A00" w:rsidP="00513D6C">
            <w:pPr>
              <w:pStyle w:val="Style15"/>
            </w:pPr>
            <w:r>
              <w:t>-</w:t>
            </w:r>
          </w:p>
        </w:tc>
      </w:tr>
    </w:tbl>
    <w:p w14:paraId="429E3B29" w14:textId="77777777" w:rsidR="003079F5" w:rsidRPr="00561DAC"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513D6C">
            <w:pPr>
              <w:keepNext/>
              <w:spacing w:line="160" w:lineRule="exact"/>
              <w:rPr>
                <w:rFonts w:eastAsia="MS Mincho"/>
                <w:sz w:val="16"/>
                <w:szCs w:val="16"/>
              </w:rPr>
            </w:pPr>
            <w:r>
              <w:rPr>
                <w:sz w:val="16"/>
              </w:rPr>
              <w:t>Nivolumab+ipilimumab (acontecimentos: 76/123), mediana e 95% IC: 11,17 (6,93; 22,18)</w:t>
            </w:r>
          </w:p>
        </w:tc>
      </w:tr>
      <w:tr w:rsidR="00A41ED3" w14:paraId="74BA32DA" w14:textId="77777777" w:rsidTr="00CC5DCC">
        <w:tc>
          <w:tcPr>
            <w:tcW w:w="1414" w:type="dxa"/>
            <w:shd w:val="clear" w:color="auto" w:fill="auto"/>
          </w:tcPr>
          <w:p w14:paraId="0FE2AA6F"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(acontecimentos: 85/117), mediana e 95% IC: 2,83 (2,76; 5,62)</w:t>
            </w:r>
          </w:p>
        </w:tc>
      </w:tr>
      <w:tr w:rsidR="00A41ED3" w14:paraId="6005EAD1" w14:textId="77777777" w:rsidTr="00CC5DCC">
        <w:tc>
          <w:tcPr>
            <w:tcW w:w="1414" w:type="dxa"/>
            <w:shd w:val="clear" w:color="auto" w:fill="auto"/>
          </w:tcPr>
          <w:p w14:paraId="263DBD6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561DAC" w:rsidRDefault="001D6A00" w:rsidP="00513D6C">
            <w:pPr>
              <w:keepNext/>
              <w:spacing w:line="160" w:lineRule="exact"/>
              <w:rPr>
                <w:rFonts w:eastAsia="MS Mincho"/>
                <w:sz w:val="16"/>
                <w:szCs w:val="16"/>
              </w:rPr>
            </w:pPr>
            <w:proofErr w:type="spellStart"/>
            <w:r>
              <w:rPr>
                <w:sz w:val="16"/>
              </w:rPr>
              <w:t>Ipilimumab</w:t>
            </w:r>
            <w:proofErr w:type="spellEnd"/>
            <w:r>
              <w:rPr>
                <w:sz w:val="16"/>
              </w:rPr>
              <w:t xml:space="preserve"> (acontecimentos: 94/113), mediana e 95% IC: 2,73 (2,66; 2,83)</w:t>
            </w:r>
          </w:p>
        </w:tc>
      </w:tr>
      <w:tr w:rsidR="00A41ED3" w14:paraId="63AAAB18" w14:textId="77777777" w:rsidTr="00CC5DCC">
        <w:tc>
          <w:tcPr>
            <w:tcW w:w="8507" w:type="dxa"/>
            <w:gridSpan w:val="2"/>
            <w:shd w:val="clear" w:color="auto" w:fill="auto"/>
          </w:tcPr>
          <w:p w14:paraId="5E0E3F99" w14:textId="77777777" w:rsidR="00986827" w:rsidRPr="00561DAC" w:rsidRDefault="00986827" w:rsidP="00513D6C">
            <w:pPr>
              <w:keepNext/>
              <w:spacing w:line="160" w:lineRule="exact"/>
              <w:rPr>
                <w:rFonts w:eastAsia="MS Mincho"/>
                <w:sz w:val="16"/>
                <w:szCs w:val="16"/>
              </w:rPr>
            </w:pPr>
          </w:p>
        </w:tc>
      </w:tr>
      <w:tr w:rsidR="00A41ED3" w14:paraId="4259C189" w14:textId="77777777" w:rsidTr="00CC5DCC">
        <w:tc>
          <w:tcPr>
            <w:tcW w:w="1414" w:type="dxa"/>
            <w:shd w:val="clear" w:color="auto" w:fill="auto"/>
          </w:tcPr>
          <w:p w14:paraId="2572A1BF"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561DAC" w:rsidRDefault="001D6A00" w:rsidP="00513D6C">
            <w:pPr>
              <w:keepNext/>
              <w:spacing w:line="160" w:lineRule="exact"/>
              <w:rPr>
                <w:rFonts w:eastAsia="MS Mincho"/>
                <w:sz w:val="16"/>
                <w:szCs w:val="16"/>
              </w:rPr>
            </w:pPr>
            <w:r>
              <w:rPr>
                <w:sz w:val="16"/>
              </w:rPr>
              <w:t xml:space="preserve">Nivolumab+ipilimumab vs. </w:t>
            </w:r>
            <w:proofErr w:type="spellStart"/>
            <w:r>
              <w:rPr>
                <w:sz w:val="16"/>
              </w:rPr>
              <w:t>ipilimumab</w:t>
            </w:r>
            <w:proofErr w:type="spellEnd"/>
            <w:r>
              <w:rPr>
                <w:sz w:val="16"/>
              </w:rPr>
              <w:t xml:space="preserve"> - taxa de risco e 95% IC: 0,39 (0,28; 0,53)</w:t>
            </w:r>
          </w:p>
        </w:tc>
      </w:tr>
      <w:tr w:rsidR="00A41ED3" w14:paraId="7FCC2E2E" w14:textId="77777777" w:rsidTr="00CC5DCC">
        <w:tc>
          <w:tcPr>
            <w:tcW w:w="1414" w:type="dxa"/>
            <w:shd w:val="clear" w:color="auto" w:fill="auto"/>
          </w:tcPr>
          <w:p w14:paraId="0862773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4836526" w14:textId="77777777" w:rsidR="00986827" w:rsidRPr="00561DAC" w:rsidRDefault="001D6A00" w:rsidP="00513D6C">
            <w:pPr>
              <w:spacing w:line="160" w:lineRule="exac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taxa de risco e 95% IC: 0,59 (0,44; 0,79)</w:t>
            </w:r>
          </w:p>
        </w:tc>
      </w:tr>
      <w:tr w:rsidR="00A41ED3" w14:paraId="2004BB90" w14:textId="77777777" w:rsidTr="00CC5DCC">
        <w:tc>
          <w:tcPr>
            <w:tcW w:w="1414" w:type="dxa"/>
            <w:shd w:val="clear" w:color="auto" w:fill="auto"/>
          </w:tcPr>
          <w:p w14:paraId="5714909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AFB269A" w14:textId="77777777" w:rsidR="00986827" w:rsidRPr="00561DAC" w:rsidRDefault="001D6A00" w:rsidP="00513D6C">
            <w:pPr>
              <w:spacing w:line="160" w:lineRule="exact"/>
              <w:rPr>
                <w:rFonts w:eastAsia="MS Mincho"/>
                <w:sz w:val="16"/>
                <w:szCs w:val="16"/>
              </w:rPr>
            </w:pPr>
            <w:r>
              <w:rPr>
                <w:sz w:val="16"/>
              </w:rPr>
              <w:t xml:space="preserve">Nivolumab+ipilimumab vs. </w:t>
            </w:r>
            <w:proofErr w:type="spellStart"/>
            <w:r>
              <w:rPr>
                <w:sz w:val="16"/>
              </w:rPr>
              <w:t>nivolumab</w:t>
            </w:r>
            <w:proofErr w:type="spellEnd"/>
            <w:r>
              <w:rPr>
                <w:sz w:val="16"/>
              </w:rPr>
              <w:t xml:space="preserve"> - taxa de risco e 95% IC: 0,66 (0,48; 0,90)</w:t>
            </w:r>
          </w:p>
        </w:tc>
      </w:tr>
    </w:tbl>
    <w:p w14:paraId="709C4014" w14:textId="77777777" w:rsidR="00986827" w:rsidRPr="00561DAC" w:rsidRDefault="00986827" w:rsidP="00513D6C">
      <w:pPr>
        <w:ind w:firstLine="720"/>
        <w:rPr>
          <w:sz w:val="12"/>
          <w:szCs w:val="12"/>
        </w:rPr>
      </w:pPr>
    </w:p>
    <w:p w14:paraId="35532505" w14:textId="77777777" w:rsidR="003F4866" w:rsidRPr="00561DAC" w:rsidRDefault="001D6A00" w:rsidP="00513D6C">
      <w:pPr>
        <w:jc w:val="center"/>
        <w:rPr>
          <w:b/>
          <w:sz w:val="20"/>
        </w:rPr>
      </w:pPr>
      <w:r>
        <w:br w:type="page"/>
      </w:r>
      <w:r>
        <w:rPr>
          <w:b/>
          <w:sz w:val="20"/>
        </w:rPr>
        <w:lastRenderedPageBreak/>
        <w:t>Expressão de PD</w:t>
      </w:r>
      <w:r>
        <w:rPr>
          <w:b/>
          <w:sz w:val="20"/>
        </w:rPr>
        <w:noBreakHyphen/>
        <w:t>L1 ≥ 1%</w:t>
      </w:r>
    </w:p>
    <w:p w14:paraId="51BFFE11" w14:textId="49A23A6C" w:rsidR="00D97C91" w:rsidRPr="00561DAC" w:rsidRDefault="006B77CB" w:rsidP="00513D6C">
      <w:pPr>
        <w:keepNext/>
        <w:jc w:val="center"/>
        <w:rPr>
          <w:b/>
          <w:noProof/>
          <w:sz w:val="16"/>
          <w:szCs w:val="16"/>
        </w:rPr>
      </w:pPr>
      <w:r>
        <w:rPr>
          <w:noProof/>
        </w:rPr>
        <w:pict w14:anchorId="2DA5179F">
          <v:shape id="Text Box 71" o:spid="_x0000_s2114"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 inset="0,0,0,0">
              <w:txbxContent>
                <w:p w14:paraId="73760C45" w14:textId="77777777" w:rsidR="00AE4D06" w:rsidRPr="00AF7B0F" w:rsidRDefault="00AE4D06" w:rsidP="00D86EFC">
                  <w:pPr>
                    <w:jc w:val="center"/>
                    <w:rPr>
                      <w:sz w:val="16"/>
                      <w:szCs w:val="16"/>
                    </w:rPr>
                  </w:pPr>
                  <w:r>
                    <w:rPr>
                      <w:sz w:val="16"/>
                    </w:rPr>
                    <w:t>Probabilidade de sobrevivência livre de progressão</w:t>
                  </w:r>
                </w:p>
              </w:txbxContent>
            </v:textbox>
            <w10:wrap anchorx="margin"/>
          </v:shape>
        </w:pict>
      </w:r>
      <w:r>
        <w:rPr>
          <w:noProof/>
          <w:sz w:val="18"/>
        </w:rPr>
        <w:pict w14:anchorId="56D24BF6">
          <v:shape id="Picture 33" o:spid="_x0000_i1031" type="#_x0000_t75" style="width:425pt;height:230.95pt;visibility:visible;mso-wrap-style:square">
            <v:imagedata r:id="rId21"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Sobrevivência livre de progressão (meses)</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Número de indivíduos em risco</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proofErr w:type="spellStart"/>
            <w:r>
              <w:rPr>
                <w:sz w:val="16"/>
              </w:rPr>
              <w:t>Nivolumab</w:t>
            </w:r>
            <w:proofErr w:type="spellEnd"/>
            <w:r>
              <w:rPr>
                <w:sz w:val="16"/>
              </w:rPr>
              <w:t xml:space="preserve"> + </w:t>
            </w:r>
            <w:proofErr w:type="spellStart"/>
            <w:r>
              <w:rPr>
                <w:sz w:val="16"/>
              </w:rPr>
              <w:t>ipilimumab</w:t>
            </w:r>
            <w:proofErr w:type="spellEnd"/>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t>-</w:t>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proofErr w:type="spellStart"/>
            <w:r>
              <w:rPr>
                <w:sz w:val="16"/>
              </w:rPr>
              <w:t>Nivolumab</w:t>
            </w:r>
            <w:proofErr w:type="spellEnd"/>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t>-</w:t>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proofErr w:type="spellStart"/>
            <w:r>
              <w:rPr>
                <w:sz w:val="16"/>
              </w:rPr>
              <w:t>Ipilimumab</w:t>
            </w:r>
            <w:proofErr w:type="spellEnd"/>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t>-</w:t>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Nivolumab+ipilimumab (acontecimentos: 90/155), mediana e 95% IC: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(acontecimentos: 102/171), mediana e 95% IC: 16,20 (8,11; 27,60)</w:t>
            </w:r>
          </w:p>
        </w:tc>
      </w:tr>
      <w:tr w:rsidR="00A41ED3"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561DAC" w:rsidRDefault="001D6A00" w:rsidP="00513D6C">
            <w:pPr>
              <w:keepNext/>
              <w:spacing w:line="160" w:lineRule="exact"/>
              <w:rPr>
                <w:rFonts w:eastAsia="MS Mincho"/>
                <w:sz w:val="16"/>
                <w:szCs w:val="16"/>
              </w:rPr>
            </w:pPr>
            <w:proofErr w:type="spellStart"/>
            <w:r>
              <w:rPr>
                <w:sz w:val="16"/>
              </w:rPr>
              <w:t>Ipilimumab</w:t>
            </w:r>
            <w:proofErr w:type="spellEnd"/>
            <w:r>
              <w:rPr>
                <w:sz w:val="16"/>
              </w:rPr>
              <w:t xml:space="preserve"> (acontecimentos: 137/164), mediana e 95% IC: 3,48 (2,83; 4,17)</w:t>
            </w:r>
          </w:p>
        </w:tc>
      </w:tr>
      <w:tr w:rsidR="00A41ED3" w14:paraId="69B37A8C" w14:textId="77777777" w:rsidTr="00CC5DCC">
        <w:tc>
          <w:tcPr>
            <w:tcW w:w="8507" w:type="dxa"/>
            <w:gridSpan w:val="2"/>
            <w:shd w:val="clear" w:color="auto" w:fill="auto"/>
          </w:tcPr>
          <w:p w14:paraId="75982AEB" w14:textId="77777777" w:rsidR="00986827" w:rsidRPr="00561DAC" w:rsidRDefault="00986827" w:rsidP="00513D6C">
            <w:pPr>
              <w:keepNext/>
              <w:spacing w:line="160" w:lineRule="exact"/>
              <w:rPr>
                <w:rFonts w:eastAsia="MS Mincho"/>
                <w:sz w:val="16"/>
                <w:szCs w:val="16"/>
              </w:rPr>
            </w:pPr>
          </w:p>
        </w:tc>
      </w:tr>
      <w:tr w:rsidR="00A41ED3" w14:paraId="60B2861B" w14:textId="77777777" w:rsidTr="00CC5DCC">
        <w:tc>
          <w:tcPr>
            <w:tcW w:w="1414" w:type="dxa"/>
            <w:shd w:val="clear" w:color="auto" w:fill="auto"/>
          </w:tcPr>
          <w:p w14:paraId="25712C6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561DAC" w:rsidRDefault="001D6A00" w:rsidP="00513D6C">
            <w:pPr>
              <w:keepNext/>
              <w:spacing w:line="160" w:lineRule="exact"/>
              <w:rPr>
                <w:rFonts w:eastAsia="MS Mincho"/>
                <w:sz w:val="16"/>
                <w:szCs w:val="16"/>
              </w:rPr>
            </w:pPr>
            <w:r>
              <w:rPr>
                <w:sz w:val="16"/>
              </w:rPr>
              <w:t xml:space="preserve">Nivolumab+ipilimumab vs. </w:t>
            </w:r>
            <w:proofErr w:type="spellStart"/>
            <w:r>
              <w:rPr>
                <w:sz w:val="16"/>
              </w:rPr>
              <w:t>ipilimumab</w:t>
            </w:r>
            <w:proofErr w:type="spellEnd"/>
            <w:r>
              <w:rPr>
                <w:sz w:val="16"/>
              </w:rPr>
              <w:t xml:space="preserve"> - taxa de risco e 95% IC: 0,42 (0,32; 0,55)</w:t>
            </w:r>
          </w:p>
        </w:tc>
      </w:tr>
      <w:tr w:rsidR="00A41ED3" w14:paraId="620091E7" w14:textId="77777777" w:rsidTr="00CC5DCC">
        <w:tc>
          <w:tcPr>
            <w:tcW w:w="1414" w:type="dxa"/>
            <w:shd w:val="clear" w:color="auto" w:fill="auto"/>
          </w:tcPr>
          <w:p w14:paraId="3BCFA48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taxa de risco e 95% IC: 0,45 (0,35; 0,59)</w:t>
            </w:r>
          </w:p>
        </w:tc>
      </w:tr>
      <w:tr w:rsidR="00A41ED3" w14:paraId="428CA1EA" w14:textId="77777777" w:rsidTr="00CC5DCC">
        <w:tc>
          <w:tcPr>
            <w:tcW w:w="1414" w:type="dxa"/>
            <w:shd w:val="clear" w:color="auto" w:fill="auto"/>
          </w:tcPr>
          <w:p w14:paraId="4AEA47E6"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561DAC" w:rsidRDefault="001D6A00" w:rsidP="00513D6C">
            <w:pPr>
              <w:spacing w:line="160" w:lineRule="exact"/>
              <w:rPr>
                <w:rFonts w:eastAsia="MS Mincho"/>
                <w:sz w:val="16"/>
                <w:szCs w:val="16"/>
              </w:rPr>
            </w:pPr>
            <w:r>
              <w:rPr>
                <w:sz w:val="16"/>
              </w:rPr>
              <w:t xml:space="preserve">Nivolumab+ipilimumab vs. </w:t>
            </w:r>
            <w:proofErr w:type="spellStart"/>
            <w:r>
              <w:rPr>
                <w:sz w:val="16"/>
              </w:rPr>
              <w:t>nivolumab</w:t>
            </w:r>
            <w:proofErr w:type="spellEnd"/>
            <w:r>
              <w:rPr>
                <w:sz w:val="16"/>
              </w:rPr>
              <w:t xml:space="preserve"> - taxa de risco e 95% IC: 0,92 (0,69; 1,22)</w:t>
            </w:r>
          </w:p>
        </w:tc>
      </w:tr>
    </w:tbl>
    <w:p w14:paraId="282C727D" w14:textId="77777777" w:rsidR="00FF058A" w:rsidRPr="00561DAC" w:rsidRDefault="00FF058A" w:rsidP="00513D6C"/>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 xml:space="preserve">A análise final (primária) da OS ocorreu quando todos os doentes tinham um seguimento mínimo de 28 meses. Aos 28 meses a mediana da OS não foi alcançada no grupo de </w:t>
      </w:r>
      <w:proofErr w:type="spellStart"/>
      <w:r>
        <w:rPr>
          <w:color w:val="auto"/>
          <w:sz w:val="22"/>
        </w:rPr>
        <w:t>nivolumab</w:t>
      </w:r>
      <w:proofErr w:type="spellEnd"/>
      <w:r>
        <w:rPr>
          <w:color w:val="auto"/>
          <w:sz w:val="22"/>
        </w:rPr>
        <w:t xml:space="preserve"> em comparação com 19,98 meses no grupo de </w:t>
      </w:r>
      <w:proofErr w:type="spellStart"/>
      <w:r>
        <w:rPr>
          <w:color w:val="auto"/>
          <w:sz w:val="22"/>
        </w:rPr>
        <w:t>ipilimumab</w:t>
      </w:r>
      <w:proofErr w:type="spellEnd"/>
      <w:r>
        <w:rPr>
          <w:color w:val="auto"/>
          <w:sz w:val="22"/>
        </w:rPr>
        <w:t xml:space="preserve"> (HR = 0,63, 98% IC: 0,48; 0,81; p</w:t>
      </w:r>
      <w:r>
        <w:rPr>
          <w:color w:val="auto"/>
          <w:sz w:val="22"/>
        </w:rPr>
        <w:noBreakHyphen/>
      </w:r>
      <w:proofErr w:type="spellStart"/>
      <w:r>
        <w:rPr>
          <w:color w:val="auto"/>
          <w:sz w:val="22"/>
        </w:rPr>
        <w:t>value</w:t>
      </w:r>
      <w:proofErr w:type="spellEnd"/>
      <w:r>
        <w:rPr>
          <w:color w:val="auto"/>
          <w:sz w:val="22"/>
        </w:rPr>
        <w:t xml:space="preserve">: &lt; 0,0001). A mediana da OS não foi alcançada no grupo de </w:t>
      </w:r>
      <w:proofErr w:type="spellStart"/>
      <w:r>
        <w:rPr>
          <w:color w:val="auto"/>
          <w:sz w:val="22"/>
        </w:rPr>
        <w:t>nivolumab</w:t>
      </w:r>
      <w:proofErr w:type="spellEnd"/>
      <w:r>
        <w:rPr>
          <w:color w:val="auto"/>
          <w:sz w:val="22"/>
        </w:rPr>
        <w:t xml:space="preserve"> em associação com </w:t>
      </w:r>
      <w:proofErr w:type="spellStart"/>
      <w:r>
        <w:rPr>
          <w:color w:val="auto"/>
          <w:sz w:val="22"/>
        </w:rPr>
        <w:t>ipilimumab</w:t>
      </w:r>
      <w:proofErr w:type="spellEnd"/>
      <w:r>
        <w:rPr>
          <w:color w:val="auto"/>
          <w:sz w:val="22"/>
        </w:rPr>
        <w:t xml:space="preserve"> em comparação com o grupo de </w:t>
      </w:r>
      <w:proofErr w:type="spellStart"/>
      <w:r>
        <w:rPr>
          <w:color w:val="auto"/>
          <w:sz w:val="22"/>
        </w:rPr>
        <w:t>ipilimumab</w:t>
      </w:r>
      <w:proofErr w:type="spellEnd"/>
      <w:r>
        <w:rPr>
          <w:color w:val="auto"/>
          <w:sz w:val="22"/>
        </w:rPr>
        <w:t xml:space="preserve"> (HR = 0,55; 98% IC: 0,42; 0,72; p</w:t>
      </w:r>
      <w:r>
        <w:rPr>
          <w:color w:val="auto"/>
          <w:sz w:val="22"/>
        </w:rPr>
        <w:noBreakHyphen/>
      </w:r>
      <w:proofErr w:type="spellStart"/>
      <w:r>
        <w:rPr>
          <w:color w:val="auto"/>
          <w:sz w:val="22"/>
        </w:rPr>
        <w:t>value</w:t>
      </w:r>
      <w:proofErr w:type="spellEnd"/>
      <w:r>
        <w:rPr>
          <w:color w:val="auto"/>
          <w:sz w:val="22"/>
        </w:rPr>
        <w:t>: &lt; 0,0001).</w:t>
      </w:r>
    </w:p>
    <w:p w14:paraId="0C5307BB" w14:textId="77777777" w:rsidR="00351A59" w:rsidRPr="00561DAC" w:rsidRDefault="00351A59" w:rsidP="00513D6C"/>
    <w:p w14:paraId="685C47A1" w14:textId="77777777" w:rsidR="00E26FBD" w:rsidRPr="00561DAC" w:rsidRDefault="001D6A00" w:rsidP="00513D6C">
      <w:pPr>
        <w:pStyle w:val="BMSBodyText"/>
        <w:spacing w:after="0" w:line="240" w:lineRule="auto"/>
        <w:jc w:val="left"/>
        <w:rPr>
          <w:color w:val="auto"/>
          <w:sz w:val="22"/>
        </w:rPr>
      </w:pPr>
      <w:r>
        <w:rPr>
          <w:color w:val="auto"/>
          <w:sz w:val="22"/>
        </w:rPr>
        <w:t xml:space="preserve">A OS resultou numa análise descritiva adicional realizada a um seguimento mínimo de 90 meses, mostrando resultados consistentes com a análise primária original. Os resultados da OS deste seguimento estão demonstrados na figura 5 (todos </w:t>
      </w:r>
      <w:proofErr w:type="spellStart"/>
      <w:r>
        <w:rPr>
          <w:color w:val="auto"/>
          <w:sz w:val="22"/>
        </w:rPr>
        <w:t>aleatorizados</w:t>
      </w:r>
      <w:proofErr w:type="spellEnd"/>
      <w:r>
        <w:rPr>
          <w:color w:val="auto"/>
          <w:sz w:val="22"/>
        </w:rPr>
        <w:t xml:space="preserve">), Figura 6 e 7 (ao </w:t>
      </w:r>
      <w:r>
        <w:rPr>
          <w:i/>
          <w:color w:val="auto"/>
          <w:sz w:val="22"/>
        </w:rPr>
        <w:t>cut</w:t>
      </w:r>
      <w:r>
        <w:rPr>
          <w:i/>
          <w:color w:val="auto"/>
          <w:sz w:val="22"/>
        </w:rPr>
        <w:noBreakHyphen/>
      </w:r>
      <w:proofErr w:type="spellStart"/>
      <w:r>
        <w:rPr>
          <w:i/>
          <w:color w:val="auto"/>
          <w:sz w:val="22"/>
        </w:rPr>
        <w:t>off</w:t>
      </w:r>
      <w:proofErr w:type="spellEnd"/>
      <w:r>
        <w:rPr>
          <w:color w:val="auto"/>
          <w:sz w:val="22"/>
        </w:rPr>
        <w:t xml:space="preserve"> de 1% e de 5% de PD</w:t>
      </w:r>
      <w:r>
        <w:rPr>
          <w:color w:val="auto"/>
          <w:sz w:val="22"/>
        </w:rPr>
        <w:noBreakHyphen/>
        <w:t>L1 tumoral).</w:t>
      </w:r>
    </w:p>
    <w:p w14:paraId="3734DC42" w14:textId="77777777" w:rsidR="00D47C0C" w:rsidRPr="00BA7F7C"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 xml:space="preserve">A análise da OS não foi ajustada de forma a considerar terapias recebidas subsequentemente. Terapias sistémicas subsequentes foram recebidas por 36,0%, 49,1% e 66,3% dos doentes nos braços da associação, de </w:t>
      </w:r>
      <w:proofErr w:type="spellStart"/>
      <w:r>
        <w:rPr>
          <w:color w:val="auto"/>
          <w:sz w:val="22"/>
        </w:rPr>
        <w:t>nivolumab</w:t>
      </w:r>
      <w:proofErr w:type="spellEnd"/>
      <w:r>
        <w:rPr>
          <w:color w:val="auto"/>
          <w:sz w:val="22"/>
        </w:rPr>
        <w:t xml:space="preserve"> em </w:t>
      </w:r>
      <w:proofErr w:type="spellStart"/>
      <w:r>
        <w:rPr>
          <w:color w:val="auto"/>
          <w:sz w:val="22"/>
        </w:rPr>
        <w:t>monoterapia</w:t>
      </w:r>
      <w:proofErr w:type="spellEnd"/>
      <w:r>
        <w:rPr>
          <w:color w:val="auto"/>
          <w:sz w:val="22"/>
        </w:rPr>
        <w:t xml:space="preserve">, e de </w:t>
      </w:r>
      <w:proofErr w:type="spellStart"/>
      <w:r>
        <w:rPr>
          <w:color w:val="auto"/>
          <w:sz w:val="22"/>
        </w:rPr>
        <w:t>ipilimumab</w:t>
      </w:r>
      <w:proofErr w:type="spellEnd"/>
      <w:r>
        <w:rPr>
          <w:color w:val="auto"/>
          <w:sz w:val="22"/>
        </w:rPr>
        <w:t>, respetivamente. A imunoterapia subsequente (incluindo terapia anti</w:t>
      </w:r>
      <w:r>
        <w:rPr>
          <w:color w:val="auto"/>
          <w:sz w:val="22"/>
        </w:rPr>
        <w:noBreakHyphen/>
        <w:t>PD1, anticorpo anti</w:t>
      </w:r>
      <w:r>
        <w:rPr>
          <w:color w:val="auto"/>
          <w:sz w:val="22"/>
        </w:rPr>
        <w:noBreakHyphen/>
        <w:t>CTLA</w:t>
      </w:r>
      <w:r>
        <w:rPr>
          <w:color w:val="auto"/>
          <w:sz w:val="22"/>
        </w:rPr>
        <w:noBreakHyphen/>
        <w:t xml:space="preserve">4, ou outro tipo de imunoterapias), foi recebida por 19,1%, 34,2% e 48,3% dos doentes nos braços da associação, de </w:t>
      </w:r>
      <w:proofErr w:type="spellStart"/>
      <w:r>
        <w:rPr>
          <w:color w:val="auto"/>
          <w:sz w:val="22"/>
        </w:rPr>
        <w:t>nivolumab</w:t>
      </w:r>
      <w:proofErr w:type="spellEnd"/>
      <w:r>
        <w:rPr>
          <w:color w:val="auto"/>
          <w:sz w:val="22"/>
        </w:rPr>
        <w:t xml:space="preserve"> em </w:t>
      </w:r>
      <w:proofErr w:type="spellStart"/>
      <w:r>
        <w:rPr>
          <w:color w:val="auto"/>
          <w:sz w:val="22"/>
        </w:rPr>
        <w:t>monoterapia</w:t>
      </w:r>
      <w:proofErr w:type="spellEnd"/>
      <w:r>
        <w:rPr>
          <w:color w:val="auto"/>
          <w:sz w:val="22"/>
        </w:rPr>
        <w:t xml:space="preserve">, e de </w:t>
      </w:r>
      <w:proofErr w:type="spellStart"/>
      <w:r>
        <w:rPr>
          <w:color w:val="auto"/>
          <w:sz w:val="22"/>
        </w:rPr>
        <w:t>ipilimumab</w:t>
      </w:r>
      <w:proofErr w:type="spellEnd"/>
      <w:r>
        <w:rPr>
          <w:color w:val="auto"/>
          <w:sz w:val="22"/>
        </w:rPr>
        <w:t>, respetivamente.</w:t>
      </w:r>
    </w:p>
    <w:p w14:paraId="51C9125E" w14:textId="77777777" w:rsidR="00275BCF" w:rsidRPr="00561DAC" w:rsidRDefault="00275BCF" w:rsidP="00513D6C"/>
    <w:p w14:paraId="29D2944B" w14:textId="77777777" w:rsidR="003707F4" w:rsidRPr="00561DAC" w:rsidRDefault="001D6A00" w:rsidP="00513D6C">
      <w:pPr>
        <w:pStyle w:val="HeadingTableFig"/>
      </w:pPr>
      <w:r>
        <w:lastRenderedPageBreak/>
        <w:t>Figura 5</w:t>
      </w:r>
      <w:r>
        <w:tab/>
        <w:t>Sobrevivência global (CA209067) - Seguimento mínimo de 90 meses</w:t>
      </w:r>
    </w:p>
    <w:p w14:paraId="0E8FBA32" w14:textId="43BDB214" w:rsidR="00E77B06" w:rsidRPr="00561DAC" w:rsidRDefault="006B77CB" w:rsidP="00513D6C">
      <w:pPr>
        <w:pStyle w:val="EMEABodyText"/>
        <w:keepNext/>
        <w:jc w:val="center"/>
        <w:rPr>
          <w:b/>
          <w:noProof/>
        </w:rPr>
      </w:pPr>
      <w:r>
        <w:rPr>
          <w:noProof/>
        </w:rPr>
        <w:pict w14:anchorId="0F0D7E4A">
          <v:shape id="Text Box 70" o:spid="_x0000_s2113"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 inset="0,0,0,0">
              <w:txbxContent>
                <w:p w14:paraId="27B481AE" w14:textId="77777777" w:rsidR="00AE4D06" w:rsidRPr="00462082" w:rsidRDefault="00AE4D06" w:rsidP="00301A7F">
                  <w:pPr>
                    <w:pStyle w:val="Style8"/>
                  </w:pPr>
                  <w:r>
                    <w:t>Probabilidade de sobrevivência global</w:t>
                  </w:r>
                </w:p>
              </w:txbxContent>
            </v:textbox>
            <w10:wrap anchorx="margin"/>
          </v:shape>
        </w:pict>
      </w:r>
      <w:r w:rsidR="006578A6">
        <w:rPr>
          <w:b/>
        </w:rPr>
        <w:t xml:space="preserve"> </w:t>
      </w:r>
      <w:r>
        <w:rPr>
          <w:noProof/>
          <w:sz w:val="20"/>
        </w:rPr>
        <w:pict w14:anchorId="69883B69">
          <v:shape id="Picture 32" o:spid="_x0000_i1032" type="#_x0000_t75" style="width:425pt;height:238.45pt;visibility:visible;mso-wrap-style:square">
            <v:imagedata r:id="rId22"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Sobrevivência global (meses)</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Número de indivíduos em risco</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Nivolumab+ipilimumab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t>-</w:t>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proofErr w:type="spellStart"/>
            <w:r>
              <w:rPr>
                <w:sz w:val="16"/>
              </w:rPr>
              <w:t>Nivolumab</w:t>
            </w:r>
            <w:proofErr w:type="spellEnd"/>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t>-</w:t>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proofErr w:type="spellStart"/>
            <w:r>
              <w:rPr>
                <w:sz w:val="16"/>
              </w:rPr>
              <w:t>Ipilimumab</w:t>
            </w:r>
            <w:proofErr w:type="spellEnd"/>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t>-</w:t>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Nivolumab+ipilimumab (acontecimentos: 162/314), mediana e 95% IC: 72,08 (38,18; N.A.)</w:t>
            </w:r>
          </w:p>
          <w:p w14:paraId="6720C674" w14:textId="7FDA5628" w:rsidR="0078632C" w:rsidRPr="00561DAC" w:rsidRDefault="001D6A00" w:rsidP="00513D6C">
            <w:pPr>
              <w:keepNext/>
              <w:rPr>
                <w:rFonts w:eastAsia="MS Mincho"/>
                <w:sz w:val="16"/>
                <w:szCs w:val="16"/>
              </w:rPr>
            </w:pPr>
            <w:r>
              <w:rPr>
                <w:sz w:val="16"/>
              </w:rPr>
              <w:t>Taxa de OS e IC 95% aos 12 meses: 73% (68; 78), 24 meses: 64% (59; 69), 36 meses: 58% (52; 63), 60 meses: 52% (46; 57) e 90 meses: 48%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proofErr w:type="spellStart"/>
            <w:r>
              <w:rPr>
                <w:sz w:val="16"/>
              </w:rPr>
              <w:t>Nivolumab</w:t>
            </w:r>
            <w:proofErr w:type="spellEnd"/>
            <w:r>
              <w:rPr>
                <w:sz w:val="16"/>
              </w:rPr>
              <w:t xml:space="preserve"> (acontecimentos: 182/316), mediana e 95% IC: 36,93 meses (28,25; 58,71)</w:t>
            </w:r>
          </w:p>
          <w:p w14:paraId="047030D1" w14:textId="762842A6" w:rsidR="0078632C" w:rsidRPr="00561DAC" w:rsidRDefault="001D6A00" w:rsidP="00513D6C">
            <w:pPr>
              <w:keepNext/>
              <w:rPr>
                <w:rFonts w:eastAsia="MS Mincho"/>
                <w:sz w:val="16"/>
                <w:szCs w:val="16"/>
              </w:rPr>
            </w:pPr>
            <w:r>
              <w:rPr>
                <w:sz w:val="16"/>
              </w:rPr>
              <w:t>Taxa de OS e IC 95% aos 12 meses: 74% (69; 79), 24 meses: 59% (53; 64), 36 meses: 52% (46; 57), 60 meses: 44% (39; 50) e 90 meses: 42%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561DAC" w:rsidRDefault="001D6A00" w:rsidP="00513D6C">
            <w:pPr>
              <w:pStyle w:val="EMEABodyText"/>
              <w:tabs>
                <w:tab w:val="left" w:pos="1710"/>
              </w:tabs>
              <w:rPr>
                <w:rFonts w:eastAsia="MS Mincho"/>
                <w:sz w:val="16"/>
                <w:szCs w:val="16"/>
              </w:rPr>
            </w:pPr>
            <w:proofErr w:type="spellStart"/>
            <w:r>
              <w:rPr>
                <w:sz w:val="16"/>
              </w:rPr>
              <w:t>Ipilimumab</w:t>
            </w:r>
            <w:proofErr w:type="spellEnd"/>
            <w:r>
              <w:rPr>
                <w:sz w:val="16"/>
              </w:rPr>
              <w:t xml:space="preserve"> (acontecimentos: 235/315), mediana e 95% IC: 19,94 meses (16,85; 24,61)</w:t>
            </w:r>
          </w:p>
          <w:p w14:paraId="05EAC2A2" w14:textId="0191DFE8" w:rsidR="0078632C" w:rsidRPr="00561DAC" w:rsidRDefault="001D6A00" w:rsidP="00513D6C">
            <w:pPr>
              <w:pStyle w:val="EMEABodyText"/>
              <w:rPr>
                <w:rFonts w:eastAsia="MS Mincho"/>
                <w:sz w:val="16"/>
                <w:szCs w:val="16"/>
              </w:rPr>
            </w:pPr>
            <w:r>
              <w:rPr>
                <w:sz w:val="16"/>
              </w:rPr>
              <w:t>Taxa de OS e IC 95% aos 12 meses: 67% (61; 72), 24 meses: 45% (39; 50), 36 meses: 34% (29; 39), 60 meses: 26% (22; 31) e 90 meses: 22%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222CD5" w:rsidRDefault="001D6A00" w:rsidP="00513D6C">
            <w:pPr>
              <w:pStyle w:val="EMEABodyText"/>
              <w:rPr>
                <w:rFonts w:eastAsia="MS Mincho"/>
                <w:sz w:val="16"/>
                <w:szCs w:val="16"/>
              </w:rPr>
            </w:pPr>
            <w:r>
              <w:rPr>
                <w:sz w:val="16"/>
              </w:rPr>
              <w:t xml:space="preserve">Nivolumab+ipilimumab </w:t>
            </w:r>
            <w:proofErr w:type="spellStart"/>
            <w:r>
              <w:rPr>
                <w:sz w:val="16"/>
              </w:rPr>
              <w:t>vs</w:t>
            </w:r>
            <w:proofErr w:type="spellEnd"/>
            <w:r>
              <w:rPr>
                <w:sz w:val="16"/>
              </w:rPr>
              <w:t xml:space="preserve"> </w:t>
            </w:r>
            <w:proofErr w:type="spellStart"/>
            <w:r>
              <w:rPr>
                <w:sz w:val="16"/>
              </w:rPr>
              <w:t>ipilimumab</w:t>
            </w:r>
            <w:proofErr w:type="spellEnd"/>
            <w:r>
              <w:rPr>
                <w:sz w:val="16"/>
              </w:rPr>
              <w:t xml:space="preserve"> - HR (95% IC): 0,53 (0,44; 0,65)</w:t>
            </w:r>
          </w:p>
        </w:tc>
      </w:tr>
      <w:tr w:rsidR="00A41ED3" w14:paraId="2B6A0A1F" w14:textId="77777777" w:rsidTr="00ED4C8E">
        <w:tc>
          <w:tcPr>
            <w:tcW w:w="1047" w:type="dxa"/>
            <w:shd w:val="clear" w:color="auto" w:fill="auto"/>
          </w:tcPr>
          <w:p w14:paraId="54133C3C" w14:textId="77777777" w:rsidR="00B30375" w:rsidRPr="00222CD5" w:rsidRDefault="00B30375" w:rsidP="00513D6C">
            <w:pPr>
              <w:keepNext/>
              <w:rPr>
                <w:rFonts w:eastAsia="MS Mincho"/>
                <w:sz w:val="20"/>
              </w:rPr>
            </w:pPr>
          </w:p>
        </w:tc>
        <w:tc>
          <w:tcPr>
            <w:tcW w:w="7460" w:type="dxa"/>
            <w:shd w:val="clear" w:color="auto" w:fill="auto"/>
          </w:tcPr>
          <w:p w14:paraId="00FAAA75" w14:textId="77777777" w:rsidR="00B30375" w:rsidRPr="00222CD5" w:rsidRDefault="001D6A00" w:rsidP="00513D6C">
            <w:pPr>
              <w:pStyle w:val="EMEABodyText"/>
              <w:rPr>
                <w:rFonts w:eastAsia="MS Mincho"/>
                <w:sz w:val="16"/>
                <w:szCs w:val="16"/>
              </w:rPr>
            </w:pPr>
            <w:proofErr w:type="spellStart"/>
            <w:r>
              <w:rPr>
                <w:sz w:val="16"/>
              </w:rPr>
              <w:t>Nivolumab</w:t>
            </w:r>
            <w:proofErr w:type="spellEnd"/>
            <w:r>
              <w:rPr>
                <w:sz w:val="16"/>
              </w:rPr>
              <w:t xml:space="preserve"> </w:t>
            </w:r>
            <w:proofErr w:type="spellStart"/>
            <w:r>
              <w:rPr>
                <w:sz w:val="16"/>
              </w:rPr>
              <w:t>vs</w:t>
            </w:r>
            <w:proofErr w:type="spellEnd"/>
            <w:r>
              <w:rPr>
                <w:sz w:val="16"/>
              </w:rPr>
              <w:t xml:space="preserve"> </w:t>
            </w:r>
            <w:proofErr w:type="spellStart"/>
            <w:r>
              <w:rPr>
                <w:sz w:val="16"/>
              </w:rPr>
              <w:t>ipilimumab</w:t>
            </w:r>
            <w:proofErr w:type="spellEnd"/>
            <w:r>
              <w:rPr>
                <w:sz w:val="16"/>
              </w:rPr>
              <w:t xml:space="preserve"> - HR (95% IC): 0,63 (0,52; 0,77)</w:t>
            </w:r>
          </w:p>
        </w:tc>
      </w:tr>
      <w:tr w:rsidR="00A41ED3" w:rsidRPr="006578A6" w14:paraId="2F904680" w14:textId="77777777" w:rsidTr="00ED4C8E">
        <w:tc>
          <w:tcPr>
            <w:tcW w:w="1047" w:type="dxa"/>
            <w:shd w:val="clear" w:color="auto" w:fill="auto"/>
          </w:tcPr>
          <w:p w14:paraId="1E1302E9" w14:textId="77777777" w:rsidR="00B30375" w:rsidRPr="00222CD5" w:rsidRDefault="00B30375" w:rsidP="00513D6C">
            <w:pPr>
              <w:keepNext/>
              <w:rPr>
                <w:rFonts w:eastAsia="MS Mincho"/>
                <w:sz w:val="20"/>
              </w:rPr>
            </w:pPr>
          </w:p>
        </w:tc>
        <w:tc>
          <w:tcPr>
            <w:tcW w:w="7460" w:type="dxa"/>
            <w:shd w:val="clear" w:color="auto" w:fill="auto"/>
          </w:tcPr>
          <w:p w14:paraId="5A6353BC" w14:textId="77777777" w:rsidR="00B30375" w:rsidRPr="00A34AF6" w:rsidRDefault="001D6A00" w:rsidP="00513D6C">
            <w:pPr>
              <w:pStyle w:val="EMEABodyText"/>
              <w:rPr>
                <w:rFonts w:eastAsia="MS Mincho"/>
                <w:sz w:val="16"/>
                <w:szCs w:val="16"/>
              </w:rPr>
            </w:pPr>
            <w:r>
              <w:rPr>
                <w:sz w:val="16"/>
              </w:rPr>
              <w:t xml:space="preserve">Nivolumab+ipilimumab </w:t>
            </w:r>
            <w:proofErr w:type="spellStart"/>
            <w:r>
              <w:rPr>
                <w:sz w:val="16"/>
              </w:rPr>
              <w:t>vs</w:t>
            </w:r>
            <w:proofErr w:type="spellEnd"/>
            <w:r>
              <w:rPr>
                <w:sz w:val="16"/>
              </w:rPr>
              <w:t xml:space="preserve"> </w:t>
            </w:r>
            <w:proofErr w:type="spellStart"/>
            <w:r>
              <w:rPr>
                <w:sz w:val="16"/>
              </w:rPr>
              <w:t>nivolumab</w:t>
            </w:r>
            <w:proofErr w:type="spellEnd"/>
            <w:r>
              <w:rPr>
                <w:sz w:val="16"/>
              </w:rPr>
              <w:t xml:space="preserve"> - HR (95% IC): 0,84 (0,68; 1,04)</w:t>
            </w:r>
          </w:p>
        </w:tc>
      </w:tr>
    </w:tbl>
    <w:p w14:paraId="4CED6D92" w14:textId="77777777" w:rsidR="00F51478" w:rsidRPr="00A34AF6" w:rsidRDefault="00F51478" w:rsidP="00513D6C">
      <w:pPr>
        <w:rPr>
          <w:sz w:val="20"/>
          <w:lang w:val="fr-BE"/>
        </w:rPr>
      </w:pPr>
    </w:p>
    <w:p w14:paraId="4B916868" w14:textId="77777777" w:rsidR="00F51478" w:rsidRPr="00561DAC" w:rsidRDefault="001D6A00" w:rsidP="00513D6C">
      <w:pPr>
        <w:pStyle w:val="EMEABodyText"/>
        <w:keepNext/>
        <w:ind w:left="1418" w:hanging="1499"/>
        <w:rPr>
          <w:b/>
        </w:rPr>
      </w:pPr>
      <w:r>
        <w:rPr>
          <w:b/>
        </w:rPr>
        <w:lastRenderedPageBreak/>
        <w:t>Figura 6:</w:t>
      </w:r>
      <w:r>
        <w:rPr>
          <w:b/>
          <w:sz w:val="20"/>
        </w:rPr>
        <w:tab/>
      </w:r>
      <w:r>
        <w:rPr>
          <w:b/>
        </w:rPr>
        <w:t>Sobrevivência global por expressão de PD</w:t>
      </w:r>
      <w:r>
        <w:rPr>
          <w:b/>
        </w:rPr>
        <w:noBreakHyphen/>
        <w:t xml:space="preserve">L1: </w:t>
      </w:r>
      <w:r>
        <w:rPr>
          <w:b/>
          <w:i/>
        </w:rPr>
        <w:t xml:space="preserve">cut </w:t>
      </w:r>
      <w:proofErr w:type="spellStart"/>
      <w:r>
        <w:rPr>
          <w:b/>
          <w:i/>
        </w:rPr>
        <w:t>off</w:t>
      </w:r>
      <w:proofErr w:type="spellEnd"/>
      <w:r>
        <w:rPr>
          <w:b/>
          <w:i/>
        </w:rPr>
        <w:t xml:space="preserve"> </w:t>
      </w:r>
      <w:r>
        <w:rPr>
          <w:b/>
        </w:rPr>
        <w:t>de 5% (CA209067) - Seguimento mínimo de 90 meses</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Expressão de PD</w:t>
      </w:r>
      <w:r>
        <w:rPr>
          <w:b/>
          <w:sz w:val="20"/>
        </w:rPr>
        <w:noBreakHyphen/>
        <w:t>L1 &lt; 5%</w:t>
      </w:r>
    </w:p>
    <w:p w14:paraId="0FAC7E8E" w14:textId="510A9D71" w:rsidR="00F51478" w:rsidRPr="00561DAC" w:rsidRDefault="006B77CB" w:rsidP="00513D6C">
      <w:pPr>
        <w:keepNext/>
        <w:kinsoku w:val="0"/>
        <w:overflowPunct w:val="0"/>
        <w:autoSpaceDE w:val="0"/>
        <w:autoSpaceDN w:val="0"/>
        <w:adjustRightInd w:val="0"/>
        <w:ind w:left="423"/>
        <w:jc w:val="center"/>
        <w:rPr>
          <w:noProof/>
          <w:sz w:val="16"/>
          <w:szCs w:val="16"/>
        </w:rPr>
      </w:pPr>
      <w:r>
        <w:rPr>
          <w:noProof/>
        </w:rPr>
        <w:pict w14:anchorId="149AB92F">
          <v:shape id="Text Box 69" o:spid="_x0000_s2112"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 inset="0,0,0,0">
              <w:txbxContent>
                <w:p w14:paraId="6CAAD9A9" w14:textId="77777777" w:rsidR="00AE4D06" w:rsidRPr="00AF7B0F" w:rsidRDefault="00AE4D06" w:rsidP="00700C0D">
                  <w:pPr>
                    <w:pStyle w:val="EMEATableCentered"/>
                    <w:widowControl w:val="0"/>
                    <w:rPr>
                      <w:sz w:val="16"/>
                      <w:szCs w:val="16"/>
                    </w:rPr>
                  </w:pPr>
                  <w:r>
                    <w:rPr>
                      <w:sz w:val="16"/>
                    </w:rPr>
                    <w:t>Probabilidade de sobrevivência global</w:t>
                  </w:r>
                </w:p>
              </w:txbxContent>
            </v:textbox>
            <w10:wrap anchorx="page"/>
          </v:shape>
        </w:pict>
      </w:r>
      <w:r>
        <w:rPr>
          <w:noProof/>
          <w:sz w:val="20"/>
        </w:rPr>
        <w:pict w14:anchorId="6B5484D9">
          <v:shape id="Picture 31" o:spid="_x0000_i1033" type="#_x0000_t75" style="width:425pt;height:233.75pt;visibility:visible;mso-wrap-style:square">
            <v:imagedata r:id="rId23"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Sobrevivência global (meses)</w:t>
      </w:r>
    </w:p>
    <w:p w14:paraId="19D28753" w14:textId="77777777" w:rsidR="00B30375" w:rsidRPr="00BA7F7C" w:rsidRDefault="00B30375" w:rsidP="00513D6C">
      <w:pPr>
        <w:pStyle w:val="BMSBodyText"/>
        <w:keepNext/>
        <w:spacing w:after="0" w:line="240" w:lineRule="auto"/>
        <w:jc w:val="center"/>
        <w:rPr>
          <w:color w:val="auto"/>
          <w:sz w:val="16"/>
          <w:szCs w:val="16"/>
        </w:rPr>
      </w:pPr>
    </w:p>
    <w:p w14:paraId="3C9E3333" w14:textId="77777777" w:rsidR="001D0412" w:rsidRPr="00561DAC" w:rsidRDefault="001D6A00" w:rsidP="00513D6C">
      <w:pPr>
        <w:pStyle w:val="EMEABodyText"/>
        <w:keepNext/>
        <w:ind w:left="851"/>
        <w:rPr>
          <w:sz w:val="16"/>
          <w:szCs w:val="16"/>
        </w:rPr>
      </w:pPr>
      <w:r>
        <w:rPr>
          <w:sz w:val="16"/>
        </w:rPr>
        <w:t>Número de indivíduos em risco</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Nivolumab+ipilimumab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t>-</w:t>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proofErr w:type="spellStart"/>
            <w:r>
              <w:rPr>
                <w:sz w:val="16"/>
              </w:rPr>
              <w:t>Nivolumab</w:t>
            </w:r>
            <w:proofErr w:type="spellEnd"/>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t>-</w:t>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proofErr w:type="spellStart"/>
            <w:r>
              <w:rPr>
                <w:sz w:val="16"/>
              </w:rPr>
              <w:t>Ipilimumab</w:t>
            </w:r>
            <w:proofErr w:type="spellEnd"/>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t>-</w:t>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Nivolumab+ipilimumab (acontecimentos: 109/210), mediana e 95% IC: 65,94 (32,72; N.A.)</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(acontecimentos: 121/208), mediana e 95% IC: 35,94 meses (23,06; 60,91)</w:t>
            </w:r>
          </w:p>
        </w:tc>
      </w:tr>
      <w:tr w:rsidR="00A41ED3"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561DAC" w:rsidRDefault="001D6A00" w:rsidP="00513D6C">
            <w:pPr>
              <w:keepNext/>
              <w:spacing w:line="160" w:lineRule="exact"/>
              <w:rPr>
                <w:rFonts w:eastAsia="MS Mincho"/>
                <w:sz w:val="16"/>
                <w:szCs w:val="16"/>
              </w:rPr>
            </w:pPr>
            <w:proofErr w:type="spellStart"/>
            <w:r>
              <w:rPr>
                <w:sz w:val="16"/>
              </w:rPr>
              <w:t>Ipilimumab</w:t>
            </w:r>
            <w:proofErr w:type="spellEnd"/>
            <w:r>
              <w:rPr>
                <w:sz w:val="16"/>
              </w:rPr>
              <w:t xml:space="preserve"> (acontecimentos: 157/202), mediana e 95% IC: 18,40 meses (13,70; 22,51)</w:t>
            </w:r>
          </w:p>
        </w:tc>
      </w:tr>
      <w:tr w:rsidR="00A41ED3" w14:paraId="0C73FDBE" w14:textId="77777777" w:rsidTr="00CC5DCC">
        <w:tc>
          <w:tcPr>
            <w:tcW w:w="8507" w:type="dxa"/>
            <w:gridSpan w:val="2"/>
            <w:shd w:val="clear" w:color="auto" w:fill="auto"/>
          </w:tcPr>
          <w:p w14:paraId="2DAE22A6" w14:textId="77777777" w:rsidR="00A81509" w:rsidRPr="00561DAC" w:rsidRDefault="00A81509" w:rsidP="00513D6C">
            <w:pPr>
              <w:keepNext/>
              <w:spacing w:line="160" w:lineRule="exact"/>
              <w:rPr>
                <w:rFonts w:eastAsia="MS Mincho"/>
                <w:sz w:val="16"/>
                <w:szCs w:val="16"/>
              </w:rPr>
            </w:pPr>
          </w:p>
        </w:tc>
      </w:tr>
      <w:tr w:rsidR="00A41ED3" w14:paraId="408BDBB2" w14:textId="77777777" w:rsidTr="00CC5DCC">
        <w:tc>
          <w:tcPr>
            <w:tcW w:w="1414" w:type="dxa"/>
            <w:shd w:val="clear" w:color="auto" w:fill="auto"/>
          </w:tcPr>
          <w:p w14:paraId="58DA27C8"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222CD5" w:rsidRDefault="001D6A00" w:rsidP="00513D6C">
            <w:pPr>
              <w:keepNext/>
              <w:spacing w:line="160" w:lineRule="exact"/>
              <w:rPr>
                <w:rFonts w:eastAsia="MS Mincho"/>
                <w:sz w:val="16"/>
                <w:szCs w:val="16"/>
              </w:rPr>
            </w:pPr>
            <w:r>
              <w:rPr>
                <w:sz w:val="16"/>
              </w:rPr>
              <w:t xml:space="preserve">Nivolumab+ipilimumab vs. </w:t>
            </w:r>
            <w:proofErr w:type="spellStart"/>
            <w:r>
              <w:rPr>
                <w:sz w:val="16"/>
              </w:rPr>
              <w:t>ipilimumab</w:t>
            </w:r>
            <w:proofErr w:type="spellEnd"/>
            <w:r>
              <w:rPr>
                <w:sz w:val="16"/>
              </w:rPr>
              <w:t xml:space="preserve"> - HR (95% IC): 0,51 (0,40; 0,66)</w:t>
            </w:r>
          </w:p>
        </w:tc>
      </w:tr>
      <w:tr w:rsidR="00A41ED3" w14:paraId="6583A1AD" w14:textId="77777777" w:rsidTr="00CC5DCC">
        <w:tc>
          <w:tcPr>
            <w:tcW w:w="1414" w:type="dxa"/>
            <w:shd w:val="clear" w:color="auto" w:fill="auto"/>
          </w:tcPr>
          <w:p w14:paraId="50781893"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222CD5"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HR (95% IC): 0,62 (0,49; 0,79)</w:t>
            </w:r>
          </w:p>
        </w:tc>
      </w:tr>
      <w:tr w:rsidR="00A41ED3" w:rsidRPr="006578A6" w14:paraId="03615099" w14:textId="77777777" w:rsidTr="00CC5DCC">
        <w:tc>
          <w:tcPr>
            <w:tcW w:w="1414" w:type="dxa"/>
            <w:shd w:val="clear" w:color="auto" w:fill="auto"/>
          </w:tcPr>
          <w:p w14:paraId="05DE4770"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A34AF6" w:rsidRDefault="001D6A00" w:rsidP="00513D6C">
            <w:pPr>
              <w:pStyle w:val="EMEABodyText"/>
              <w:keepNext/>
              <w:spacing w:line="160" w:lineRule="exact"/>
              <w:rPr>
                <w:rFonts w:eastAsia="MS Mincho"/>
                <w:sz w:val="16"/>
                <w:szCs w:val="16"/>
              </w:rPr>
            </w:pPr>
            <w:r>
              <w:rPr>
                <w:sz w:val="16"/>
              </w:rPr>
              <w:t xml:space="preserve">Nivolumab+ipilimumab vs. </w:t>
            </w:r>
            <w:proofErr w:type="spellStart"/>
            <w:r>
              <w:rPr>
                <w:sz w:val="16"/>
              </w:rPr>
              <w:t>nivolumab</w:t>
            </w:r>
            <w:proofErr w:type="spellEnd"/>
            <w:r>
              <w:rPr>
                <w:sz w:val="16"/>
              </w:rPr>
              <w:t xml:space="preserve"> - HR (95% IC): 0,83 (0,64; 1,07)</w:t>
            </w:r>
          </w:p>
        </w:tc>
      </w:tr>
    </w:tbl>
    <w:p w14:paraId="475DB82D" w14:textId="77777777" w:rsidR="00F51478" w:rsidRPr="00A34AF6" w:rsidRDefault="00F51478" w:rsidP="00513D6C">
      <w:pPr>
        <w:rPr>
          <w:b/>
          <w:sz w:val="12"/>
          <w:szCs w:val="12"/>
          <w:lang w:val="fr-BE"/>
        </w:rPr>
      </w:pPr>
    </w:p>
    <w:p w14:paraId="716F71D5" w14:textId="77777777" w:rsidR="006819F0" w:rsidRPr="00561DAC" w:rsidRDefault="001D6A00" w:rsidP="00513D6C">
      <w:pPr>
        <w:keepNext/>
        <w:pageBreakBefore/>
        <w:jc w:val="center"/>
        <w:rPr>
          <w:b/>
          <w:sz w:val="20"/>
        </w:rPr>
      </w:pPr>
      <w:r>
        <w:rPr>
          <w:b/>
          <w:sz w:val="20"/>
        </w:rPr>
        <w:lastRenderedPageBreak/>
        <w:t>Expressão de PD</w:t>
      </w:r>
      <w:r>
        <w:rPr>
          <w:b/>
          <w:sz w:val="20"/>
        </w:rPr>
        <w:noBreakHyphen/>
        <w:t>L1 ≥ 5%</w:t>
      </w:r>
    </w:p>
    <w:p w14:paraId="5B6EF043" w14:textId="25BA0C5A" w:rsidR="006819F0" w:rsidRPr="00561DAC" w:rsidRDefault="006B77CB" w:rsidP="00513D6C">
      <w:pPr>
        <w:keepNext/>
        <w:jc w:val="center"/>
        <w:rPr>
          <w:b/>
          <w:noProof/>
          <w:sz w:val="16"/>
          <w:szCs w:val="16"/>
        </w:rPr>
      </w:pPr>
      <w:r>
        <w:rPr>
          <w:noProof/>
        </w:rPr>
        <w:pict w14:anchorId="6E1B4E59">
          <v:shape id="Text Box 68" o:spid="_x0000_s2111"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 inset="0,0,0,0">
              <w:txbxContent>
                <w:p w14:paraId="03B2A7A5" w14:textId="77777777" w:rsidR="00AE4D06" w:rsidRPr="00AF7B0F" w:rsidRDefault="00AE4D06" w:rsidP="006F6833">
                  <w:pPr>
                    <w:pStyle w:val="EMEATableCentered"/>
                    <w:widowControl w:val="0"/>
                    <w:rPr>
                      <w:sz w:val="16"/>
                      <w:szCs w:val="16"/>
                    </w:rPr>
                  </w:pPr>
                  <w:r>
                    <w:rPr>
                      <w:sz w:val="16"/>
                    </w:rPr>
                    <w:t>Probabilidade de sobrevivência global</w:t>
                  </w:r>
                </w:p>
              </w:txbxContent>
            </v:textbox>
            <w10:wrap anchorx="margin"/>
          </v:shape>
        </w:pict>
      </w:r>
      <w:r>
        <w:rPr>
          <w:noProof/>
        </w:rPr>
        <w:pict w14:anchorId="4886AA85">
          <v:shape id="_x0000_i1034" type="#_x0000_t75" style="width:423.1pt;height:230.95pt;visibility:visible;mso-wrap-style:square">
            <v:imagedata r:id="rId24" o:title=""/>
          </v:shape>
        </w:pict>
      </w:r>
    </w:p>
    <w:p w14:paraId="4A042C28" w14:textId="77777777" w:rsidR="005A3044" w:rsidRPr="00561DAC" w:rsidRDefault="005A3044" w:rsidP="00513D6C">
      <w:pPr>
        <w:pStyle w:val="BMSBodyText"/>
        <w:keepNext/>
        <w:spacing w:after="0" w:line="240" w:lineRule="auto"/>
        <w:jc w:val="center"/>
        <w:rPr>
          <w:color w:val="auto"/>
          <w:sz w:val="12"/>
          <w:szCs w:val="12"/>
          <w:lang w:val="en-GB"/>
        </w:rPr>
      </w:pPr>
    </w:p>
    <w:p w14:paraId="1D1ED100" w14:textId="77777777" w:rsidR="00F51478" w:rsidRPr="00561DAC" w:rsidRDefault="001D6A00" w:rsidP="00513D6C">
      <w:pPr>
        <w:pStyle w:val="BMSBodyText"/>
        <w:keepNext/>
        <w:spacing w:after="0" w:line="240" w:lineRule="auto"/>
        <w:jc w:val="center"/>
        <w:rPr>
          <w:color w:val="auto"/>
          <w:sz w:val="16"/>
          <w:szCs w:val="16"/>
        </w:rPr>
      </w:pPr>
      <w:r>
        <w:rPr>
          <w:color w:val="auto"/>
          <w:sz w:val="16"/>
        </w:rPr>
        <w:t>Sobrevivência global (meses)</w:t>
      </w:r>
    </w:p>
    <w:p w14:paraId="4244B801" w14:textId="77777777" w:rsidR="00532FAE" w:rsidRPr="00BA7F7C" w:rsidRDefault="00532FAE" w:rsidP="00513D6C">
      <w:pPr>
        <w:pStyle w:val="BMSBodyText"/>
        <w:keepNext/>
        <w:spacing w:after="0" w:line="240" w:lineRule="auto"/>
        <w:jc w:val="center"/>
        <w:rPr>
          <w:color w:val="auto"/>
          <w:sz w:val="12"/>
          <w:szCs w:val="12"/>
        </w:rPr>
      </w:pPr>
    </w:p>
    <w:p w14:paraId="6153D162" w14:textId="77777777" w:rsidR="001D0412" w:rsidRPr="00561DAC" w:rsidRDefault="001D6A00" w:rsidP="00513D6C">
      <w:pPr>
        <w:pStyle w:val="Style8"/>
        <w:jc w:val="left"/>
      </w:pPr>
      <w:r>
        <w:t>Número de indivíduos em risco</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513D6C">
            <w:pPr>
              <w:keepNext/>
              <w:ind w:left="28"/>
              <w:rPr>
                <w:sz w:val="16"/>
                <w:szCs w:val="16"/>
              </w:rPr>
            </w:pPr>
            <w:r>
              <w:rPr>
                <w:sz w:val="16"/>
              </w:rPr>
              <w:t>Nivolumab+ipilimumab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513D6C">
            <w:pPr>
              <w:pStyle w:val="Style15"/>
            </w:pPr>
            <w:r>
              <w:t>68</w:t>
            </w:r>
          </w:p>
        </w:tc>
        <w:tc>
          <w:tcPr>
            <w:tcW w:w="470" w:type="dxa"/>
            <w:vAlign w:val="center"/>
          </w:tcPr>
          <w:p w14:paraId="77182E92" w14:textId="77777777" w:rsidR="002F71DE" w:rsidRPr="00561DAC" w:rsidRDefault="001D6A00" w:rsidP="00513D6C">
            <w:pPr>
              <w:pStyle w:val="Style15"/>
            </w:pPr>
            <w:r>
              <w:t>56</w:t>
            </w:r>
          </w:p>
        </w:tc>
        <w:tc>
          <w:tcPr>
            <w:tcW w:w="470" w:type="dxa"/>
            <w:vAlign w:val="center"/>
          </w:tcPr>
          <w:p w14:paraId="75BF84A8" w14:textId="77777777" w:rsidR="002F71DE" w:rsidRPr="00561DAC" w:rsidRDefault="001D6A00" w:rsidP="00513D6C">
            <w:pPr>
              <w:pStyle w:val="Style15"/>
            </w:pPr>
            <w:r>
              <w:t>52</w:t>
            </w:r>
          </w:p>
        </w:tc>
        <w:tc>
          <w:tcPr>
            <w:tcW w:w="469" w:type="dxa"/>
            <w:vAlign w:val="center"/>
          </w:tcPr>
          <w:p w14:paraId="4F511758" w14:textId="77777777" w:rsidR="002F71DE" w:rsidRPr="00561DAC" w:rsidRDefault="001D6A00" w:rsidP="00513D6C">
            <w:pPr>
              <w:pStyle w:val="Style15"/>
            </w:pPr>
            <w:r>
              <w:t>45</w:t>
            </w:r>
          </w:p>
        </w:tc>
        <w:tc>
          <w:tcPr>
            <w:tcW w:w="473" w:type="dxa"/>
            <w:vAlign w:val="center"/>
          </w:tcPr>
          <w:p w14:paraId="74F95D9D" w14:textId="77777777" w:rsidR="002F71DE" w:rsidRPr="00561DAC" w:rsidRDefault="001D6A00" w:rsidP="00513D6C">
            <w:pPr>
              <w:pStyle w:val="Style15"/>
            </w:pPr>
            <w:r>
              <w:t>45</w:t>
            </w:r>
          </w:p>
        </w:tc>
        <w:tc>
          <w:tcPr>
            <w:tcW w:w="479" w:type="dxa"/>
            <w:vAlign w:val="center"/>
          </w:tcPr>
          <w:p w14:paraId="1D89374A" w14:textId="77777777" w:rsidR="002F71DE" w:rsidRPr="00561DAC" w:rsidRDefault="001D6A00" w:rsidP="00513D6C">
            <w:pPr>
              <w:pStyle w:val="Style15"/>
            </w:pPr>
            <w:r>
              <w:t>43</w:t>
            </w:r>
          </w:p>
        </w:tc>
        <w:tc>
          <w:tcPr>
            <w:tcW w:w="470" w:type="dxa"/>
            <w:vAlign w:val="center"/>
          </w:tcPr>
          <w:p w14:paraId="341AD10C" w14:textId="77777777" w:rsidR="002F71DE" w:rsidRPr="00561DAC" w:rsidRDefault="001D6A00" w:rsidP="00513D6C">
            <w:pPr>
              <w:pStyle w:val="Style15"/>
            </w:pPr>
            <w:r>
              <w:t>43</w:t>
            </w:r>
          </w:p>
        </w:tc>
        <w:tc>
          <w:tcPr>
            <w:tcW w:w="470" w:type="dxa"/>
          </w:tcPr>
          <w:p w14:paraId="03D297EC" w14:textId="77777777" w:rsidR="002F71DE" w:rsidRPr="00561DAC" w:rsidRDefault="001D6A00" w:rsidP="00513D6C">
            <w:pPr>
              <w:pStyle w:val="Style15"/>
            </w:pPr>
            <w:r>
              <w:t>41</w:t>
            </w:r>
          </w:p>
        </w:tc>
        <w:tc>
          <w:tcPr>
            <w:tcW w:w="474" w:type="dxa"/>
          </w:tcPr>
          <w:p w14:paraId="411AF50D" w14:textId="77777777" w:rsidR="002F71DE" w:rsidRPr="00561DAC" w:rsidRDefault="001D6A00" w:rsidP="00513D6C">
            <w:pPr>
              <w:pStyle w:val="Style15"/>
            </w:pPr>
            <w:r>
              <w:t>40</w:t>
            </w:r>
          </w:p>
        </w:tc>
        <w:tc>
          <w:tcPr>
            <w:tcW w:w="470" w:type="dxa"/>
          </w:tcPr>
          <w:p w14:paraId="4237D607" w14:textId="77777777" w:rsidR="002F71DE" w:rsidRPr="00561DAC" w:rsidRDefault="001D6A00" w:rsidP="00513D6C">
            <w:pPr>
              <w:pStyle w:val="Style15"/>
            </w:pPr>
            <w:r>
              <w:t>37</w:t>
            </w:r>
          </w:p>
        </w:tc>
        <w:tc>
          <w:tcPr>
            <w:tcW w:w="470" w:type="dxa"/>
          </w:tcPr>
          <w:p w14:paraId="731AB05E" w14:textId="77777777" w:rsidR="002F71DE" w:rsidRPr="00561DAC" w:rsidRDefault="001D6A00" w:rsidP="00513D6C">
            <w:pPr>
              <w:pStyle w:val="Style15"/>
            </w:pPr>
            <w:r>
              <w:t>37</w:t>
            </w:r>
          </w:p>
        </w:tc>
        <w:tc>
          <w:tcPr>
            <w:tcW w:w="473" w:type="dxa"/>
          </w:tcPr>
          <w:p w14:paraId="61ED0094" w14:textId="77777777" w:rsidR="002F71DE" w:rsidRPr="00561DAC" w:rsidRDefault="001D6A00" w:rsidP="00513D6C">
            <w:pPr>
              <w:pStyle w:val="Style15"/>
            </w:pPr>
            <w:r>
              <w:t>36</w:t>
            </w:r>
          </w:p>
        </w:tc>
        <w:tc>
          <w:tcPr>
            <w:tcW w:w="470" w:type="dxa"/>
          </w:tcPr>
          <w:p w14:paraId="5C3C2679" w14:textId="77777777" w:rsidR="002F71DE" w:rsidRPr="00561DAC" w:rsidRDefault="001D6A00" w:rsidP="00513D6C">
            <w:pPr>
              <w:pStyle w:val="Style15"/>
            </w:pPr>
            <w:r>
              <w:t>33</w:t>
            </w:r>
          </w:p>
        </w:tc>
        <w:tc>
          <w:tcPr>
            <w:tcW w:w="470" w:type="dxa"/>
          </w:tcPr>
          <w:p w14:paraId="0A9CE1B4" w14:textId="77777777" w:rsidR="002F71DE" w:rsidRPr="00561DAC" w:rsidRDefault="001D6A00" w:rsidP="00513D6C">
            <w:pPr>
              <w:pStyle w:val="Style15"/>
            </w:pPr>
            <w:r>
              <w:t>32</w:t>
            </w:r>
          </w:p>
        </w:tc>
        <w:tc>
          <w:tcPr>
            <w:tcW w:w="470" w:type="dxa"/>
          </w:tcPr>
          <w:p w14:paraId="3F8B5F87" w14:textId="77777777" w:rsidR="002F71DE" w:rsidRPr="00561DAC" w:rsidRDefault="001D6A00" w:rsidP="00513D6C">
            <w:pPr>
              <w:pStyle w:val="Style15"/>
            </w:pPr>
            <w:r>
              <w:t>30</w:t>
            </w:r>
          </w:p>
        </w:tc>
        <w:tc>
          <w:tcPr>
            <w:tcW w:w="471" w:type="dxa"/>
          </w:tcPr>
          <w:p w14:paraId="60DC8D2A" w14:textId="77777777" w:rsidR="002F71DE" w:rsidRPr="00561DAC" w:rsidRDefault="001D6A00" w:rsidP="00513D6C">
            <w:pPr>
              <w:pStyle w:val="Style15"/>
            </w:pPr>
            <w:r>
              <w:t>27</w:t>
            </w:r>
          </w:p>
        </w:tc>
        <w:tc>
          <w:tcPr>
            <w:tcW w:w="470" w:type="dxa"/>
          </w:tcPr>
          <w:p w14:paraId="08207D45" w14:textId="77777777" w:rsidR="002F71DE" w:rsidRPr="00561DAC" w:rsidRDefault="001D6A00" w:rsidP="00513D6C">
            <w:pPr>
              <w:pStyle w:val="Style15"/>
            </w:pPr>
            <w:r>
              <w:t>1</w:t>
            </w:r>
          </w:p>
        </w:tc>
        <w:tc>
          <w:tcPr>
            <w:tcW w:w="470" w:type="dxa"/>
          </w:tcPr>
          <w:p w14:paraId="617280F4" w14:textId="77777777" w:rsidR="002F71DE" w:rsidRPr="00561DAC" w:rsidRDefault="001D6A00" w:rsidP="00513D6C">
            <w:pPr>
              <w:pStyle w:val="Style15"/>
            </w:pPr>
            <w:r>
              <w:t>-</w:t>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513D6C">
            <w:pPr>
              <w:keepNext/>
              <w:ind w:left="28"/>
              <w:rPr>
                <w:sz w:val="16"/>
                <w:szCs w:val="16"/>
              </w:rPr>
            </w:pPr>
            <w:proofErr w:type="spellStart"/>
            <w:r>
              <w:rPr>
                <w:sz w:val="16"/>
              </w:rPr>
              <w:t>Nivolumab</w:t>
            </w:r>
            <w:proofErr w:type="spellEnd"/>
          </w:p>
        </w:tc>
      </w:tr>
      <w:tr w:rsidR="00A41ED3" w14:paraId="422AFB03" w14:textId="77777777" w:rsidTr="00021D93">
        <w:trPr>
          <w:trHeight w:val="142"/>
        </w:trPr>
        <w:tc>
          <w:tcPr>
            <w:tcW w:w="469" w:type="dxa"/>
            <w:vAlign w:val="center"/>
          </w:tcPr>
          <w:p w14:paraId="1C9832B2" w14:textId="77777777" w:rsidR="002F71DE" w:rsidRPr="00561DAC" w:rsidRDefault="001D6A00" w:rsidP="00513D6C">
            <w:pPr>
              <w:pStyle w:val="Style15"/>
            </w:pPr>
            <w:r>
              <w:t>80</w:t>
            </w:r>
          </w:p>
        </w:tc>
        <w:tc>
          <w:tcPr>
            <w:tcW w:w="470" w:type="dxa"/>
            <w:vAlign w:val="center"/>
          </w:tcPr>
          <w:p w14:paraId="15DD9528" w14:textId="77777777" w:rsidR="002F71DE" w:rsidRPr="00561DAC" w:rsidRDefault="001D6A00" w:rsidP="00513D6C">
            <w:pPr>
              <w:pStyle w:val="Style15"/>
            </w:pPr>
            <w:r>
              <w:t>76</w:t>
            </w:r>
          </w:p>
        </w:tc>
        <w:tc>
          <w:tcPr>
            <w:tcW w:w="470" w:type="dxa"/>
            <w:vAlign w:val="center"/>
          </w:tcPr>
          <w:p w14:paraId="70AFE5BD" w14:textId="77777777" w:rsidR="002F71DE" w:rsidRPr="00561DAC" w:rsidRDefault="001D6A00" w:rsidP="00513D6C">
            <w:pPr>
              <w:pStyle w:val="Style15"/>
            </w:pPr>
            <w:r>
              <w:t>69</w:t>
            </w:r>
          </w:p>
        </w:tc>
        <w:tc>
          <w:tcPr>
            <w:tcW w:w="469" w:type="dxa"/>
            <w:vAlign w:val="center"/>
          </w:tcPr>
          <w:p w14:paraId="270D6512" w14:textId="77777777" w:rsidR="002F71DE" w:rsidRPr="00561DAC" w:rsidRDefault="001D6A00" w:rsidP="00513D6C">
            <w:pPr>
              <w:pStyle w:val="Style15"/>
            </w:pPr>
            <w:r>
              <w:t>61</w:t>
            </w:r>
          </w:p>
        </w:tc>
        <w:tc>
          <w:tcPr>
            <w:tcW w:w="473" w:type="dxa"/>
            <w:vAlign w:val="center"/>
          </w:tcPr>
          <w:p w14:paraId="47EB1C1C" w14:textId="77777777" w:rsidR="002F71DE" w:rsidRPr="00561DAC" w:rsidRDefault="001D6A00" w:rsidP="00513D6C">
            <w:pPr>
              <w:pStyle w:val="Style15"/>
            </w:pPr>
            <w:r>
              <w:t>57</w:t>
            </w:r>
          </w:p>
        </w:tc>
        <w:tc>
          <w:tcPr>
            <w:tcW w:w="479" w:type="dxa"/>
            <w:vAlign w:val="center"/>
          </w:tcPr>
          <w:p w14:paraId="21A23D55" w14:textId="77777777" w:rsidR="002F71DE" w:rsidRPr="00561DAC" w:rsidRDefault="001D6A00" w:rsidP="00513D6C">
            <w:pPr>
              <w:pStyle w:val="Style15"/>
            </w:pPr>
            <w:r>
              <w:t>53</w:t>
            </w:r>
          </w:p>
        </w:tc>
        <w:tc>
          <w:tcPr>
            <w:tcW w:w="470" w:type="dxa"/>
            <w:vAlign w:val="center"/>
          </w:tcPr>
          <w:p w14:paraId="6817B394" w14:textId="77777777" w:rsidR="002F71DE" w:rsidRPr="00561DAC" w:rsidRDefault="001D6A00" w:rsidP="00513D6C">
            <w:pPr>
              <w:pStyle w:val="Style15"/>
            </w:pPr>
            <w:r>
              <w:t>47</w:t>
            </w:r>
          </w:p>
        </w:tc>
        <w:tc>
          <w:tcPr>
            <w:tcW w:w="470" w:type="dxa"/>
            <w:vAlign w:val="center"/>
          </w:tcPr>
          <w:p w14:paraId="70511C77" w14:textId="77777777" w:rsidR="002F71DE" w:rsidRPr="00561DAC" w:rsidRDefault="001D6A00" w:rsidP="00513D6C">
            <w:pPr>
              <w:pStyle w:val="Style15"/>
            </w:pPr>
            <w:r>
              <w:t>44</w:t>
            </w:r>
          </w:p>
        </w:tc>
        <w:tc>
          <w:tcPr>
            <w:tcW w:w="474" w:type="dxa"/>
          </w:tcPr>
          <w:p w14:paraId="72BDEA0D" w14:textId="77777777" w:rsidR="002F71DE" w:rsidRPr="00561DAC" w:rsidRDefault="001D6A00" w:rsidP="00513D6C">
            <w:pPr>
              <w:pStyle w:val="Style15"/>
            </w:pPr>
            <w:r>
              <w:t>43</w:t>
            </w:r>
          </w:p>
        </w:tc>
        <w:tc>
          <w:tcPr>
            <w:tcW w:w="470" w:type="dxa"/>
          </w:tcPr>
          <w:p w14:paraId="7AC8F96B" w14:textId="77777777" w:rsidR="002F71DE" w:rsidRPr="00561DAC" w:rsidRDefault="001D6A00" w:rsidP="00513D6C">
            <w:pPr>
              <w:pStyle w:val="Style15"/>
            </w:pPr>
            <w:r>
              <w:t>41</w:t>
            </w:r>
          </w:p>
        </w:tc>
        <w:tc>
          <w:tcPr>
            <w:tcW w:w="470" w:type="dxa"/>
          </w:tcPr>
          <w:p w14:paraId="0B157217" w14:textId="77777777" w:rsidR="002F71DE" w:rsidRPr="00561DAC" w:rsidRDefault="001D6A00" w:rsidP="00513D6C">
            <w:pPr>
              <w:pStyle w:val="Style15"/>
            </w:pPr>
            <w:r>
              <w:t>41</w:t>
            </w:r>
          </w:p>
        </w:tc>
        <w:tc>
          <w:tcPr>
            <w:tcW w:w="473" w:type="dxa"/>
          </w:tcPr>
          <w:p w14:paraId="50C68557" w14:textId="77777777" w:rsidR="002F71DE" w:rsidRPr="00561DAC" w:rsidRDefault="001D6A00" w:rsidP="00513D6C">
            <w:pPr>
              <w:pStyle w:val="Style15"/>
            </w:pPr>
            <w:r>
              <w:t>40</w:t>
            </w:r>
          </w:p>
        </w:tc>
        <w:tc>
          <w:tcPr>
            <w:tcW w:w="470" w:type="dxa"/>
          </w:tcPr>
          <w:p w14:paraId="6AF64227" w14:textId="77777777" w:rsidR="002F71DE" w:rsidRPr="00561DAC" w:rsidRDefault="001D6A00" w:rsidP="00513D6C">
            <w:pPr>
              <w:pStyle w:val="Style15"/>
            </w:pPr>
            <w:r>
              <w:t>38</w:t>
            </w:r>
          </w:p>
        </w:tc>
        <w:tc>
          <w:tcPr>
            <w:tcW w:w="470" w:type="dxa"/>
          </w:tcPr>
          <w:p w14:paraId="0454D36C" w14:textId="77777777" w:rsidR="002F71DE" w:rsidRPr="00561DAC" w:rsidRDefault="001D6A00" w:rsidP="00513D6C">
            <w:pPr>
              <w:pStyle w:val="Style15"/>
            </w:pPr>
            <w:r>
              <w:t>38</w:t>
            </w:r>
          </w:p>
        </w:tc>
        <w:tc>
          <w:tcPr>
            <w:tcW w:w="470" w:type="dxa"/>
          </w:tcPr>
          <w:p w14:paraId="453F9673" w14:textId="77777777" w:rsidR="002F71DE" w:rsidRPr="00561DAC" w:rsidRDefault="001D6A00" w:rsidP="00513D6C">
            <w:pPr>
              <w:pStyle w:val="Style15"/>
            </w:pPr>
            <w:r>
              <w:t>36</w:t>
            </w:r>
          </w:p>
        </w:tc>
        <w:tc>
          <w:tcPr>
            <w:tcW w:w="471" w:type="dxa"/>
          </w:tcPr>
          <w:p w14:paraId="337B86CE" w14:textId="77777777" w:rsidR="002F71DE" w:rsidRPr="00561DAC" w:rsidRDefault="001D6A00" w:rsidP="00513D6C">
            <w:pPr>
              <w:pStyle w:val="Style15"/>
            </w:pPr>
            <w:r>
              <w:t>33</w:t>
            </w:r>
          </w:p>
        </w:tc>
        <w:tc>
          <w:tcPr>
            <w:tcW w:w="470" w:type="dxa"/>
          </w:tcPr>
          <w:p w14:paraId="24EF5C30" w14:textId="77777777" w:rsidR="002F71DE" w:rsidRPr="00561DAC" w:rsidRDefault="001D6A00" w:rsidP="00513D6C">
            <w:pPr>
              <w:pStyle w:val="Style15"/>
            </w:pPr>
            <w:r>
              <w:t>1</w:t>
            </w:r>
          </w:p>
        </w:tc>
        <w:tc>
          <w:tcPr>
            <w:tcW w:w="470" w:type="dxa"/>
          </w:tcPr>
          <w:p w14:paraId="0DB05EA1" w14:textId="77777777" w:rsidR="002F71DE" w:rsidRPr="00561DAC" w:rsidRDefault="001D6A00" w:rsidP="00513D6C">
            <w:pPr>
              <w:pStyle w:val="Style15"/>
            </w:pPr>
            <w:r>
              <w:t>-</w:t>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513D6C">
            <w:pPr>
              <w:keepNext/>
              <w:ind w:left="28"/>
              <w:rPr>
                <w:sz w:val="16"/>
                <w:szCs w:val="16"/>
              </w:rPr>
            </w:pPr>
            <w:proofErr w:type="spellStart"/>
            <w:r>
              <w:rPr>
                <w:sz w:val="16"/>
              </w:rPr>
              <w:t>Ipilimumab</w:t>
            </w:r>
            <w:proofErr w:type="spellEnd"/>
          </w:p>
        </w:tc>
      </w:tr>
      <w:tr w:rsidR="00A41ED3" w14:paraId="504EDA66" w14:textId="77777777" w:rsidTr="00021D93">
        <w:trPr>
          <w:trHeight w:val="107"/>
        </w:trPr>
        <w:tc>
          <w:tcPr>
            <w:tcW w:w="469" w:type="dxa"/>
            <w:vAlign w:val="center"/>
          </w:tcPr>
          <w:p w14:paraId="7D0E7842" w14:textId="77777777" w:rsidR="002F71DE" w:rsidRPr="00561DAC" w:rsidRDefault="001D6A00" w:rsidP="00513D6C">
            <w:pPr>
              <w:pStyle w:val="Style15"/>
            </w:pPr>
            <w:r>
              <w:t>75</w:t>
            </w:r>
          </w:p>
        </w:tc>
        <w:tc>
          <w:tcPr>
            <w:tcW w:w="470" w:type="dxa"/>
            <w:vAlign w:val="center"/>
          </w:tcPr>
          <w:p w14:paraId="2F288984" w14:textId="77777777" w:rsidR="002F71DE" w:rsidRPr="00561DAC" w:rsidRDefault="001D6A00" w:rsidP="00513D6C">
            <w:pPr>
              <w:pStyle w:val="Style15"/>
            </w:pPr>
            <w:r>
              <w:t>66</w:t>
            </w:r>
          </w:p>
        </w:tc>
        <w:tc>
          <w:tcPr>
            <w:tcW w:w="470" w:type="dxa"/>
            <w:vAlign w:val="center"/>
          </w:tcPr>
          <w:p w14:paraId="41306B70" w14:textId="77777777" w:rsidR="002F71DE" w:rsidRPr="00561DAC" w:rsidRDefault="001D6A00" w:rsidP="00513D6C">
            <w:pPr>
              <w:pStyle w:val="Style15"/>
            </w:pPr>
            <w:r>
              <w:t>60</w:t>
            </w:r>
          </w:p>
        </w:tc>
        <w:tc>
          <w:tcPr>
            <w:tcW w:w="474" w:type="dxa"/>
            <w:vAlign w:val="center"/>
          </w:tcPr>
          <w:p w14:paraId="79968366" w14:textId="77777777" w:rsidR="002F71DE" w:rsidRPr="00561DAC" w:rsidRDefault="001D6A00" w:rsidP="00513D6C">
            <w:pPr>
              <w:pStyle w:val="Style15"/>
            </w:pPr>
            <w:r>
              <w:t>46</w:t>
            </w:r>
          </w:p>
        </w:tc>
        <w:tc>
          <w:tcPr>
            <w:tcW w:w="473" w:type="dxa"/>
            <w:vAlign w:val="center"/>
          </w:tcPr>
          <w:p w14:paraId="1E3BC67C" w14:textId="77777777" w:rsidR="002F71DE" w:rsidRPr="00561DAC" w:rsidRDefault="001D6A00" w:rsidP="00513D6C">
            <w:pPr>
              <w:pStyle w:val="Style15"/>
            </w:pPr>
            <w:r>
              <w:t>40</w:t>
            </w:r>
          </w:p>
        </w:tc>
        <w:tc>
          <w:tcPr>
            <w:tcW w:w="474" w:type="dxa"/>
            <w:vAlign w:val="center"/>
          </w:tcPr>
          <w:p w14:paraId="763A4235" w14:textId="77777777" w:rsidR="002F71DE" w:rsidRPr="00561DAC" w:rsidRDefault="001D6A00" w:rsidP="00513D6C">
            <w:pPr>
              <w:pStyle w:val="Style15"/>
            </w:pPr>
            <w:r>
              <w:t>34</w:t>
            </w:r>
          </w:p>
        </w:tc>
        <w:tc>
          <w:tcPr>
            <w:tcW w:w="470" w:type="dxa"/>
            <w:vAlign w:val="center"/>
          </w:tcPr>
          <w:p w14:paraId="340AF02E" w14:textId="77777777" w:rsidR="002F71DE" w:rsidRPr="00561DAC" w:rsidRDefault="001D6A00" w:rsidP="00513D6C">
            <w:pPr>
              <w:pStyle w:val="Style15"/>
            </w:pPr>
            <w:r>
              <w:t>32</w:t>
            </w:r>
          </w:p>
        </w:tc>
        <w:tc>
          <w:tcPr>
            <w:tcW w:w="470" w:type="dxa"/>
            <w:vAlign w:val="center"/>
          </w:tcPr>
          <w:p w14:paraId="22ACD12E" w14:textId="77777777" w:rsidR="002F71DE" w:rsidRPr="00561DAC" w:rsidRDefault="001D6A00" w:rsidP="00513D6C">
            <w:pPr>
              <w:pStyle w:val="Style15"/>
            </w:pPr>
            <w:r>
              <w:t>29</w:t>
            </w:r>
          </w:p>
        </w:tc>
        <w:tc>
          <w:tcPr>
            <w:tcW w:w="474" w:type="dxa"/>
          </w:tcPr>
          <w:p w14:paraId="5AE19B97" w14:textId="77777777" w:rsidR="002F71DE" w:rsidRPr="00561DAC" w:rsidRDefault="001D6A00" w:rsidP="00513D6C">
            <w:pPr>
              <w:pStyle w:val="Style15"/>
            </w:pPr>
            <w:r>
              <w:t>25</w:t>
            </w:r>
          </w:p>
        </w:tc>
        <w:tc>
          <w:tcPr>
            <w:tcW w:w="470" w:type="dxa"/>
          </w:tcPr>
          <w:p w14:paraId="1C1ACD72" w14:textId="77777777" w:rsidR="002F71DE" w:rsidRPr="00561DAC" w:rsidRDefault="001D6A00" w:rsidP="00513D6C">
            <w:pPr>
              <w:pStyle w:val="Style15"/>
            </w:pPr>
            <w:r>
              <w:t>24</w:t>
            </w:r>
          </w:p>
        </w:tc>
        <w:tc>
          <w:tcPr>
            <w:tcW w:w="470" w:type="dxa"/>
          </w:tcPr>
          <w:p w14:paraId="4B483CDF" w14:textId="77777777" w:rsidR="002F71DE" w:rsidRPr="00561DAC" w:rsidRDefault="001D6A00" w:rsidP="00513D6C">
            <w:pPr>
              <w:pStyle w:val="Style15"/>
            </w:pPr>
            <w:r>
              <w:t>22</w:t>
            </w:r>
          </w:p>
        </w:tc>
        <w:tc>
          <w:tcPr>
            <w:tcW w:w="473" w:type="dxa"/>
          </w:tcPr>
          <w:p w14:paraId="2D54022B" w14:textId="77777777" w:rsidR="002F71DE" w:rsidRPr="00561DAC" w:rsidRDefault="001D6A00" w:rsidP="00513D6C">
            <w:pPr>
              <w:pStyle w:val="Style15"/>
            </w:pPr>
            <w:r>
              <w:t>20</w:t>
            </w:r>
          </w:p>
        </w:tc>
        <w:tc>
          <w:tcPr>
            <w:tcW w:w="470" w:type="dxa"/>
          </w:tcPr>
          <w:p w14:paraId="0AE3E638" w14:textId="77777777" w:rsidR="002F71DE" w:rsidRPr="00561DAC" w:rsidRDefault="001D6A00" w:rsidP="00513D6C">
            <w:pPr>
              <w:pStyle w:val="Style15"/>
            </w:pPr>
            <w:r>
              <w:t>19</w:t>
            </w:r>
          </w:p>
        </w:tc>
        <w:tc>
          <w:tcPr>
            <w:tcW w:w="470" w:type="dxa"/>
          </w:tcPr>
          <w:p w14:paraId="6403A777" w14:textId="77777777" w:rsidR="002F71DE" w:rsidRPr="00561DAC" w:rsidRDefault="001D6A00" w:rsidP="00513D6C">
            <w:pPr>
              <w:pStyle w:val="Style15"/>
            </w:pPr>
            <w:r>
              <w:t>19</w:t>
            </w:r>
          </w:p>
        </w:tc>
        <w:tc>
          <w:tcPr>
            <w:tcW w:w="470" w:type="dxa"/>
          </w:tcPr>
          <w:p w14:paraId="7B3C781D" w14:textId="77777777" w:rsidR="002F71DE" w:rsidRPr="00561DAC" w:rsidRDefault="001D6A00" w:rsidP="00513D6C">
            <w:pPr>
              <w:pStyle w:val="Style15"/>
            </w:pPr>
            <w:r>
              <w:t>19</w:t>
            </w:r>
          </w:p>
        </w:tc>
        <w:tc>
          <w:tcPr>
            <w:tcW w:w="471" w:type="dxa"/>
          </w:tcPr>
          <w:p w14:paraId="59D8E25A" w14:textId="77777777" w:rsidR="002F71DE" w:rsidRPr="00561DAC" w:rsidRDefault="001D6A00" w:rsidP="00513D6C">
            <w:pPr>
              <w:pStyle w:val="Style15"/>
            </w:pPr>
            <w:r>
              <w:t>18</w:t>
            </w:r>
          </w:p>
        </w:tc>
        <w:tc>
          <w:tcPr>
            <w:tcW w:w="470" w:type="dxa"/>
          </w:tcPr>
          <w:p w14:paraId="70706D3C" w14:textId="77777777" w:rsidR="002F71DE" w:rsidRPr="00561DAC" w:rsidRDefault="001D6A00" w:rsidP="00513D6C">
            <w:pPr>
              <w:pStyle w:val="Style15"/>
            </w:pPr>
            <w:r>
              <w:t>4</w:t>
            </w:r>
          </w:p>
        </w:tc>
        <w:tc>
          <w:tcPr>
            <w:tcW w:w="470" w:type="dxa"/>
          </w:tcPr>
          <w:p w14:paraId="241B8F22" w14:textId="77777777" w:rsidR="002F71DE" w:rsidRPr="00561DAC" w:rsidRDefault="001D6A00" w:rsidP="00513D6C">
            <w:pPr>
              <w:pStyle w:val="Style15"/>
            </w:pPr>
            <w:r>
              <w:t>-</w:t>
            </w:r>
          </w:p>
        </w:tc>
      </w:tr>
    </w:tbl>
    <w:p w14:paraId="7C1D6D18" w14:textId="77777777" w:rsidR="00700C0D" w:rsidRPr="00561DAC"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513D6C">
            <w:pPr>
              <w:keepNext/>
              <w:spacing w:line="160" w:lineRule="exact"/>
              <w:rPr>
                <w:rFonts w:eastAsia="MS Mincho"/>
                <w:sz w:val="16"/>
                <w:szCs w:val="16"/>
              </w:rPr>
            </w:pPr>
            <w:r>
              <w:rPr>
                <w:sz w:val="16"/>
              </w:rPr>
              <w:t>Nivolumab+ipilimumab (acontecimentos: 33/68), mediana e 95% IC: N.A. (39,06; N.A.)</w:t>
            </w:r>
          </w:p>
        </w:tc>
      </w:tr>
      <w:tr w:rsidR="00A41ED3" w14:paraId="0872ABDF" w14:textId="77777777" w:rsidTr="00CC5DCC">
        <w:tc>
          <w:tcPr>
            <w:tcW w:w="1414" w:type="dxa"/>
            <w:shd w:val="clear" w:color="auto" w:fill="auto"/>
          </w:tcPr>
          <w:p w14:paraId="13C4E6BC"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(acontecimentos: 41/80), mediana e 95% IC: 64,28 meses (33,64; N.A.)</w:t>
            </w:r>
          </w:p>
        </w:tc>
      </w:tr>
      <w:tr w:rsidR="00A41ED3" w14:paraId="0AD26AFA" w14:textId="77777777" w:rsidTr="00CC5DCC">
        <w:tc>
          <w:tcPr>
            <w:tcW w:w="1414" w:type="dxa"/>
            <w:shd w:val="clear" w:color="auto" w:fill="auto"/>
          </w:tcPr>
          <w:p w14:paraId="32384043"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561DAC" w:rsidRDefault="001D6A00" w:rsidP="00513D6C">
            <w:pPr>
              <w:keepNext/>
              <w:spacing w:line="160" w:lineRule="exact"/>
              <w:rPr>
                <w:rFonts w:eastAsia="MS Mincho"/>
                <w:sz w:val="16"/>
                <w:szCs w:val="16"/>
              </w:rPr>
            </w:pPr>
            <w:proofErr w:type="spellStart"/>
            <w:r>
              <w:rPr>
                <w:sz w:val="16"/>
              </w:rPr>
              <w:t>Ipilimumab</w:t>
            </w:r>
            <w:proofErr w:type="spellEnd"/>
            <w:r>
              <w:rPr>
                <w:sz w:val="16"/>
              </w:rPr>
              <w:t xml:space="preserve"> (acontecimentos: 51/75), mediana e 95% IC: 28,88 meses (18,10; 44,16)</w:t>
            </w:r>
          </w:p>
        </w:tc>
      </w:tr>
      <w:tr w:rsidR="00A41ED3" w14:paraId="5C5AED66" w14:textId="77777777" w:rsidTr="00CC5DCC">
        <w:tc>
          <w:tcPr>
            <w:tcW w:w="8507" w:type="dxa"/>
            <w:gridSpan w:val="2"/>
            <w:shd w:val="clear" w:color="auto" w:fill="auto"/>
          </w:tcPr>
          <w:p w14:paraId="455EAE8B" w14:textId="77777777" w:rsidR="00B207E8" w:rsidRPr="00561DAC" w:rsidRDefault="00B207E8" w:rsidP="00513D6C">
            <w:pPr>
              <w:keepNext/>
              <w:spacing w:line="160" w:lineRule="exact"/>
              <w:rPr>
                <w:rFonts w:eastAsia="MS Mincho"/>
                <w:sz w:val="16"/>
                <w:szCs w:val="16"/>
              </w:rPr>
            </w:pPr>
          </w:p>
        </w:tc>
      </w:tr>
      <w:tr w:rsidR="00A41ED3" w14:paraId="704AC9D0" w14:textId="77777777" w:rsidTr="00CC5DCC">
        <w:tc>
          <w:tcPr>
            <w:tcW w:w="1414" w:type="dxa"/>
            <w:shd w:val="clear" w:color="auto" w:fill="auto"/>
          </w:tcPr>
          <w:p w14:paraId="27525944"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222CD5" w:rsidRDefault="001D6A00" w:rsidP="00513D6C">
            <w:pPr>
              <w:keepNext/>
              <w:spacing w:line="160" w:lineRule="exact"/>
              <w:rPr>
                <w:rFonts w:eastAsia="MS Mincho"/>
                <w:sz w:val="16"/>
                <w:szCs w:val="16"/>
              </w:rPr>
            </w:pPr>
            <w:r>
              <w:rPr>
                <w:sz w:val="16"/>
              </w:rPr>
              <w:t xml:space="preserve">Nivolumab+ipilimumab vs. </w:t>
            </w:r>
            <w:proofErr w:type="spellStart"/>
            <w:r>
              <w:rPr>
                <w:sz w:val="16"/>
              </w:rPr>
              <w:t>ipilimumab</w:t>
            </w:r>
            <w:proofErr w:type="spellEnd"/>
            <w:r>
              <w:rPr>
                <w:sz w:val="16"/>
              </w:rPr>
              <w:t xml:space="preserve"> - HR (95% IC): 0,61 (0,39; 0,94)</w:t>
            </w:r>
          </w:p>
        </w:tc>
      </w:tr>
      <w:tr w:rsidR="00A41ED3" w14:paraId="5FB60755" w14:textId="77777777" w:rsidTr="00CC5DCC">
        <w:tc>
          <w:tcPr>
            <w:tcW w:w="1414" w:type="dxa"/>
            <w:shd w:val="clear" w:color="auto" w:fill="auto"/>
          </w:tcPr>
          <w:p w14:paraId="002D1E90"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222CD5"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HR (95% IC): 0,61 (0,41; 0,93)</w:t>
            </w:r>
          </w:p>
        </w:tc>
      </w:tr>
      <w:tr w:rsidR="00A41ED3" w:rsidRPr="006578A6" w14:paraId="1BF7F334" w14:textId="77777777" w:rsidTr="00CC5DCC">
        <w:tc>
          <w:tcPr>
            <w:tcW w:w="1414" w:type="dxa"/>
            <w:shd w:val="clear" w:color="auto" w:fill="auto"/>
          </w:tcPr>
          <w:p w14:paraId="65443C8A"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05D37339" w14:textId="77777777" w:rsidR="00B207E8" w:rsidRPr="00A34AF6" w:rsidRDefault="001D6A00" w:rsidP="00513D6C">
            <w:pPr>
              <w:pStyle w:val="EMEABodyText"/>
              <w:keepNext/>
              <w:spacing w:line="160" w:lineRule="exact"/>
              <w:rPr>
                <w:rFonts w:eastAsia="MS Mincho"/>
                <w:sz w:val="16"/>
                <w:szCs w:val="16"/>
              </w:rPr>
            </w:pPr>
            <w:r>
              <w:rPr>
                <w:sz w:val="16"/>
              </w:rPr>
              <w:t xml:space="preserve">Nivolumab+ipilimumab vs. </w:t>
            </w:r>
            <w:proofErr w:type="spellStart"/>
            <w:r>
              <w:rPr>
                <w:sz w:val="16"/>
              </w:rPr>
              <w:t>nivolumab</w:t>
            </w:r>
            <w:proofErr w:type="spellEnd"/>
            <w:r>
              <w:rPr>
                <w:sz w:val="16"/>
              </w:rPr>
              <w:t xml:space="preserve"> - HR (95% IC): 0,99 (0,63; 1,57)</w:t>
            </w:r>
          </w:p>
        </w:tc>
      </w:tr>
    </w:tbl>
    <w:p w14:paraId="1239CCCA" w14:textId="77777777" w:rsidR="00700C0D" w:rsidRPr="00A34AF6" w:rsidRDefault="00700C0D" w:rsidP="00513D6C">
      <w:pPr>
        <w:rPr>
          <w:sz w:val="12"/>
          <w:szCs w:val="12"/>
          <w:lang w:val="fr-BE"/>
        </w:rPr>
      </w:pPr>
    </w:p>
    <w:p w14:paraId="4E720C04" w14:textId="77777777" w:rsidR="00337E27" w:rsidRPr="00561DAC" w:rsidRDefault="001D6A00" w:rsidP="00513D6C">
      <w:pPr>
        <w:pStyle w:val="EMEABodyText"/>
        <w:keepNext/>
        <w:pageBreakBefore/>
        <w:ind w:left="1418" w:hanging="1418"/>
        <w:rPr>
          <w:b/>
        </w:rPr>
      </w:pPr>
      <w:r>
        <w:rPr>
          <w:b/>
        </w:rPr>
        <w:lastRenderedPageBreak/>
        <w:t>Figura 7:</w:t>
      </w:r>
      <w:r>
        <w:rPr>
          <w:b/>
        </w:rPr>
        <w:tab/>
        <w:t>Sobrevivência global pela expressão de PD</w:t>
      </w:r>
      <w:r>
        <w:rPr>
          <w:b/>
        </w:rPr>
        <w:noBreakHyphen/>
        <w:t xml:space="preserve">L1: </w:t>
      </w:r>
      <w:r>
        <w:rPr>
          <w:b/>
          <w:i/>
        </w:rPr>
        <w:t xml:space="preserve">cut </w:t>
      </w:r>
      <w:proofErr w:type="spellStart"/>
      <w:r>
        <w:rPr>
          <w:b/>
          <w:i/>
        </w:rPr>
        <w:t>off</w:t>
      </w:r>
      <w:proofErr w:type="spellEnd"/>
      <w:r>
        <w:rPr>
          <w:b/>
        </w:rPr>
        <w:t xml:space="preserve"> de 1% (CA209067) - Seguimento mínimo de 90 meses</w:t>
      </w:r>
    </w:p>
    <w:p w14:paraId="0843DCDC" w14:textId="77777777" w:rsidR="002006C6" w:rsidRPr="00561DAC" w:rsidRDefault="002006C6" w:rsidP="00513D6C">
      <w:pPr>
        <w:pStyle w:val="EMEABodyText"/>
        <w:keepNext/>
        <w:ind w:left="1418" w:hanging="1418"/>
        <w:rPr>
          <w:b/>
        </w:rPr>
      </w:pPr>
    </w:p>
    <w:p w14:paraId="2E7C8A83" w14:textId="77777777" w:rsidR="00144A14" w:rsidRPr="00561DAC" w:rsidRDefault="001D6A00" w:rsidP="00513D6C">
      <w:pPr>
        <w:pStyle w:val="EMEABodyText"/>
        <w:keepNext/>
        <w:tabs>
          <w:tab w:val="left" w:pos="680"/>
          <w:tab w:val="center" w:pos="4535"/>
        </w:tabs>
        <w:jc w:val="center"/>
        <w:rPr>
          <w:b/>
          <w:sz w:val="20"/>
        </w:rPr>
      </w:pPr>
      <w:r>
        <w:rPr>
          <w:b/>
          <w:sz w:val="20"/>
        </w:rPr>
        <w:t>Expressão de PD</w:t>
      </w:r>
      <w:r>
        <w:rPr>
          <w:b/>
          <w:sz w:val="20"/>
        </w:rPr>
        <w:noBreakHyphen/>
        <w:t>L1 &lt; 1%</w:t>
      </w:r>
    </w:p>
    <w:p w14:paraId="7ADA8BF8" w14:textId="2E6CD3FC" w:rsidR="002451C4" w:rsidRPr="00561DAC" w:rsidRDefault="006B77CB" w:rsidP="00513D6C">
      <w:pPr>
        <w:keepNext/>
        <w:jc w:val="center"/>
        <w:rPr>
          <w:b/>
          <w:bCs/>
          <w:sz w:val="12"/>
          <w:szCs w:val="12"/>
        </w:rPr>
      </w:pPr>
      <w:r>
        <w:rPr>
          <w:noProof/>
        </w:rPr>
        <w:pict w14:anchorId="4AA68050">
          <v:shape id="Text Box 67" o:spid="_x0000_s2110"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 inset="0,0,0,0">
              <w:txbxContent>
                <w:p w14:paraId="6D3F7DD9" w14:textId="77777777" w:rsidR="00AE4D06" w:rsidRPr="003D345C" w:rsidRDefault="00AE4D06" w:rsidP="00A915F4">
                  <w:pPr>
                    <w:pStyle w:val="EMEATableCentered"/>
                    <w:widowControl w:val="0"/>
                    <w:rPr>
                      <w:sz w:val="16"/>
                      <w:szCs w:val="16"/>
                    </w:rPr>
                  </w:pPr>
                  <w:r>
                    <w:rPr>
                      <w:sz w:val="16"/>
                    </w:rPr>
                    <w:t>Probabilidade de sobrevivência global</w:t>
                  </w:r>
                </w:p>
              </w:txbxContent>
            </v:textbox>
            <w10:wrap anchorx="page"/>
          </v:shape>
        </w:pict>
      </w:r>
      <w:r>
        <w:rPr>
          <w:b/>
          <w:noProof/>
          <w:sz w:val="20"/>
        </w:rPr>
        <w:pict w14:anchorId="101DFDD4">
          <v:shape id="_x0000_i1035" type="#_x0000_t75" style="width:430.6pt;height:233.75pt;visibility:visible;mso-wrap-style:square">
            <v:imagedata r:id="rId25" o:title=""/>
          </v:shape>
        </w:pict>
      </w:r>
    </w:p>
    <w:p w14:paraId="2D3894C4" w14:textId="77777777" w:rsidR="002A1CF4" w:rsidRPr="00561DAC" w:rsidRDefault="002A1CF4" w:rsidP="00513D6C">
      <w:pPr>
        <w:keepNext/>
        <w:jc w:val="center"/>
        <w:rPr>
          <w:b/>
          <w:sz w:val="12"/>
          <w:szCs w:val="12"/>
        </w:rPr>
      </w:pPr>
    </w:p>
    <w:p w14:paraId="6EAFFDCA" w14:textId="77777777" w:rsidR="00144A14" w:rsidRPr="00561DAC" w:rsidRDefault="001D6A00" w:rsidP="00513D6C">
      <w:pPr>
        <w:pStyle w:val="EMEABodyText"/>
        <w:keepNext/>
        <w:jc w:val="center"/>
        <w:rPr>
          <w:sz w:val="16"/>
          <w:szCs w:val="16"/>
        </w:rPr>
      </w:pPr>
      <w:r>
        <w:rPr>
          <w:sz w:val="16"/>
        </w:rPr>
        <w:t>Sobrevivência global (meses)</w:t>
      </w:r>
    </w:p>
    <w:p w14:paraId="70A81F5F" w14:textId="77777777" w:rsidR="002451C4" w:rsidRPr="00561DAC" w:rsidRDefault="002451C4" w:rsidP="00513D6C">
      <w:pPr>
        <w:keepNext/>
        <w:jc w:val="center"/>
        <w:rPr>
          <w:b/>
          <w:sz w:val="12"/>
          <w:szCs w:val="12"/>
        </w:rPr>
      </w:pPr>
    </w:p>
    <w:p w14:paraId="7CC87C6A" w14:textId="77777777" w:rsidR="001D0412" w:rsidRPr="00561DAC" w:rsidRDefault="001D6A00" w:rsidP="00513D6C">
      <w:pPr>
        <w:pStyle w:val="Style8"/>
        <w:jc w:val="left"/>
      </w:pPr>
      <w:r>
        <w:t>Número de indivíduos em risco</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513D6C">
            <w:pPr>
              <w:pStyle w:val="EMEABodyText"/>
              <w:keepNext/>
              <w:ind w:left="57"/>
              <w:rPr>
                <w:rFonts w:eastAsia="MS Mincho"/>
                <w:sz w:val="16"/>
                <w:szCs w:val="16"/>
              </w:rPr>
            </w:pPr>
            <w:r>
              <w:rPr>
                <w:sz w:val="16"/>
              </w:rPr>
              <w:t>Nivolumab+ipilimumab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513D6C">
            <w:pPr>
              <w:pStyle w:val="Style15"/>
              <w:rPr>
                <w:rFonts w:eastAsia="MS Mincho"/>
              </w:rPr>
            </w:pPr>
            <w:r>
              <w:t>123</w:t>
            </w:r>
          </w:p>
        </w:tc>
        <w:tc>
          <w:tcPr>
            <w:tcW w:w="567" w:type="dxa"/>
            <w:shd w:val="clear" w:color="auto" w:fill="auto"/>
            <w:vAlign w:val="center"/>
          </w:tcPr>
          <w:p w14:paraId="73B4E9F4" w14:textId="77777777" w:rsidR="008C1404" w:rsidRPr="00561DAC" w:rsidRDefault="001D6A00" w:rsidP="00513D6C">
            <w:pPr>
              <w:pStyle w:val="Style15"/>
              <w:rPr>
                <w:rFonts w:eastAsia="MS Mincho"/>
              </w:rPr>
            </w:pPr>
            <w:r>
              <w:t>102</w:t>
            </w:r>
          </w:p>
        </w:tc>
        <w:tc>
          <w:tcPr>
            <w:tcW w:w="425" w:type="dxa"/>
            <w:shd w:val="clear" w:color="auto" w:fill="auto"/>
            <w:vAlign w:val="center"/>
          </w:tcPr>
          <w:p w14:paraId="7E803D1C" w14:textId="77777777" w:rsidR="008C1404" w:rsidRPr="00561DAC" w:rsidRDefault="001D6A00" w:rsidP="00513D6C">
            <w:pPr>
              <w:pStyle w:val="Style15"/>
              <w:rPr>
                <w:rFonts w:eastAsia="MS Mincho"/>
              </w:rPr>
            </w:pPr>
            <w:r>
              <w:t>82</w:t>
            </w:r>
          </w:p>
        </w:tc>
        <w:tc>
          <w:tcPr>
            <w:tcW w:w="425" w:type="dxa"/>
            <w:shd w:val="clear" w:color="auto" w:fill="auto"/>
            <w:vAlign w:val="center"/>
          </w:tcPr>
          <w:p w14:paraId="18B54499" w14:textId="77777777" w:rsidR="008C1404" w:rsidRPr="00561DAC" w:rsidRDefault="001D6A00" w:rsidP="00513D6C">
            <w:pPr>
              <w:pStyle w:val="Style15"/>
              <w:rPr>
                <w:rFonts w:eastAsia="MS Mincho"/>
              </w:rPr>
            </w:pPr>
            <w:r>
              <w:t>79</w:t>
            </w:r>
          </w:p>
        </w:tc>
        <w:tc>
          <w:tcPr>
            <w:tcW w:w="567" w:type="dxa"/>
            <w:shd w:val="clear" w:color="auto" w:fill="auto"/>
            <w:vAlign w:val="center"/>
          </w:tcPr>
          <w:p w14:paraId="7D156AEF" w14:textId="77777777" w:rsidR="008C1404" w:rsidRPr="00561DAC" w:rsidRDefault="001D6A00" w:rsidP="00513D6C">
            <w:pPr>
              <w:pStyle w:val="Style15"/>
              <w:rPr>
                <w:rFonts w:eastAsia="MS Mincho"/>
              </w:rPr>
            </w:pPr>
            <w:r>
              <w:t>74</w:t>
            </w:r>
          </w:p>
        </w:tc>
        <w:tc>
          <w:tcPr>
            <w:tcW w:w="426" w:type="dxa"/>
            <w:shd w:val="clear" w:color="auto" w:fill="auto"/>
            <w:vAlign w:val="center"/>
          </w:tcPr>
          <w:p w14:paraId="39B44C5C" w14:textId="77777777" w:rsidR="008C1404" w:rsidRPr="00561DAC" w:rsidRDefault="001D6A00" w:rsidP="00513D6C">
            <w:pPr>
              <w:pStyle w:val="Style15"/>
              <w:rPr>
                <w:rFonts w:eastAsia="MS Mincho"/>
              </w:rPr>
            </w:pPr>
            <w:r>
              <w:t>70</w:t>
            </w:r>
          </w:p>
        </w:tc>
        <w:tc>
          <w:tcPr>
            <w:tcW w:w="425" w:type="dxa"/>
            <w:shd w:val="clear" w:color="auto" w:fill="auto"/>
            <w:vAlign w:val="center"/>
          </w:tcPr>
          <w:p w14:paraId="54E230E0" w14:textId="77777777" w:rsidR="008C1404" w:rsidRPr="00561DAC" w:rsidRDefault="001D6A00" w:rsidP="00513D6C">
            <w:pPr>
              <w:pStyle w:val="Style15"/>
              <w:rPr>
                <w:rFonts w:eastAsia="MS Mincho"/>
              </w:rPr>
            </w:pPr>
            <w:r>
              <w:t>65</w:t>
            </w:r>
          </w:p>
        </w:tc>
        <w:tc>
          <w:tcPr>
            <w:tcW w:w="425" w:type="dxa"/>
            <w:shd w:val="clear" w:color="auto" w:fill="auto"/>
            <w:vAlign w:val="center"/>
          </w:tcPr>
          <w:p w14:paraId="0479D7D9" w14:textId="77777777" w:rsidR="008C1404" w:rsidRPr="00561DAC" w:rsidRDefault="001D6A00" w:rsidP="00513D6C">
            <w:pPr>
              <w:pStyle w:val="Style15"/>
              <w:rPr>
                <w:rFonts w:eastAsia="MS Mincho"/>
              </w:rPr>
            </w:pPr>
            <w:r>
              <w:t>63</w:t>
            </w:r>
          </w:p>
        </w:tc>
        <w:tc>
          <w:tcPr>
            <w:tcW w:w="567" w:type="dxa"/>
            <w:shd w:val="clear" w:color="auto" w:fill="auto"/>
            <w:vAlign w:val="center"/>
          </w:tcPr>
          <w:p w14:paraId="515A4479" w14:textId="77777777" w:rsidR="008C1404" w:rsidRPr="00561DAC" w:rsidRDefault="001D6A00" w:rsidP="00513D6C">
            <w:pPr>
              <w:pStyle w:val="Style15"/>
              <w:rPr>
                <w:rFonts w:eastAsia="MS Mincho"/>
              </w:rPr>
            </w:pPr>
            <w:r>
              <w:t>62</w:t>
            </w:r>
          </w:p>
        </w:tc>
        <w:tc>
          <w:tcPr>
            <w:tcW w:w="425" w:type="dxa"/>
            <w:shd w:val="clear" w:color="auto" w:fill="auto"/>
            <w:vAlign w:val="center"/>
          </w:tcPr>
          <w:p w14:paraId="0F01A8FB" w14:textId="77777777" w:rsidR="008C1404" w:rsidRPr="00561DAC" w:rsidRDefault="001D6A00" w:rsidP="00513D6C">
            <w:pPr>
              <w:pStyle w:val="Style15"/>
              <w:rPr>
                <w:rFonts w:eastAsia="MS Mincho"/>
              </w:rPr>
            </w:pPr>
            <w:r>
              <w:t>62</w:t>
            </w:r>
          </w:p>
        </w:tc>
        <w:tc>
          <w:tcPr>
            <w:tcW w:w="567" w:type="dxa"/>
            <w:shd w:val="clear" w:color="auto" w:fill="auto"/>
            <w:vAlign w:val="center"/>
          </w:tcPr>
          <w:p w14:paraId="4DBC628D" w14:textId="77777777" w:rsidR="008C1404" w:rsidRPr="00561DAC" w:rsidRDefault="001D6A00" w:rsidP="00513D6C">
            <w:pPr>
              <w:pStyle w:val="Style15"/>
              <w:rPr>
                <w:rFonts w:eastAsia="MS Mincho"/>
              </w:rPr>
            </w:pPr>
            <w:r>
              <w:t>62</w:t>
            </w:r>
          </w:p>
        </w:tc>
        <w:tc>
          <w:tcPr>
            <w:tcW w:w="426" w:type="dxa"/>
            <w:shd w:val="clear" w:color="auto" w:fill="auto"/>
            <w:vAlign w:val="center"/>
          </w:tcPr>
          <w:p w14:paraId="4F1D8BFF" w14:textId="77777777" w:rsidR="008C1404" w:rsidRPr="00561DAC" w:rsidRDefault="001D6A00" w:rsidP="00513D6C">
            <w:pPr>
              <w:pStyle w:val="Style15"/>
              <w:rPr>
                <w:rFonts w:eastAsia="MS Mincho"/>
              </w:rPr>
            </w:pPr>
            <w:r>
              <w:t>60</w:t>
            </w:r>
          </w:p>
        </w:tc>
        <w:tc>
          <w:tcPr>
            <w:tcW w:w="403" w:type="dxa"/>
            <w:shd w:val="clear" w:color="auto" w:fill="auto"/>
            <w:vAlign w:val="center"/>
          </w:tcPr>
          <w:p w14:paraId="3B908822" w14:textId="77777777" w:rsidR="008C1404" w:rsidRPr="00561DAC" w:rsidRDefault="001D6A00" w:rsidP="00513D6C">
            <w:pPr>
              <w:pStyle w:val="Style15"/>
              <w:rPr>
                <w:rFonts w:eastAsia="MS Mincho"/>
              </w:rPr>
            </w:pPr>
            <w:r>
              <w:t>59</w:t>
            </w:r>
          </w:p>
        </w:tc>
        <w:tc>
          <w:tcPr>
            <w:tcW w:w="498" w:type="dxa"/>
            <w:vAlign w:val="center"/>
          </w:tcPr>
          <w:p w14:paraId="32C359AB" w14:textId="77777777" w:rsidR="008C1404" w:rsidRPr="00561DAC" w:rsidRDefault="001D6A00" w:rsidP="00513D6C">
            <w:pPr>
              <w:pStyle w:val="Style15"/>
              <w:rPr>
                <w:rFonts w:eastAsia="MS Mincho"/>
              </w:rPr>
            </w:pPr>
            <w:r>
              <w:t>57</w:t>
            </w:r>
          </w:p>
        </w:tc>
        <w:tc>
          <w:tcPr>
            <w:tcW w:w="498" w:type="dxa"/>
            <w:vAlign w:val="center"/>
          </w:tcPr>
          <w:p w14:paraId="0B53BC62" w14:textId="77777777" w:rsidR="008C1404" w:rsidRPr="00561DAC" w:rsidRDefault="001D6A00" w:rsidP="00513D6C">
            <w:pPr>
              <w:pStyle w:val="Style15"/>
              <w:rPr>
                <w:rFonts w:eastAsia="MS Mincho"/>
              </w:rPr>
            </w:pPr>
            <w:r>
              <w:t>56</w:t>
            </w:r>
          </w:p>
        </w:tc>
        <w:tc>
          <w:tcPr>
            <w:tcW w:w="498" w:type="dxa"/>
            <w:vAlign w:val="center"/>
          </w:tcPr>
          <w:p w14:paraId="266EA51D" w14:textId="77777777" w:rsidR="008C1404" w:rsidRPr="00561DAC" w:rsidRDefault="001D6A00" w:rsidP="00513D6C">
            <w:pPr>
              <w:pStyle w:val="Style15"/>
              <w:rPr>
                <w:rFonts w:eastAsia="MS Mincho"/>
              </w:rPr>
            </w:pPr>
            <w:r>
              <w:t>50</w:t>
            </w:r>
          </w:p>
        </w:tc>
        <w:tc>
          <w:tcPr>
            <w:tcW w:w="498" w:type="dxa"/>
            <w:vAlign w:val="center"/>
          </w:tcPr>
          <w:p w14:paraId="7DC11522" w14:textId="77777777" w:rsidR="008C1404" w:rsidRPr="00561DAC" w:rsidRDefault="001D6A00" w:rsidP="00513D6C">
            <w:pPr>
              <w:pStyle w:val="Style15"/>
              <w:rPr>
                <w:rFonts w:eastAsia="MS Mincho"/>
              </w:rPr>
            </w:pPr>
            <w:r>
              <w:t>5</w:t>
            </w:r>
          </w:p>
        </w:tc>
        <w:tc>
          <w:tcPr>
            <w:tcW w:w="498" w:type="dxa"/>
            <w:vAlign w:val="center"/>
          </w:tcPr>
          <w:p w14:paraId="7354C41E" w14:textId="77777777" w:rsidR="008C1404" w:rsidRPr="00561DAC" w:rsidRDefault="001D6A00" w:rsidP="00513D6C">
            <w:pPr>
              <w:pStyle w:val="Style15"/>
              <w:rPr>
                <w:rFonts w:eastAsia="MS Mincho"/>
              </w:rPr>
            </w:pPr>
            <w:r>
              <w:t>-</w:t>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513D6C">
            <w:pPr>
              <w:pStyle w:val="EMEABodyText"/>
              <w:keepNext/>
              <w:ind w:left="57"/>
              <w:rPr>
                <w:rFonts w:eastAsia="MS Mincho"/>
                <w:sz w:val="16"/>
                <w:szCs w:val="16"/>
              </w:rPr>
            </w:pPr>
            <w:proofErr w:type="spellStart"/>
            <w:r>
              <w:rPr>
                <w:sz w:val="16"/>
              </w:rPr>
              <w:t>Nivolumab</w:t>
            </w:r>
            <w:proofErr w:type="spellEnd"/>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513D6C">
            <w:pPr>
              <w:pStyle w:val="Style15"/>
              <w:rPr>
                <w:rFonts w:eastAsia="MS Mincho"/>
              </w:rPr>
            </w:pPr>
            <w:r>
              <w:t>117</w:t>
            </w:r>
          </w:p>
        </w:tc>
        <w:tc>
          <w:tcPr>
            <w:tcW w:w="567" w:type="dxa"/>
            <w:shd w:val="clear" w:color="auto" w:fill="auto"/>
            <w:vAlign w:val="center"/>
          </w:tcPr>
          <w:p w14:paraId="6B332F79" w14:textId="77777777" w:rsidR="008C1404" w:rsidRPr="00561DAC" w:rsidRDefault="001D6A00" w:rsidP="00513D6C">
            <w:pPr>
              <w:pStyle w:val="Style15"/>
              <w:rPr>
                <w:rFonts w:eastAsia="MS Mincho"/>
              </w:rPr>
            </w:pPr>
            <w:r>
              <w:t>86</w:t>
            </w:r>
          </w:p>
        </w:tc>
        <w:tc>
          <w:tcPr>
            <w:tcW w:w="425" w:type="dxa"/>
            <w:shd w:val="clear" w:color="auto" w:fill="auto"/>
            <w:vAlign w:val="center"/>
          </w:tcPr>
          <w:p w14:paraId="25B13443" w14:textId="77777777" w:rsidR="008C1404" w:rsidRPr="00561DAC" w:rsidRDefault="001D6A00" w:rsidP="00513D6C">
            <w:pPr>
              <w:pStyle w:val="Style15"/>
              <w:rPr>
                <w:rFonts w:eastAsia="MS Mincho"/>
              </w:rPr>
            </w:pPr>
            <w:r>
              <w:t>73</w:t>
            </w:r>
          </w:p>
        </w:tc>
        <w:tc>
          <w:tcPr>
            <w:tcW w:w="425" w:type="dxa"/>
            <w:shd w:val="clear" w:color="auto" w:fill="auto"/>
            <w:vAlign w:val="center"/>
          </w:tcPr>
          <w:p w14:paraId="1A2EB932" w14:textId="77777777" w:rsidR="008C1404" w:rsidRPr="00561DAC" w:rsidRDefault="001D6A00" w:rsidP="00513D6C">
            <w:pPr>
              <w:pStyle w:val="Style15"/>
              <w:rPr>
                <w:rFonts w:eastAsia="MS Mincho"/>
              </w:rPr>
            </w:pPr>
            <w:r>
              <w:t>62</w:t>
            </w:r>
          </w:p>
        </w:tc>
        <w:tc>
          <w:tcPr>
            <w:tcW w:w="567" w:type="dxa"/>
            <w:shd w:val="clear" w:color="auto" w:fill="auto"/>
            <w:vAlign w:val="center"/>
          </w:tcPr>
          <w:p w14:paraId="0D837840" w14:textId="77777777" w:rsidR="008C1404" w:rsidRPr="00561DAC" w:rsidRDefault="001D6A00" w:rsidP="00513D6C">
            <w:pPr>
              <w:pStyle w:val="Style15"/>
              <w:rPr>
                <w:rFonts w:eastAsia="MS Mincho"/>
              </w:rPr>
            </w:pPr>
            <w:r>
              <w:t>57</w:t>
            </w:r>
          </w:p>
        </w:tc>
        <w:tc>
          <w:tcPr>
            <w:tcW w:w="426" w:type="dxa"/>
            <w:shd w:val="clear" w:color="auto" w:fill="auto"/>
            <w:vAlign w:val="center"/>
          </w:tcPr>
          <w:p w14:paraId="07A8F4DD" w14:textId="77777777" w:rsidR="008C1404" w:rsidRPr="00561DAC" w:rsidRDefault="001D6A00" w:rsidP="00513D6C">
            <w:pPr>
              <w:pStyle w:val="Style15"/>
              <w:rPr>
                <w:rFonts w:eastAsia="MS Mincho"/>
              </w:rPr>
            </w:pPr>
            <w:r>
              <w:t>53</w:t>
            </w:r>
          </w:p>
        </w:tc>
        <w:tc>
          <w:tcPr>
            <w:tcW w:w="425" w:type="dxa"/>
            <w:shd w:val="clear" w:color="auto" w:fill="auto"/>
            <w:vAlign w:val="center"/>
          </w:tcPr>
          <w:p w14:paraId="77C66BF1" w14:textId="77777777" w:rsidR="008C1404" w:rsidRPr="00561DAC" w:rsidRDefault="001D6A00" w:rsidP="00513D6C">
            <w:pPr>
              <w:pStyle w:val="Style15"/>
              <w:rPr>
                <w:rFonts w:eastAsia="MS Mincho"/>
              </w:rPr>
            </w:pPr>
            <w:r>
              <w:t>49</w:t>
            </w:r>
          </w:p>
        </w:tc>
        <w:tc>
          <w:tcPr>
            <w:tcW w:w="425" w:type="dxa"/>
            <w:shd w:val="clear" w:color="auto" w:fill="auto"/>
            <w:vAlign w:val="center"/>
          </w:tcPr>
          <w:p w14:paraId="1227FC75" w14:textId="77777777" w:rsidR="008C1404" w:rsidRPr="00561DAC" w:rsidRDefault="001D6A00" w:rsidP="00513D6C">
            <w:pPr>
              <w:pStyle w:val="Style15"/>
              <w:rPr>
                <w:rFonts w:eastAsia="MS Mincho"/>
              </w:rPr>
            </w:pPr>
            <w:r>
              <w:t>43</w:t>
            </w:r>
          </w:p>
        </w:tc>
        <w:tc>
          <w:tcPr>
            <w:tcW w:w="567" w:type="dxa"/>
            <w:shd w:val="clear" w:color="auto" w:fill="auto"/>
            <w:vAlign w:val="center"/>
          </w:tcPr>
          <w:p w14:paraId="230CCA61" w14:textId="77777777" w:rsidR="008C1404" w:rsidRPr="00561DAC" w:rsidRDefault="001D6A00" w:rsidP="00513D6C">
            <w:pPr>
              <w:pStyle w:val="Style15"/>
              <w:rPr>
                <w:rFonts w:eastAsia="MS Mincho"/>
              </w:rPr>
            </w:pPr>
            <w:r>
              <w:t>43</w:t>
            </w:r>
          </w:p>
        </w:tc>
        <w:tc>
          <w:tcPr>
            <w:tcW w:w="425" w:type="dxa"/>
            <w:shd w:val="clear" w:color="auto" w:fill="auto"/>
            <w:vAlign w:val="center"/>
          </w:tcPr>
          <w:p w14:paraId="3CBCB5B8" w14:textId="77777777" w:rsidR="008C1404" w:rsidRPr="00561DAC" w:rsidRDefault="001D6A00" w:rsidP="00513D6C">
            <w:pPr>
              <w:pStyle w:val="Style15"/>
              <w:rPr>
                <w:rFonts w:eastAsia="MS Mincho"/>
              </w:rPr>
            </w:pPr>
            <w:r>
              <w:t>42</w:t>
            </w:r>
          </w:p>
        </w:tc>
        <w:tc>
          <w:tcPr>
            <w:tcW w:w="567" w:type="dxa"/>
            <w:shd w:val="clear" w:color="auto" w:fill="auto"/>
            <w:vAlign w:val="center"/>
          </w:tcPr>
          <w:p w14:paraId="2E941C73" w14:textId="77777777" w:rsidR="008C1404" w:rsidRPr="00561DAC" w:rsidRDefault="001D6A00" w:rsidP="00513D6C">
            <w:pPr>
              <w:pStyle w:val="Style15"/>
              <w:rPr>
                <w:rFonts w:eastAsia="MS Mincho"/>
              </w:rPr>
            </w:pPr>
            <w:r>
              <w:t>41</w:t>
            </w:r>
          </w:p>
        </w:tc>
        <w:tc>
          <w:tcPr>
            <w:tcW w:w="426" w:type="dxa"/>
            <w:shd w:val="clear" w:color="auto" w:fill="auto"/>
            <w:vAlign w:val="center"/>
          </w:tcPr>
          <w:p w14:paraId="031441FF" w14:textId="77777777" w:rsidR="008C1404" w:rsidRPr="00561DAC" w:rsidRDefault="001D6A00" w:rsidP="00513D6C">
            <w:pPr>
              <w:pStyle w:val="Style15"/>
              <w:rPr>
                <w:rFonts w:eastAsia="MS Mincho"/>
              </w:rPr>
            </w:pPr>
            <w:r>
              <w:t>41</w:t>
            </w:r>
          </w:p>
        </w:tc>
        <w:tc>
          <w:tcPr>
            <w:tcW w:w="403" w:type="dxa"/>
            <w:shd w:val="clear" w:color="auto" w:fill="auto"/>
            <w:vAlign w:val="center"/>
          </w:tcPr>
          <w:p w14:paraId="3B347B6D" w14:textId="77777777" w:rsidR="008C1404" w:rsidRPr="00561DAC" w:rsidRDefault="001D6A00" w:rsidP="00513D6C">
            <w:pPr>
              <w:pStyle w:val="Style15"/>
              <w:rPr>
                <w:rFonts w:eastAsia="MS Mincho"/>
              </w:rPr>
            </w:pPr>
            <w:r>
              <w:t>40</w:t>
            </w:r>
          </w:p>
        </w:tc>
        <w:tc>
          <w:tcPr>
            <w:tcW w:w="498" w:type="dxa"/>
            <w:vAlign w:val="center"/>
          </w:tcPr>
          <w:p w14:paraId="676FC962" w14:textId="77777777" w:rsidR="008C1404" w:rsidRPr="00561DAC" w:rsidRDefault="001D6A00" w:rsidP="00513D6C">
            <w:pPr>
              <w:pStyle w:val="Style15"/>
              <w:rPr>
                <w:rFonts w:eastAsia="MS Mincho"/>
              </w:rPr>
            </w:pPr>
            <w:r>
              <w:t>38</w:t>
            </w:r>
          </w:p>
        </w:tc>
        <w:tc>
          <w:tcPr>
            <w:tcW w:w="498" w:type="dxa"/>
            <w:vAlign w:val="center"/>
          </w:tcPr>
          <w:p w14:paraId="468D9BB4" w14:textId="77777777" w:rsidR="008C1404" w:rsidRPr="00561DAC" w:rsidRDefault="001D6A00" w:rsidP="00513D6C">
            <w:pPr>
              <w:pStyle w:val="Style15"/>
              <w:rPr>
                <w:rFonts w:eastAsia="MS Mincho"/>
              </w:rPr>
            </w:pPr>
            <w:r>
              <w:t>37</w:t>
            </w:r>
          </w:p>
        </w:tc>
        <w:tc>
          <w:tcPr>
            <w:tcW w:w="498" w:type="dxa"/>
            <w:vAlign w:val="center"/>
          </w:tcPr>
          <w:p w14:paraId="419B1FD5" w14:textId="77777777" w:rsidR="008C1404" w:rsidRPr="00561DAC" w:rsidRDefault="001D6A00" w:rsidP="00513D6C">
            <w:pPr>
              <w:pStyle w:val="Style15"/>
              <w:rPr>
                <w:rFonts w:eastAsia="MS Mincho"/>
              </w:rPr>
            </w:pPr>
            <w:r>
              <w:t>33</w:t>
            </w:r>
          </w:p>
        </w:tc>
        <w:tc>
          <w:tcPr>
            <w:tcW w:w="498" w:type="dxa"/>
            <w:vAlign w:val="center"/>
          </w:tcPr>
          <w:p w14:paraId="7721073E" w14:textId="77777777" w:rsidR="008C1404" w:rsidRPr="00561DAC" w:rsidRDefault="001D6A00" w:rsidP="00513D6C">
            <w:pPr>
              <w:pStyle w:val="Style15"/>
              <w:rPr>
                <w:rFonts w:eastAsia="MS Mincho"/>
              </w:rPr>
            </w:pPr>
            <w:r>
              <w:t>2</w:t>
            </w:r>
          </w:p>
        </w:tc>
        <w:tc>
          <w:tcPr>
            <w:tcW w:w="498" w:type="dxa"/>
            <w:vAlign w:val="center"/>
          </w:tcPr>
          <w:p w14:paraId="491FBFB2" w14:textId="77777777" w:rsidR="008C1404" w:rsidRPr="00561DAC" w:rsidRDefault="001D6A00" w:rsidP="00513D6C">
            <w:pPr>
              <w:pStyle w:val="Style15"/>
              <w:rPr>
                <w:rFonts w:eastAsia="MS Mincho"/>
              </w:rPr>
            </w:pPr>
            <w:r>
              <w:t>-</w:t>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513D6C">
            <w:pPr>
              <w:pStyle w:val="EMEABodyText"/>
              <w:keepNext/>
              <w:ind w:left="57"/>
              <w:rPr>
                <w:rFonts w:eastAsia="MS Mincho"/>
                <w:sz w:val="16"/>
                <w:szCs w:val="16"/>
              </w:rPr>
            </w:pPr>
            <w:proofErr w:type="spellStart"/>
            <w:r>
              <w:rPr>
                <w:sz w:val="16"/>
              </w:rPr>
              <w:t>Ipilimumab</w:t>
            </w:r>
            <w:proofErr w:type="spellEnd"/>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656B13" w14:textId="77777777" w:rsidR="008C1404" w:rsidRPr="00561DAC" w:rsidRDefault="001D6A00" w:rsidP="00513D6C">
            <w:pPr>
              <w:pStyle w:val="Style15"/>
              <w:rPr>
                <w:rFonts w:eastAsia="MS Mincho"/>
              </w:rPr>
            </w:pPr>
            <w:r>
              <w:t>87</w:t>
            </w:r>
          </w:p>
        </w:tc>
        <w:tc>
          <w:tcPr>
            <w:tcW w:w="425" w:type="dxa"/>
            <w:shd w:val="clear" w:color="auto" w:fill="auto"/>
            <w:vAlign w:val="center"/>
          </w:tcPr>
          <w:p w14:paraId="5DC99CE7" w14:textId="77777777" w:rsidR="008C1404" w:rsidRPr="00561DAC" w:rsidRDefault="001D6A00" w:rsidP="00513D6C">
            <w:pPr>
              <w:pStyle w:val="Style15"/>
              <w:rPr>
                <w:rFonts w:eastAsia="MS Mincho"/>
              </w:rPr>
            </w:pPr>
            <w:r>
              <w:t>71</w:t>
            </w:r>
          </w:p>
        </w:tc>
        <w:tc>
          <w:tcPr>
            <w:tcW w:w="425" w:type="dxa"/>
            <w:shd w:val="clear" w:color="auto" w:fill="auto"/>
            <w:vAlign w:val="center"/>
          </w:tcPr>
          <w:p w14:paraId="1A95446E" w14:textId="77777777" w:rsidR="008C1404" w:rsidRPr="00561DAC" w:rsidRDefault="001D6A00" w:rsidP="00513D6C">
            <w:pPr>
              <w:pStyle w:val="Style15"/>
              <w:rPr>
                <w:rFonts w:eastAsia="MS Mincho"/>
              </w:rPr>
            </w:pPr>
            <w:r>
              <w:t>57</w:t>
            </w:r>
          </w:p>
        </w:tc>
        <w:tc>
          <w:tcPr>
            <w:tcW w:w="567" w:type="dxa"/>
            <w:shd w:val="clear" w:color="auto" w:fill="auto"/>
            <w:vAlign w:val="center"/>
          </w:tcPr>
          <w:p w14:paraId="6B6EE2C3" w14:textId="77777777" w:rsidR="008C1404" w:rsidRPr="00561DAC" w:rsidRDefault="001D6A00" w:rsidP="00513D6C">
            <w:pPr>
              <w:pStyle w:val="Style15"/>
              <w:rPr>
                <w:rFonts w:eastAsia="MS Mincho"/>
              </w:rPr>
            </w:pPr>
            <w:r>
              <w:t>44</w:t>
            </w:r>
          </w:p>
        </w:tc>
        <w:tc>
          <w:tcPr>
            <w:tcW w:w="426" w:type="dxa"/>
            <w:shd w:val="clear" w:color="auto" w:fill="auto"/>
            <w:vAlign w:val="center"/>
          </w:tcPr>
          <w:p w14:paraId="17FE3287" w14:textId="77777777" w:rsidR="008C1404" w:rsidRPr="00561DAC" w:rsidRDefault="001D6A00" w:rsidP="00513D6C">
            <w:pPr>
              <w:pStyle w:val="Style15"/>
              <w:rPr>
                <w:rFonts w:eastAsia="MS Mincho"/>
              </w:rPr>
            </w:pPr>
            <w:r>
              <w:t>36</w:t>
            </w:r>
          </w:p>
        </w:tc>
        <w:tc>
          <w:tcPr>
            <w:tcW w:w="425" w:type="dxa"/>
            <w:shd w:val="clear" w:color="auto" w:fill="auto"/>
            <w:vAlign w:val="center"/>
          </w:tcPr>
          <w:p w14:paraId="0DE516E0" w14:textId="77777777" w:rsidR="008C1404" w:rsidRPr="00561DAC" w:rsidRDefault="001D6A00" w:rsidP="00513D6C">
            <w:pPr>
              <w:pStyle w:val="Style15"/>
              <w:rPr>
                <w:rFonts w:eastAsia="MS Mincho"/>
              </w:rPr>
            </w:pPr>
            <w:r>
              <w:t>33</w:t>
            </w:r>
          </w:p>
        </w:tc>
        <w:tc>
          <w:tcPr>
            <w:tcW w:w="425" w:type="dxa"/>
            <w:shd w:val="clear" w:color="auto" w:fill="auto"/>
            <w:vAlign w:val="center"/>
          </w:tcPr>
          <w:p w14:paraId="28AB3AD6" w14:textId="77777777" w:rsidR="008C1404" w:rsidRPr="00561DAC" w:rsidRDefault="001D6A00" w:rsidP="00513D6C">
            <w:pPr>
              <w:pStyle w:val="Style15"/>
              <w:rPr>
                <w:rFonts w:eastAsia="MS Mincho"/>
              </w:rPr>
            </w:pPr>
            <w:r>
              <w:t>32</w:t>
            </w:r>
          </w:p>
        </w:tc>
        <w:tc>
          <w:tcPr>
            <w:tcW w:w="567" w:type="dxa"/>
            <w:shd w:val="clear" w:color="auto" w:fill="auto"/>
            <w:vAlign w:val="center"/>
          </w:tcPr>
          <w:p w14:paraId="4BFCE4B4" w14:textId="77777777" w:rsidR="008C1404" w:rsidRPr="00561DAC" w:rsidRDefault="001D6A00" w:rsidP="00513D6C">
            <w:pPr>
              <w:pStyle w:val="Style15"/>
              <w:rPr>
                <w:rFonts w:eastAsia="MS Mincho"/>
              </w:rPr>
            </w:pPr>
            <w:r>
              <w:t>31</w:t>
            </w:r>
          </w:p>
        </w:tc>
        <w:tc>
          <w:tcPr>
            <w:tcW w:w="425" w:type="dxa"/>
            <w:shd w:val="clear" w:color="auto" w:fill="auto"/>
            <w:vAlign w:val="center"/>
          </w:tcPr>
          <w:p w14:paraId="3FDEB9BD" w14:textId="77777777" w:rsidR="008C1404" w:rsidRPr="00561DAC" w:rsidRDefault="001D6A00" w:rsidP="00513D6C">
            <w:pPr>
              <w:pStyle w:val="Style15"/>
              <w:rPr>
                <w:rFonts w:eastAsia="MS Mincho"/>
              </w:rPr>
            </w:pPr>
            <w:r>
              <w:t>28</w:t>
            </w:r>
          </w:p>
        </w:tc>
        <w:tc>
          <w:tcPr>
            <w:tcW w:w="567" w:type="dxa"/>
            <w:shd w:val="clear" w:color="auto" w:fill="auto"/>
            <w:vAlign w:val="center"/>
          </w:tcPr>
          <w:p w14:paraId="5E885429" w14:textId="77777777" w:rsidR="008C1404" w:rsidRPr="00561DAC" w:rsidRDefault="001D6A00" w:rsidP="00513D6C">
            <w:pPr>
              <w:pStyle w:val="Style15"/>
              <w:rPr>
                <w:rFonts w:eastAsia="MS Mincho"/>
              </w:rPr>
            </w:pPr>
            <w:r>
              <w:t>27</w:t>
            </w:r>
          </w:p>
        </w:tc>
        <w:tc>
          <w:tcPr>
            <w:tcW w:w="426" w:type="dxa"/>
            <w:shd w:val="clear" w:color="auto" w:fill="auto"/>
            <w:vAlign w:val="center"/>
          </w:tcPr>
          <w:p w14:paraId="2F119431" w14:textId="77777777" w:rsidR="008C1404" w:rsidRPr="00561DAC" w:rsidRDefault="001D6A00" w:rsidP="00513D6C">
            <w:pPr>
              <w:pStyle w:val="Style15"/>
              <w:rPr>
                <w:rFonts w:eastAsia="MS Mincho"/>
              </w:rPr>
            </w:pPr>
            <w:r>
              <w:t>22</w:t>
            </w:r>
          </w:p>
        </w:tc>
        <w:tc>
          <w:tcPr>
            <w:tcW w:w="403" w:type="dxa"/>
            <w:shd w:val="clear" w:color="auto" w:fill="auto"/>
            <w:vAlign w:val="center"/>
          </w:tcPr>
          <w:p w14:paraId="506EF9D6" w14:textId="77777777" w:rsidR="008C1404" w:rsidRPr="00561DAC" w:rsidRDefault="001D6A00" w:rsidP="00513D6C">
            <w:pPr>
              <w:pStyle w:val="Style15"/>
              <w:rPr>
                <w:rFonts w:eastAsia="MS Mincho"/>
              </w:rPr>
            </w:pPr>
            <w:r>
              <w:t>22</w:t>
            </w:r>
          </w:p>
        </w:tc>
        <w:tc>
          <w:tcPr>
            <w:tcW w:w="498" w:type="dxa"/>
            <w:vAlign w:val="center"/>
          </w:tcPr>
          <w:p w14:paraId="4C735F02" w14:textId="77777777" w:rsidR="008C1404" w:rsidRPr="00561DAC" w:rsidRDefault="001D6A00" w:rsidP="00513D6C">
            <w:pPr>
              <w:pStyle w:val="Style15"/>
              <w:rPr>
                <w:rFonts w:eastAsia="MS Mincho"/>
              </w:rPr>
            </w:pPr>
            <w:r>
              <w:t>22</w:t>
            </w:r>
          </w:p>
        </w:tc>
        <w:tc>
          <w:tcPr>
            <w:tcW w:w="498" w:type="dxa"/>
            <w:vAlign w:val="center"/>
          </w:tcPr>
          <w:p w14:paraId="0110A885" w14:textId="77777777" w:rsidR="008C1404" w:rsidRPr="00561DAC" w:rsidRDefault="001D6A00" w:rsidP="00513D6C">
            <w:pPr>
              <w:pStyle w:val="Style15"/>
              <w:rPr>
                <w:rFonts w:eastAsia="MS Mincho"/>
              </w:rPr>
            </w:pPr>
            <w:r>
              <w:t>22</w:t>
            </w:r>
          </w:p>
        </w:tc>
        <w:tc>
          <w:tcPr>
            <w:tcW w:w="498" w:type="dxa"/>
            <w:vAlign w:val="center"/>
          </w:tcPr>
          <w:p w14:paraId="771DB328" w14:textId="77777777" w:rsidR="008C1404" w:rsidRPr="00561DAC" w:rsidRDefault="001D6A00" w:rsidP="00513D6C">
            <w:pPr>
              <w:pStyle w:val="Style15"/>
              <w:rPr>
                <w:rFonts w:eastAsia="MS Mincho"/>
              </w:rPr>
            </w:pPr>
            <w:r>
              <w:t>18</w:t>
            </w:r>
          </w:p>
        </w:tc>
        <w:tc>
          <w:tcPr>
            <w:tcW w:w="498" w:type="dxa"/>
            <w:vAlign w:val="center"/>
          </w:tcPr>
          <w:p w14:paraId="496EF241" w14:textId="77777777" w:rsidR="008C1404" w:rsidRPr="00561DAC" w:rsidRDefault="001D6A00" w:rsidP="00513D6C">
            <w:pPr>
              <w:pStyle w:val="Style15"/>
              <w:rPr>
                <w:rFonts w:eastAsia="MS Mincho"/>
              </w:rPr>
            </w:pPr>
            <w:r>
              <w:t>0</w:t>
            </w:r>
          </w:p>
        </w:tc>
        <w:tc>
          <w:tcPr>
            <w:tcW w:w="498" w:type="dxa"/>
            <w:vAlign w:val="center"/>
          </w:tcPr>
          <w:p w14:paraId="40507C35" w14:textId="77777777" w:rsidR="008C1404" w:rsidRPr="00561DAC" w:rsidRDefault="001D6A00" w:rsidP="00513D6C">
            <w:pPr>
              <w:pStyle w:val="Style15"/>
              <w:rPr>
                <w:rFonts w:eastAsia="MS Mincho"/>
              </w:rPr>
            </w:pPr>
            <w:r>
              <w:t>-</w:t>
            </w:r>
          </w:p>
        </w:tc>
      </w:tr>
    </w:tbl>
    <w:p w14:paraId="76E7E09A" w14:textId="77777777" w:rsidR="00B207E8" w:rsidRPr="00561DAC"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513D6C">
            <w:pPr>
              <w:keepNext/>
              <w:spacing w:line="160" w:lineRule="exact"/>
              <w:rPr>
                <w:rFonts w:eastAsia="MS Mincho"/>
                <w:sz w:val="16"/>
                <w:szCs w:val="16"/>
              </w:rPr>
            </w:pPr>
            <w:r>
              <w:rPr>
                <w:sz w:val="16"/>
              </w:rPr>
              <w:t>Nivolumab+ipilimumab (acontecimentos: 66/123), mediana e 95% IC: 61,44 (26,45; N.A.)</w:t>
            </w:r>
          </w:p>
        </w:tc>
      </w:tr>
      <w:tr w:rsidR="00A41ED3" w14:paraId="1BA1BB0D" w14:textId="77777777" w:rsidTr="00CC5DCC">
        <w:tc>
          <w:tcPr>
            <w:tcW w:w="1414" w:type="dxa"/>
            <w:shd w:val="clear" w:color="auto" w:fill="auto"/>
          </w:tcPr>
          <w:p w14:paraId="430235B1"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(acontecimentos: 76/117), mediana e 95% IC: 23,46 meses (13,01; 36,53)</w:t>
            </w:r>
          </w:p>
        </w:tc>
      </w:tr>
      <w:tr w:rsidR="00A41ED3" w14:paraId="39A00891" w14:textId="77777777" w:rsidTr="00CC5DCC">
        <w:tc>
          <w:tcPr>
            <w:tcW w:w="1414" w:type="dxa"/>
            <w:shd w:val="clear" w:color="auto" w:fill="auto"/>
          </w:tcPr>
          <w:p w14:paraId="2691A74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561DAC" w:rsidRDefault="001D6A00" w:rsidP="00513D6C">
            <w:pPr>
              <w:keepNext/>
              <w:spacing w:line="160" w:lineRule="exact"/>
              <w:rPr>
                <w:rFonts w:eastAsia="MS Mincho"/>
                <w:sz w:val="16"/>
                <w:szCs w:val="16"/>
              </w:rPr>
            </w:pPr>
            <w:proofErr w:type="spellStart"/>
            <w:r>
              <w:rPr>
                <w:sz w:val="16"/>
              </w:rPr>
              <w:t>Ipilimumab</w:t>
            </w:r>
            <w:proofErr w:type="spellEnd"/>
            <w:r>
              <w:rPr>
                <w:sz w:val="16"/>
              </w:rPr>
              <w:t xml:space="preserve"> (acontecimentos: 87/113), mediana e 95% IC: 18,56 meses (13,67; 23,20)</w:t>
            </w:r>
          </w:p>
        </w:tc>
      </w:tr>
      <w:tr w:rsidR="00A41ED3" w14:paraId="75816242" w14:textId="77777777" w:rsidTr="00CC5DCC">
        <w:tc>
          <w:tcPr>
            <w:tcW w:w="8507" w:type="dxa"/>
            <w:gridSpan w:val="2"/>
            <w:shd w:val="clear" w:color="auto" w:fill="auto"/>
          </w:tcPr>
          <w:p w14:paraId="4B757E76" w14:textId="77777777" w:rsidR="00B207E8" w:rsidRPr="00561DAC" w:rsidRDefault="00B207E8" w:rsidP="00513D6C">
            <w:pPr>
              <w:keepNext/>
              <w:spacing w:line="160" w:lineRule="exact"/>
              <w:rPr>
                <w:rFonts w:eastAsia="MS Mincho"/>
                <w:sz w:val="16"/>
                <w:szCs w:val="16"/>
              </w:rPr>
            </w:pPr>
          </w:p>
        </w:tc>
      </w:tr>
      <w:tr w:rsidR="00A41ED3" w14:paraId="5F30D200" w14:textId="77777777" w:rsidTr="00CC5DCC">
        <w:tc>
          <w:tcPr>
            <w:tcW w:w="1414" w:type="dxa"/>
            <w:shd w:val="clear" w:color="auto" w:fill="auto"/>
          </w:tcPr>
          <w:p w14:paraId="7FA385AB"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A3171F" w:rsidRDefault="001D6A00" w:rsidP="00513D6C">
            <w:pPr>
              <w:keepNext/>
              <w:spacing w:line="160" w:lineRule="exact"/>
              <w:rPr>
                <w:rFonts w:eastAsia="MS Mincho"/>
                <w:sz w:val="16"/>
                <w:szCs w:val="16"/>
              </w:rPr>
            </w:pPr>
            <w:r>
              <w:rPr>
                <w:sz w:val="16"/>
              </w:rPr>
              <w:t xml:space="preserve">Nivolumab+ipilimumab vs. </w:t>
            </w:r>
            <w:proofErr w:type="spellStart"/>
            <w:r>
              <w:rPr>
                <w:sz w:val="16"/>
              </w:rPr>
              <w:t>ipilimumab</w:t>
            </w:r>
            <w:proofErr w:type="spellEnd"/>
            <w:r>
              <w:rPr>
                <w:sz w:val="16"/>
              </w:rPr>
              <w:t xml:space="preserve"> - HR (95% IC): 0,55 (0,40; 0,76)</w:t>
            </w:r>
          </w:p>
        </w:tc>
      </w:tr>
      <w:tr w:rsidR="00A41ED3" w14:paraId="5B84D7E1" w14:textId="77777777" w:rsidTr="00CC5DCC">
        <w:tc>
          <w:tcPr>
            <w:tcW w:w="1414" w:type="dxa"/>
            <w:shd w:val="clear" w:color="auto" w:fill="auto"/>
          </w:tcPr>
          <w:p w14:paraId="6EF54089"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A3171F"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HR (95% IC): 0,77 (0,57; 1,05)</w:t>
            </w:r>
          </w:p>
        </w:tc>
      </w:tr>
      <w:tr w:rsidR="00A41ED3" w:rsidRPr="006578A6" w14:paraId="640C706A" w14:textId="77777777" w:rsidTr="00CC5DCC">
        <w:tc>
          <w:tcPr>
            <w:tcW w:w="1414" w:type="dxa"/>
            <w:shd w:val="clear" w:color="auto" w:fill="auto"/>
          </w:tcPr>
          <w:p w14:paraId="125AC455"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3F2AB271" w14:textId="77777777" w:rsidR="00B207E8" w:rsidRPr="00A34AF6" w:rsidRDefault="001D6A00" w:rsidP="00513D6C">
            <w:pPr>
              <w:keepNext/>
              <w:spacing w:line="160" w:lineRule="exact"/>
              <w:rPr>
                <w:rFonts w:eastAsia="MS Mincho"/>
                <w:sz w:val="16"/>
                <w:szCs w:val="16"/>
              </w:rPr>
            </w:pPr>
            <w:r>
              <w:rPr>
                <w:sz w:val="16"/>
              </w:rPr>
              <w:t xml:space="preserve">Nivolumab+ipilimumab vs. </w:t>
            </w:r>
            <w:proofErr w:type="spellStart"/>
            <w:r>
              <w:rPr>
                <w:sz w:val="16"/>
              </w:rPr>
              <w:t>nivolumab</w:t>
            </w:r>
            <w:proofErr w:type="spellEnd"/>
            <w:r>
              <w:rPr>
                <w:sz w:val="16"/>
              </w:rPr>
              <w:t xml:space="preserve"> - HR (95% IC): 0,71 (0,51; 0,99)</w:t>
            </w:r>
          </w:p>
        </w:tc>
      </w:tr>
    </w:tbl>
    <w:p w14:paraId="4C418AC4" w14:textId="77777777" w:rsidR="00B207E8" w:rsidRPr="00A34AF6" w:rsidRDefault="00B207E8" w:rsidP="00513D6C">
      <w:pPr>
        <w:rPr>
          <w:sz w:val="12"/>
          <w:szCs w:val="12"/>
          <w:lang w:val="fr-BE"/>
        </w:rPr>
      </w:pPr>
    </w:p>
    <w:p w14:paraId="09756F80" w14:textId="77777777" w:rsidR="009B2BA2" w:rsidRPr="00561DAC" w:rsidRDefault="001D6A00" w:rsidP="00513D6C">
      <w:pPr>
        <w:jc w:val="center"/>
        <w:rPr>
          <w:b/>
          <w:sz w:val="20"/>
        </w:rPr>
      </w:pPr>
      <w:r>
        <w:br w:type="page"/>
      </w:r>
      <w:r>
        <w:rPr>
          <w:b/>
          <w:sz w:val="20"/>
        </w:rPr>
        <w:lastRenderedPageBreak/>
        <w:t>Expressão de PD</w:t>
      </w:r>
      <w:r>
        <w:rPr>
          <w:b/>
          <w:sz w:val="20"/>
        </w:rPr>
        <w:noBreakHyphen/>
        <w:t>L1 ≥ 1%</w:t>
      </w:r>
    </w:p>
    <w:p w14:paraId="7943435C" w14:textId="25CB4D29" w:rsidR="009B2BA2" w:rsidRPr="00561DAC" w:rsidRDefault="006B77CB" w:rsidP="00513D6C">
      <w:pPr>
        <w:keepNext/>
        <w:jc w:val="center"/>
        <w:rPr>
          <w:b/>
          <w:noProof/>
          <w:sz w:val="12"/>
          <w:szCs w:val="12"/>
        </w:rPr>
      </w:pPr>
      <w:r>
        <w:rPr>
          <w:noProof/>
        </w:rPr>
        <w:pict w14:anchorId="39C0D3A4">
          <v:shape id="_x0000_s2109"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 inset="0,0,0,0">
              <w:txbxContent>
                <w:p w14:paraId="24582DF3" w14:textId="77777777" w:rsidR="00AE4D06" w:rsidRPr="003D345C" w:rsidRDefault="00AE4D06" w:rsidP="009B2BA2">
                  <w:pPr>
                    <w:pStyle w:val="EMEATableCentered"/>
                    <w:widowControl w:val="0"/>
                    <w:rPr>
                      <w:sz w:val="16"/>
                      <w:szCs w:val="16"/>
                    </w:rPr>
                  </w:pPr>
                  <w:r>
                    <w:rPr>
                      <w:sz w:val="16"/>
                    </w:rPr>
                    <w:t>Probabilidade de sobrevivência global</w:t>
                  </w:r>
                </w:p>
              </w:txbxContent>
            </v:textbox>
            <w10:wrap anchorx="margin"/>
          </v:shape>
        </w:pict>
      </w:r>
      <w:r>
        <w:rPr>
          <w:b/>
          <w:noProof/>
          <w:sz w:val="20"/>
        </w:rPr>
        <w:pict w14:anchorId="1E2298F7">
          <v:shape id="_x0000_i1036" type="#_x0000_t75" style="width:425pt;height:230.95pt;visibility:visible;mso-wrap-style:square">
            <v:imagedata r:id="rId26"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Sobrevivência global (meses)</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Número de indivíduos em risco</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Nivolumab+ipilimumab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t>-</w:t>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proofErr w:type="spellStart"/>
            <w:r>
              <w:rPr>
                <w:sz w:val="16"/>
              </w:rPr>
              <w:t>Nivolumab</w:t>
            </w:r>
            <w:proofErr w:type="spellEnd"/>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t>-</w:t>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proofErr w:type="spellStart"/>
            <w:r>
              <w:rPr>
                <w:sz w:val="16"/>
              </w:rPr>
              <w:t>Ipilimumab</w:t>
            </w:r>
            <w:proofErr w:type="spellEnd"/>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t>-</w:t>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Nivolumab+ipilimumab (acontecimentos: 76/155), mediana e 95% IC: 82,30 (39,06; N.A.)</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(acontecimentos: 86/171), mediana e 95% IC: 85,09 meses. (39,00; N.A.)</w:t>
            </w:r>
          </w:p>
        </w:tc>
      </w:tr>
      <w:tr w:rsidR="00A41ED3"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561DAC" w:rsidRDefault="001D6A00" w:rsidP="00513D6C">
            <w:pPr>
              <w:keepNext/>
              <w:spacing w:line="160" w:lineRule="exact"/>
              <w:rPr>
                <w:rFonts w:eastAsia="MS Mincho"/>
                <w:sz w:val="16"/>
                <w:szCs w:val="16"/>
              </w:rPr>
            </w:pPr>
            <w:proofErr w:type="spellStart"/>
            <w:r>
              <w:rPr>
                <w:sz w:val="16"/>
              </w:rPr>
              <w:t>Ipilimumab</w:t>
            </w:r>
            <w:proofErr w:type="spellEnd"/>
            <w:r>
              <w:rPr>
                <w:sz w:val="16"/>
              </w:rPr>
              <w:t xml:space="preserve"> (acontecimentos: 121/164), mediana e 95% IC: 21,49 meses (16,85; 29,08)</w:t>
            </w:r>
          </w:p>
        </w:tc>
      </w:tr>
      <w:tr w:rsidR="00A41ED3" w14:paraId="3A0CCAA3" w14:textId="77777777" w:rsidTr="00CC5DCC">
        <w:tc>
          <w:tcPr>
            <w:tcW w:w="8507" w:type="dxa"/>
            <w:gridSpan w:val="2"/>
            <w:shd w:val="clear" w:color="auto" w:fill="auto"/>
          </w:tcPr>
          <w:p w14:paraId="161B8D6A" w14:textId="77777777" w:rsidR="00B207E8" w:rsidRPr="00561DAC" w:rsidRDefault="00B207E8" w:rsidP="00513D6C">
            <w:pPr>
              <w:keepNext/>
              <w:spacing w:line="160" w:lineRule="exact"/>
              <w:rPr>
                <w:rFonts w:eastAsia="MS Mincho"/>
                <w:sz w:val="16"/>
                <w:szCs w:val="16"/>
              </w:rPr>
            </w:pPr>
          </w:p>
        </w:tc>
      </w:tr>
      <w:tr w:rsidR="00A41ED3" w14:paraId="248BFAC3" w14:textId="77777777" w:rsidTr="00CC5DCC">
        <w:tc>
          <w:tcPr>
            <w:tcW w:w="1414" w:type="dxa"/>
            <w:shd w:val="clear" w:color="auto" w:fill="auto"/>
          </w:tcPr>
          <w:p w14:paraId="17C6B2B9"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222CD5" w:rsidRDefault="001D6A00" w:rsidP="00513D6C">
            <w:pPr>
              <w:keepNext/>
              <w:spacing w:line="160" w:lineRule="exact"/>
              <w:rPr>
                <w:rFonts w:eastAsia="MS Mincho"/>
                <w:sz w:val="16"/>
                <w:szCs w:val="16"/>
              </w:rPr>
            </w:pPr>
            <w:r>
              <w:rPr>
                <w:sz w:val="16"/>
              </w:rPr>
              <w:t xml:space="preserve">Nivolumab+ipilimumab vs. </w:t>
            </w:r>
            <w:proofErr w:type="spellStart"/>
            <w:r>
              <w:rPr>
                <w:sz w:val="16"/>
              </w:rPr>
              <w:t>ipilimumab</w:t>
            </w:r>
            <w:proofErr w:type="spellEnd"/>
            <w:r>
              <w:rPr>
                <w:sz w:val="16"/>
              </w:rPr>
              <w:t xml:space="preserve"> - HR (95% IC): 0,52 (0,39; 0,70)</w:t>
            </w:r>
          </w:p>
        </w:tc>
      </w:tr>
      <w:tr w:rsidR="00A41ED3" w14:paraId="357875E6" w14:textId="77777777" w:rsidTr="00CC5DCC">
        <w:tc>
          <w:tcPr>
            <w:tcW w:w="1414" w:type="dxa"/>
            <w:shd w:val="clear" w:color="auto" w:fill="auto"/>
          </w:tcPr>
          <w:p w14:paraId="291FE308"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222CD5" w:rsidRDefault="001D6A00" w:rsidP="00513D6C">
            <w:pPr>
              <w:keepNext/>
              <w:spacing w:line="160" w:lineRule="exact"/>
              <w:rPr>
                <w:rFonts w:eastAsia="MS Mincho"/>
                <w:sz w:val="16"/>
                <w:szCs w:val="16"/>
              </w:rPr>
            </w:pPr>
            <w:proofErr w:type="spellStart"/>
            <w:r>
              <w:rPr>
                <w:sz w:val="16"/>
              </w:rPr>
              <w:t>Nivolumab</w:t>
            </w:r>
            <w:proofErr w:type="spellEnd"/>
            <w:r>
              <w:rPr>
                <w:sz w:val="16"/>
              </w:rPr>
              <w:t xml:space="preserve"> vs. </w:t>
            </w:r>
            <w:proofErr w:type="spellStart"/>
            <w:r>
              <w:rPr>
                <w:sz w:val="16"/>
              </w:rPr>
              <w:t>ipilimumab</w:t>
            </w:r>
            <w:proofErr w:type="spellEnd"/>
            <w:r>
              <w:rPr>
                <w:sz w:val="16"/>
              </w:rPr>
              <w:t xml:space="preserve"> - HR (95% IC): 0,52 (0,39; 0,69)</w:t>
            </w:r>
          </w:p>
        </w:tc>
      </w:tr>
      <w:tr w:rsidR="00A41ED3" w:rsidRPr="006578A6" w14:paraId="3F4CB226" w14:textId="77777777" w:rsidTr="00CC5DCC">
        <w:tc>
          <w:tcPr>
            <w:tcW w:w="1414" w:type="dxa"/>
            <w:shd w:val="clear" w:color="auto" w:fill="auto"/>
          </w:tcPr>
          <w:p w14:paraId="694FBE89"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A34AF6" w:rsidRDefault="001D6A00" w:rsidP="00513D6C">
            <w:pPr>
              <w:pStyle w:val="EMEABodyText"/>
              <w:keepNext/>
              <w:spacing w:line="160" w:lineRule="exact"/>
              <w:rPr>
                <w:rFonts w:eastAsia="MS Mincho"/>
                <w:sz w:val="16"/>
                <w:szCs w:val="16"/>
              </w:rPr>
            </w:pPr>
            <w:r>
              <w:rPr>
                <w:sz w:val="16"/>
              </w:rPr>
              <w:t xml:space="preserve">Nivolumab+ipilimumab vs. </w:t>
            </w:r>
            <w:proofErr w:type="spellStart"/>
            <w:r>
              <w:rPr>
                <w:sz w:val="16"/>
              </w:rPr>
              <w:t>nivolumab</w:t>
            </w:r>
            <w:proofErr w:type="spellEnd"/>
            <w:r>
              <w:rPr>
                <w:sz w:val="16"/>
              </w:rPr>
              <w:t xml:space="preserve"> - HR (95% IC): 1,01 (0,74; 1,37)</w:t>
            </w:r>
          </w:p>
        </w:tc>
      </w:tr>
    </w:tbl>
    <w:p w14:paraId="7C5B39D6" w14:textId="77777777" w:rsidR="00B207E8" w:rsidRPr="00A34AF6" w:rsidRDefault="00B207E8" w:rsidP="00513D6C">
      <w:pPr>
        <w:rPr>
          <w:sz w:val="12"/>
          <w:szCs w:val="12"/>
          <w:lang w:val="fr-BE"/>
        </w:rPr>
      </w:pPr>
    </w:p>
    <w:p w14:paraId="52C6C55F" w14:textId="12374875" w:rsidR="00D47C0C" w:rsidRPr="00561DAC" w:rsidRDefault="001D6A00" w:rsidP="00513D6C">
      <w:r>
        <w:br w:type="page"/>
      </w:r>
      <w:r>
        <w:lastRenderedPageBreak/>
        <w:t>O seguimento mínimo da análise da ORR foi de 90 meses. As respostas estão detalhadas na tabela 14.</w:t>
      </w:r>
    </w:p>
    <w:p w14:paraId="2E8EA674" w14:textId="77777777" w:rsidR="00D47C0C" w:rsidRPr="00561DAC" w:rsidRDefault="00D47C0C" w:rsidP="00513D6C"/>
    <w:p w14:paraId="31947AEC" w14:textId="6DE3731D" w:rsidR="00A1210A" w:rsidRPr="00561DAC" w:rsidRDefault="001D6A00" w:rsidP="00513D6C">
      <w:pPr>
        <w:pStyle w:val="EMEABodyText"/>
        <w:keepNext/>
        <w:ind w:left="1418" w:hanging="1418"/>
        <w:rPr>
          <w:b/>
        </w:rPr>
      </w:pPr>
      <w:r>
        <w:rPr>
          <w:b/>
        </w:rPr>
        <w:t>Tabela 14:</w:t>
      </w:r>
      <w:r>
        <w:rPr>
          <w:b/>
        </w:rPr>
        <w:tab/>
        <w:t>Resposta objetiva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proofErr w:type="spellStart"/>
            <w:r>
              <w:rPr>
                <w:b/>
                <w:sz w:val="20"/>
              </w:rPr>
              <w:t>nivolumab</w:t>
            </w:r>
            <w:proofErr w:type="spellEnd"/>
            <w:r>
              <w:rPr>
                <w:b/>
                <w:sz w:val="20"/>
              </w:rPr>
              <w:t xml:space="preserve"> +</w:t>
            </w:r>
            <w:r>
              <w:rPr>
                <w:b/>
                <w:sz w:val="20"/>
              </w:rPr>
              <w:br/>
            </w:r>
            <w:proofErr w:type="spellStart"/>
            <w:r>
              <w:rPr>
                <w:b/>
                <w:sz w:val="20"/>
              </w:rPr>
              <w:t>ipilimumab</w:t>
            </w:r>
            <w:proofErr w:type="spellEnd"/>
            <w:r>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proofErr w:type="spellStart"/>
            <w:r>
              <w:rPr>
                <w:b/>
                <w:sz w:val="20"/>
              </w:rPr>
              <w:t>nivolumab</w:t>
            </w:r>
            <w:proofErr w:type="spellEnd"/>
            <w:r>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proofErr w:type="spellStart"/>
            <w:r>
              <w:rPr>
                <w:b/>
                <w:sz w:val="20"/>
              </w:rPr>
              <w:t>ipilimumab</w:t>
            </w:r>
            <w:proofErr w:type="spellEnd"/>
            <w:r>
              <w:rPr>
                <w:b/>
                <w:sz w:val="20"/>
              </w:rPr>
              <w:br/>
              <w:t>(n = 315)</w:t>
            </w:r>
          </w:p>
        </w:tc>
      </w:tr>
      <w:tr w:rsidR="00A41ED3"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Resposta objetiva</w:t>
            </w:r>
          </w:p>
        </w:tc>
        <w:tc>
          <w:tcPr>
            <w:tcW w:w="1116"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w:t>
            </w:r>
          </w:p>
        </w:tc>
        <w:tc>
          <w:tcPr>
            <w:tcW w:w="1020"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w:t>
            </w:r>
          </w:p>
        </w:tc>
        <w:tc>
          <w:tcPr>
            <w:tcW w:w="10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w:t>
            </w:r>
          </w:p>
        </w:tc>
      </w:tr>
      <w:tr w:rsidR="00A41ED3" w14:paraId="309FDC68" w14:textId="77777777" w:rsidTr="00A1210A">
        <w:trPr>
          <w:cantSplit/>
          <w:trHeight w:val="57"/>
        </w:trPr>
        <w:tc>
          <w:tcPr>
            <w:tcW w:w="1842"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(IC 95%)</w:t>
            </w:r>
          </w:p>
        </w:tc>
        <w:tc>
          <w:tcPr>
            <w:tcW w:w="1116"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A1210A">
        <w:trPr>
          <w:cantSplit/>
          <w:trHeight w:val="57"/>
        </w:trPr>
        <w:tc>
          <w:tcPr>
            <w:tcW w:w="1842"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Taxa de probabilidades (</w:t>
            </w:r>
            <w:r>
              <w:rPr>
                <w:i/>
                <w:sz w:val="20"/>
              </w:rPr>
              <w:t>vs</w:t>
            </w:r>
            <w:r>
              <w:rPr>
                <w:sz w:val="20"/>
              </w:rPr>
              <w:t xml:space="preserve">. </w:t>
            </w:r>
            <w:proofErr w:type="spellStart"/>
            <w:r>
              <w:rPr>
                <w:sz w:val="20"/>
              </w:rPr>
              <w:t>ipilimumab</w:t>
            </w:r>
            <w:proofErr w:type="spellEnd"/>
            <w:r>
              <w:rPr>
                <w:sz w:val="20"/>
              </w:rPr>
              <w:t>)</w:t>
            </w:r>
          </w:p>
        </w:tc>
        <w:tc>
          <w:tcPr>
            <w:tcW w:w="1116"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A1210A">
        <w:trPr>
          <w:cantSplit/>
          <w:trHeight w:val="57"/>
        </w:trPr>
        <w:tc>
          <w:tcPr>
            <w:tcW w:w="1842"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(IC 95%)</w:t>
            </w:r>
          </w:p>
        </w:tc>
        <w:tc>
          <w:tcPr>
            <w:tcW w:w="1116"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A1210A">
        <w:trPr>
          <w:cantSplit/>
          <w:trHeight w:val="57"/>
        </w:trPr>
        <w:tc>
          <w:tcPr>
            <w:tcW w:w="1842"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Resposta completa (RC)</w:t>
            </w:r>
          </w:p>
        </w:tc>
        <w:tc>
          <w:tcPr>
            <w:tcW w:w="1116"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 (23%)</w:t>
            </w:r>
          </w:p>
        </w:tc>
        <w:tc>
          <w:tcPr>
            <w:tcW w:w="1020"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w:t>
            </w:r>
          </w:p>
        </w:tc>
        <w:tc>
          <w:tcPr>
            <w:tcW w:w="10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w:t>
            </w:r>
          </w:p>
        </w:tc>
      </w:tr>
      <w:tr w:rsidR="00A41ED3" w14:paraId="1AD74958" w14:textId="77777777" w:rsidTr="00A1210A">
        <w:trPr>
          <w:cantSplit/>
          <w:trHeight w:val="57"/>
        </w:trPr>
        <w:tc>
          <w:tcPr>
            <w:tcW w:w="1842"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Resposta parcial (RP)</w:t>
            </w:r>
          </w:p>
        </w:tc>
        <w:tc>
          <w:tcPr>
            <w:tcW w:w="1116"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w:t>
            </w:r>
          </w:p>
        </w:tc>
        <w:tc>
          <w:tcPr>
            <w:tcW w:w="1020"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w:t>
            </w:r>
          </w:p>
        </w:tc>
        <w:tc>
          <w:tcPr>
            <w:tcW w:w="10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w:t>
            </w:r>
          </w:p>
        </w:tc>
      </w:tr>
      <w:tr w:rsidR="00A41ED3" w14:paraId="16F7A35E" w14:textId="77777777" w:rsidTr="00A1210A">
        <w:trPr>
          <w:cantSplit/>
          <w:trHeight w:val="57"/>
        </w:trPr>
        <w:tc>
          <w:tcPr>
            <w:tcW w:w="1842"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Doença estável (DE)</w:t>
            </w:r>
          </w:p>
        </w:tc>
        <w:tc>
          <w:tcPr>
            <w:tcW w:w="1116"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w:t>
            </w:r>
          </w:p>
        </w:tc>
        <w:tc>
          <w:tcPr>
            <w:tcW w:w="1020"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(9%)</w:t>
            </w:r>
          </w:p>
        </w:tc>
        <w:tc>
          <w:tcPr>
            <w:tcW w:w="10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w:t>
            </w:r>
          </w:p>
        </w:tc>
      </w:tr>
      <w:tr w:rsidR="00A41ED3" w14:paraId="10AD259B" w14:textId="77777777" w:rsidTr="00A1210A">
        <w:trPr>
          <w:cantSplit/>
          <w:trHeight w:val="57"/>
        </w:trPr>
        <w:tc>
          <w:tcPr>
            <w:tcW w:w="1842"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Duração da resposta</w:t>
            </w:r>
          </w:p>
        </w:tc>
        <w:tc>
          <w:tcPr>
            <w:tcW w:w="1116"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A1210A">
        <w:trPr>
          <w:cantSplit/>
          <w:trHeight w:val="57"/>
        </w:trPr>
        <w:tc>
          <w:tcPr>
            <w:tcW w:w="1842"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Mediana (intervalo), meses</w:t>
            </w:r>
          </w:p>
        </w:tc>
        <w:tc>
          <w:tcPr>
            <w:tcW w:w="1116"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N.A.</w:t>
            </w:r>
          </w:p>
          <w:p w14:paraId="04F9A94F" w14:textId="77777777" w:rsidR="00041684" w:rsidRPr="00561DAC" w:rsidRDefault="001D6A00" w:rsidP="00513D6C">
            <w:pPr>
              <w:keepNext/>
              <w:tabs>
                <w:tab w:val="left" w:pos="360"/>
              </w:tabs>
              <w:jc w:val="center"/>
              <w:rPr>
                <w:sz w:val="20"/>
              </w:rPr>
            </w:pPr>
            <w:r>
              <w:rPr>
                <w:sz w:val="20"/>
              </w:rPr>
              <w:t>(69,1-N.A.)</w:t>
            </w:r>
          </w:p>
        </w:tc>
        <w:tc>
          <w:tcPr>
            <w:tcW w:w="1020"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(45,7-N.A.)</w:t>
            </w:r>
          </w:p>
        </w:tc>
        <w:tc>
          <w:tcPr>
            <w:tcW w:w="10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(8,8-47,4)</w:t>
            </w:r>
          </w:p>
        </w:tc>
      </w:tr>
      <w:tr w:rsidR="00A41ED3" w14:paraId="31B75A08" w14:textId="77777777" w:rsidTr="00A1210A">
        <w:trPr>
          <w:cantSplit/>
          <w:trHeight w:val="57"/>
        </w:trPr>
        <w:tc>
          <w:tcPr>
            <w:tcW w:w="1842"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Proporção ≥ 12 meses em duração</w:t>
            </w:r>
          </w:p>
        </w:tc>
        <w:tc>
          <w:tcPr>
            <w:tcW w:w="1116"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w:t>
            </w:r>
          </w:p>
        </w:tc>
        <w:tc>
          <w:tcPr>
            <w:tcW w:w="1020"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w:t>
            </w:r>
          </w:p>
        </w:tc>
        <w:tc>
          <w:tcPr>
            <w:tcW w:w="10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w:t>
            </w:r>
          </w:p>
        </w:tc>
      </w:tr>
      <w:tr w:rsidR="00A41ED3" w14:paraId="0ACE4204" w14:textId="77777777" w:rsidTr="00A1210A">
        <w:trPr>
          <w:cantSplit/>
          <w:trHeight w:val="57"/>
        </w:trPr>
        <w:tc>
          <w:tcPr>
            <w:tcW w:w="1842"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Proporção ≥ 24 meses em duração</w:t>
            </w:r>
          </w:p>
        </w:tc>
        <w:tc>
          <w:tcPr>
            <w:tcW w:w="1116"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w:t>
            </w:r>
          </w:p>
        </w:tc>
        <w:tc>
          <w:tcPr>
            <w:tcW w:w="1020"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w:t>
            </w:r>
          </w:p>
        </w:tc>
        <w:tc>
          <w:tcPr>
            <w:tcW w:w="10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w:t>
            </w:r>
          </w:p>
        </w:tc>
      </w:tr>
      <w:tr w:rsidR="00A41ED3" w14:paraId="03815801" w14:textId="77777777" w:rsidTr="00A1210A">
        <w:trPr>
          <w:cantSplit/>
          <w:trHeight w:val="57"/>
        </w:trPr>
        <w:tc>
          <w:tcPr>
            <w:tcW w:w="2958"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ORR (IC 95%) pelo nível de expressão de PD</w:t>
            </w:r>
            <w:r>
              <w:rPr>
                <w:b/>
                <w:sz w:val="20"/>
              </w:rPr>
              <w:noBreakHyphen/>
              <w:t>L1 tumoral</w:t>
            </w:r>
          </w:p>
        </w:tc>
        <w:tc>
          <w:tcPr>
            <w:tcW w:w="1020"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A1210A">
        <w:trPr>
          <w:cantSplit/>
          <w:trHeight w:val="57"/>
        </w:trPr>
        <w:tc>
          <w:tcPr>
            <w:tcW w:w="1842"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 5%</w:t>
            </w:r>
          </w:p>
        </w:tc>
        <w:tc>
          <w:tcPr>
            <w:tcW w:w="1116"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(48,7; 62,5)</w:t>
            </w:r>
            <w:r>
              <w:rPr>
                <w:sz w:val="20"/>
              </w:rPr>
              <w:br/>
              <w:t>n = 210</w:t>
            </w:r>
          </w:p>
        </w:tc>
        <w:tc>
          <w:tcPr>
            <w:tcW w:w="1020"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(36; 49,8)</w:t>
            </w:r>
            <w:r>
              <w:rPr>
                <w:sz w:val="20"/>
              </w:rPr>
              <w:br/>
              <w:t>n = 208</w:t>
            </w:r>
          </w:p>
        </w:tc>
        <w:tc>
          <w:tcPr>
            <w:tcW w:w="10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(12,8; 23,8)</w:t>
            </w:r>
            <w:r>
              <w:rPr>
                <w:sz w:val="20"/>
              </w:rPr>
              <w:br/>
              <w:t>n = 202</w:t>
            </w:r>
          </w:p>
        </w:tc>
      </w:tr>
      <w:tr w:rsidR="00A41ED3" w14:paraId="45A5107A" w14:textId="77777777" w:rsidTr="00A1210A">
        <w:trPr>
          <w:cantSplit/>
          <w:trHeight w:val="57"/>
        </w:trPr>
        <w:tc>
          <w:tcPr>
            <w:tcW w:w="1842"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 5%</w:t>
            </w:r>
          </w:p>
        </w:tc>
        <w:tc>
          <w:tcPr>
            <w:tcW w:w="1116"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(59,9; 82,3)</w:t>
            </w:r>
            <w:r>
              <w:rPr>
                <w:sz w:val="20"/>
              </w:rPr>
              <w:br/>
              <w:t>n = 68</w:t>
            </w:r>
          </w:p>
        </w:tc>
        <w:tc>
          <w:tcPr>
            <w:tcW w:w="1020"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(47,2; 69,6)</w:t>
            </w:r>
            <w:r>
              <w:rPr>
                <w:sz w:val="20"/>
              </w:rPr>
              <w:br/>
              <w:t>n = 80</w:t>
            </w:r>
          </w:p>
        </w:tc>
        <w:tc>
          <w:tcPr>
            <w:tcW w:w="10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(12,7; 32,3)</w:t>
            </w:r>
            <w:r>
              <w:rPr>
                <w:sz w:val="20"/>
              </w:rPr>
              <w:br/>
              <w:t>n = 75</w:t>
            </w:r>
          </w:p>
        </w:tc>
      </w:tr>
      <w:tr w:rsidR="00A41ED3" w14:paraId="5B69F3D3" w14:textId="77777777" w:rsidTr="00A1210A">
        <w:trPr>
          <w:cantSplit/>
          <w:trHeight w:val="57"/>
        </w:trPr>
        <w:tc>
          <w:tcPr>
            <w:tcW w:w="1842"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 1%</w:t>
            </w:r>
          </w:p>
        </w:tc>
        <w:tc>
          <w:tcPr>
            <w:tcW w:w="1116"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(44,4; 62,7)</w:t>
            </w:r>
            <w:r>
              <w:rPr>
                <w:sz w:val="20"/>
              </w:rPr>
              <w:br/>
              <w:t>n = 123</w:t>
            </w:r>
          </w:p>
        </w:tc>
        <w:tc>
          <w:tcPr>
            <w:tcW w:w="1020"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(27,2; 45,3)</w:t>
            </w:r>
            <w:r>
              <w:rPr>
                <w:sz w:val="20"/>
              </w:rPr>
              <w:br/>
              <w:t>n = 117</w:t>
            </w:r>
          </w:p>
        </w:tc>
        <w:tc>
          <w:tcPr>
            <w:tcW w:w="10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(11,2; 26,0)</w:t>
            </w:r>
            <w:r>
              <w:rPr>
                <w:sz w:val="20"/>
              </w:rPr>
              <w:br/>
              <w:t>n = 113</w:t>
            </w:r>
          </w:p>
        </w:tc>
      </w:tr>
      <w:tr w:rsidR="00A41ED3"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 1%</w:t>
            </w:r>
          </w:p>
        </w:tc>
        <w:tc>
          <w:tcPr>
            <w:tcW w:w="1116"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(56,4; 72)</w:t>
            </w:r>
            <w:r>
              <w:rPr>
                <w:sz w:val="20"/>
              </w:rPr>
              <w:br/>
              <w:t>n = 155</w:t>
            </w:r>
          </w:p>
        </w:tc>
        <w:tc>
          <w:tcPr>
            <w:tcW w:w="1020"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(47,2; 62,6)</w:t>
            </w:r>
            <w:r>
              <w:rPr>
                <w:sz w:val="20"/>
              </w:rPr>
              <w:br/>
              <w:t>n = 171</w:t>
            </w:r>
          </w:p>
        </w:tc>
        <w:tc>
          <w:tcPr>
            <w:tcW w:w="10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(13,7; 26,4)</w:t>
            </w:r>
            <w:r>
              <w:rPr>
                <w:sz w:val="20"/>
              </w:rPr>
              <w:br/>
              <w:t>n = 164</w:t>
            </w:r>
          </w:p>
        </w:tc>
      </w:tr>
    </w:tbl>
    <w:p w14:paraId="568CACEF" w14:textId="77777777" w:rsidR="00D47C0C" w:rsidRPr="00561DAC" w:rsidRDefault="00D47C0C" w:rsidP="00513D6C">
      <w:pPr>
        <w:pStyle w:val="EMEABodyText"/>
      </w:pPr>
    </w:p>
    <w:p w14:paraId="6DD3357F" w14:textId="77777777" w:rsidR="00D47C0C" w:rsidRPr="00561DAC" w:rsidRDefault="001D6A00" w:rsidP="00513D6C">
      <w:pPr>
        <w:pStyle w:val="EMEABodyText"/>
      </w:pPr>
      <w:r>
        <w:t xml:space="preserve">Ambos os braços com </w:t>
      </w:r>
      <w:proofErr w:type="spellStart"/>
      <w:r>
        <w:t>nivolumab</w:t>
      </w:r>
      <w:proofErr w:type="spellEnd"/>
      <w:r>
        <w:t xml:space="preserve"> demonstraram um benefício significativo na PFS e na OS e uma ORR superior quando comparado com </w:t>
      </w:r>
      <w:proofErr w:type="spellStart"/>
      <w:r>
        <w:t>ipilimumab</w:t>
      </w:r>
      <w:proofErr w:type="spellEnd"/>
      <w:r>
        <w:t xml:space="preserve"> apenas. Os resultados de PFS observados aos 18 meses de seguimento e os resultados de ORR e OS aos 28 meses de seguimento foram consistentemente demonstrados dentro de subgrupos de doentes incluindo a pontuação do estado funcional ECOG no basal, mutação BRAF, estádio M, idade, historial de metástases cerebrais e níveis basais de LDH. Esta observação foi mantida com os resultados de OS com um seguimento mínimo de 90 meses.</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 xml:space="preserve">Nos 131 doentes que descontinuaram a associação devido a reações adversas após 28 meses de seguimento, a ORR foi 71% (93/131) com 20% (26/131) a atingirem a resposta completa, </w:t>
      </w:r>
      <w:proofErr w:type="gramStart"/>
      <w:r>
        <w:t>enquanto que</w:t>
      </w:r>
      <w:proofErr w:type="gramEnd"/>
      <w:r>
        <w:t xml:space="preserve"> a OS não foi atingida.</w:t>
      </w:r>
    </w:p>
    <w:p w14:paraId="54A5D511" w14:textId="77777777" w:rsidR="003B606F" w:rsidRPr="00561DAC" w:rsidRDefault="003B606F" w:rsidP="00513D6C">
      <w:pPr>
        <w:pStyle w:val="EMEABodyText"/>
        <w:rPr>
          <w:iCs/>
        </w:rPr>
      </w:pPr>
    </w:p>
    <w:p w14:paraId="78EBD88B" w14:textId="49C40BBB" w:rsidR="008A297C" w:rsidRPr="00561DAC" w:rsidRDefault="001D6A00" w:rsidP="00513D6C">
      <w:pPr>
        <w:pStyle w:val="EMEABodyText"/>
      </w:pPr>
      <w:r>
        <w:t xml:space="preserve">Ambos os braços com </w:t>
      </w:r>
      <w:proofErr w:type="spellStart"/>
      <w:r>
        <w:t>nivolumab</w:t>
      </w:r>
      <w:proofErr w:type="spellEnd"/>
      <w:r>
        <w:t xml:space="preserve"> demonstraram taxas de resposta objetiva superiores às observadas com </w:t>
      </w:r>
      <w:proofErr w:type="spellStart"/>
      <w:r>
        <w:t>ipilimumab</w:t>
      </w:r>
      <w:proofErr w:type="spellEnd"/>
      <w:r>
        <w:t xml:space="preserve"> independentemente do nível de expressão de PD</w:t>
      </w:r>
      <w:r>
        <w:noBreakHyphen/>
        <w:t xml:space="preserve">L1. As </w:t>
      </w:r>
      <w:proofErr w:type="spellStart"/>
      <w:r>
        <w:t>ORRs</w:t>
      </w:r>
      <w:proofErr w:type="spellEnd"/>
      <w:r>
        <w:t xml:space="preserve"> foram superiores para a associação de </w:t>
      </w:r>
      <w:proofErr w:type="spellStart"/>
      <w:r>
        <w:t>nivolumab</w:t>
      </w:r>
      <w:proofErr w:type="spellEnd"/>
      <w:r>
        <w:t xml:space="preserve"> e </w:t>
      </w:r>
      <w:proofErr w:type="spellStart"/>
      <w:r>
        <w:t>ipilimumab</w:t>
      </w:r>
      <w:proofErr w:type="spellEnd"/>
      <w:r>
        <w:t xml:space="preserve"> relativamente a </w:t>
      </w:r>
      <w:proofErr w:type="spellStart"/>
      <w:r>
        <w:t>nivolumab</w:t>
      </w:r>
      <w:proofErr w:type="spellEnd"/>
      <w:r>
        <w:t xml:space="preserve"> em </w:t>
      </w:r>
      <w:proofErr w:type="spellStart"/>
      <w:r>
        <w:t>monoterapia</w:t>
      </w:r>
      <w:proofErr w:type="spellEnd"/>
      <w:r>
        <w:t xml:space="preserve"> em doentes com expressão de PD</w:t>
      </w:r>
      <w:r>
        <w:noBreakHyphen/>
        <w:t>L1 no tumor (tabela 14) após os 90 meses de seguimento, com uma melhor resposta global de resposta completa correlacionando-se a uma taxa de sobrevivência melhorada.</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Após 90 meses de seguimento, a mediana de duração de resposta para os doentes com níveis de expressão de PD</w:t>
      </w:r>
      <w:r>
        <w:noBreakHyphen/>
        <w:t>L1 tumorais ≥ 5% foi de 78,19 meses (intervalo: 18,07</w:t>
      </w:r>
      <w:r>
        <w:noBreakHyphen/>
        <w:t>N.A.) no braço da associação, de 77,21 meses (intervalo: 26,25</w:t>
      </w:r>
      <w:r>
        <w:noBreakHyphen/>
        <w:t xml:space="preserve">N.A.) no braço de </w:t>
      </w:r>
      <w:proofErr w:type="spellStart"/>
      <w:r>
        <w:t>monoterapia</w:t>
      </w:r>
      <w:proofErr w:type="spellEnd"/>
      <w:r>
        <w:t xml:space="preserve"> com </w:t>
      </w:r>
      <w:proofErr w:type="spellStart"/>
      <w:r>
        <w:t>nivolumab</w:t>
      </w:r>
      <w:proofErr w:type="spellEnd"/>
      <w:r>
        <w:t xml:space="preserve"> e de 31,28 meses (intervalo: 6,08</w:t>
      </w:r>
      <w:r>
        <w:noBreakHyphen/>
        <w:t xml:space="preserve">N.A.) no braço de </w:t>
      </w:r>
      <w:proofErr w:type="spellStart"/>
      <w:r>
        <w:t>ipilimumab</w:t>
      </w:r>
      <w:proofErr w:type="spellEnd"/>
      <w:r>
        <w:t>. Com expressão PD</w:t>
      </w:r>
      <w:r>
        <w:noBreakHyphen/>
        <w:t>L1 tumoral &lt; 5%, a mediana da duração de resposta não foi atingida (intervalo: 61,93</w:t>
      </w:r>
      <w:r>
        <w:noBreakHyphen/>
        <w:t>N.A.) no braço da associação, foi de 90,84 meses(intervalo: 50,43</w:t>
      </w:r>
      <w:r>
        <w:noBreakHyphen/>
        <w:t xml:space="preserve">N.A.) no braço de </w:t>
      </w:r>
      <w:proofErr w:type="spellStart"/>
      <w:r>
        <w:t>monoterapia</w:t>
      </w:r>
      <w:proofErr w:type="spellEnd"/>
      <w:r>
        <w:t xml:space="preserve"> com </w:t>
      </w:r>
      <w:proofErr w:type="spellStart"/>
      <w:r>
        <w:t>nivolumab</w:t>
      </w:r>
      <w:proofErr w:type="spellEnd"/>
      <w:r>
        <w:t xml:space="preserve"> e de 19,25 meses (intervalo: 5,32</w:t>
      </w:r>
      <w:r>
        <w:noBreakHyphen/>
        <w:t xml:space="preserve">47,44) no braço de </w:t>
      </w:r>
      <w:proofErr w:type="spellStart"/>
      <w:r>
        <w:t>monoterapia</w:t>
      </w:r>
      <w:proofErr w:type="spellEnd"/>
      <w:r>
        <w:t xml:space="preserve"> com </w:t>
      </w:r>
      <w:proofErr w:type="spellStart"/>
      <w:r>
        <w:t>ipilimumab</w:t>
      </w:r>
      <w:proofErr w:type="spellEnd"/>
      <w:r>
        <w:t>.</w:t>
      </w:r>
    </w:p>
    <w:p w14:paraId="22508E21" w14:textId="77777777" w:rsidR="008A297C" w:rsidRPr="00561DAC" w:rsidRDefault="008A297C" w:rsidP="00513D6C">
      <w:pPr>
        <w:pStyle w:val="EMEABodyText"/>
        <w:rPr>
          <w:rFonts w:eastAsia="MS Mincho"/>
        </w:rPr>
      </w:pPr>
    </w:p>
    <w:p w14:paraId="07694150" w14:textId="50FD3BFE" w:rsidR="003B606F" w:rsidRPr="00561DAC" w:rsidRDefault="001D6A00" w:rsidP="00513D6C">
      <w:pPr>
        <w:pStyle w:val="EMEABodyText"/>
      </w:pPr>
      <w:r>
        <w:lastRenderedPageBreak/>
        <w:t xml:space="preserve">Não pode ser estabelecido de forma clara qualquer </w:t>
      </w:r>
      <w:r>
        <w:rPr>
          <w:i/>
        </w:rPr>
        <w:t>cut</w:t>
      </w:r>
      <w:r>
        <w:rPr>
          <w:i/>
        </w:rPr>
        <w:noBreakHyphen/>
      </w:r>
      <w:proofErr w:type="spellStart"/>
      <w:r>
        <w:rPr>
          <w:i/>
        </w:rPr>
        <w:t>off</w:t>
      </w:r>
      <w:proofErr w:type="spellEnd"/>
      <w:r>
        <w:rPr>
          <w:i/>
        </w:rPr>
        <w:t xml:space="preserve"> </w:t>
      </w:r>
      <w:r>
        <w:t>para a expressão de PD</w:t>
      </w:r>
      <w:r>
        <w:noBreakHyphen/>
        <w:t>L1, quando considerados os resultados relevantes da resposta tumoral e a PFS e a OS. Os resultados de análises exploratórias multivariadas, identificam características dos doentes e dos tumores (estado funcional de ECOG, estádio M, níveis basais de LDH, estado de mutação BRAF, estado PD</w:t>
      </w:r>
      <w:r>
        <w:noBreakHyphen/>
        <w:t>L1, e género) que podem contribuir para o resultado de sobrevivência.</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Eficácia pelo estado BRAF:</w:t>
      </w:r>
    </w:p>
    <w:p w14:paraId="4A05CCD1" w14:textId="77777777" w:rsidR="00887756" w:rsidRPr="00561DAC" w:rsidRDefault="001D6A00" w:rsidP="00513D6C">
      <w:pPr>
        <w:pStyle w:val="EMEABodyText"/>
      </w:pPr>
      <w:r>
        <w:t xml:space="preserve">Após 90 meses de seguimento, doentes com mutação BRAF[V600] positiva e doentes sem mutação BRAF </w:t>
      </w:r>
      <w:proofErr w:type="spellStart"/>
      <w:r>
        <w:t>aleatorizados</w:t>
      </w:r>
      <w:proofErr w:type="spellEnd"/>
      <w:r>
        <w:t xml:space="preserve"> para </w:t>
      </w:r>
      <w:proofErr w:type="spellStart"/>
      <w:r>
        <w:t>nivolumab</w:t>
      </w:r>
      <w:proofErr w:type="spellEnd"/>
      <w:r>
        <w:t xml:space="preserve"> em associação com </w:t>
      </w:r>
      <w:proofErr w:type="spellStart"/>
      <w:r>
        <w:t>ipilimumab</w:t>
      </w:r>
      <w:proofErr w:type="spellEnd"/>
      <w:r>
        <w:t xml:space="preserve"> apresentaram uma PFS mediana de 16,76 meses (IC 95%: 8,28; 32,0) e 11,7 meses (IC 95%: 7,0; 19,32), enquanto os doentes no braço de </w:t>
      </w:r>
      <w:proofErr w:type="spellStart"/>
      <w:r>
        <w:t>nivolumab</w:t>
      </w:r>
      <w:proofErr w:type="spellEnd"/>
      <w:r>
        <w:t xml:space="preserve"> em </w:t>
      </w:r>
      <w:proofErr w:type="spellStart"/>
      <w:r>
        <w:t>monoterapia</w:t>
      </w:r>
      <w:proofErr w:type="spellEnd"/>
      <w:r>
        <w:t xml:space="preserve"> tiveram uma mediana de PFS de 5,62 meses (IC 95%: 2,79; 9,46) e 8,18 meses (IC 95%: 5,13; 19,55), respetivamente. Os doentes com mutação BRAF[V600] positiva e os doentes sem mutação BRAF </w:t>
      </w:r>
      <w:proofErr w:type="spellStart"/>
      <w:r>
        <w:t>aleatorizados</w:t>
      </w:r>
      <w:proofErr w:type="spellEnd"/>
      <w:r>
        <w:t xml:space="preserve"> para </w:t>
      </w:r>
      <w:proofErr w:type="spellStart"/>
      <w:r>
        <w:t>monoterapia</w:t>
      </w:r>
      <w:proofErr w:type="spellEnd"/>
      <w:r>
        <w:t xml:space="preserve"> com </w:t>
      </w:r>
      <w:proofErr w:type="spellStart"/>
      <w:r>
        <w:t>ipilimumab</w:t>
      </w:r>
      <w:proofErr w:type="spellEnd"/>
      <w:r>
        <w:t xml:space="preserve"> tiveram mediana de PFS de 3,09 meses (95% IC: 2,79; 5,19) e de 2,83 meses (95% IC: 2,76; 3,06), respetivamente.</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 xml:space="preserve">Após 90 meses de seguimento, doentes com mutação BRAF [V600] positiva e doentes sem mutação BRAF foram </w:t>
      </w:r>
      <w:proofErr w:type="spellStart"/>
      <w:r>
        <w:t>aleatorizados</w:t>
      </w:r>
      <w:proofErr w:type="spellEnd"/>
      <w:r>
        <w:t xml:space="preserve"> para </w:t>
      </w:r>
      <w:proofErr w:type="spellStart"/>
      <w:r>
        <w:t>nivolumab</w:t>
      </w:r>
      <w:proofErr w:type="spellEnd"/>
      <w:r>
        <w:t xml:space="preserve"> em associação com </w:t>
      </w:r>
      <w:proofErr w:type="spellStart"/>
      <w:r>
        <w:t>ipilimumab</w:t>
      </w:r>
      <w:proofErr w:type="spellEnd"/>
      <w:r>
        <w:t xml:space="preserve"> e tiveram uma ORR de 67,0% (IC 95%: 57,0; 75,9; n = 103) e 54,0% (IC 95%: 47,1; 60,9; n = 211), </w:t>
      </w:r>
      <w:proofErr w:type="gramStart"/>
      <w:r>
        <w:t>enquanto que</w:t>
      </w:r>
      <w:proofErr w:type="gramEnd"/>
      <w:r>
        <w:t xml:space="preserve"> os doentes </w:t>
      </w:r>
      <w:proofErr w:type="spellStart"/>
      <w:r>
        <w:t>aleatorizados</w:t>
      </w:r>
      <w:proofErr w:type="spellEnd"/>
      <w:r>
        <w:t xml:space="preserve"> para </w:t>
      </w:r>
      <w:proofErr w:type="spellStart"/>
      <w:r>
        <w:t>nivolumab</w:t>
      </w:r>
      <w:proofErr w:type="spellEnd"/>
      <w:r>
        <w:t xml:space="preserve"> em </w:t>
      </w:r>
      <w:proofErr w:type="spellStart"/>
      <w:r>
        <w:t>monoterapia</w:t>
      </w:r>
      <w:proofErr w:type="spellEnd"/>
      <w:r>
        <w:t xml:space="preserve"> apresentaram uma ORR de 37,87% (IC 95%: 28,2; 48,1; n = 98) e 48,2% (IC 95%: 41,4; 55,0; n = 218), respetivamente. Os doentes com mutação BRAF[V600] positiva e os doentes sem mutação BRAF </w:t>
      </w:r>
      <w:proofErr w:type="spellStart"/>
      <w:r>
        <w:t>aleatorizados</w:t>
      </w:r>
      <w:proofErr w:type="spellEnd"/>
      <w:r>
        <w:t xml:space="preserve"> para </w:t>
      </w:r>
      <w:proofErr w:type="spellStart"/>
      <w:r>
        <w:t>monoterapia</w:t>
      </w:r>
      <w:proofErr w:type="spellEnd"/>
      <w:r>
        <w:t xml:space="preserve"> com </w:t>
      </w:r>
      <w:proofErr w:type="spellStart"/>
      <w:r>
        <w:t>ipilimumab</w:t>
      </w:r>
      <w:proofErr w:type="spellEnd"/>
      <w:r>
        <w:t xml:space="preserve"> tiveram uma ORR de 23,0% (IC 95%: 15,2; 32,5; n = 100) e 17,2% (IC 95%: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 xml:space="preserve">Após 90 meses de seguimento, nos doentes com mutação BRAF [V600] positiva a mediana da OS não foi atingida no braço da associação e foi de 45,5 meses no braço de </w:t>
      </w:r>
      <w:proofErr w:type="spellStart"/>
      <w:r>
        <w:t>nivolumab</w:t>
      </w:r>
      <w:proofErr w:type="spellEnd"/>
      <w:r>
        <w:t xml:space="preserve"> em </w:t>
      </w:r>
      <w:proofErr w:type="spellStart"/>
      <w:r>
        <w:t>monoterapia</w:t>
      </w:r>
      <w:proofErr w:type="spellEnd"/>
      <w:r>
        <w:t xml:space="preserve">. A mediana da OS para os doentes com mutação BRAF [V600] positiva no braço de </w:t>
      </w:r>
      <w:proofErr w:type="spellStart"/>
      <w:r>
        <w:t>monoterapia</w:t>
      </w:r>
      <w:proofErr w:type="spellEnd"/>
      <w:r>
        <w:t xml:space="preserve"> com </w:t>
      </w:r>
      <w:proofErr w:type="spellStart"/>
      <w:r>
        <w:t>ipilimumab</w:t>
      </w:r>
      <w:proofErr w:type="spellEnd"/>
      <w:r>
        <w:t xml:space="preserve"> foi de 24,6 meses. Nos doentes sem mutação BRAF a mediana da OS foi de 39,06 meses no braço da associação, de 34,37 meses no braço de </w:t>
      </w:r>
      <w:proofErr w:type="spellStart"/>
      <w:r>
        <w:t>monoterapia</w:t>
      </w:r>
      <w:proofErr w:type="spellEnd"/>
      <w:r>
        <w:t xml:space="preserve"> com </w:t>
      </w:r>
      <w:proofErr w:type="spellStart"/>
      <w:r>
        <w:t>nivolumab</w:t>
      </w:r>
      <w:proofErr w:type="spellEnd"/>
      <w:r>
        <w:t xml:space="preserve"> e de 18,5 meses no braço de </w:t>
      </w:r>
      <w:proofErr w:type="spellStart"/>
      <w:r>
        <w:t>monoterapia</w:t>
      </w:r>
      <w:proofErr w:type="spellEnd"/>
      <w:r>
        <w:t xml:space="preserve"> com </w:t>
      </w:r>
      <w:proofErr w:type="spellStart"/>
      <w:r>
        <w:t>ipilimumab</w:t>
      </w:r>
      <w:proofErr w:type="spellEnd"/>
      <w:r>
        <w:t xml:space="preserve">. As taxas de risco da OS para </w:t>
      </w:r>
      <w:proofErr w:type="spellStart"/>
      <w:r>
        <w:t>nivolumab</w:t>
      </w:r>
      <w:proofErr w:type="spellEnd"/>
      <w:r>
        <w:t xml:space="preserve"> em associação com </w:t>
      </w:r>
      <w:proofErr w:type="spellStart"/>
      <w:r>
        <w:t>ipilimumab</w:t>
      </w:r>
      <w:proofErr w:type="spellEnd"/>
      <w:r>
        <w:t xml:space="preserve"> </w:t>
      </w:r>
      <w:r>
        <w:rPr>
          <w:i/>
        </w:rPr>
        <w:t>vs.</w:t>
      </w:r>
      <w:r>
        <w:t xml:space="preserve"> </w:t>
      </w:r>
      <w:proofErr w:type="spellStart"/>
      <w:r>
        <w:t>nivolumab</w:t>
      </w:r>
      <w:proofErr w:type="spellEnd"/>
      <w:r>
        <w:t xml:space="preserve"> em </w:t>
      </w:r>
      <w:proofErr w:type="spellStart"/>
      <w:r>
        <w:t>monoterapia</w:t>
      </w:r>
      <w:proofErr w:type="spellEnd"/>
      <w:r>
        <w:t xml:space="preserve"> foram 0,66 (IC 95%: 0,44; 0,98) para os doentes com mutação BRAF [V600] positiva e 0,95 (IC 95%: 0,74, 1,22) para os doentes sem mutação BRAF.</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 xml:space="preserve">Estudo de fase 2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e </w:t>
      </w:r>
      <w:proofErr w:type="spellStart"/>
      <w:r>
        <w:rPr>
          <w:i/>
          <w:u w:val="single"/>
        </w:rPr>
        <w:t>ipilimumab</w:t>
      </w:r>
      <w:proofErr w:type="spellEnd"/>
      <w:r>
        <w:rPr>
          <w:i/>
          <w:u w:val="single"/>
        </w:rPr>
        <w:t xml:space="preserve"> (CA209069)</w:t>
      </w:r>
    </w:p>
    <w:p w14:paraId="2B78D967" w14:textId="77777777" w:rsidR="00D47C0C" w:rsidRPr="00561DAC" w:rsidRDefault="001D6A00" w:rsidP="00513D6C">
      <w:pPr>
        <w:pStyle w:val="EMEABodyText"/>
      </w:pPr>
      <w:r>
        <w:t xml:space="preserve">O estudo CA209069 foi um estudo de fase 2, </w:t>
      </w:r>
      <w:proofErr w:type="spellStart"/>
      <w:r>
        <w:t>aleatorizado</w:t>
      </w:r>
      <w:proofErr w:type="spellEnd"/>
      <w:r>
        <w:t xml:space="preserve">, em dupla ocultação, que comparou a associação de </w:t>
      </w:r>
      <w:proofErr w:type="spellStart"/>
      <w:r>
        <w:t>nivolumab</w:t>
      </w:r>
      <w:proofErr w:type="spellEnd"/>
      <w:r>
        <w:t xml:space="preserve"> e </w:t>
      </w:r>
      <w:proofErr w:type="spellStart"/>
      <w:r>
        <w:t>ipilimumab</w:t>
      </w:r>
      <w:proofErr w:type="spellEnd"/>
      <w:r>
        <w:t xml:space="preserve"> com </w:t>
      </w:r>
      <w:proofErr w:type="spellStart"/>
      <w:r>
        <w:t>ipilimumab</w:t>
      </w:r>
      <w:proofErr w:type="spellEnd"/>
      <w:r>
        <w:t xml:space="preserve"> apenas em 142 doentes com melanoma avançado (</w:t>
      </w:r>
      <w:proofErr w:type="spellStart"/>
      <w:r>
        <w:t>irressecável</w:t>
      </w:r>
      <w:proofErr w:type="spellEnd"/>
      <w:r>
        <w:t xml:space="preserve"> e metastático) com critérios de inclusão semelhantes aos do estudo CA209067 e aos da análise primária em doentes com melanoma sem mutação BRAF (77% dos doentes). A ORR avaliada pelo investigador foi 61% (IC 95%: 48,9; 72,4) no braço da associação (n = 72) </w:t>
      </w:r>
      <w:r>
        <w:rPr>
          <w:i/>
        </w:rPr>
        <w:t>versus</w:t>
      </w:r>
      <w:r>
        <w:t xml:space="preserve"> 11% (IC 95%: 3,0; 25,4) para o braço de </w:t>
      </w:r>
      <w:proofErr w:type="spellStart"/>
      <w:r>
        <w:t>ipilimumab</w:t>
      </w:r>
      <w:proofErr w:type="spellEnd"/>
      <w:r>
        <w:t xml:space="preserve"> (n = 37). As taxas estimadas de OS aos 2 e 3 anos foram 68% (IC 95%: 56; 78) e 61% (IC 95%: 49; 71) respetivamente para a associação (n = 73) e 53% (IC 95%: 36; 68) e 44% (IC 95%: 28; 760) respetivamente para </w:t>
      </w:r>
      <w:proofErr w:type="spellStart"/>
      <w:r>
        <w:t>ipilimumab</w:t>
      </w:r>
      <w:proofErr w:type="spellEnd"/>
      <w:r>
        <w:t xml:space="preserve"> (n = 37).</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Tratamento adjuvante do melanoma</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 xml:space="preserve">Estudo de fase 3 </w:t>
      </w:r>
      <w:proofErr w:type="spellStart"/>
      <w:r>
        <w:t>aleatorizado</w:t>
      </w:r>
      <w:proofErr w:type="spellEnd"/>
      <w:r>
        <w:t xml:space="preserve"> de </w:t>
      </w:r>
      <w:proofErr w:type="spellStart"/>
      <w:r>
        <w:t>nivolumab</w:t>
      </w:r>
      <w:proofErr w:type="spellEnd"/>
      <w:r>
        <w:t xml:space="preserve"> vs. placebo (CA20976K)</w:t>
      </w:r>
    </w:p>
    <w:p w14:paraId="37245F62" w14:textId="77777777" w:rsidR="00212988" w:rsidRPr="00561DAC" w:rsidRDefault="001D6A00" w:rsidP="00513D6C">
      <w:pPr>
        <w:autoSpaceDE w:val="0"/>
        <w:autoSpaceDN w:val="0"/>
        <w:adjustRightInd w:val="0"/>
        <w:rPr>
          <w:szCs w:val="24"/>
        </w:rPr>
      </w:pPr>
      <w:r>
        <w:t xml:space="preserve">A segurança e eficácia de </w:t>
      </w:r>
      <w:proofErr w:type="spellStart"/>
      <w:r>
        <w:t>nivolumab</w:t>
      </w:r>
      <w:proofErr w:type="spellEnd"/>
      <w:r>
        <w:t xml:space="preserve"> 480 mg em </w:t>
      </w:r>
      <w:proofErr w:type="spellStart"/>
      <w:r>
        <w:t>monoterapia</w:t>
      </w:r>
      <w:proofErr w:type="spellEnd"/>
      <w:r>
        <w:t xml:space="preserve"> para o tratamento de doentes com melanoma completamente ressecado foram avaliadas num estudo em dupla ocultação, </w:t>
      </w:r>
      <w:proofErr w:type="spellStart"/>
      <w:r>
        <w:t>aleatorizado</w:t>
      </w:r>
      <w:proofErr w:type="spellEnd"/>
      <w:r>
        <w:t>, de fase 3 (CA20976K).</w:t>
      </w:r>
      <w:r>
        <w:rPr>
          <w:u w:val="single"/>
        </w:rPr>
        <w:t xml:space="preserve"> </w:t>
      </w:r>
      <w:r>
        <w:t xml:space="preserve">O estudo incluiu doentes com uma pontuação do estado funcional ECOG de 0 ou 1 que tinham melanoma em estádio IIB ou IIC do </w:t>
      </w:r>
      <w:proofErr w:type="spellStart"/>
      <w:r>
        <w:rPr>
          <w:i/>
        </w:rPr>
        <w:t>American</w:t>
      </w:r>
      <w:proofErr w:type="spellEnd"/>
      <w:r>
        <w:rPr>
          <w:i/>
        </w:rPr>
        <w:t xml:space="preserve"> </w:t>
      </w:r>
      <w:proofErr w:type="spellStart"/>
      <w:r>
        <w:rPr>
          <w:i/>
        </w:rPr>
        <w:t>Joint</w:t>
      </w:r>
      <w:proofErr w:type="spellEnd"/>
      <w:r>
        <w:rPr>
          <w:i/>
        </w:rPr>
        <w:t xml:space="preserve"> </w:t>
      </w:r>
      <w:proofErr w:type="spellStart"/>
      <w:r>
        <w:rPr>
          <w:i/>
        </w:rPr>
        <w:t>Committee</w:t>
      </w:r>
      <w:proofErr w:type="spellEnd"/>
      <w:r>
        <w:rPr>
          <w:i/>
        </w:rPr>
        <w:t xml:space="preserve"> </w:t>
      </w:r>
      <w:proofErr w:type="spellStart"/>
      <w:r>
        <w:rPr>
          <w:i/>
        </w:rPr>
        <w:t>on</w:t>
      </w:r>
      <w:proofErr w:type="spellEnd"/>
      <w:r>
        <w:rPr>
          <w:i/>
        </w:rPr>
        <w:t xml:space="preserve"> </w:t>
      </w:r>
      <w:proofErr w:type="spellStart"/>
      <w:r>
        <w:rPr>
          <w:i/>
        </w:rPr>
        <w:t>Cancer</w:t>
      </w:r>
      <w:proofErr w:type="spellEnd"/>
      <w:r>
        <w:t xml:space="preserve"> (AJCC), 8.ª edição, confirmado histologicamente e completamente ressecado cirurgicamente. A inclusão requeria a ressecção completa do melanoma primário com margens negativas e uma biopsia negativa do gânglio linfático sentinela nas 12 semanas anteriores à </w:t>
      </w:r>
      <w:proofErr w:type="spellStart"/>
      <w:r>
        <w:t>aleatorização</w:t>
      </w:r>
      <w:proofErr w:type="spellEnd"/>
      <w:r>
        <w:t>. Os doentes foram incluídos independentemente do estado de PD</w:t>
      </w:r>
      <w:r>
        <w:noBreakHyphen/>
        <w:t xml:space="preserve">L1 do tumor. O estudo excluiu doentes com melanoma ocular/uveal ou das mucosas, doença autoimune ativa, qualquer condição que necessite de tratamento sistémico com corticosteroides (≥ 10 mg por dia de </w:t>
      </w:r>
      <w:proofErr w:type="spellStart"/>
      <w:r>
        <w:t>prednisona</w:t>
      </w:r>
      <w:proofErr w:type="spellEnd"/>
      <w:r>
        <w:t xml:space="preserve"> ou equivalente) ou com outros </w:t>
      </w:r>
      <w:r>
        <w:lastRenderedPageBreak/>
        <w:t>medicamentos imunossupressores, bem como doentes com terapêutica prévia para melanoma, exceto cirurgia.</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 xml:space="preserve">Um total de 790 doentes foram </w:t>
      </w:r>
      <w:proofErr w:type="spellStart"/>
      <w:r>
        <w:t>aleatorizados</w:t>
      </w:r>
      <w:proofErr w:type="spellEnd"/>
      <w:r>
        <w:t xml:space="preserve"> (2:1) para receber ou </w:t>
      </w:r>
      <w:proofErr w:type="spellStart"/>
      <w:r>
        <w:t>nivolumab</w:t>
      </w:r>
      <w:proofErr w:type="spellEnd"/>
      <w:r>
        <w:t xml:space="preserve"> (n = 526) administrado por via intravenosa durante 30 minutos a 480 mg cada 4 semanas ou placebo (n = 264) até 1 ano ou até à recorrência da doença ou toxicidade inaceitável. A </w:t>
      </w:r>
      <w:proofErr w:type="spellStart"/>
      <w:r>
        <w:t>aleatorização</w:t>
      </w:r>
      <w:proofErr w:type="spellEnd"/>
      <w:r>
        <w:t xml:space="preserve"> foi estratificada por categoria T (T3b </w:t>
      </w:r>
      <w:r>
        <w:rPr>
          <w:i/>
        </w:rPr>
        <w:t>vs.</w:t>
      </w:r>
      <w:r>
        <w:t xml:space="preserve"> T4a </w:t>
      </w:r>
      <w:r>
        <w:rPr>
          <w:i/>
        </w:rPr>
        <w:t>vs.</w:t>
      </w:r>
      <w:r>
        <w:t xml:space="preserve"> T4b) de acordo com a 8.ª edição do AJCC. As avaliações do tumor foram realizadas a cada 26 semanas durante os anos 1</w:t>
      </w:r>
      <w:r>
        <w:noBreakHyphen/>
        <w:t xml:space="preserve">3 e a cada 52 semanas dos 3 aos 5 anos. O critério de avaliação primário de eficácia foi a sobrevivência livre de recorrência (SLR). A SLR, avaliada pelo investigador, foi definida como o tempo entre a data de </w:t>
      </w:r>
      <w:proofErr w:type="spellStart"/>
      <w:r>
        <w:t>aleatorização</w:t>
      </w:r>
      <w:proofErr w:type="spellEnd"/>
      <w:r>
        <w:t xml:space="preserve"> e a data da primeira recorrência (metástase local, regional ou distante), novo melanoma primário ou morte por qualquer causa, o que ocorrer primeiro. Os critérios de avaliação secundários incluíram a OS e a sobrevivência livre de metástase distante (SLMD).</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As características basais foram geralmente equilibradas entre os dois grupos. A idade mediana foi de 62 anos (intervalo: 19</w:t>
      </w:r>
      <w:r>
        <w:noBreakHyphen/>
        <w:t>92), 61% eram homens, e 98% eram caucasianos. A pontuação do estado funcional ECOG no basal foi 0 (94%) ou 1 (6%). Sessenta por cento tinha estádio IIB e 40% tinha estádio IIC.</w:t>
      </w:r>
    </w:p>
    <w:p w14:paraId="70520167" w14:textId="77777777" w:rsidR="00212988" w:rsidRPr="00561DAC" w:rsidRDefault="00212988" w:rsidP="00513D6C">
      <w:pPr>
        <w:pStyle w:val="EMEABodyText"/>
      </w:pPr>
    </w:p>
    <w:p w14:paraId="150CB34C" w14:textId="67D29076" w:rsidR="00212988" w:rsidRDefault="001D6A00" w:rsidP="00513D6C">
      <w:r>
        <w:t>Numa análise interina primária pré</w:t>
      </w:r>
      <w:r>
        <w:noBreakHyphen/>
        <w:t xml:space="preserve">especificada (seguimento mínimo de 7,8 meses) foi demonstrada uma melhoria da SLR estatisticamente significativa com </w:t>
      </w:r>
      <w:proofErr w:type="spellStart"/>
      <w:r>
        <w:t>nivolumab</w:t>
      </w:r>
      <w:proofErr w:type="spellEnd"/>
      <w:r>
        <w:t xml:space="preserve"> em comparação com placebo com uma HR de 0,42 (IC 95%: 0,30; 0,59; p &lt; 0,0001). Numa análise descritiva atualizada da SLR (seguimento mínimo de 15,6 meses), </w:t>
      </w:r>
      <w:proofErr w:type="spellStart"/>
      <w:r>
        <w:t>nivolumab</w:t>
      </w:r>
      <w:proofErr w:type="spellEnd"/>
      <w:r>
        <w:t xml:space="preserve"> continuou a demonstrar uma melhoria da SLR com uma HR de 0,53 (IC 95%: 0,40; 0,71). Os dados de OS não estavam passíveis de análise. Os resultados notificados das análises com seguimento mínimo de 15,6 meses estão detalhados na Tabela 15 e na Figura 8.</w:t>
      </w:r>
    </w:p>
    <w:p w14:paraId="23472D39" w14:textId="77777777" w:rsidR="00390391" w:rsidRDefault="00390391" w:rsidP="00513D6C"/>
    <w:p w14:paraId="7C9EA989" w14:textId="13FCDC28" w:rsidR="00212988" w:rsidRPr="00561DAC" w:rsidRDefault="001D6A00" w:rsidP="00513D6C">
      <w:pPr>
        <w:pStyle w:val="StyleBold"/>
        <w:keepNext/>
        <w:ind w:left="1418" w:hanging="1418"/>
      </w:pPr>
      <w:r>
        <w:t>Tabela 15:</w:t>
      </w:r>
      <w:r>
        <w:tab/>
        <w:t>Resultados de eficácia (CA20976K)</w:t>
      </w:r>
    </w:p>
    <w:tbl>
      <w:tblPr>
        <w:tblW w:w="0" w:type="auto"/>
        <w:tblLook w:val="04A0" w:firstRow="1" w:lastRow="0" w:firstColumn="1" w:lastColumn="0" w:noHBand="0" w:noVBand="1"/>
      </w:tblPr>
      <w:tblGrid>
        <w:gridCol w:w="3212"/>
        <w:gridCol w:w="2706"/>
        <w:gridCol w:w="3013"/>
      </w:tblGrid>
      <w:tr w:rsidR="00A41ED3" w14:paraId="065A0941" w14:textId="77777777" w:rsidTr="00FE4506">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proofErr w:type="spellStart"/>
            <w:r>
              <w:t>nivolumab</w:t>
            </w:r>
            <w:proofErr w:type="spellEnd"/>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placebo</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Sobrevivência livre de recorrência com seguimento mínimo de 15,6 meses</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Sobrevivência livre de recorrência</w:t>
            </w:r>
          </w:p>
        </w:tc>
      </w:tr>
      <w:tr w:rsidR="00A41ED3" w14:paraId="012A6647" w14:textId="77777777" w:rsidTr="00FE4506">
        <w:tc>
          <w:tcPr>
            <w:tcW w:w="3212" w:type="dxa"/>
            <w:hideMark/>
          </w:tcPr>
          <w:p w14:paraId="5321DF04" w14:textId="77777777" w:rsidR="00212988" w:rsidRPr="00561DAC" w:rsidRDefault="001D6A00" w:rsidP="00513D6C">
            <w:pPr>
              <w:pStyle w:val="Style3"/>
            </w:pPr>
            <w:r>
              <w:t>Acontecimentos</w:t>
            </w:r>
          </w:p>
        </w:tc>
        <w:tc>
          <w:tcPr>
            <w:tcW w:w="2706" w:type="dxa"/>
            <w:hideMark/>
          </w:tcPr>
          <w:p w14:paraId="557590AA" w14:textId="77777777" w:rsidR="00212988" w:rsidRPr="00561DAC" w:rsidRDefault="001D6A00" w:rsidP="00513D6C">
            <w:pPr>
              <w:pStyle w:val="Style4"/>
              <w:keepLines w:val="0"/>
            </w:pPr>
            <w:r>
              <w:t>102 (19,4)</w:t>
            </w:r>
          </w:p>
        </w:tc>
        <w:tc>
          <w:tcPr>
            <w:tcW w:w="3013" w:type="dxa"/>
            <w:hideMark/>
          </w:tcPr>
          <w:p w14:paraId="1A3BBF66" w14:textId="77777777" w:rsidR="00212988" w:rsidRPr="00561DAC" w:rsidRDefault="001D6A00" w:rsidP="00513D6C">
            <w:pPr>
              <w:pStyle w:val="Style4"/>
              <w:keepLines w:val="0"/>
            </w:pPr>
            <w:r>
              <w:t>84 (31,8)</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 xml:space="preserve">Taxa de </w:t>
            </w:r>
            <w:proofErr w:type="spellStart"/>
            <w:r>
              <w:t>risco</w:t>
            </w:r>
            <w:r>
              <w:rPr>
                <w:vertAlign w:val="superscript"/>
              </w:rPr>
              <w:t>a</w:t>
            </w:r>
            <w:proofErr w:type="spellEnd"/>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IC 95%</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Mediana (IC 95%), meses</w:t>
            </w:r>
          </w:p>
        </w:tc>
        <w:tc>
          <w:tcPr>
            <w:tcW w:w="2706" w:type="dxa"/>
            <w:hideMark/>
          </w:tcPr>
          <w:p w14:paraId="3260546D" w14:textId="77777777" w:rsidR="00212988" w:rsidRPr="00561DAC" w:rsidRDefault="001D6A00" w:rsidP="00513D6C">
            <w:pPr>
              <w:pStyle w:val="Style4"/>
              <w:keepLines w:val="0"/>
            </w:pPr>
            <w:r>
              <w:t>NR</w:t>
            </w:r>
          </w:p>
        </w:tc>
        <w:tc>
          <w:tcPr>
            <w:tcW w:w="3013" w:type="dxa"/>
            <w:hideMark/>
          </w:tcPr>
          <w:p w14:paraId="3493B550" w14:textId="77777777" w:rsidR="00212988" w:rsidRPr="00561DAC" w:rsidRDefault="001D6A00" w:rsidP="00513D6C">
            <w:pPr>
              <w:pStyle w:val="Style4"/>
              <w:keepLines w:val="0"/>
            </w:pPr>
            <w:r>
              <w:t>36,14 (24,77; NR)</w:t>
            </w:r>
          </w:p>
        </w:tc>
      </w:tr>
      <w:tr w:rsidR="00A41ED3" w14:paraId="79FEBC38" w14:textId="77777777" w:rsidTr="00FE4506">
        <w:tc>
          <w:tcPr>
            <w:tcW w:w="3212" w:type="dxa"/>
          </w:tcPr>
          <w:p w14:paraId="7EB67713" w14:textId="77777777" w:rsidR="00212988" w:rsidRPr="00561DAC" w:rsidRDefault="001D6A00" w:rsidP="00513D6C">
            <w:pPr>
              <w:pStyle w:val="Style3"/>
            </w:pPr>
            <w:r>
              <w:t>Taxa (IC 95%) aos 12 </w:t>
            </w:r>
            <w:proofErr w:type="spellStart"/>
            <w:r>
              <w:t>meses</w:t>
            </w:r>
            <w:r>
              <w:rPr>
                <w:vertAlign w:val="superscript"/>
              </w:rPr>
              <w:t>b</w:t>
            </w:r>
            <w:proofErr w:type="spellEnd"/>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Taxa (IC 95%) aos 18 </w:t>
            </w:r>
            <w:proofErr w:type="spellStart"/>
            <w:r>
              <w:t>meses</w:t>
            </w:r>
            <w:r>
              <w:rPr>
                <w:vertAlign w:val="superscript"/>
              </w:rPr>
              <w:t>b</w:t>
            </w:r>
            <w:proofErr w:type="spellEnd"/>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a</w:t>
      </w:r>
      <w:r>
        <w:tab/>
        <w:t>Com base no modelo de risco proporcional estratificado Cox.</w:t>
      </w:r>
    </w:p>
    <w:p w14:paraId="60830373" w14:textId="77777777" w:rsidR="00212988" w:rsidRPr="00561DAC" w:rsidRDefault="001D6A00" w:rsidP="00513D6C">
      <w:pPr>
        <w:pStyle w:val="Styletablefooter"/>
      </w:pPr>
      <w:proofErr w:type="gramStart"/>
      <w:r>
        <w:rPr>
          <w:vertAlign w:val="superscript"/>
        </w:rPr>
        <w:t>b</w:t>
      </w:r>
      <w:r>
        <w:tab/>
        <w:t>Com</w:t>
      </w:r>
      <w:proofErr w:type="gramEnd"/>
      <w:r>
        <w:t xml:space="preserve"> base nas estimativas de </w:t>
      </w:r>
      <w:proofErr w:type="spellStart"/>
      <w:r>
        <w:t>Kaplan</w:t>
      </w:r>
      <w:r>
        <w:noBreakHyphen/>
        <w:t>Meier</w:t>
      </w:r>
      <w:proofErr w:type="spellEnd"/>
      <w:r>
        <w:t>.</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t>O benefício da SLR foi consistente nos principais subgrupos, incluindo o estádio da doença, a categoria T e a idade.</w:t>
      </w:r>
    </w:p>
    <w:p w14:paraId="11D340BB" w14:textId="77777777" w:rsidR="00570E54" w:rsidRPr="00561DAC" w:rsidRDefault="00570E54" w:rsidP="00513D6C"/>
    <w:p w14:paraId="706709E4" w14:textId="77777777" w:rsidR="00212988" w:rsidRPr="00561DAC" w:rsidRDefault="001D6A00" w:rsidP="00513D6C">
      <w:pPr>
        <w:pStyle w:val="HeadingTableFig"/>
      </w:pPr>
      <w:r>
        <w:lastRenderedPageBreak/>
        <w:t>Figura 8</w:t>
      </w:r>
      <w:r>
        <w:tab/>
        <w:t>Sobrevivência livre de recorrência (CA20976K)</w:t>
      </w:r>
    </w:p>
    <w:p w14:paraId="3BF3665E" w14:textId="695A918A" w:rsidR="00212988" w:rsidRPr="00561DAC" w:rsidRDefault="006B77CB" w:rsidP="00513D6C">
      <w:pPr>
        <w:keepNext/>
        <w:jc w:val="center"/>
        <w:rPr>
          <w:b/>
        </w:rPr>
      </w:pPr>
      <w:r>
        <w:rPr>
          <w:noProof/>
        </w:rPr>
        <w:pict w14:anchorId="5D75BE59">
          <v:shape id="Text Box 65" o:spid="_x0000_s2108"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
              <w:txbxContent>
                <w:p w14:paraId="0101FF65" w14:textId="77777777" w:rsidR="00AE4D06" w:rsidRPr="00DE5FF5" w:rsidRDefault="00AE4D06" w:rsidP="003156A4">
                  <w:pPr>
                    <w:pStyle w:val="Style6"/>
                  </w:pPr>
                  <w:r>
                    <w:t>Probabilidade de sobrevivência livre de recorrência</w:t>
                  </w:r>
                </w:p>
                <w:p w14:paraId="44AF7259" w14:textId="77777777" w:rsidR="00AE4D06" w:rsidRDefault="00AE4D06" w:rsidP="00212988">
                  <w:pPr>
                    <w:jc w:val="center"/>
                    <w:rPr>
                      <w:sz w:val="16"/>
                      <w:szCs w:val="16"/>
                    </w:rPr>
                  </w:pPr>
                </w:p>
                <w:p w14:paraId="19C2A411" w14:textId="77777777" w:rsidR="00AE4D06" w:rsidRDefault="00AE4D06" w:rsidP="00212988">
                  <w:pPr>
                    <w:jc w:val="center"/>
                    <w:rPr>
                      <w:sz w:val="16"/>
                      <w:szCs w:val="16"/>
                    </w:rPr>
                  </w:pPr>
                </w:p>
              </w:txbxContent>
            </v:textbox>
          </v:shape>
        </w:pict>
      </w:r>
      <w:r>
        <w:rPr>
          <w:b/>
          <w:noProof/>
        </w:rPr>
        <w:pict w14:anchorId="22E2B626">
          <v:shape id="_x0000_i1037" type="#_x0000_t75" style="width:454.45pt;height:267.45pt;visibility:visible;mso-wrap-style:square">
            <v:imagedata r:id="rId27" o:title=""/>
          </v:shape>
        </w:pict>
      </w:r>
    </w:p>
    <w:p w14:paraId="03AAE56A" w14:textId="77777777" w:rsidR="00212988" w:rsidRPr="00561DAC" w:rsidRDefault="001D6A00" w:rsidP="00513D6C">
      <w:pPr>
        <w:pStyle w:val="Style7"/>
      </w:pPr>
      <w:r>
        <w:t>Sobrevivência livre de recorrência por investigador (meses)</w:t>
      </w:r>
    </w:p>
    <w:p w14:paraId="4E2FCF00" w14:textId="77777777" w:rsidR="00212988" w:rsidRPr="00561DAC" w:rsidRDefault="001D6A00" w:rsidP="00513D6C">
      <w:pPr>
        <w:pStyle w:val="Style80"/>
        <w:rPr>
          <w:color w:val="000000"/>
        </w:rPr>
      </w:pPr>
      <w:r>
        <w:t>Número de indivíduos em risco</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proofErr w:type="spellStart"/>
            <w:r>
              <w:t>Nivolumab</w:t>
            </w:r>
            <w:proofErr w:type="spellEnd"/>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Placebo</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561DAC" w:rsidRDefault="001D6A00" w:rsidP="00513D6C">
            <w:pPr>
              <w:pStyle w:val="EMEABodyText"/>
              <w:keepNext/>
              <w:rPr>
                <w:noProof/>
                <w:sz w:val="20"/>
              </w:rPr>
            </w:pPr>
            <w:proofErr w:type="spellStart"/>
            <w:r>
              <w:rPr>
                <w:sz w:val="20"/>
              </w:rPr>
              <w:t>Nivolumab</w:t>
            </w:r>
            <w:proofErr w:type="spellEnd"/>
            <w:r>
              <w:rPr>
                <w:sz w:val="20"/>
              </w:rPr>
              <w:t xml:space="preserve"> (acontecimentos: 102/526), mediana e IC 95%: NR</w:t>
            </w:r>
          </w:p>
        </w:tc>
      </w:tr>
      <w:tr w:rsidR="00A41ED3"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88EDACE" w14:textId="77777777" w:rsidR="00524709" w:rsidRPr="00561DAC" w:rsidRDefault="001D6A00" w:rsidP="00513D6C">
            <w:pPr>
              <w:pStyle w:val="EMEABodyText"/>
              <w:keepNext/>
              <w:rPr>
                <w:noProof/>
                <w:sz w:val="20"/>
              </w:rPr>
            </w:pPr>
            <w:r>
              <w:rPr>
                <w:sz w:val="20"/>
              </w:rPr>
              <w:t>Placebo (acontecimentos: 84/264), mediana e IC 95%: 36,14 (24,77; NR)</w:t>
            </w:r>
          </w:p>
        </w:tc>
      </w:tr>
      <w:tr w:rsidR="00A41ED3" w:rsidRPr="006578A6" w14:paraId="36424DCF" w14:textId="77777777" w:rsidTr="00812420">
        <w:trPr>
          <w:trHeight w:val="151"/>
        </w:trPr>
        <w:tc>
          <w:tcPr>
            <w:tcW w:w="1130" w:type="dxa"/>
          </w:tcPr>
          <w:p w14:paraId="1D9EB312" w14:textId="77777777" w:rsidR="00C9597D" w:rsidRPr="00561DAC" w:rsidRDefault="00C9597D" w:rsidP="00513D6C">
            <w:pPr>
              <w:pStyle w:val="Style10"/>
              <w:keepNext/>
            </w:pPr>
          </w:p>
        </w:tc>
        <w:tc>
          <w:tcPr>
            <w:tcW w:w="8128" w:type="dxa"/>
            <w:shd w:val="clear" w:color="auto" w:fill="auto"/>
            <w:vAlign w:val="center"/>
          </w:tcPr>
          <w:p w14:paraId="6C488C7B" w14:textId="77777777" w:rsidR="00C9597D" w:rsidRPr="00390391" w:rsidRDefault="001D6A00" w:rsidP="00513D6C">
            <w:pPr>
              <w:pStyle w:val="EMEABodyText"/>
              <w:keepNext/>
              <w:rPr>
                <w:sz w:val="20"/>
              </w:rPr>
            </w:pPr>
            <w:proofErr w:type="spellStart"/>
            <w:r>
              <w:rPr>
                <w:sz w:val="20"/>
              </w:rPr>
              <w:t>Nivolumab</w:t>
            </w:r>
            <w:proofErr w:type="spellEnd"/>
            <w:r>
              <w:rPr>
                <w:sz w:val="20"/>
              </w:rPr>
              <w:t xml:space="preserve"> </w:t>
            </w:r>
            <w:r>
              <w:rPr>
                <w:i/>
                <w:sz w:val="20"/>
              </w:rPr>
              <w:t>vs.</w:t>
            </w:r>
            <w:r>
              <w:rPr>
                <w:sz w:val="20"/>
              </w:rPr>
              <w:t xml:space="preserve"> placebo – HR (IC 95%): 0,53 (0,40; 0,71)</w:t>
            </w:r>
          </w:p>
        </w:tc>
      </w:tr>
    </w:tbl>
    <w:p w14:paraId="28AFD33F" w14:textId="77777777" w:rsidR="00212988" w:rsidRPr="009F09AA" w:rsidRDefault="001D6A00" w:rsidP="00513D6C">
      <w:pPr>
        <w:keepNext/>
        <w:jc w:val="both"/>
        <w:rPr>
          <w:sz w:val="18"/>
          <w:szCs w:val="18"/>
        </w:rPr>
      </w:pPr>
      <w:r>
        <w:rPr>
          <w:sz w:val="18"/>
        </w:rPr>
        <w:t xml:space="preserve">Com base nos dados </w:t>
      </w:r>
      <w:r>
        <w:rPr>
          <w:i/>
          <w:sz w:val="18"/>
        </w:rPr>
        <w:t>cut</w:t>
      </w:r>
      <w:r>
        <w:rPr>
          <w:i/>
          <w:sz w:val="18"/>
        </w:rPr>
        <w:noBreakHyphen/>
      </w:r>
      <w:proofErr w:type="spellStart"/>
      <w:r>
        <w:rPr>
          <w:i/>
          <w:sz w:val="18"/>
        </w:rPr>
        <w:t>off</w:t>
      </w:r>
      <w:proofErr w:type="spellEnd"/>
      <w:r>
        <w:rPr>
          <w:sz w:val="18"/>
        </w:rPr>
        <w:t>: 21-</w:t>
      </w:r>
      <w:proofErr w:type="gramStart"/>
      <w:r>
        <w:rPr>
          <w:sz w:val="18"/>
        </w:rPr>
        <w:t>Fevereiro</w:t>
      </w:r>
      <w:proofErr w:type="gramEnd"/>
      <w:r>
        <w:rPr>
          <w:sz w:val="18"/>
        </w:rPr>
        <w:t>-2023, seguimento mínimo de 15,6 meses</w:t>
      </w:r>
    </w:p>
    <w:p w14:paraId="7C47D194" w14:textId="77777777" w:rsidR="009219D6" w:rsidRPr="001F5E86" w:rsidRDefault="009219D6" w:rsidP="00513D6C"/>
    <w:p w14:paraId="6A4015B8" w14:textId="77777777" w:rsidR="009219D6" w:rsidRPr="001F5E86" w:rsidRDefault="001D6A00" w:rsidP="00513D6C">
      <w:r>
        <w:t>Os dados da expressão de PD</w:t>
      </w:r>
      <w:r>
        <w:noBreakHyphen/>
        <w:t xml:space="preserve">L1 do tumor estavam disponíveis para 302/790 (38,2%) doentes </w:t>
      </w:r>
      <w:proofErr w:type="spellStart"/>
      <w:r>
        <w:t>aleatorizados</w:t>
      </w:r>
      <w:proofErr w:type="spellEnd"/>
      <w:r>
        <w:t xml:space="preserve"> (36,3% e 42,0% nos braços de </w:t>
      </w:r>
      <w:proofErr w:type="spellStart"/>
      <w:r>
        <w:t>nivolumab</w:t>
      </w:r>
      <w:proofErr w:type="spellEnd"/>
      <w:r>
        <w:t xml:space="preserve"> e placebo, respetivamente), dado que a expressão de PD</w:t>
      </w:r>
      <w:r>
        <w:noBreakHyphen/>
        <w:t xml:space="preserve">L1 não era um fator de estratificação para </w:t>
      </w:r>
      <w:proofErr w:type="spellStart"/>
      <w:r>
        <w:t>aleatorização</w:t>
      </w:r>
      <w:proofErr w:type="spellEnd"/>
      <w:r>
        <w:t>. As análises exploratórias da SLR através da expressão de PD</w:t>
      </w:r>
      <w:r>
        <w:noBreakHyphen/>
        <w:t xml:space="preserve">L1 demonstraram uma HR para </w:t>
      </w:r>
      <w:proofErr w:type="spellStart"/>
      <w:r>
        <w:t>nivolumab</w:t>
      </w:r>
      <w:proofErr w:type="spellEnd"/>
      <w:r>
        <w:t xml:space="preserve"> </w:t>
      </w:r>
      <w:r>
        <w:rPr>
          <w:i/>
        </w:rPr>
        <w:t>vs.</w:t>
      </w:r>
      <w:r>
        <w:t xml:space="preserve"> placebo de 0,43 (IC 95%: 0,22; 0,84) em doentes (N = 167) com uma expressão de PD</w:t>
      </w:r>
      <w:r>
        <w:noBreakHyphen/>
        <w:t>L1 ≥ 1%, 0,82 (IC 95%: 0,44; 1,54) em doentes (N = 135) com uma expressão de PD</w:t>
      </w:r>
      <w:r>
        <w:noBreakHyphen/>
        <w:t>L1 &lt; 1% e 0,50 (IC 95%: 0,34; 0,73) em doentes (N = 488) com uma expressão de PD</w:t>
      </w:r>
      <w:r>
        <w:noBreakHyphen/>
        <w:t>L1 indeterminada/não notificada/não avaliável.</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 xml:space="preserve">Estudo de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w:t>
      </w:r>
      <w:proofErr w:type="spellStart"/>
      <w:r>
        <w:rPr>
          <w:i/>
          <w:u w:val="single"/>
        </w:rPr>
        <w:t>vs</w:t>
      </w:r>
      <w:proofErr w:type="spellEnd"/>
      <w:r>
        <w:rPr>
          <w:i/>
          <w:u w:val="single"/>
        </w:rPr>
        <w:t xml:space="preserve"> </w:t>
      </w:r>
      <w:proofErr w:type="spellStart"/>
      <w:r>
        <w:rPr>
          <w:i/>
          <w:u w:val="single"/>
        </w:rPr>
        <w:t>ipilimumab</w:t>
      </w:r>
      <w:proofErr w:type="spellEnd"/>
      <w:r>
        <w:rPr>
          <w:i/>
          <w:u w:val="single"/>
        </w:rPr>
        <w:t xml:space="preserve"> 10 mg/kg (CA209238)</w:t>
      </w:r>
    </w:p>
    <w:p w14:paraId="604FFE24" w14:textId="77777777" w:rsidR="005C6826" w:rsidRPr="00561DAC" w:rsidRDefault="001D6A00" w:rsidP="00513D6C">
      <w:r>
        <w:t xml:space="preserve">A segurança e eficácia de </w:t>
      </w:r>
      <w:proofErr w:type="spellStart"/>
      <w:r>
        <w:t>nivolumab</w:t>
      </w:r>
      <w:proofErr w:type="spellEnd"/>
      <w:r>
        <w:t xml:space="preserve"> 3 mg/kg como um agente único para o tratamento de doentes com melanoma completamente ressecado foram avaliadas num estudo em dupla ocultação, </w:t>
      </w:r>
      <w:proofErr w:type="spellStart"/>
      <w:r>
        <w:t>aleatorizado</w:t>
      </w:r>
      <w:proofErr w:type="spellEnd"/>
      <w:r>
        <w:t xml:space="preserve">, de fase 3 (CA209238). O estudo incluiu doentes adultos, que tiveram uma pontuação do estado funcional ECOG de 0 ou 1, com estádio IIIB/C ou estádio IV do </w:t>
      </w:r>
      <w:proofErr w:type="spellStart"/>
      <w:r>
        <w:rPr>
          <w:i/>
        </w:rPr>
        <w:t>American</w:t>
      </w:r>
      <w:proofErr w:type="spellEnd"/>
      <w:r>
        <w:rPr>
          <w:i/>
        </w:rPr>
        <w:t xml:space="preserve"> </w:t>
      </w:r>
      <w:proofErr w:type="spellStart"/>
      <w:r>
        <w:rPr>
          <w:i/>
        </w:rPr>
        <w:t>Joint</w:t>
      </w:r>
      <w:proofErr w:type="spellEnd"/>
      <w:r>
        <w:rPr>
          <w:i/>
        </w:rPr>
        <w:t xml:space="preserve"> </w:t>
      </w:r>
      <w:proofErr w:type="spellStart"/>
      <w:r>
        <w:rPr>
          <w:i/>
        </w:rPr>
        <w:t>Committee</w:t>
      </w:r>
      <w:proofErr w:type="spellEnd"/>
      <w:r>
        <w:rPr>
          <w:i/>
        </w:rPr>
        <w:t xml:space="preserve"> </w:t>
      </w:r>
      <w:proofErr w:type="spellStart"/>
      <w:r>
        <w:rPr>
          <w:i/>
        </w:rPr>
        <w:t>on</w:t>
      </w:r>
      <w:proofErr w:type="spellEnd"/>
      <w:r>
        <w:rPr>
          <w:i/>
        </w:rPr>
        <w:t xml:space="preserve"> </w:t>
      </w:r>
      <w:proofErr w:type="spellStart"/>
      <w:r>
        <w:rPr>
          <w:i/>
        </w:rPr>
        <w:t>Cancer</w:t>
      </w:r>
      <w:proofErr w:type="spellEnd"/>
      <w:r>
        <w:t xml:space="preserve"> (AJCC), 7.ª edição, com melanoma confirmado histologicamente, e completamente ressecado cirurgicamente. De acordo com a 8ª edição do AJCC, isto corresponde a doentes com envolvimento dos nódulos linfáticos ou metástases. Os doentes foram incluídos independentemente do estado de PD</w:t>
      </w:r>
      <w:r>
        <w:noBreakHyphen/>
        <w:t xml:space="preserve">L1 do tumor. Os doentes com doença autoimune prévia e qualquer condição que necessite de tratamento sistémico com </w:t>
      </w:r>
      <w:proofErr w:type="spellStart"/>
      <w:r>
        <w:t>corticosteróides</w:t>
      </w:r>
      <w:proofErr w:type="spellEnd"/>
      <w:r>
        <w:t xml:space="preserve"> (≥ 10 mg por dia ou </w:t>
      </w:r>
      <w:proofErr w:type="spellStart"/>
      <w:r>
        <w:t>prednisona</w:t>
      </w:r>
      <w:proofErr w:type="spellEnd"/>
      <w:r>
        <w:t xml:space="preserve"> ou equivalente) ou com outros medicamentos imunossupressores, bem como doentes com terapêutica prévia para melanoma (exceto doentes submetidos a cirurgia, radioterapia adjuvante após ressecção neurocirúrgica para lesões do sistema nervoso central e interferão adjuvante prévio concluído ≥ 6 meses antes da </w:t>
      </w:r>
      <w:proofErr w:type="spellStart"/>
      <w:r>
        <w:t>aleatorização</w:t>
      </w:r>
      <w:proofErr w:type="spellEnd"/>
      <w:r>
        <w:t>) cuja terapêutica anterior inclua anticorpo anti</w:t>
      </w:r>
      <w:r>
        <w:noBreakHyphen/>
        <w:t>PD</w:t>
      </w:r>
      <w:r>
        <w:noBreakHyphen/>
        <w:t>1, anti</w:t>
      </w:r>
      <w:r>
        <w:noBreakHyphen/>
        <w:t>PD</w:t>
      </w:r>
      <w:r>
        <w:noBreakHyphen/>
        <w:t>L1, anti</w:t>
      </w:r>
      <w:r>
        <w:noBreakHyphen/>
        <w:t>PD</w:t>
      </w:r>
      <w:r>
        <w:noBreakHyphen/>
        <w:t>L2, anti</w:t>
      </w:r>
      <w:r>
        <w:noBreakHyphen/>
        <w:t>CD137 ou anti</w:t>
      </w:r>
      <w:r>
        <w:noBreakHyphen/>
        <w:t>CTLA</w:t>
      </w:r>
      <w:r>
        <w:noBreakHyphen/>
        <w:t xml:space="preserve">4 (incluindo </w:t>
      </w:r>
      <w:proofErr w:type="spellStart"/>
      <w:r>
        <w:t>ipilimumab</w:t>
      </w:r>
      <w:proofErr w:type="spellEnd"/>
      <w:r>
        <w:t xml:space="preserve"> ou qualquer outro anticorpo ou medicamento </w:t>
      </w:r>
      <w:r>
        <w:lastRenderedPageBreak/>
        <w:t xml:space="preserve">especificamente dirigido à </w:t>
      </w:r>
      <w:proofErr w:type="spellStart"/>
      <w:r>
        <w:t>co</w:t>
      </w:r>
      <w:r>
        <w:noBreakHyphen/>
        <w:t>estimulação</w:t>
      </w:r>
      <w:proofErr w:type="spellEnd"/>
      <w:r>
        <w:t xml:space="preserve"> de células T ou vias de controlo), foram excluídos do estudo.</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t xml:space="preserve">Um total de 906 doentes foram </w:t>
      </w:r>
      <w:proofErr w:type="spellStart"/>
      <w:r>
        <w:t>aleatorizados</w:t>
      </w:r>
      <w:proofErr w:type="spellEnd"/>
      <w:r>
        <w:t xml:space="preserve"> para receber </w:t>
      </w:r>
      <w:proofErr w:type="spellStart"/>
      <w:r>
        <w:t>nivolumab</w:t>
      </w:r>
      <w:proofErr w:type="spellEnd"/>
      <w:r>
        <w:t xml:space="preserve"> 3 mg/kg (n = 453) a cada 2 semanas ou </w:t>
      </w:r>
      <w:proofErr w:type="spellStart"/>
      <w:r>
        <w:t>ipilimumab</w:t>
      </w:r>
      <w:proofErr w:type="spellEnd"/>
      <w:r>
        <w:t xml:space="preserve"> 10 mg/kg (n = 453) administrado a cada 3 semanas para 4 doses e a cada 12 semanas a partir da semana 24 durante até 1 ano. A </w:t>
      </w:r>
      <w:proofErr w:type="spellStart"/>
      <w:r>
        <w:t>aleatorização</w:t>
      </w:r>
      <w:proofErr w:type="spellEnd"/>
      <w:r>
        <w:t xml:space="preserve"> foi estratificada pela expressão de PD</w:t>
      </w:r>
      <w:r>
        <w:noBreakHyphen/>
        <w:t xml:space="preserve">L1 do tumor (≥ 5% </w:t>
      </w:r>
      <w:r>
        <w:rPr>
          <w:i/>
        </w:rPr>
        <w:t>vs.</w:t>
      </w:r>
      <w:r>
        <w:t xml:space="preserve"> &lt; 5%/indeterminado) e estádio da doença pelo sistema de </w:t>
      </w:r>
      <w:proofErr w:type="spellStart"/>
      <w:r>
        <w:t>estadiamento</w:t>
      </w:r>
      <w:proofErr w:type="spellEnd"/>
      <w:r>
        <w:t xml:space="preserve"> do AJCC. As avaliações do tumor foram realizadas a cada 12 semanas nos primeiros 2 anos e depois a cada 6 meses. O parâmetro de avaliação primário foi a sobrevivência livre de recorrência (SLR). A SLR, avaliada pelo investigador, foi definida como o tempo entre a data de </w:t>
      </w:r>
      <w:proofErr w:type="spellStart"/>
      <w:r>
        <w:t>aleatorização</w:t>
      </w:r>
      <w:proofErr w:type="spellEnd"/>
      <w:r>
        <w:t xml:space="preserve"> e a data da primeira recorrência (metástase local, regional ou distante), novo melanoma primário ou morte por qualquer causa, o que ocorrer primeiro.</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As características basais foram geralmente equilibradas entre os dois grupos. A idade mediana foi de 55 anos (intervalo: 18</w:t>
      </w:r>
      <w:r>
        <w:noBreakHyphen/>
        <w:t xml:space="preserve">86), 58% eram homens, e 95% eram caucasianos. A pontuação do estado funcional ECOG no basal foi 0 (90%) ou 1 (10%). A maioria dos doentes tinha a doença no estádio III do AJCC (81%) e 19% tinham doença no estádio IV. Quarenta e oito por cento dos doentes apresentavam gânglios linfáticos macroscópicos e 32% apresentavam ulceração tumoral. Quarenta e dois por cento dos doentes eram positivos para a mutação BRAF V600, </w:t>
      </w:r>
      <w:proofErr w:type="gramStart"/>
      <w:r>
        <w:t>enquanto que</w:t>
      </w:r>
      <w:proofErr w:type="gramEnd"/>
      <w:r>
        <w:t xml:space="preserve"> 45% eram BRAF </w:t>
      </w:r>
      <w:proofErr w:type="spellStart"/>
      <w:r>
        <w:rPr>
          <w:i/>
        </w:rPr>
        <w:t>wild-type</w:t>
      </w:r>
      <w:proofErr w:type="spellEnd"/>
      <w:r>
        <w:t xml:space="preserve"> e 13% possuíam estado de BRAF desconhecido. Para tumores com expressão de PD</w:t>
      </w:r>
      <w:r>
        <w:noBreakHyphen/>
        <w:t>L1, 34% dos doentes tinham expressão ≥ 5% e 62% tinham expressão &lt; 5% tal como determinado pelo ensaio clínico. Entre os doentes com expressão tumoral de PD</w:t>
      </w:r>
      <w:r>
        <w:noBreakHyphen/>
        <w:t>L1 quantificável, a distribuição dos doentes foi equilibrada entre os grupos de tratamento. A expressão de PD</w:t>
      </w:r>
      <w:r>
        <w:noBreakHyphen/>
        <w:t>L1 tumoral foi determinada utilizando o estudo PD</w:t>
      </w:r>
      <w:r>
        <w:noBreakHyphen/>
        <w:t>L1 IHC 28</w:t>
      </w:r>
      <w:r>
        <w:noBreakHyphen/>
        <w:t>8 pharmDx.</w:t>
      </w:r>
    </w:p>
    <w:p w14:paraId="4F443B5C" w14:textId="77777777" w:rsidR="005C6826" w:rsidRPr="00561DAC" w:rsidRDefault="005C6826" w:rsidP="00513D6C">
      <w:pPr>
        <w:pStyle w:val="EMEABodyText"/>
      </w:pPr>
    </w:p>
    <w:p w14:paraId="07A60C7F" w14:textId="6696AEF0" w:rsidR="000A402E" w:rsidRPr="00561DAC" w:rsidRDefault="001D6A00" w:rsidP="00513D6C">
      <w:r>
        <w:t>Numa análise interina primária pré</w:t>
      </w:r>
      <w:r>
        <w:noBreakHyphen/>
        <w:t xml:space="preserve">especificada (seguimento mínimo 18 meses) foi demonstrada uma melhoria da SLR estatisticamente significativa com </w:t>
      </w:r>
      <w:proofErr w:type="spellStart"/>
      <w:r>
        <w:t>nivolumab</w:t>
      </w:r>
      <w:proofErr w:type="spellEnd"/>
      <w:r>
        <w:t xml:space="preserve"> em comparação com </w:t>
      </w:r>
      <w:proofErr w:type="spellStart"/>
      <w:r>
        <w:t>ipilimumab</w:t>
      </w:r>
      <w:proofErr w:type="spellEnd"/>
      <w:r>
        <w:t xml:space="preserve"> com HR de 0,65 (IC 97,56%: 0,51; 0,83; log</w:t>
      </w:r>
      <w:r>
        <w:noBreakHyphen/>
      </w:r>
      <w:proofErr w:type="spellStart"/>
      <w:r>
        <w:t>rank</w:t>
      </w:r>
      <w:proofErr w:type="spellEnd"/>
      <w:r>
        <w:t xml:space="preserve"> estratificado p &lt; 0,0001). Numa análise descritiva atualizada da SLR, com seguimento mínimo de 24 meses foi confirmada melhoria da SLR com HR de 0,66 (IC 95%: 0,54; 0,81; p &lt; 0,0001) e os dados de OS não estavam passíveis de análise. Os resultados de eficácia com seguimento mínimo de 36 meses (análise final pré</w:t>
      </w:r>
      <w:r>
        <w:noBreakHyphen/>
        <w:t>especificada da SLR) e 48 meses (análise final pré</w:t>
      </w:r>
      <w:r>
        <w:noBreakHyphen/>
        <w:t xml:space="preserve">especificada da OS) são mostrados na Tabela 16 e nas Figuras 9 e 10 (toda a população </w:t>
      </w:r>
      <w:proofErr w:type="spellStart"/>
      <w:r>
        <w:t>aleatorizada</w:t>
      </w:r>
      <w:proofErr w:type="spellEnd"/>
      <w:r>
        <w:t>).</w:t>
      </w:r>
    </w:p>
    <w:p w14:paraId="083A26FA" w14:textId="77777777" w:rsidR="000A402E" w:rsidRPr="00561DAC" w:rsidRDefault="000A402E" w:rsidP="00513D6C">
      <w:pPr>
        <w:pStyle w:val="EMEABodyText"/>
      </w:pPr>
    </w:p>
    <w:p w14:paraId="39F5F932" w14:textId="3DC2272C" w:rsidR="000A402E" w:rsidRPr="00561DAC" w:rsidRDefault="001D6A00" w:rsidP="00513D6C">
      <w:pPr>
        <w:pStyle w:val="EMEABodyText"/>
        <w:keepNext/>
        <w:ind w:left="1418" w:hanging="1418"/>
        <w:rPr>
          <w:b/>
        </w:rPr>
      </w:pPr>
      <w:r>
        <w:rPr>
          <w:b/>
        </w:rPr>
        <w:t>Tabela 16:</w:t>
      </w:r>
      <w:r>
        <w:rPr>
          <w:b/>
        </w:rPr>
        <w:tab/>
        <w:t>Resultados de eficácia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proofErr w:type="spellStart"/>
            <w:r>
              <w:rPr>
                <w:b/>
                <w:sz w:val="20"/>
              </w:rPr>
              <w:t>nivolumab</w:t>
            </w:r>
            <w:proofErr w:type="spellEnd"/>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561DAC" w:rsidRDefault="001D6A00" w:rsidP="00513D6C">
            <w:pPr>
              <w:keepNext/>
              <w:jc w:val="center"/>
              <w:rPr>
                <w:b/>
                <w:sz w:val="20"/>
              </w:rPr>
            </w:pPr>
            <w:proofErr w:type="spellStart"/>
            <w:r>
              <w:rPr>
                <w:b/>
                <w:sz w:val="20"/>
              </w:rPr>
              <w:t>ipilimumab</w:t>
            </w:r>
            <w:proofErr w:type="spellEnd"/>
            <w:r>
              <w:rPr>
                <w:b/>
                <w:sz w:val="20"/>
              </w:rPr>
              <w:t xml:space="preserve"> 10 mg/kg</w:t>
            </w:r>
            <w:r>
              <w:rPr>
                <w:b/>
                <w:sz w:val="20"/>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Análise pré-especificada final</w:t>
            </w:r>
          </w:p>
          <w:p w14:paraId="030B17E7" w14:textId="77777777" w:rsidR="000A402E" w:rsidRPr="00561DAC" w:rsidRDefault="001D6A00" w:rsidP="00513D6C">
            <w:pPr>
              <w:keepNext/>
              <w:jc w:val="center"/>
              <w:rPr>
                <w:sz w:val="20"/>
              </w:rPr>
            </w:pPr>
            <w:r>
              <w:rPr>
                <w:b/>
                <w:sz w:val="20"/>
              </w:rPr>
              <w:t>Sobrevivência livre de recorrência com seguimento mínimo de 36 meses</w:t>
            </w:r>
          </w:p>
        </w:tc>
      </w:tr>
      <w:tr w:rsidR="00A41ED3"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Acontecimentos</w:t>
            </w:r>
          </w:p>
        </w:tc>
        <w:tc>
          <w:tcPr>
            <w:tcW w:w="3073"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w:t>
            </w:r>
          </w:p>
        </w:tc>
      </w:tr>
      <w:tr w:rsidR="00A41ED3" w14:paraId="6474A9AA" w14:textId="77777777" w:rsidTr="00A1210A">
        <w:trPr>
          <w:cantSplit/>
          <w:trHeight w:val="57"/>
        </w:trPr>
        <w:tc>
          <w:tcPr>
            <w:tcW w:w="2950" w:type="dxa"/>
            <w:shd w:val="clear" w:color="auto" w:fill="auto"/>
          </w:tcPr>
          <w:p w14:paraId="3DAC2540" w14:textId="77777777" w:rsidR="000A402E" w:rsidRPr="00561DAC" w:rsidRDefault="001D6A00" w:rsidP="00513D6C">
            <w:pPr>
              <w:keepNext/>
              <w:tabs>
                <w:tab w:val="left" w:pos="180"/>
              </w:tabs>
              <w:jc w:val="center"/>
              <w:rPr>
                <w:sz w:val="20"/>
              </w:rPr>
            </w:pPr>
            <w:r>
              <w:rPr>
                <w:sz w:val="20"/>
              </w:rPr>
              <w:t xml:space="preserve">Taxa de </w:t>
            </w:r>
            <w:proofErr w:type="spellStart"/>
            <w:r>
              <w:rPr>
                <w:sz w:val="20"/>
              </w:rPr>
              <w:t>risco</w:t>
            </w:r>
            <w:r>
              <w:rPr>
                <w:sz w:val="20"/>
                <w:vertAlign w:val="superscript"/>
              </w:rPr>
              <w:t>a</w:t>
            </w:r>
            <w:proofErr w:type="spellEnd"/>
          </w:p>
        </w:tc>
        <w:tc>
          <w:tcPr>
            <w:tcW w:w="6121"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A1210A">
        <w:trPr>
          <w:cantSplit/>
          <w:trHeight w:val="57"/>
        </w:trPr>
        <w:tc>
          <w:tcPr>
            <w:tcW w:w="2950" w:type="dxa"/>
            <w:shd w:val="clear" w:color="auto" w:fill="auto"/>
          </w:tcPr>
          <w:p w14:paraId="6A9DD1C5" w14:textId="77777777" w:rsidR="000A402E" w:rsidRPr="00561DAC" w:rsidRDefault="001D6A00" w:rsidP="00513D6C">
            <w:pPr>
              <w:keepNext/>
              <w:tabs>
                <w:tab w:val="left" w:pos="180"/>
              </w:tabs>
              <w:jc w:val="center"/>
              <w:rPr>
                <w:sz w:val="20"/>
              </w:rPr>
            </w:pPr>
            <w:r>
              <w:rPr>
                <w:sz w:val="20"/>
              </w:rPr>
              <w:t>IC 95%</w:t>
            </w:r>
          </w:p>
        </w:tc>
        <w:tc>
          <w:tcPr>
            <w:tcW w:w="6121"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A1210A">
        <w:trPr>
          <w:cantSplit/>
          <w:trHeight w:val="57"/>
        </w:trPr>
        <w:tc>
          <w:tcPr>
            <w:tcW w:w="2950" w:type="dxa"/>
            <w:shd w:val="clear" w:color="auto" w:fill="auto"/>
          </w:tcPr>
          <w:p w14:paraId="49BDA2B8" w14:textId="77777777" w:rsidR="000A402E" w:rsidRPr="00561DAC" w:rsidRDefault="001D6A00" w:rsidP="00513D6C">
            <w:pPr>
              <w:keepNext/>
              <w:tabs>
                <w:tab w:val="left" w:pos="180"/>
              </w:tabs>
              <w:jc w:val="center"/>
              <w:rPr>
                <w:sz w:val="20"/>
              </w:rPr>
            </w:pPr>
            <w:r>
              <w:rPr>
                <w:sz w:val="20"/>
              </w:rPr>
              <w:t>Valor p</w:t>
            </w:r>
          </w:p>
        </w:tc>
        <w:tc>
          <w:tcPr>
            <w:tcW w:w="6121" w:type="dxa"/>
            <w:gridSpan w:val="2"/>
            <w:shd w:val="clear" w:color="auto" w:fill="auto"/>
          </w:tcPr>
          <w:p w14:paraId="0B183E98" w14:textId="77777777" w:rsidR="000A402E" w:rsidRPr="00561DAC" w:rsidRDefault="001D6A00" w:rsidP="00513D6C">
            <w:pPr>
              <w:keepNext/>
              <w:jc w:val="center"/>
              <w:rPr>
                <w:sz w:val="20"/>
              </w:rPr>
            </w:pPr>
            <w:r>
              <w:rPr>
                <w:sz w:val="20"/>
              </w:rPr>
              <w:t>p &lt; 0,0001</w:t>
            </w:r>
          </w:p>
        </w:tc>
      </w:tr>
      <w:tr w:rsidR="00A41ED3" w14:paraId="3D1B90B8" w14:textId="77777777" w:rsidTr="00A1210A">
        <w:trPr>
          <w:cantSplit/>
          <w:trHeight w:val="57"/>
        </w:trPr>
        <w:tc>
          <w:tcPr>
            <w:tcW w:w="2950" w:type="dxa"/>
            <w:shd w:val="clear" w:color="auto" w:fill="auto"/>
          </w:tcPr>
          <w:p w14:paraId="19EF9316"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Mediana (IC 95%) meses</w:t>
            </w:r>
          </w:p>
        </w:tc>
        <w:tc>
          <w:tcPr>
            <w:tcW w:w="3073"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NR (38,67; NR)</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lastRenderedPageBreak/>
              <w:t>Sobrevivência livre de recorrência com seguimento mínimo de 48 meses</w:t>
            </w:r>
          </w:p>
        </w:tc>
      </w:tr>
      <w:tr w:rsidR="00A41ED3"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Acontecimentos</w:t>
            </w:r>
          </w:p>
        </w:tc>
        <w:tc>
          <w:tcPr>
            <w:tcW w:w="3073"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w:t>
            </w:r>
          </w:p>
        </w:tc>
      </w:tr>
      <w:tr w:rsidR="00A41ED3" w14:paraId="7470F977" w14:textId="77777777" w:rsidTr="00A1210A">
        <w:trPr>
          <w:cantSplit/>
          <w:trHeight w:val="57"/>
        </w:trPr>
        <w:tc>
          <w:tcPr>
            <w:tcW w:w="2950" w:type="dxa"/>
            <w:shd w:val="clear" w:color="auto" w:fill="auto"/>
          </w:tcPr>
          <w:p w14:paraId="127B6629" w14:textId="77777777" w:rsidR="000A402E" w:rsidRPr="00561DAC" w:rsidRDefault="001D6A00" w:rsidP="00513D6C">
            <w:pPr>
              <w:keepNext/>
              <w:tabs>
                <w:tab w:val="left" w:pos="180"/>
              </w:tabs>
              <w:jc w:val="center"/>
              <w:rPr>
                <w:sz w:val="20"/>
              </w:rPr>
            </w:pPr>
            <w:r>
              <w:rPr>
                <w:sz w:val="20"/>
              </w:rPr>
              <w:t xml:space="preserve">Taxa de </w:t>
            </w:r>
            <w:proofErr w:type="spellStart"/>
            <w:r>
              <w:rPr>
                <w:sz w:val="20"/>
              </w:rPr>
              <w:t>risco</w:t>
            </w:r>
            <w:r>
              <w:rPr>
                <w:sz w:val="20"/>
                <w:vertAlign w:val="superscript"/>
              </w:rPr>
              <w:t>a</w:t>
            </w:r>
            <w:proofErr w:type="spellEnd"/>
          </w:p>
        </w:tc>
        <w:tc>
          <w:tcPr>
            <w:tcW w:w="6121"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A1210A">
        <w:trPr>
          <w:cantSplit/>
          <w:trHeight w:val="57"/>
        </w:trPr>
        <w:tc>
          <w:tcPr>
            <w:tcW w:w="2950" w:type="dxa"/>
            <w:shd w:val="clear" w:color="auto" w:fill="auto"/>
          </w:tcPr>
          <w:p w14:paraId="2D1F402B" w14:textId="77777777" w:rsidR="000A402E" w:rsidRPr="00561DAC" w:rsidRDefault="001D6A00" w:rsidP="00513D6C">
            <w:pPr>
              <w:keepNext/>
              <w:tabs>
                <w:tab w:val="left" w:pos="180"/>
              </w:tabs>
              <w:jc w:val="center"/>
              <w:rPr>
                <w:sz w:val="20"/>
              </w:rPr>
            </w:pPr>
            <w:r>
              <w:rPr>
                <w:sz w:val="20"/>
              </w:rPr>
              <w:t>IC 95%</w:t>
            </w:r>
          </w:p>
        </w:tc>
        <w:tc>
          <w:tcPr>
            <w:tcW w:w="6121"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A1210A">
        <w:trPr>
          <w:cantSplit/>
          <w:trHeight w:val="57"/>
        </w:trPr>
        <w:tc>
          <w:tcPr>
            <w:tcW w:w="2950" w:type="dxa"/>
            <w:shd w:val="clear" w:color="auto" w:fill="auto"/>
          </w:tcPr>
          <w:p w14:paraId="50234FC5"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A1210A">
        <w:trPr>
          <w:cantSplit/>
          <w:trHeight w:val="57"/>
        </w:trPr>
        <w:tc>
          <w:tcPr>
            <w:tcW w:w="2950"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Mediana (IC 95%) meses</w:t>
            </w:r>
          </w:p>
        </w:tc>
        <w:tc>
          <w:tcPr>
            <w:tcW w:w="3073" w:type="dxa"/>
            <w:shd w:val="clear" w:color="auto" w:fill="auto"/>
          </w:tcPr>
          <w:p w14:paraId="7EC25F39" w14:textId="77777777" w:rsidR="000A402E" w:rsidRPr="00561DAC" w:rsidRDefault="001D6A00" w:rsidP="00513D6C">
            <w:pPr>
              <w:keepNext/>
              <w:jc w:val="center"/>
              <w:rPr>
                <w:sz w:val="20"/>
              </w:rPr>
            </w:pPr>
            <w:r>
              <w:rPr>
                <w:sz w:val="20"/>
              </w:rPr>
              <w:t>52,37 (42,51; NR)</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A1210A">
        <w:trPr>
          <w:cantSplit/>
          <w:trHeight w:val="57"/>
        </w:trPr>
        <w:tc>
          <w:tcPr>
            <w:tcW w:w="2950"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Taxa (IC 95%) aos 12 meses</w:t>
            </w:r>
          </w:p>
        </w:tc>
        <w:tc>
          <w:tcPr>
            <w:tcW w:w="3073"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A1210A">
        <w:trPr>
          <w:cantSplit/>
          <w:trHeight w:val="57"/>
        </w:trPr>
        <w:tc>
          <w:tcPr>
            <w:tcW w:w="2950"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Taxa (IC 95%) aos 18 meses</w:t>
            </w:r>
          </w:p>
        </w:tc>
        <w:tc>
          <w:tcPr>
            <w:tcW w:w="3073"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A1210A">
        <w:trPr>
          <w:cantSplit/>
          <w:trHeight w:val="57"/>
        </w:trPr>
        <w:tc>
          <w:tcPr>
            <w:tcW w:w="2950"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Taxa (IC 95%) aos 24 meses</w:t>
            </w:r>
          </w:p>
        </w:tc>
        <w:tc>
          <w:tcPr>
            <w:tcW w:w="3073"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A1210A">
        <w:trPr>
          <w:cantSplit/>
          <w:trHeight w:val="57"/>
        </w:trPr>
        <w:tc>
          <w:tcPr>
            <w:tcW w:w="2950"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Taxa (IC 95%) aos 36 meses</w:t>
            </w:r>
          </w:p>
        </w:tc>
        <w:tc>
          <w:tcPr>
            <w:tcW w:w="3073"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Taxa (IC 95%) aos 48 meses</w:t>
            </w:r>
          </w:p>
        </w:tc>
        <w:tc>
          <w:tcPr>
            <w:tcW w:w="3073"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t>Análise pré-especificada final</w:t>
            </w:r>
          </w:p>
          <w:p w14:paraId="1E2A0A6B" w14:textId="77777777" w:rsidR="000A402E" w:rsidRPr="00561DAC" w:rsidRDefault="001D6A00" w:rsidP="00513D6C">
            <w:pPr>
              <w:pStyle w:val="Styletableboldcenter"/>
              <w:keepNext/>
            </w:pPr>
            <w:r>
              <w:t>Sobrevivência global com seguimento mínimo de 48 meses</w:t>
            </w:r>
          </w:p>
        </w:tc>
      </w:tr>
      <w:tr w:rsidR="00A41ED3"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Acontecimentos</w:t>
            </w:r>
          </w:p>
        </w:tc>
        <w:tc>
          <w:tcPr>
            <w:tcW w:w="3073"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w:t>
            </w:r>
          </w:p>
        </w:tc>
      </w:tr>
      <w:tr w:rsidR="00A41ED3" w14:paraId="6122B874" w14:textId="77777777" w:rsidTr="00A1210A">
        <w:trPr>
          <w:cantSplit/>
          <w:trHeight w:val="57"/>
        </w:trPr>
        <w:tc>
          <w:tcPr>
            <w:tcW w:w="2950" w:type="dxa"/>
            <w:shd w:val="clear" w:color="auto" w:fill="auto"/>
          </w:tcPr>
          <w:p w14:paraId="762604E8" w14:textId="77777777" w:rsidR="000A402E" w:rsidRPr="00561DAC" w:rsidRDefault="001D6A00" w:rsidP="00513D6C">
            <w:pPr>
              <w:keepNext/>
              <w:tabs>
                <w:tab w:val="left" w:pos="180"/>
              </w:tabs>
              <w:jc w:val="center"/>
              <w:rPr>
                <w:sz w:val="20"/>
              </w:rPr>
            </w:pPr>
            <w:r>
              <w:rPr>
                <w:sz w:val="20"/>
              </w:rPr>
              <w:t xml:space="preserve">Taxa de </w:t>
            </w:r>
            <w:proofErr w:type="spellStart"/>
            <w:r>
              <w:rPr>
                <w:sz w:val="20"/>
              </w:rPr>
              <w:t>risco</w:t>
            </w:r>
            <w:r>
              <w:rPr>
                <w:sz w:val="20"/>
                <w:vertAlign w:val="superscript"/>
              </w:rPr>
              <w:t>a</w:t>
            </w:r>
            <w:proofErr w:type="spellEnd"/>
          </w:p>
        </w:tc>
        <w:tc>
          <w:tcPr>
            <w:tcW w:w="6121"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A1210A">
        <w:trPr>
          <w:cantSplit/>
          <w:trHeight w:val="57"/>
        </w:trPr>
        <w:tc>
          <w:tcPr>
            <w:tcW w:w="2950" w:type="dxa"/>
            <w:shd w:val="clear" w:color="auto" w:fill="auto"/>
          </w:tcPr>
          <w:p w14:paraId="0C0B21FF" w14:textId="77777777" w:rsidR="000A402E" w:rsidRPr="00561DAC" w:rsidRDefault="001D6A00" w:rsidP="00513D6C">
            <w:pPr>
              <w:keepNext/>
              <w:tabs>
                <w:tab w:val="left" w:pos="180"/>
              </w:tabs>
              <w:jc w:val="center"/>
              <w:rPr>
                <w:sz w:val="20"/>
              </w:rPr>
            </w:pPr>
            <w:r>
              <w:rPr>
                <w:sz w:val="20"/>
              </w:rPr>
              <w:t>IC 95,03%</w:t>
            </w:r>
          </w:p>
        </w:tc>
        <w:tc>
          <w:tcPr>
            <w:tcW w:w="6121"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A1210A">
        <w:trPr>
          <w:cantSplit/>
          <w:trHeight w:val="57"/>
        </w:trPr>
        <w:tc>
          <w:tcPr>
            <w:tcW w:w="2950" w:type="dxa"/>
            <w:shd w:val="clear" w:color="auto" w:fill="auto"/>
          </w:tcPr>
          <w:p w14:paraId="5EA04D6B" w14:textId="77777777" w:rsidR="000A402E" w:rsidRPr="00561DAC" w:rsidRDefault="001D6A00" w:rsidP="00513D6C">
            <w:pPr>
              <w:keepNext/>
              <w:tabs>
                <w:tab w:val="left" w:pos="180"/>
              </w:tabs>
              <w:jc w:val="center"/>
              <w:rPr>
                <w:sz w:val="20"/>
              </w:rPr>
            </w:pPr>
            <w:r>
              <w:rPr>
                <w:sz w:val="20"/>
              </w:rPr>
              <w:t>Valor p</w:t>
            </w:r>
          </w:p>
        </w:tc>
        <w:tc>
          <w:tcPr>
            <w:tcW w:w="6121"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A1210A">
        <w:trPr>
          <w:cantSplit/>
          <w:trHeight w:val="57"/>
        </w:trPr>
        <w:tc>
          <w:tcPr>
            <w:tcW w:w="2950" w:type="dxa"/>
            <w:shd w:val="clear" w:color="auto" w:fill="auto"/>
          </w:tcPr>
          <w:p w14:paraId="26B348A5"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A1210A">
        <w:trPr>
          <w:cantSplit/>
          <w:trHeight w:val="57"/>
        </w:trPr>
        <w:tc>
          <w:tcPr>
            <w:tcW w:w="2950"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Mediana (IC 95%) meses</w:t>
            </w:r>
          </w:p>
        </w:tc>
        <w:tc>
          <w:tcPr>
            <w:tcW w:w="3073" w:type="dxa"/>
            <w:shd w:val="clear" w:color="auto" w:fill="auto"/>
          </w:tcPr>
          <w:p w14:paraId="3DAFC202" w14:textId="77777777" w:rsidR="000A402E" w:rsidRPr="00561DAC" w:rsidRDefault="001D6A00" w:rsidP="00513D6C">
            <w:pPr>
              <w:keepNext/>
              <w:jc w:val="center"/>
              <w:rPr>
                <w:sz w:val="20"/>
              </w:rPr>
            </w:pPr>
            <w:r>
              <w:rPr>
                <w:sz w:val="20"/>
              </w:rPr>
              <w:t>Não atingida</w:t>
            </w:r>
          </w:p>
        </w:tc>
        <w:tc>
          <w:tcPr>
            <w:tcW w:w="3048" w:type="dxa"/>
            <w:shd w:val="clear" w:color="auto" w:fill="auto"/>
          </w:tcPr>
          <w:p w14:paraId="1AB2ADD5" w14:textId="77777777" w:rsidR="000A402E" w:rsidRPr="00561DAC" w:rsidRDefault="001D6A00" w:rsidP="00513D6C">
            <w:pPr>
              <w:keepNext/>
              <w:jc w:val="center"/>
              <w:rPr>
                <w:sz w:val="20"/>
              </w:rPr>
            </w:pPr>
            <w:r>
              <w:rPr>
                <w:sz w:val="20"/>
              </w:rPr>
              <w:t>Não atingida</w:t>
            </w:r>
          </w:p>
        </w:tc>
      </w:tr>
      <w:tr w:rsidR="00A41ED3" w14:paraId="44E759AF" w14:textId="77777777" w:rsidTr="00A1210A">
        <w:trPr>
          <w:cantSplit/>
          <w:trHeight w:val="57"/>
        </w:trPr>
        <w:tc>
          <w:tcPr>
            <w:tcW w:w="2950"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Taxa (IC 95%) aos 12 meses</w:t>
            </w:r>
          </w:p>
        </w:tc>
        <w:tc>
          <w:tcPr>
            <w:tcW w:w="3073"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A1210A">
        <w:trPr>
          <w:cantSplit/>
          <w:trHeight w:val="57"/>
        </w:trPr>
        <w:tc>
          <w:tcPr>
            <w:tcW w:w="2950"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Taxa (IC 95%) aos 18 meses</w:t>
            </w:r>
          </w:p>
        </w:tc>
        <w:tc>
          <w:tcPr>
            <w:tcW w:w="3073"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A1210A">
        <w:trPr>
          <w:cantSplit/>
          <w:trHeight w:val="57"/>
        </w:trPr>
        <w:tc>
          <w:tcPr>
            <w:tcW w:w="2950"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Taxa (IC 95%) aos 24 meses</w:t>
            </w:r>
          </w:p>
        </w:tc>
        <w:tc>
          <w:tcPr>
            <w:tcW w:w="3073"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A1210A">
        <w:trPr>
          <w:cantSplit/>
          <w:trHeight w:val="57"/>
        </w:trPr>
        <w:tc>
          <w:tcPr>
            <w:tcW w:w="2950"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Taxa (IC 95%) aos 36 meses</w:t>
            </w:r>
          </w:p>
        </w:tc>
        <w:tc>
          <w:tcPr>
            <w:tcW w:w="3073"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Taxa (IC 95%) aos 48 meses</w:t>
            </w:r>
          </w:p>
        </w:tc>
        <w:tc>
          <w:tcPr>
            <w:tcW w:w="3073"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77777777" w:rsidR="000A402E" w:rsidRPr="00561DAC" w:rsidRDefault="001D6A00" w:rsidP="00513D6C">
      <w:pPr>
        <w:pStyle w:val="EMEABodyText"/>
        <w:ind w:left="567" w:hanging="567"/>
        <w:rPr>
          <w:sz w:val="18"/>
          <w:szCs w:val="18"/>
        </w:rPr>
      </w:pPr>
      <w:r>
        <w:rPr>
          <w:sz w:val="18"/>
          <w:vertAlign w:val="superscript"/>
        </w:rPr>
        <w:t>a</w:t>
      </w:r>
      <w:r>
        <w:rPr>
          <w:sz w:val="18"/>
          <w:vertAlign w:val="superscript"/>
        </w:rPr>
        <w:tab/>
      </w:r>
      <w:r>
        <w:rPr>
          <w:sz w:val="18"/>
        </w:rPr>
        <w:t>Derivado de um modelo estratificado de riscos proporcionais.</w:t>
      </w:r>
    </w:p>
    <w:p w14:paraId="034CB476" w14:textId="77777777" w:rsidR="00FC1187" w:rsidRPr="00561DAC" w:rsidRDefault="00FC1187" w:rsidP="00513D6C">
      <w:pPr>
        <w:pStyle w:val="EMEABodyText"/>
      </w:pPr>
    </w:p>
    <w:p w14:paraId="30B3D2DB" w14:textId="77777777" w:rsidR="000A402E" w:rsidRPr="00561DAC" w:rsidRDefault="001D6A00" w:rsidP="00513D6C">
      <w:pPr>
        <w:pStyle w:val="EMEABodyText"/>
      </w:pPr>
      <w:r>
        <w:t xml:space="preserve">Com um seguimento mínimo de 36 meses, o ensaio demonstrou uma melhoria estatisticamente significativa na SLR para os doentes </w:t>
      </w:r>
      <w:proofErr w:type="spellStart"/>
      <w:r>
        <w:t>aleatorizados</w:t>
      </w:r>
      <w:proofErr w:type="spellEnd"/>
      <w:r>
        <w:t xml:space="preserve"> no braço do </w:t>
      </w:r>
      <w:proofErr w:type="spellStart"/>
      <w:r>
        <w:t>nivolumab</w:t>
      </w:r>
      <w:proofErr w:type="spellEnd"/>
      <w:r>
        <w:t xml:space="preserve"> em comparação com o braço do </w:t>
      </w:r>
      <w:proofErr w:type="spellStart"/>
      <w:r>
        <w:t>ipilimumab</w:t>
      </w:r>
      <w:proofErr w:type="spellEnd"/>
      <w:r>
        <w:t xml:space="preserve"> 10 mg/kg. O benefício da SLR foi demonstrado de forma consistente entre os subgrupos, incluindo expressão tumoral de PD</w:t>
      </w:r>
      <w:r>
        <w:noBreakHyphen/>
        <w:t xml:space="preserve">L1, estado BRAF, e estádio da doença. Com um seguimento mínimo de 48 meses, mostrado na Figura 9, o ensaio continuou a demostrar melhoria na SLR no braço do </w:t>
      </w:r>
      <w:proofErr w:type="spellStart"/>
      <w:r>
        <w:t>nivolumab</w:t>
      </w:r>
      <w:proofErr w:type="spellEnd"/>
      <w:r>
        <w:t xml:space="preserve"> em comparação com o braço do </w:t>
      </w:r>
      <w:proofErr w:type="spellStart"/>
      <w:r>
        <w:t>ipilimumab</w:t>
      </w:r>
      <w:proofErr w:type="spellEnd"/>
      <w:r>
        <w:t>. O benefício da SLR foi mantido em todos os subgrupos.</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lastRenderedPageBreak/>
        <w:t>Figura 9:</w:t>
      </w:r>
      <w:r>
        <w:tab/>
        <w:t>Sobrevivência livre de recorrência (CA209238)</w:t>
      </w:r>
    </w:p>
    <w:p w14:paraId="0167A58F" w14:textId="4BCDF3B2" w:rsidR="000A402E" w:rsidRPr="00561DAC" w:rsidRDefault="006B77CB" w:rsidP="00513D6C">
      <w:pPr>
        <w:keepNext/>
        <w:ind w:firstLine="294"/>
        <w:rPr>
          <w:b/>
        </w:rPr>
      </w:pPr>
      <w:r>
        <w:rPr>
          <w:noProof/>
        </w:rPr>
        <w:pict w14:anchorId="08B7AFB0">
          <v:shape id="Text Box 64" o:spid="_x0000_s2107"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7C4C7B33" w14:textId="77777777" w:rsidR="00AE4D06" w:rsidRPr="00FD6851" w:rsidRDefault="00AE4D06" w:rsidP="00B30375">
                  <w:pPr>
                    <w:jc w:val="center"/>
                    <w:rPr>
                      <w:sz w:val="20"/>
                    </w:rPr>
                  </w:pPr>
                  <w:r>
                    <w:rPr>
                      <w:sz w:val="20"/>
                    </w:rPr>
                    <w:t>Probabilidade de sobrevivência livre de recorrência</w:t>
                  </w:r>
                </w:p>
              </w:txbxContent>
            </v:textbox>
          </v:shape>
        </w:pict>
      </w:r>
      <w:r>
        <w:rPr>
          <w:noProof/>
        </w:rPr>
        <w:pict w14:anchorId="04D17FE8">
          <v:shape id="_x0000_i1038" type="#_x0000_t75" style="width:453.05pt;height:331pt;visibility:visible;mso-wrap-style:square">
            <v:imagedata r:id="rId28"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Sobrevivência livre de recorrência (meses)</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Número de indivíduos em risco</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proofErr w:type="spellStart"/>
            <w:r>
              <w:rPr>
                <w:sz w:val="18"/>
              </w:rPr>
              <w:t>Nivolumab</w:t>
            </w:r>
            <w:proofErr w:type="spellEnd"/>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proofErr w:type="spellStart"/>
            <w:r>
              <w:rPr>
                <w:sz w:val="18"/>
              </w:rPr>
              <w:t>Ipilimumab</w:t>
            </w:r>
            <w:proofErr w:type="spellEnd"/>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proofErr w:type="spellStart"/>
            <w:r>
              <w:rPr>
                <w:sz w:val="18"/>
              </w:rPr>
              <w:t>Nivolumab</w:t>
            </w:r>
            <w:proofErr w:type="spellEnd"/>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proofErr w:type="spellStart"/>
            <w:r>
              <w:t>Ipilimumab</w:t>
            </w:r>
            <w:proofErr w:type="spellEnd"/>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lastRenderedPageBreak/>
        <w:t>Figura 10:</w:t>
      </w:r>
      <w:r>
        <w:rPr>
          <w:b/>
        </w:rPr>
        <w:tab/>
        <w:t>Sobrevivência global (CA209238)</w:t>
      </w:r>
    </w:p>
    <w:p w14:paraId="4DD96A08" w14:textId="648D6AEA" w:rsidR="000A402E" w:rsidRPr="00561DAC" w:rsidRDefault="006B77CB" w:rsidP="00513D6C">
      <w:pPr>
        <w:keepNext/>
        <w:jc w:val="center"/>
        <w:rPr>
          <w:b/>
          <w:noProof/>
        </w:rPr>
      </w:pPr>
      <w:r>
        <w:rPr>
          <w:noProof/>
        </w:rPr>
        <w:pict w14:anchorId="5BC00CA8">
          <v:shape id="Text Box 63" o:spid="_x0000_s2106"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5346DC6D" w14:textId="77777777" w:rsidR="00AE4D06" w:rsidRPr="00FD6851" w:rsidRDefault="00AE4D06" w:rsidP="000A402E">
                  <w:pPr>
                    <w:pStyle w:val="EMEATableCentered"/>
                    <w:rPr>
                      <w:b/>
                      <w:sz w:val="20"/>
                    </w:rPr>
                  </w:pPr>
                  <w:r>
                    <w:rPr>
                      <w:sz w:val="20"/>
                    </w:rPr>
                    <w:t>Probabilidade de sobrevivência global</w:t>
                  </w:r>
                </w:p>
              </w:txbxContent>
            </v:textbox>
            <w10:wrap anchorx="page"/>
          </v:shape>
        </w:pict>
      </w:r>
      <w:r>
        <w:rPr>
          <w:b/>
          <w:noProof/>
        </w:rPr>
        <w:pict w14:anchorId="2EE2F921">
          <v:shape id="_x0000_i1039" type="#_x0000_t75" style="width:439.5pt;height:322.6pt;visibility:visible;mso-wrap-style:square">
            <v:imagedata r:id="rId29"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Sobrevivência global (meses)</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Número de indivíduos em risco</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proofErr w:type="spellStart"/>
            <w:r>
              <w:rPr>
                <w:sz w:val="18"/>
              </w:rPr>
              <w:t>Nivolumab</w:t>
            </w:r>
            <w:proofErr w:type="spellEnd"/>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proofErr w:type="spellStart"/>
            <w:r>
              <w:rPr>
                <w:sz w:val="18"/>
              </w:rPr>
              <w:t>Ipilimumab</w:t>
            </w:r>
            <w:proofErr w:type="spellEnd"/>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proofErr w:type="spellStart"/>
            <w:r>
              <w:rPr>
                <w:sz w:val="18"/>
              </w:rPr>
              <w:t>Nivolumab</w:t>
            </w:r>
            <w:proofErr w:type="spellEnd"/>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proofErr w:type="spellStart"/>
            <w:r>
              <w:t>Ipilimumab</w:t>
            </w:r>
            <w:proofErr w:type="spellEnd"/>
          </w:p>
        </w:tc>
      </w:tr>
    </w:tbl>
    <w:p w14:paraId="36A1D77A" w14:textId="77777777" w:rsidR="000A402E" w:rsidRPr="00561DAC" w:rsidRDefault="000A402E" w:rsidP="00513D6C">
      <w:pPr>
        <w:pStyle w:val="EMEABodyText"/>
      </w:pPr>
    </w:p>
    <w:p w14:paraId="79D43C08" w14:textId="77777777" w:rsidR="000A402E" w:rsidRPr="00561DAC" w:rsidRDefault="001D6A00" w:rsidP="00513D6C">
      <w:pPr>
        <w:pStyle w:val="EMEABodyText"/>
      </w:pPr>
      <w:r>
        <w:t xml:space="preserve">Com um seguimento mínimo de 48 meses, mostrado na Figura 10, a mediana da OS não foi atingida em nenhum dos grupos (HR = 0,87; IC 95,03%: 0,66; 1,14; valor p: 0,3148). Os dados de sobrevivência global foram confundidos pelos efeitos das terapêuticas </w:t>
      </w:r>
      <w:proofErr w:type="spellStart"/>
      <w:r>
        <w:t>efectivas</w:t>
      </w:r>
      <w:proofErr w:type="spellEnd"/>
      <w:r>
        <w:t xml:space="preserve"> para o cancro subsequentes. A terapêutica sistémica subsequente foi recebida por 33% e 42% dos doentes nos braços de </w:t>
      </w:r>
      <w:proofErr w:type="spellStart"/>
      <w:r>
        <w:t>nivolumab</w:t>
      </w:r>
      <w:proofErr w:type="spellEnd"/>
      <w:r>
        <w:t xml:space="preserve"> e </w:t>
      </w:r>
      <w:proofErr w:type="spellStart"/>
      <w:r>
        <w:t>ipilimumab</w:t>
      </w:r>
      <w:proofErr w:type="spellEnd"/>
      <w:r>
        <w:t>, respetivamente. A imunoterapia subsequente (incluindo terapêutica anti</w:t>
      </w:r>
      <w:r>
        <w:noBreakHyphen/>
        <w:t>PD1, anticorpos anti</w:t>
      </w:r>
      <w:r>
        <w:noBreakHyphen/>
        <w:t>CTLA</w:t>
      </w:r>
      <w:r>
        <w:noBreakHyphen/>
        <w:t xml:space="preserve">4, ou outra imunoterapia) foi recebida por 23% e 34% dos doentes nos braços de </w:t>
      </w:r>
      <w:proofErr w:type="spellStart"/>
      <w:r>
        <w:t>nivolumab</w:t>
      </w:r>
      <w:proofErr w:type="spellEnd"/>
      <w:r>
        <w:t xml:space="preserve"> e </w:t>
      </w:r>
      <w:proofErr w:type="spellStart"/>
      <w:r>
        <w:t>ipilimumab</w:t>
      </w:r>
      <w:proofErr w:type="spellEnd"/>
      <w:r>
        <w:t>, respetivamente.</w:t>
      </w:r>
    </w:p>
    <w:p w14:paraId="5E100181" w14:textId="77777777" w:rsidR="000A402E" w:rsidRPr="00561DAC" w:rsidRDefault="000A402E" w:rsidP="00513D6C">
      <w:pPr>
        <w:pStyle w:val="EMEABodyText"/>
      </w:pPr>
    </w:p>
    <w:p w14:paraId="2716A2C8" w14:textId="34B820D7" w:rsidR="000A402E" w:rsidRPr="00561DAC" w:rsidRDefault="001D6A00" w:rsidP="00513D6C">
      <w:r>
        <w:t>A qualidade de vida (</w:t>
      </w:r>
      <w:proofErr w:type="spellStart"/>
      <w:r>
        <w:rPr>
          <w:i/>
          <w:iCs/>
        </w:rPr>
        <w:t>quality</w:t>
      </w:r>
      <w:proofErr w:type="spellEnd"/>
      <w:r>
        <w:rPr>
          <w:i/>
          <w:iCs/>
        </w:rPr>
        <w:t xml:space="preserve"> </w:t>
      </w:r>
      <w:proofErr w:type="spellStart"/>
      <w:r>
        <w:rPr>
          <w:i/>
          <w:iCs/>
        </w:rPr>
        <w:t>of</w:t>
      </w:r>
      <w:proofErr w:type="spellEnd"/>
      <w:r>
        <w:rPr>
          <w:i/>
          <w:iCs/>
        </w:rPr>
        <w:t xml:space="preserve"> </w:t>
      </w:r>
      <w:proofErr w:type="spellStart"/>
      <w:r>
        <w:rPr>
          <w:i/>
          <w:iCs/>
        </w:rPr>
        <w:t>lif</w:t>
      </w:r>
      <w:r>
        <w:t>e</w:t>
      </w:r>
      <w:proofErr w:type="spellEnd"/>
      <w:r>
        <w:t xml:space="preserve">, </w:t>
      </w:r>
      <w:proofErr w:type="spellStart"/>
      <w:r>
        <w:t>QoL</w:t>
      </w:r>
      <w:proofErr w:type="spellEnd"/>
      <w:r>
        <w:t xml:space="preserve">) com </w:t>
      </w:r>
      <w:proofErr w:type="spellStart"/>
      <w:r>
        <w:t>nivolumab</w:t>
      </w:r>
      <w:proofErr w:type="spellEnd"/>
      <w:r>
        <w:t xml:space="preserve"> permaneceu estável e próxima dos valores basais durante o tratamento, conforme avaliado por escalas válidas e fiáveis como o QLQ</w:t>
      </w:r>
      <w:r>
        <w:noBreakHyphen/>
        <w:t>C30 da Organização Europeia para Investigação e Tratamento do Cancro (EORTC), e o índice de utilidade EQ</w:t>
      </w:r>
      <w:r>
        <w:noBreakHyphen/>
        <w:t>5D e escala visual analógica (VAS).</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Cancro do pulmão de células não-pequenas</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Tratamento neoadjuvante do CPCNP</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u w:val="single"/>
        </w:rPr>
        <w:t xml:space="preserve">Estudo de fase 3, </w:t>
      </w:r>
      <w:proofErr w:type="spellStart"/>
      <w:r>
        <w:rPr>
          <w:i/>
          <w:u w:val="single"/>
        </w:rPr>
        <w:t>aleatorizado</w:t>
      </w:r>
      <w:proofErr w:type="spellEnd"/>
      <w:r>
        <w:rPr>
          <w:i/>
          <w:u w:val="single"/>
        </w:rPr>
        <w:t xml:space="preserve">, sem ocultação de </w:t>
      </w:r>
      <w:proofErr w:type="spellStart"/>
      <w:r>
        <w:rPr>
          <w:i/>
          <w:u w:val="single"/>
        </w:rPr>
        <w:t>nivolumab</w:t>
      </w:r>
      <w:proofErr w:type="spellEnd"/>
      <w:r>
        <w:rPr>
          <w:i/>
          <w:u w:val="single"/>
        </w:rPr>
        <w:t xml:space="preserve"> em associação com quimioterapia baseada em platina vs. quimioterapia baseada em platina (CA209816)</w:t>
      </w:r>
    </w:p>
    <w:p w14:paraId="00C23B7E" w14:textId="77777777" w:rsidR="00A44819" w:rsidRPr="00561DAC" w:rsidRDefault="001D6A00" w:rsidP="00513D6C">
      <w:pPr>
        <w:pStyle w:val="EMEABodyText"/>
      </w:pPr>
      <w:r>
        <w:t xml:space="preserve">A segurança e eficácia de </w:t>
      </w:r>
      <w:proofErr w:type="spellStart"/>
      <w:r>
        <w:t>nivolumab</w:t>
      </w:r>
      <w:proofErr w:type="spellEnd"/>
      <w:r>
        <w:t xml:space="preserve"> em associação com quimioterapia baseada em platina durante 3 ciclos foram avaliadas num estudo de fase 3, </w:t>
      </w:r>
      <w:proofErr w:type="spellStart"/>
      <w:r>
        <w:t>aleatorizado</w:t>
      </w:r>
      <w:proofErr w:type="spellEnd"/>
      <w:r>
        <w:t xml:space="preserve">, sem ocultação (CA209816). O estudo </w:t>
      </w:r>
      <w:r>
        <w:lastRenderedPageBreak/>
        <w:t xml:space="preserve">incluiu doentes com estado funcional ECOG de 0 ou 1, doença mensurável (segundo RECIST versão 1.1) e cujos tumores eram CPCNP ressecável, no estádio IB (≥ 4 cm), II ou IIIA confirmado histologicamente (de acordo com os critérios de </w:t>
      </w:r>
      <w:proofErr w:type="spellStart"/>
      <w:r>
        <w:t>estadiamento</w:t>
      </w:r>
      <w:proofErr w:type="spellEnd"/>
      <w:r>
        <w:t xml:space="preserve"> da 7.ª edição do AJCC/</w:t>
      </w:r>
      <w:proofErr w:type="spellStart"/>
      <w:r>
        <w:rPr>
          <w:i/>
        </w:rPr>
        <w:t>Union</w:t>
      </w:r>
      <w:proofErr w:type="spellEnd"/>
      <w:r>
        <w:rPr>
          <w:i/>
        </w:rPr>
        <w:t xml:space="preserve"> for </w:t>
      </w:r>
      <w:proofErr w:type="spellStart"/>
      <w:r>
        <w:rPr>
          <w:i/>
        </w:rPr>
        <w:t>International</w:t>
      </w:r>
      <w:proofErr w:type="spellEnd"/>
      <w:r>
        <w:rPr>
          <w:i/>
        </w:rPr>
        <w:t xml:space="preserve"> </w:t>
      </w:r>
      <w:proofErr w:type="spellStart"/>
      <w:r>
        <w:rPr>
          <w:i/>
        </w:rPr>
        <w:t>Cancer</w:t>
      </w:r>
      <w:proofErr w:type="spellEnd"/>
      <w:r>
        <w:rPr>
          <w:i/>
        </w:rPr>
        <w:t xml:space="preserve"> </w:t>
      </w:r>
      <w:proofErr w:type="spellStart"/>
      <w:r>
        <w:rPr>
          <w:i/>
        </w:rPr>
        <w:t>Control</w:t>
      </w:r>
      <w:proofErr w:type="spellEnd"/>
      <w:r>
        <w:t xml:space="preserve"> (UICC)).</w:t>
      </w:r>
    </w:p>
    <w:p w14:paraId="3670FA5C" w14:textId="77777777" w:rsidR="00A44819" w:rsidRPr="00561DAC" w:rsidRDefault="00A44819" w:rsidP="00513D6C">
      <w:pPr>
        <w:pStyle w:val="EMEABodyText"/>
      </w:pPr>
    </w:p>
    <w:p w14:paraId="27416DFF" w14:textId="77777777" w:rsidR="00A44819" w:rsidRPr="00561DAC" w:rsidRDefault="001D6A00" w:rsidP="00513D6C">
      <w:r>
        <w:t xml:space="preserve">Os seguintes critérios de seleção definem doentes com risco elevado de recorrência que estão incluídos na indicação terapêutica e que refletem uma população de doentes com doença no estádio II a IIIA, de acordo com os critérios de </w:t>
      </w:r>
      <w:proofErr w:type="spellStart"/>
      <w:r>
        <w:t>estadiamento</w:t>
      </w:r>
      <w:proofErr w:type="spellEnd"/>
      <w:r>
        <w:t xml:space="preserve"> da 7.ª edição do AJCC/UICC: qualquer doente com um tamanho do tumor ≥ 5 cm; qualquer doente com doença N1 ou N2 (independentemente do tamanho do tumor primário); doentes com vários nódulos tumorais no mesmo lóbulo ou em diferentes lóbulos ipsilaterais; doentes com tumores que são invasivos das estruturas torácicas (que invadem diretamente a pleura visceral, a pleura parietal, a parede torácica, o diafragma, o nervo frénico, a pleura mediastínica, o pericárdio parietal, o mediastino, o coração, os grandes vasos, a traqueia, o nervo laríngeo recorrente, o esófago, o corpo vertebral, a carina); ou tumores que envolvem o brônquio principal; ou tumores que estão associados a atelectasia ou pneumonite obstrutiva que se estende à região hilar ou envolve o pulmão inteiro.</w:t>
      </w:r>
    </w:p>
    <w:p w14:paraId="14259506" w14:textId="77777777" w:rsidR="00A44819" w:rsidRPr="00561DAC" w:rsidRDefault="00A44819" w:rsidP="00513D6C"/>
    <w:p w14:paraId="00D2C24D" w14:textId="77777777" w:rsidR="00A44819" w:rsidRPr="00561DAC" w:rsidRDefault="001D6A00" w:rsidP="00513D6C">
      <w:r>
        <w:t>O estudo excluiu doentes de estado N2 com tumores que invadiam o mediastino, o coração, os grandes vasos, a traqueia, o nervo laríngeo recorrente, o esófago, o corpo vertebral, a carina, ou com nódulo(s) tumoral(</w:t>
      </w:r>
      <w:proofErr w:type="spellStart"/>
      <w:r>
        <w:t>is</w:t>
      </w:r>
      <w:proofErr w:type="spellEnd"/>
      <w:r>
        <w:t>) separado(s) num lóbulo ipsilateral diferente.</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 xml:space="preserve">Foram excluídos do estudo os doentes com CPCNP </w:t>
      </w:r>
      <w:proofErr w:type="spellStart"/>
      <w:r>
        <w:t>irressecável</w:t>
      </w:r>
      <w:proofErr w:type="spellEnd"/>
      <w:r>
        <w:t xml:space="preserve"> ou metastático, mutações EGFR ou translocações ALK conhecidas (o teste para mutações EGFR ou translocações ALK não era obrigatório à entrada no estudo), neuropatia periférica de Grau 2 ou superior, doença autoimune ativa ou condições médicas que requeiram imunossupressão sistémica. A </w:t>
      </w:r>
      <w:proofErr w:type="spellStart"/>
      <w:r>
        <w:t>aleatorização</w:t>
      </w:r>
      <w:proofErr w:type="spellEnd"/>
      <w:r>
        <w:t xml:space="preserve"> foi estratificada por nível de expressão tumoral PD</w:t>
      </w:r>
      <w:r>
        <w:noBreakHyphen/>
        <w:t>L1 (≥ 1% vs. &lt; 1% ou não quantificável), estádio da doença (IB/II vs. IIIA) e sexo (masculino vs. feminino). Os doentes foram incluídos independentemente do estado tumoral PD</w:t>
      </w:r>
      <w:r>
        <w:noBreakHyphen/>
        <w:t>L1. A expressão tumoral PD</w:t>
      </w:r>
      <w:r>
        <w:noBreakHyphen/>
        <w:t>L1 foi determinada utilizando o ensaio PD</w:t>
      </w:r>
      <w:r>
        <w:noBreakHyphen/>
        <w:t>L1 IHC 28</w:t>
      </w:r>
      <w:r>
        <w:noBreakHyphen/>
        <w:t>8 pharmDx.</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 xml:space="preserve">Um total de 358 doentes foram </w:t>
      </w:r>
      <w:proofErr w:type="spellStart"/>
      <w:r>
        <w:t>aleatorizados</w:t>
      </w:r>
      <w:proofErr w:type="spellEnd"/>
      <w:r>
        <w:t xml:space="preserve"> para receber ou </w:t>
      </w:r>
      <w:proofErr w:type="spellStart"/>
      <w:r>
        <w:t>nivolumab</w:t>
      </w:r>
      <w:proofErr w:type="spellEnd"/>
      <w:r>
        <w:t xml:space="preserve"> em associação com quimioterapia baseada em platina (n = 179) ou quimioterapia baseada em platina (n = 179). Os doentes no braço de </w:t>
      </w:r>
      <w:proofErr w:type="spellStart"/>
      <w:r>
        <w:t>nivolumab</w:t>
      </w:r>
      <w:proofErr w:type="spellEnd"/>
      <w:r>
        <w:t xml:space="preserve"> em associação com quimioterapia receberam </w:t>
      </w:r>
      <w:proofErr w:type="spellStart"/>
      <w:r>
        <w:t>nivolumab</w:t>
      </w:r>
      <w:proofErr w:type="spellEnd"/>
      <w:r>
        <w:t xml:space="preserve"> 360 mg administrado por via intravenosa durante 30 minutos em associação com quimioterapia baseada em platina cada 3 semanas até 3 ciclos. Os doentes no braço de quimioterapia receberam quimioterapia baseada em platina cada 3 semanas até 3 ciclos. A quimioterapia baseada em platina consistiu numa terapêutica à escolha do investigador de </w:t>
      </w:r>
      <w:proofErr w:type="spellStart"/>
      <w:r>
        <w:t>paclitaxel</w:t>
      </w:r>
      <w:proofErr w:type="spellEnd"/>
      <w:r>
        <w:t xml:space="preserve"> 175 mg/m</w:t>
      </w:r>
      <w:r>
        <w:rPr>
          <w:vertAlign w:val="superscript"/>
        </w:rPr>
        <w:t>2</w:t>
      </w:r>
      <w:r>
        <w:t xml:space="preserve"> ou 200 mg/m</w:t>
      </w:r>
      <w:r>
        <w:rPr>
          <w:vertAlign w:val="superscript"/>
        </w:rPr>
        <w:t>2</w:t>
      </w:r>
      <w:r>
        <w:t xml:space="preserve"> e </w:t>
      </w:r>
      <w:proofErr w:type="spellStart"/>
      <w:r>
        <w:t>carboplatina</w:t>
      </w:r>
      <w:proofErr w:type="spellEnd"/>
      <w:r>
        <w:t xml:space="preserve"> AUC 5 ou AUC 6 (qualquer histologia); </w:t>
      </w:r>
      <w:proofErr w:type="spellStart"/>
      <w:r>
        <w:t>pemetrexedo</w:t>
      </w:r>
      <w:proofErr w:type="spellEnd"/>
      <w:r>
        <w:t xml:space="preserve"> 500 mg/m</w:t>
      </w:r>
      <w:r>
        <w:rPr>
          <w:vertAlign w:val="superscript"/>
        </w:rPr>
        <w:t>2</w:t>
      </w:r>
      <w:r>
        <w:t xml:space="preserve"> e cisplatina 75 mg/m</w:t>
      </w:r>
      <w:r>
        <w:rPr>
          <w:vertAlign w:val="superscript"/>
        </w:rPr>
        <w:t>2</w:t>
      </w:r>
      <w:r>
        <w:t xml:space="preserve"> (histologia não escamosa); ou </w:t>
      </w:r>
      <w:proofErr w:type="spellStart"/>
      <w:r>
        <w:t>gemcitabina</w:t>
      </w:r>
      <w:proofErr w:type="spellEnd"/>
      <w:r>
        <w:t xml:space="preserve"> 1000 mg/m</w:t>
      </w:r>
      <w:r>
        <w:rPr>
          <w:vertAlign w:val="superscript"/>
        </w:rPr>
        <w:t>2</w:t>
      </w:r>
      <w:r>
        <w:t xml:space="preserve"> ou 1250 mg/m</w:t>
      </w:r>
      <w:r>
        <w:rPr>
          <w:vertAlign w:val="superscript"/>
        </w:rPr>
        <w:t>2</w:t>
      </w:r>
      <w:r>
        <w:t xml:space="preserve"> e cisplatina 75 mg/m</w:t>
      </w:r>
      <w:r>
        <w:rPr>
          <w:vertAlign w:val="superscript"/>
        </w:rPr>
        <w:t>2</w:t>
      </w:r>
      <w:r>
        <w:t xml:space="preserve"> (histologia escamosa). No braço de quimioterapia, duas opções adicionais do regime de tratamento incluíram </w:t>
      </w:r>
      <w:proofErr w:type="spellStart"/>
      <w:r>
        <w:t>vinorelbina</w:t>
      </w:r>
      <w:proofErr w:type="spellEnd"/>
      <w:r>
        <w:t xml:space="preserve"> 25 mg/m</w:t>
      </w:r>
      <w:r>
        <w:rPr>
          <w:vertAlign w:val="superscript"/>
        </w:rPr>
        <w:t>2</w:t>
      </w:r>
      <w:r>
        <w:t xml:space="preserve"> ou 30 mg/m</w:t>
      </w:r>
      <w:r>
        <w:rPr>
          <w:vertAlign w:val="superscript"/>
        </w:rPr>
        <w:t>2</w:t>
      </w:r>
      <w:r>
        <w:t xml:space="preserve"> e cisplatina 75 mg/m</w:t>
      </w:r>
      <w:r>
        <w:rPr>
          <w:vertAlign w:val="superscript"/>
        </w:rPr>
        <w:t>2</w:t>
      </w:r>
      <w:r>
        <w:t xml:space="preserve">; ou </w:t>
      </w:r>
      <w:proofErr w:type="spellStart"/>
      <w:r>
        <w:t>docetaxel</w:t>
      </w:r>
      <w:proofErr w:type="spellEnd"/>
      <w:r>
        <w:t xml:space="preserve"> 60 mg/m</w:t>
      </w:r>
      <w:r>
        <w:rPr>
          <w:vertAlign w:val="superscript"/>
        </w:rPr>
        <w:t>2</w:t>
      </w:r>
      <w:r>
        <w:t xml:space="preserve"> ou 75 mg/m</w:t>
      </w:r>
      <w:r>
        <w:rPr>
          <w:vertAlign w:val="superscript"/>
        </w:rPr>
        <w:t>2</w:t>
      </w:r>
      <w:r>
        <w:t xml:space="preserve"> e cisplatina 75 mg/m</w:t>
      </w:r>
      <w:r>
        <w:rPr>
          <w:vertAlign w:val="superscript"/>
        </w:rPr>
        <w:t>2</w:t>
      </w:r>
      <w:r>
        <w:t xml:space="preserve"> (qualquer histologia).</w:t>
      </w:r>
    </w:p>
    <w:p w14:paraId="5FAD4935" w14:textId="77777777" w:rsidR="00A44819" w:rsidRPr="00561DAC" w:rsidRDefault="00A44819" w:rsidP="00513D6C"/>
    <w:p w14:paraId="15DE6989" w14:textId="77777777" w:rsidR="00A44819" w:rsidRPr="00561DAC" w:rsidRDefault="001D6A00" w:rsidP="00513D6C">
      <w:pPr>
        <w:autoSpaceDE w:val="0"/>
        <w:autoSpaceDN w:val="0"/>
        <w:adjustRightInd w:val="0"/>
      </w:pPr>
      <w:r>
        <w:t xml:space="preserve">As avaliações tumorais foram realizadas no basal, no prazo de 14 dias após a cirurgia, cada 12 semanas após a cirurgia durante 2 anos, e depois cada 6 meses durante 3 anos, e cada ano durante 5 anos até à recorrência ou progressão da doença. As medidas primárias de eficácia foram a sobrevivência livre de acontecimentos (EFS) com base na avaliação da BICR e a taxa de resposta patológica completa (pCR) pelo </w:t>
      </w:r>
      <w:proofErr w:type="spellStart"/>
      <w:r>
        <w:rPr>
          <w:i/>
        </w:rPr>
        <w:t>Blinded</w:t>
      </w:r>
      <w:proofErr w:type="spellEnd"/>
      <w:r>
        <w:rPr>
          <w:i/>
        </w:rPr>
        <w:t xml:space="preserve"> </w:t>
      </w:r>
      <w:proofErr w:type="spellStart"/>
      <w:r>
        <w:rPr>
          <w:i/>
        </w:rPr>
        <w:t>Independent</w:t>
      </w:r>
      <w:proofErr w:type="spellEnd"/>
      <w:r>
        <w:rPr>
          <w:i/>
        </w:rPr>
        <w:t xml:space="preserve"> Central </w:t>
      </w:r>
      <w:proofErr w:type="spellStart"/>
      <w:r>
        <w:rPr>
          <w:i/>
        </w:rPr>
        <w:t>Review</w:t>
      </w:r>
      <w:proofErr w:type="spellEnd"/>
      <w:r>
        <w:t xml:space="preserve"> (BIPR). A OS foi um objetivo secundário chave de eficácia e os parâmetros de avaliação exploratórios incluíram a viabilidade da cirurgia.</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As características basais na população ITT foram geralmente equilibradas entre os grupos de tratamento. A mediana da idade foi de 65 anos (intervalo: 34</w:t>
      </w:r>
      <w:r>
        <w:noBreakHyphen/>
        <w:t>84) com 51% dos doentes ≥ 65 anos e 7% dos doentes ≥ 75 anos; 50% dos doentes eram asiáticos, 47% eram caucasianos e 71% eram do sexo masculino. O estado funcional ECOG no basal foi de 0 (67%) ou 1 (33%); 50% dos doentes com PD</w:t>
      </w:r>
      <w:r>
        <w:noBreakHyphen/>
        <w:t>L1 ≥ 1% e 43% com PD</w:t>
      </w:r>
      <w:r>
        <w:noBreakHyphen/>
        <w:t xml:space="preserve">L1 &lt; 1%; 5% apresentavam doença de estádio IB, 17% doença de estádio IIA, 13% doença de estádio IIB e 64% doença de estádio IIIA; 51% apresentavam histologia </w:t>
      </w:r>
      <w:r>
        <w:lastRenderedPageBreak/>
        <w:t>escamosa e 49% histologia não escamosa; e 89% eram ex</w:t>
      </w:r>
      <w:r>
        <w:noBreakHyphen/>
        <w:t xml:space="preserve">fumadores/fumadores ativos. Foi realizada cirurgia definitiva em 83% dos doentes no braço de </w:t>
      </w:r>
      <w:proofErr w:type="spellStart"/>
      <w:r>
        <w:t>nivolumab</w:t>
      </w:r>
      <w:proofErr w:type="spellEnd"/>
      <w:r>
        <w:t xml:space="preserve"> em associação com quimioterapia e em 75% dos doentes no braço de quimioterapia. O tratamento sistémico adjuvante foi recebido por 14,8% dos doentes no braço de </w:t>
      </w:r>
      <w:proofErr w:type="spellStart"/>
      <w:r>
        <w:t>nivolumab</w:t>
      </w:r>
      <w:proofErr w:type="spellEnd"/>
      <w:r>
        <w:t xml:space="preserve"> em associação com quimioterapia e por 25% dos doentes no braço de quimioterapia.</w:t>
      </w:r>
    </w:p>
    <w:p w14:paraId="6CB71DDA" w14:textId="77777777" w:rsidR="00A44819" w:rsidRPr="00561DAC" w:rsidRDefault="00A44819" w:rsidP="00513D6C">
      <w:pPr>
        <w:autoSpaceDE w:val="0"/>
        <w:autoSpaceDN w:val="0"/>
        <w:adjustRightInd w:val="0"/>
      </w:pPr>
    </w:p>
    <w:p w14:paraId="4801202B" w14:textId="77777777" w:rsidR="0093142E" w:rsidRPr="00561DAC" w:rsidRDefault="001D6A00" w:rsidP="00513D6C">
      <w:pPr>
        <w:autoSpaceDE w:val="0"/>
        <w:autoSpaceDN w:val="0"/>
        <w:adjustRightInd w:val="0"/>
      </w:pPr>
      <w:r>
        <w:t>Na análise pCR final e na análise EFS interina pré</w:t>
      </w:r>
      <w:r>
        <w:noBreakHyphen/>
        <w:t xml:space="preserve">especificada (seguimento mínimo de 21 meses) em todos os doentes </w:t>
      </w:r>
      <w:proofErr w:type="spellStart"/>
      <w:r>
        <w:t>aleatorizados</w:t>
      </w:r>
      <w:proofErr w:type="spellEnd"/>
      <w:r>
        <w:t xml:space="preserve">, foi demonstrada uma melhoria estatisticamente significativa na pCR e na EFS dos doentes </w:t>
      </w:r>
      <w:proofErr w:type="spellStart"/>
      <w:r>
        <w:t>aleatorizados</w:t>
      </w:r>
      <w:proofErr w:type="spellEnd"/>
      <w:r>
        <w:t xml:space="preserve"> para </w:t>
      </w:r>
      <w:proofErr w:type="spellStart"/>
      <w:r>
        <w:t>nivolumab</w:t>
      </w:r>
      <w:proofErr w:type="spellEnd"/>
      <w:r>
        <w:t xml:space="preserve"> em associação com quimioterapia em comparação com apenas quimioterapia. A taxa de resposta de pCR foi de 24% no braço de </w:t>
      </w:r>
      <w:proofErr w:type="spellStart"/>
      <w:r>
        <w:t>nivolumab</w:t>
      </w:r>
      <w:proofErr w:type="spellEnd"/>
      <w:r>
        <w:t xml:space="preserve"> em associação com quimioterapia e de 2,2% no braço de quimioterapia (diferença de pCR 21,6, IC 99%: 13,0, 30,3; taxa de probabilidades de pCR 13,9, IC 99%: 3,49, 55,75; valor</w:t>
      </w:r>
      <w:r>
        <w:noBreakHyphen/>
        <w:t xml:space="preserve">p estratificado &lt; 0,0001). A mediana da EFS foi de 31,6 meses no braço de </w:t>
      </w:r>
      <w:proofErr w:type="spellStart"/>
      <w:r>
        <w:t>nivolumab</w:t>
      </w:r>
      <w:proofErr w:type="spellEnd"/>
      <w:r>
        <w:t xml:space="preserve"> em associação com quimioterapia e de 20,8 meses no braço de quimioterapia (HR = 0,63, IC 97,38%: 0,43, 0,91; valor</w:t>
      </w:r>
      <w:r>
        <w:noBreakHyphen/>
        <w:t xml:space="preserve">p estratificado </w:t>
      </w:r>
      <w:r>
        <w:rPr>
          <w:i/>
        </w:rPr>
        <w:t>log</w:t>
      </w:r>
      <w:r>
        <w:rPr>
          <w:i/>
        </w:rPr>
        <w:noBreakHyphen/>
      </w:r>
      <w:proofErr w:type="spellStart"/>
      <w:r>
        <w:rPr>
          <w:i/>
        </w:rPr>
        <w:t>rank</w:t>
      </w:r>
      <w:proofErr w:type="spellEnd"/>
      <w:r>
        <w:t xml:space="preserve"> 0,0052). A HR para a OS foi de 0,57% (IC 99,67%: 0,30; 1,07) para </w:t>
      </w:r>
      <w:proofErr w:type="spellStart"/>
      <w:r>
        <w:t>nivolumab</w:t>
      </w:r>
      <w:proofErr w:type="spellEnd"/>
      <w:r>
        <w:t xml:space="preserve"> em associação com quimioterapia vs. quimioterapia.</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u w:val="single"/>
        </w:rPr>
        <w:t>Análise exploratória de subgrupos por expressão tumoral de PD</w:t>
      </w:r>
      <w:r>
        <w:rPr>
          <w:i/>
          <w:u w:val="single"/>
        </w:rPr>
        <w:noBreakHyphen/>
        <w:t>L1 e estádio da doença</w:t>
      </w:r>
    </w:p>
    <w:p w14:paraId="1AFEC4BD" w14:textId="5C6591BC" w:rsidR="006765C5" w:rsidRPr="00561DAC" w:rsidRDefault="001D6A00" w:rsidP="00513D6C">
      <w:pPr>
        <w:autoSpaceDE w:val="0"/>
        <w:autoSpaceDN w:val="0"/>
        <w:adjustRightInd w:val="0"/>
      </w:pPr>
      <w:r>
        <w:t>Os principais resultados de eficácia para o subgrupo de doentes com expressão tumoral de PD</w:t>
      </w:r>
      <w:r>
        <w:noBreakHyphen/>
        <w:t>L1 ≥ 1% e estádio da doença II</w:t>
      </w:r>
      <w:r>
        <w:noBreakHyphen/>
        <w:t>IIIA de uma análise exploratória com um seguimento mínimo de 32,9 meses estão resumidos na Tabela 17.</w:t>
      </w:r>
    </w:p>
    <w:p w14:paraId="3ACE4A8C" w14:textId="77777777" w:rsidR="006765C5" w:rsidRPr="00561DAC" w:rsidRDefault="006765C5" w:rsidP="00513D6C">
      <w:pPr>
        <w:autoSpaceDE w:val="0"/>
        <w:autoSpaceDN w:val="0"/>
        <w:adjustRightInd w:val="0"/>
      </w:pPr>
    </w:p>
    <w:p w14:paraId="170EA611" w14:textId="3F94AF77" w:rsidR="005B3B52" w:rsidRPr="00561DAC" w:rsidRDefault="001D6A00" w:rsidP="00513D6C">
      <w:pPr>
        <w:pStyle w:val="EMEABodyText"/>
        <w:keepNext/>
        <w:ind w:left="1418" w:hanging="1418"/>
        <w:rPr>
          <w:b/>
        </w:rPr>
      </w:pPr>
      <w:r>
        <w:rPr>
          <w:b/>
        </w:rPr>
        <w:t>Tabela 17:</w:t>
      </w:r>
      <w:r>
        <w:rPr>
          <w:b/>
        </w:rPr>
        <w:tab/>
        <w:t>Resultados de eficácia em doentes com PD-L1 tumoral ≥ 1% e doença no estádio II-IIIA</w:t>
      </w:r>
      <w:r>
        <w:rPr>
          <w:b/>
          <w:vertAlign w:val="superscript"/>
        </w:rPr>
        <w:t>*</w:t>
      </w:r>
      <w:r>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BA7F7C"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proofErr w:type="spellStart"/>
            <w:r>
              <w:rPr>
                <w:sz w:val="22"/>
              </w:rPr>
              <w:t>nivolumab</w:t>
            </w:r>
            <w:proofErr w:type="spellEnd"/>
            <w:r>
              <w:rPr>
                <w:sz w:val="22"/>
              </w:rPr>
              <w:t xml:space="preserve"> + quimioterapia</w:t>
            </w:r>
            <w:r>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quimioterapia</w:t>
            </w:r>
            <w:r>
              <w:rPr>
                <w:sz w:val="22"/>
              </w:rPr>
              <w:br/>
              <w:t>(n = 86)</w:t>
            </w:r>
          </w:p>
        </w:tc>
      </w:tr>
      <w:tr w:rsidR="00A41ED3"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Sobrevivência livre de acontecimentos por BICR</w:t>
            </w:r>
          </w:p>
        </w:tc>
      </w:tr>
      <w:tr w:rsidR="00A41ED3" w14:paraId="3002745A" w14:textId="77777777" w:rsidTr="005B3B52">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Acontecimentos</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w:t>
            </w:r>
          </w:p>
        </w:tc>
        <w:tc>
          <w:tcPr>
            <w:tcW w:w="3120"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w:t>
            </w:r>
          </w:p>
        </w:tc>
      </w:tr>
      <w:tr w:rsidR="00A41ED3" w14:paraId="70DAD00B" w14:textId="77777777" w:rsidTr="005B3B52">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 xml:space="preserve">Taxa de </w:t>
            </w:r>
            <w:proofErr w:type="spellStart"/>
            <w:r>
              <w:rPr>
                <w:sz w:val="22"/>
              </w:rPr>
              <w:t>risco</w:t>
            </w:r>
            <w:r>
              <w:rPr>
                <w:sz w:val="22"/>
                <w:vertAlign w:val="superscript"/>
              </w:rPr>
              <w:t>a</w:t>
            </w:r>
            <w:proofErr w:type="spellEnd"/>
          </w:p>
          <w:p w14:paraId="6775690E" w14:textId="77777777" w:rsidR="006765C5" w:rsidRPr="00561DAC" w:rsidRDefault="001D6A00" w:rsidP="00513D6C">
            <w:pPr>
              <w:pStyle w:val="BMSTableText"/>
              <w:keepNext/>
              <w:spacing w:before="0" w:after="0"/>
              <w:ind w:left="1287" w:hanging="720"/>
              <w:jc w:val="left"/>
              <w:rPr>
                <w:sz w:val="22"/>
                <w:szCs w:val="22"/>
              </w:rPr>
            </w:pPr>
            <w:r>
              <w:rPr>
                <w:sz w:val="22"/>
              </w:rPr>
              <w:t>(IC 95%)</w:t>
            </w:r>
          </w:p>
        </w:tc>
        <w:tc>
          <w:tcPr>
            <w:tcW w:w="6094"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5B3B52">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Mediana (meses)</w:t>
            </w:r>
            <w:r>
              <w:rPr>
                <w:sz w:val="22"/>
                <w:vertAlign w:val="superscript"/>
              </w:rPr>
              <w:t>b</w:t>
            </w:r>
          </w:p>
          <w:p w14:paraId="71572C1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(IC 95%)</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NR</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NR)</w:t>
            </w:r>
          </w:p>
        </w:tc>
        <w:tc>
          <w:tcPr>
            <w:tcW w:w="3120"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NR)</w:t>
            </w:r>
          </w:p>
        </w:tc>
      </w:tr>
      <w:tr w:rsidR="00A41ED3" w14:paraId="193E8AD8" w14:textId="77777777" w:rsidTr="005B3B52">
        <w:trPr>
          <w:cantSplit/>
          <w:trHeight w:val="57"/>
        </w:trPr>
        <w:tc>
          <w:tcPr>
            <w:tcW w:w="9360" w:type="dxa"/>
            <w:gridSpan w:val="3"/>
            <w:shd w:val="clear" w:color="auto" w:fill="auto"/>
            <w:vAlign w:val="center"/>
            <w:hideMark/>
          </w:tcPr>
          <w:p w14:paraId="36A9556A" w14:textId="77777777" w:rsidR="006765C5" w:rsidRPr="00561DAC" w:rsidRDefault="001D6A00" w:rsidP="00513D6C">
            <w:pPr>
              <w:pStyle w:val="BMSTableText"/>
              <w:keepNext/>
              <w:jc w:val="left"/>
            </w:pPr>
            <w:r>
              <w:rPr>
                <w:b/>
                <w:sz w:val="22"/>
              </w:rPr>
              <w:t>Resposta patológica completa por BIPR</w:t>
            </w:r>
          </w:p>
        </w:tc>
      </w:tr>
      <w:tr w:rsidR="00A41ED3" w14:paraId="3831C738" w14:textId="77777777" w:rsidTr="005B3B52">
        <w:trPr>
          <w:cantSplit/>
          <w:trHeight w:val="57"/>
        </w:trPr>
        <w:tc>
          <w:tcPr>
            <w:tcW w:w="3266" w:type="dxa"/>
            <w:shd w:val="clear" w:color="auto" w:fill="auto"/>
            <w:vAlign w:val="center"/>
            <w:hideMark/>
          </w:tcPr>
          <w:p w14:paraId="0F6130F3"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Respostas</w:t>
            </w:r>
          </w:p>
        </w:tc>
        <w:tc>
          <w:tcPr>
            <w:tcW w:w="2974" w:type="dxa"/>
            <w:shd w:val="clear" w:color="auto" w:fill="auto"/>
            <w:vAlign w:val="center"/>
            <w:hideMark/>
          </w:tcPr>
          <w:p w14:paraId="1E9FA1C3" w14:textId="77777777" w:rsidR="006765C5" w:rsidRPr="00561DAC" w:rsidRDefault="001D6A00" w:rsidP="00513D6C">
            <w:pPr>
              <w:pStyle w:val="BMSTableText"/>
              <w:spacing w:before="20" w:after="20"/>
              <w:rPr>
                <w:sz w:val="22"/>
                <w:szCs w:val="22"/>
              </w:rPr>
            </w:pPr>
            <w:r>
              <w:t>26 (32,1%)</w:t>
            </w:r>
          </w:p>
        </w:tc>
        <w:tc>
          <w:tcPr>
            <w:tcW w:w="3120" w:type="dxa"/>
            <w:shd w:val="clear" w:color="auto" w:fill="auto"/>
            <w:vAlign w:val="center"/>
            <w:hideMark/>
          </w:tcPr>
          <w:p w14:paraId="6D0D7441" w14:textId="77777777" w:rsidR="006765C5" w:rsidRPr="00561DAC" w:rsidRDefault="001D6A00" w:rsidP="00513D6C">
            <w:pPr>
              <w:pStyle w:val="BMSTableText"/>
              <w:spacing w:before="20" w:after="20"/>
              <w:rPr>
                <w:sz w:val="22"/>
                <w:szCs w:val="22"/>
              </w:rPr>
            </w:pPr>
            <w:r>
              <w:t>2 (2,3%)</w:t>
            </w:r>
          </w:p>
        </w:tc>
      </w:tr>
      <w:tr w:rsidR="00A41ED3" w14:paraId="1C7E1969" w14:textId="77777777" w:rsidTr="005B3B52">
        <w:trPr>
          <w:cantSplit/>
          <w:trHeight w:val="57"/>
        </w:trPr>
        <w:tc>
          <w:tcPr>
            <w:tcW w:w="3266" w:type="dxa"/>
            <w:shd w:val="clear" w:color="auto" w:fill="auto"/>
            <w:vAlign w:val="center"/>
            <w:hideMark/>
          </w:tcPr>
          <w:p w14:paraId="68B46E82"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IC 95%</w:t>
            </w:r>
            <w:r>
              <w:rPr>
                <w:sz w:val="22"/>
                <w:vertAlign w:val="superscript"/>
              </w:rPr>
              <w:t>c</w:t>
            </w:r>
          </w:p>
        </w:tc>
        <w:tc>
          <w:tcPr>
            <w:tcW w:w="2974" w:type="dxa"/>
            <w:shd w:val="clear" w:color="auto" w:fill="auto"/>
            <w:vAlign w:val="center"/>
            <w:hideMark/>
          </w:tcPr>
          <w:p w14:paraId="6D004FC9" w14:textId="77777777" w:rsidR="006765C5" w:rsidRPr="00561DAC" w:rsidRDefault="001D6A00" w:rsidP="00513D6C">
            <w:pPr>
              <w:pStyle w:val="BMSTableText"/>
              <w:spacing w:before="20" w:after="20"/>
              <w:rPr>
                <w:sz w:val="22"/>
                <w:szCs w:val="22"/>
              </w:rPr>
            </w:pPr>
            <w:r>
              <w:t>(22,2; 43,4)</w:t>
            </w:r>
          </w:p>
        </w:tc>
        <w:tc>
          <w:tcPr>
            <w:tcW w:w="3120" w:type="dxa"/>
            <w:shd w:val="clear" w:color="auto" w:fill="auto"/>
            <w:vAlign w:val="center"/>
            <w:hideMark/>
          </w:tcPr>
          <w:p w14:paraId="4001B4B3" w14:textId="77777777" w:rsidR="006765C5" w:rsidRPr="00561DAC" w:rsidRDefault="001D6A00" w:rsidP="00513D6C">
            <w:pPr>
              <w:pStyle w:val="BMSTableText"/>
              <w:spacing w:before="20" w:after="20"/>
              <w:rPr>
                <w:sz w:val="22"/>
                <w:szCs w:val="22"/>
              </w:rPr>
            </w:pPr>
            <w:r>
              <w:t>(0,3; 8,1)</w:t>
            </w:r>
          </w:p>
        </w:tc>
      </w:tr>
      <w:tr w:rsidR="00A41ED3"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Diferença de pCR (IC 95%)</w:t>
            </w:r>
            <w:r>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561DAC" w:rsidRDefault="001D6A00" w:rsidP="00513D6C">
            <w:pPr>
              <w:pStyle w:val="BMSTableText"/>
              <w:spacing w:before="20" w:after="20"/>
              <w:rPr>
                <w:sz w:val="22"/>
                <w:szCs w:val="22"/>
              </w:rPr>
            </w:pPr>
            <w:r>
              <w:t>29,8% (19,0; 40,7)</w:t>
            </w:r>
          </w:p>
        </w:tc>
      </w:tr>
    </w:tbl>
    <w:p w14:paraId="6A694E01" w14:textId="77777777" w:rsidR="006765C5" w:rsidRPr="00561DAC" w:rsidRDefault="001D6A00" w:rsidP="00513D6C">
      <w:pPr>
        <w:pStyle w:val="Style9"/>
        <w:ind w:left="567" w:hanging="567"/>
      </w:pPr>
      <w:r>
        <w:rPr>
          <w:vertAlign w:val="superscript"/>
        </w:rPr>
        <w:t>a</w:t>
      </w:r>
      <w:r>
        <w:tab/>
        <w:t>Baseia se num modelo de risco proporcional estratificado Cox.</w:t>
      </w:r>
    </w:p>
    <w:p w14:paraId="64E265DC" w14:textId="77777777" w:rsidR="006765C5" w:rsidRPr="00561DAC" w:rsidRDefault="001D6A00" w:rsidP="00513D6C">
      <w:pPr>
        <w:pStyle w:val="Style9"/>
        <w:ind w:left="567" w:hanging="567"/>
      </w:pPr>
      <w:r>
        <w:rPr>
          <w:vertAlign w:val="superscript"/>
        </w:rPr>
        <w:t>b</w:t>
      </w:r>
      <w:r>
        <w:tab/>
        <w:t xml:space="preserve">Estimativa </w:t>
      </w:r>
      <w:proofErr w:type="spellStart"/>
      <w:r>
        <w:t>Kaplan</w:t>
      </w:r>
      <w:r>
        <w:noBreakHyphen/>
        <w:t>Meier</w:t>
      </w:r>
      <w:proofErr w:type="spellEnd"/>
      <w:r>
        <w:t>.</w:t>
      </w:r>
    </w:p>
    <w:p w14:paraId="5C6A9F88" w14:textId="77777777" w:rsidR="006765C5" w:rsidRPr="00561DAC" w:rsidRDefault="001D6A00" w:rsidP="00513D6C">
      <w:pPr>
        <w:pStyle w:val="Style9"/>
        <w:ind w:left="567" w:hanging="567"/>
      </w:pPr>
      <w:proofErr w:type="gramStart"/>
      <w:r>
        <w:rPr>
          <w:vertAlign w:val="superscript"/>
        </w:rPr>
        <w:t>c</w:t>
      </w:r>
      <w:r>
        <w:tab/>
        <w:t>Baseia-se</w:t>
      </w:r>
      <w:proofErr w:type="gramEnd"/>
      <w:r>
        <w:t xml:space="preserve"> no método de </w:t>
      </w:r>
      <w:proofErr w:type="spellStart"/>
      <w:r>
        <w:t>Clopper</w:t>
      </w:r>
      <w:proofErr w:type="spellEnd"/>
      <w:r>
        <w:t xml:space="preserve"> e </w:t>
      </w:r>
      <w:proofErr w:type="spellStart"/>
      <w:r>
        <w:t>Pearson</w:t>
      </w:r>
      <w:proofErr w:type="spellEnd"/>
      <w:r>
        <w:t>.</w:t>
      </w:r>
    </w:p>
    <w:p w14:paraId="017712DB" w14:textId="77777777" w:rsidR="006765C5" w:rsidRPr="00561DAC" w:rsidRDefault="001D6A00" w:rsidP="00513D6C">
      <w:pPr>
        <w:pStyle w:val="Style9"/>
        <w:ind w:left="567" w:hanging="567"/>
      </w:pPr>
      <w:r>
        <w:rPr>
          <w:vertAlign w:val="superscript"/>
        </w:rPr>
        <w:t>d</w:t>
      </w:r>
      <w:r>
        <w:tab/>
        <w:t xml:space="preserve">O intervalo de confiança de 95% bilateral para a diferença não ponderada foi calculado utilizando o método de </w:t>
      </w:r>
      <w:proofErr w:type="spellStart"/>
      <w:r>
        <w:t>Newcombe</w:t>
      </w:r>
      <w:proofErr w:type="spellEnd"/>
      <w:r>
        <w:t>.</w:t>
      </w:r>
    </w:p>
    <w:p w14:paraId="501B04FE" w14:textId="77777777" w:rsidR="006765C5" w:rsidRPr="00561DAC" w:rsidRDefault="001D6A00" w:rsidP="00513D6C">
      <w:pPr>
        <w:pStyle w:val="Style9"/>
        <w:ind w:left="567" w:hanging="567"/>
      </w:pPr>
      <w:r>
        <w:t>*</w:t>
      </w:r>
      <w:r>
        <w:tab/>
        <w:t xml:space="preserve">Critérios de </w:t>
      </w:r>
      <w:proofErr w:type="spellStart"/>
      <w:r>
        <w:t>estadiamento</w:t>
      </w:r>
      <w:proofErr w:type="spellEnd"/>
      <w:r>
        <w:t xml:space="preserve"> da 7.ª edição do AJCC/UICC.</w:t>
      </w:r>
    </w:p>
    <w:p w14:paraId="379B6F46" w14:textId="77777777" w:rsidR="006765C5" w:rsidRPr="00561DAC" w:rsidRDefault="001D6A00" w:rsidP="0069435C">
      <w:pPr>
        <w:pStyle w:val="Style9"/>
        <w:keepNext/>
        <w:ind w:left="567" w:hanging="567"/>
      </w:pPr>
      <w:r>
        <w:t xml:space="preserve">O seguimento mínimo para a EFS foi de 32,9 meses, dados de </w:t>
      </w:r>
      <w:r>
        <w:rPr>
          <w:i/>
        </w:rPr>
        <w:t>cut</w:t>
      </w:r>
      <w:r>
        <w:rPr>
          <w:i/>
        </w:rPr>
        <w:noBreakHyphen/>
      </w:r>
      <w:proofErr w:type="spellStart"/>
      <w:r>
        <w:rPr>
          <w:i/>
        </w:rPr>
        <w:t>off</w:t>
      </w:r>
      <w:proofErr w:type="spellEnd"/>
      <w:r>
        <w:t>: 06</w:t>
      </w:r>
      <w:r>
        <w:noBreakHyphen/>
        <w:t>Set</w:t>
      </w:r>
      <w:r>
        <w:noBreakHyphen/>
        <w:t>2022</w:t>
      </w:r>
    </w:p>
    <w:p w14:paraId="61089E0E" w14:textId="77777777" w:rsidR="006765C5" w:rsidRPr="00561DAC" w:rsidRDefault="001D6A00" w:rsidP="00513D6C">
      <w:pPr>
        <w:pStyle w:val="Style9"/>
        <w:ind w:left="567" w:hanging="567"/>
      </w:pPr>
      <w:r>
        <w:t xml:space="preserve">Dados de </w:t>
      </w:r>
      <w:r>
        <w:rPr>
          <w:i/>
        </w:rPr>
        <w:t>cut</w:t>
      </w:r>
      <w:r>
        <w:rPr>
          <w:i/>
        </w:rPr>
        <w:noBreakHyphen/>
      </w:r>
      <w:proofErr w:type="spellStart"/>
      <w:r>
        <w:rPr>
          <w:i/>
        </w:rPr>
        <w:t>off</w:t>
      </w:r>
      <w:proofErr w:type="spellEnd"/>
      <w:r>
        <w:t xml:space="preserve"> de pCR: 28</w:t>
      </w:r>
      <w:r>
        <w:noBreakHyphen/>
        <w:t>Jul</w:t>
      </w:r>
      <w:r>
        <w:noBreakHyphen/>
        <w:t>2020</w:t>
      </w:r>
    </w:p>
    <w:p w14:paraId="22A45FD2" w14:textId="77777777" w:rsidR="006765C5" w:rsidRPr="00561DAC" w:rsidRDefault="006765C5" w:rsidP="00513D6C">
      <w:pPr>
        <w:autoSpaceDE w:val="0"/>
        <w:autoSpaceDN w:val="0"/>
        <w:adjustRightInd w:val="0"/>
      </w:pPr>
    </w:p>
    <w:p w14:paraId="16FCC1E0" w14:textId="77777777" w:rsidR="006765C5" w:rsidRPr="00561DAC" w:rsidRDefault="001D6A00" w:rsidP="00513D6C">
      <w:pPr>
        <w:autoSpaceDE w:val="0"/>
        <w:autoSpaceDN w:val="0"/>
        <w:adjustRightInd w:val="0"/>
      </w:pPr>
      <w:r>
        <w:t xml:space="preserve">As curvas de </w:t>
      </w:r>
      <w:proofErr w:type="spellStart"/>
      <w:r>
        <w:t>Kaplan</w:t>
      </w:r>
      <w:r>
        <w:noBreakHyphen/>
        <w:t>Meier</w:t>
      </w:r>
      <w:proofErr w:type="spellEnd"/>
      <w:r>
        <w:t xml:space="preserve"> para a EFS para o subgrupo de doentes com expressão tumoral de PD</w:t>
      </w:r>
      <w:r>
        <w:noBreakHyphen/>
        <w:t>L1 ≥ 1% e doença no estádio II</w:t>
      </w:r>
      <w:r>
        <w:noBreakHyphen/>
        <w:t>IIIA, com um seguimento mínimo de 32,9 meses, são apresentadas na Figura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lastRenderedPageBreak/>
        <w:t>Figura 11:</w:t>
      </w:r>
      <w:r>
        <w:rPr>
          <w:b/>
        </w:rPr>
        <w:tab/>
        <w:t xml:space="preserve">Curvas de </w:t>
      </w:r>
      <w:proofErr w:type="spellStart"/>
      <w:r>
        <w:rPr>
          <w:b/>
        </w:rPr>
        <w:t>Kaplan</w:t>
      </w:r>
      <w:r>
        <w:rPr>
          <w:b/>
        </w:rPr>
        <w:noBreakHyphen/>
        <w:t>Meier</w:t>
      </w:r>
      <w:proofErr w:type="spellEnd"/>
      <w:r>
        <w:rPr>
          <w:b/>
        </w:rPr>
        <w:t xml:space="preserve"> da EFS em doentes com PD-L1 tumoral ≥ 1% e doença no estádio II</w:t>
      </w:r>
      <w:r>
        <w:rPr>
          <w:b/>
        </w:rPr>
        <w:noBreakHyphen/>
        <w:t>IIIA (CA209816)</w:t>
      </w:r>
    </w:p>
    <w:p w14:paraId="3635A922" w14:textId="549B8A29" w:rsidR="002217D1" w:rsidRPr="00561DAC" w:rsidRDefault="006B77CB" w:rsidP="00513D6C">
      <w:pPr>
        <w:autoSpaceDE w:val="0"/>
        <w:autoSpaceDN w:val="0"/>
        <w:adjustRightInd w:val="0"/>
      </w:pPr>
      <w:r>
        <w:rPr>
          <w:noProof/>
        </w:rPr>
        <w:pict w14:anchorId="78932972">
          <v:shape id="Text Box 62" o:spid="_x0000_s2105"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 inset="0,0,0,0">
              <w:txbxContent>
                <w:p w14:paraId="200B5182" w14:textId="77777777" w:rsidR="00AE4D06" w:rsidRPr="00524709" w:rsidRDefault="00AE4D06" w:rsidP="002217D1">
                  <w:pPr>
                    <w:pStyle w:val="EMEATableCentered"/>
                    <w:rPr>
                      <w:b/>
                      <w:sz w:val="20"/>
                    </w:rPr>
                  </w:pPr>
                  <w:r>
                    <w:rPr>
                      <w:sz w:val="20"/>
                    </w:rPr>
                    <w:t>Probabilidade de sobrevivência livre de acontecimentos por BICR</w:t>
                  </w:r>
                </w:p>
              </w:txbxContent>
            </v:textbox>
            <w10:wrap anchorx="page"/>
          </v:shape>
        </w:pict>
      </w:r>
      <w:r>
        <w:rPr>
          <w:noProof/>
        </w:rPr>
        <w:pict w14:anchorId="612A3F97">
          <v:shape id="_x0000_i1040" type="#_x0000_t75" style="width:454.45pt;height:340.35pt;visibility:visible;mso-wrap-style:square">
            <v:imagedata r:id="rId30" o:title=""/>
          </v:shape>
        </w:pict>
      </w:r>
    </w:p>
    <w:p w14:paraId="43A65FE2" w14:textId="77777777" w:rsidR="002217D1" w:rsidRPr="00561DAC" w:rsidRDefault="001D6A00" w:rsidP="00513D6C">
      <w:pPr>
        <w:pStyle w:val="EMEABodyText"/>
        <w:keepNext/>
        <w:jc w:val="center"/>
        <w:rPr>
          <w:iCs/>
        </w:rPr>
      </w:pPr>
      <w:r>
        <w:t>Sobrevivência livre de acontecimentos por BICR (meses)</w:t>
      </w:r>
    </w:p>
    <w:p w14:paraId="60B93578" w14:textId="77777777" w:rsidR="002217D1" w:rsidRPr="00561DAC" w:rsidRDefault="001D6A00" w:rsidP="00513D6C">
      <w:pPr>
        <w:pStyle w:val="EMEABodyText"/>
        <w:keepNext/>
        <w:rPr>
          <w:noProof/>
          <w:sz w:val="20"/>
        </w:rPr>
      </w:pPr>
      <w:r>
        <w:rPr>
          <w:sz w:val="20"/>
        </w:rPr>
        <w:t>Número de indivíduos em risco</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proofErr w:type="spellStart"/>
            <w:r>
              <w:rPr>
                <w:sz w:val="20"/>
              </w:rPr>
              <w:t>Nivolumab</w:t>
            </w:r>
            <w:proofErr w:type="spellEnd"/>
            <w:r>
              <w:rPr>
                <w:sz w:val="20"/>
              </w:rPr>
              <w:t xml:space="preserve"> + quimioterapia</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Quimioterapia</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77777777" w:rsidR="002217D1" w:rsidRPr="00561DAC" w:rsidRDefault="001D6A00" w:rsidP="00513D6C">
            <w:pPr>
              <w:pStyle w:val="EMEABodyText"/>
              <w:keepNext/>
              <w:rPr>
                <w:noProof/>
                <w:sz w:val="20"/>
              </w:rPr>
            </w:pPr>
            <w:proofErr w:type="spellStart"/>
            <w:r>
              <w:rPr>
                <w:sz w:val="20"/>
              </w:rPr>
              <w:t>Nivolumab</w:t>
            </w:r>
            <w:proofErr w:type="spellEnd"/>
            <w:r>
              <w:rPr>
                <w:sz w:val="20"/>
              </w:rPr>
              <w:t xml:space="preserve"> + quimioterapia (acontecimentos: 22/81), mediana e IC 95%: NR (44,42; NR)</w:t>
            </w:r>
          </w:p>
        </w:tc>
      </w:tr>
      <w:tr w:rsidR="00A41ED3"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77777777" w:rsidR="002217D1" w:rsidRPr="00561DAC" w:rsidRDefault="001D6A00" w:rsidP="00513D6C">
            <w:pPr>
              <w:pStyle w:val="EMEABodyText"/>
              <w:keepNext/>
              <w:rPr>
                <w:noProof/>
                <w:sz w:val="20"/>
              </w:rPr>
            </w:pPr>
            <w:r>
              <w:rPr>
                <w:sz w:val="20"/>
              </w:rPr>
              <w:t>Quimioterapia (acontecimentos: 39/86), mediana e IC 95%: 26,71 (13,40; NR)</w:t>
            </w:r>
          </w:p>
        </w:tc>
      </w:tr>
    </w:tbl>
    <w:p w14:paraId="198C66BF" w14:textId="77777777" w:rsidR="002217D1" w:rsidRPr="0069435C" w:rsidRDefault="001D6A00" w:rsidP="00513D6C">
      <w:pPr>
        <w:pStyle w:val="EMEABodyText"/>
        <w:keepNext/>
        <w:rPr>
          <w:noProof/>
          <w:sz w:val="18"/>
          <w:szCs w:val="18"/>
        </w:rPr>
      </w:pPr>
      <w:r>
        <w:rPr>
          <w:sz w:val="18"/>
        </w:rPr>
        <w:t xml:space="preserve">Com base nos dados de </w:t>
      </w:r>
      <w:r>
        <w:rPr>
          <w:i/>
          <w:sz w:val="18"/>
        </w:rPr>
        <w:t>cut</w:t>
      </w:r>
      <w:r>
        <w:rPr>
          <w:i/>
          <w:sz w:val="18"/>
        </w:rPr>
        <w:noBreakHyphen/>
      </w:r>
      <w:proofErr w:type="spellStart"/>
      <w:r>
        <w:rPr>
          <w:i/>
          <w:sz w:val="18"/>
        </w:rPr>
        <w:t>off</w:t>
      </w:r>
      <w:proofErr w:type="spellEnd"/>
      <w:r>
        <w:rPr>
          <w:sz w:val="18"/>
        </w:rPr>
        <w:t>: 06</w:t>
      </w:r>
      <w:r>
        <w:rPr>
          <w:sz w:val="18"/>
        </w:rPr>
        <w:noBreakHyphen/>
        <w:t>Set</w:t>
      </w:r>
      <w:r>
        <w:rPr>
          <w:sz w:val="18"/>
        </w:rPr>
        <w:noBreakHyphen/>
        <w:t>2022, seguimento mínimo de 32,9 meses</w:t>
      </w:r>
    </w:p>
    <w:p w14:paraId="3A4E6FD9" w14:textId="77777777" w:rsidR="002217D1" w:rsidRPr="00561DAC" w:rsidRDefault="002217D1" w:rsidP="00513D6C"/>
    <w:p w14:paraId="6E25B617" w14:textId="77777777" w:rsidR="006765C5" w:rsidRPr="00561DAC" w:rsidRDefault="001D6A00" w:rsidP="00513D6C">
      <w:r>
        <w:t>No momento da análise EFS atualizada, foi realizada uma análise interina para a OS (seguimento mínimo de 32,9 meses). A HR exploratória e descritiva para a OS em doentes com expressão tumoral de PD</w:t>
      </w:r>
      <w:r>
        <w:noBreakHyphen/>
        <w:t>L1 ≥ 1% e doença no estádio II</w:t>
      </w:r>
      <w:r>
        <w:noBreakHyphen/>
        <w:t xml:space="preserve">IIIA foi de 0,43 (IC 95%: 0,22; 0,83) para </w:t>
      </w:r>
      <w:proofErr w:type="spellStart"/>
      <w:r>
        <w:t>nivolumab</w:t>
      </w:r>
      <w:proofErr w:type="spellEnd"/>
      <w:r>
        <w:t xml:space="preserve"> em associação com quimioterapia vs. quimioterapia. As curvas de </w:t>
      </w:r>
      <w:proofErr w:type="spellStart"/>
      <w:r>
        <w:t>Kaplan</w:t>
      </w:r>
      <w:r>
        <w:noBreakHyphen/>
        <w:t>Meier</w:t>
      </w:r>
      <w:proofErr w:type="spellEnd"/>
      <w:r>
        <w:t xml:space="preserve"> para a OS para o subgrupo de doentes com expressão tumoral de PD</w:t>
      </w:r>
      <w:r>
        <w:noBreakHyphen/>
        <w:t>L1 ≥ 1% e doença no estádio II</w:t>
      </w:r>
      <w:r>
        <w:noBreakHyphen/>
        <w:t>IIIA, com um seguimento mínimo de 32,9 meses, são apresentadas na Figura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lastRenderedPageBreak/>
        <w:t>Figura 12:</w:t>
      </w:r>
      <w:r>
        <w:rPr>
          <w:b/>
        </w:rPr>
        <w:tab/>
        <w:t xml:space="preserve">Curvas de </w:t>
      </w:r>
      <w:proofErr w:type="spellStart"/>
      <w:r>
        <w:rPr>
          <w:b/>
        </w:rPr>
        <w:t>Kaplan</w:t>
      </w:r>
      <w:r>
        <w:rPr>
          <w:b/>
        </w:rPr>
        <w:noBreakHyphen/>
        <w:t>Meier</w:t>
      </w:r>
      <w:proofErr w:type="spellEnd"/>
      <w:r>
        <w:rPr>
          <w:b/>
        </w:rPr>
        <w:t xml:space="preserve"> da OS em doentes com PD-L1 tumoral ≥ 1% e doença no estádio II</w:t>
      </w:r>
      <w:r>
        <w:rPr>
          <w:b/>
        </w:rPr>
        <w:noBreakHyphen/>
        <w:t>IIIA (CA209816)</w:t>
      </w:r>
    </w:p>
    <w:p w14:paraId="33156FCB" w14:textId="181EFA18" w:rsidR="002217D1" w:rsidRPr="00561DAC" w:rsidRDefault="006B77CB" w:rsidP="00513D6C">
      <w:pPr>
        <w:keepNext/>
        <w:rPr>
          <w:b/>
        </w:rPr>
      </w:pPr>
      <w:r>
        <w:rPr>
          <w:noProof/>
        </w:rPr>
        <w:pict w14:anchorId="108D9F47">
          <v:shape id="Text Box 61" o:spid="_x0000_s2104"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 inset="0,0,0,0">
              <w:txbxContent>
                <w:p w14:paraId="33B48804" w14:textId="77777777" w:rsidR="00AE4D06" w:rsidRPr="00FD6851" w:rsidRDefault="00AE4D06" w:rsidP="002217D1">
                  <w:pPr>
                    <w:pStyle w:val="EMEATableCentered"/>
                    <w:rPr>
                      <w:b/>
                      <w:sz w:val="20"/>
                    </w:rPr>
                  </w:pPr>
                  <w:r>
                    <w:rPr>
                      <w:sz w:val="20"/>
                    </w:rPr>
                    <w:t>Probabilidade de sobrevivência global</w:t>
                  </w:r>
                </w:p>
              </w:txbxContent>
            </v:textbox>
            <w10:wrap anchorx="page"/>
          </v:shape>
        </w:pict>
      </w:r>
      <w:r>
        <w:rPr>
          <w:noProof/>
        </w:rPr>
        <w:pict w14:anchorId="23482E22">
          <v:shape id="_x0000_i1041" type="#_x0000_t75" style="width:452.1pt;height:347.85pt;visibility:visible;mso-wrap-style:square">
            <v:imagedata r:id="rId31" o:title=""/>
          </v:shape>
        </w:pict>
      </w:r>
    </w:p>
    <w:p w14:paraId="586E9CC8" w14:textId="77777777" w:rsidR="002217D1" w:rsidRPr="00561DAC" w:rsidRDefault="001D6A00" w:rsidP="00513D6C">
      <w:pPr>
        <w:jc w:val="center"/>
      </w:pPr>
      <w:r>
        <w:t>Sobrevivência global (meses)</w:t>
      </w:r>
    </w:p>
    <w:p w14:paraId="26817CEC" w14:textId="77777777" w:rsidR="002217D1" w:rsidRPr="00561DAC" w:rsidRDefault="001D6A00" w:rsidP="00513D6C">
      <w:pPr>
        <w:pStyle w:val="EMEABodyText"/>
        <w:keepNext/>
        <w:rPr>
          <w:noProof/>
          <w:sz w:val="20"/>
        </w:rPr>
      </w:pPr>
      <w:r>
        <w:rPr>
          <w:sz w:val="20"/>
        </w:rPr>
        <w:t>Número de indivíduos em risco</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proofErr w:type="spellStart"/>
            <w:r>
              <w:rPr>
                <w:sz w:val="20"/>
              </w:rPr>
              <w:t>Nivolumab</w:t>
            </w:r>
            <w:proofErr w:type="spellEnd"/>
            <w:r>
              <w:rPr>
                <w:sz w:val="20"/>
              </w:rPr>
              <w:t xml:space="preserve"> + quimioterapia</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Quimioterapia</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77777777" w:rsidR="002217D1" w:rsidRPr="00561DAC" w:rsidRDefault="001D6A00" w:rsidP="00513D6C">
            <w:pPr>
              <w:pStyle w:val="EMEABodyText"/>
              <w:keepNext/>
              <w:rPr>
                <w:noProof/>
                <w:sz w:val="20"/>
              </w:rPr>
            </w:pPr>
            <w:proofErr w:type="spellStart"/>
            <w:r>
              <w:rPr>
                <w:sz w:val="20"/>
              </w:rPr>
              <w:t>Nivolumab</w:t>
            </w:r>
            <w:proofErr w:type="spellEnd"/>
            <w:r>
              <w:rPr>
                <w:sz w:val="20"/>
              </w:rPr>
              <w:t xml:space="preserve"> + quimioterapia (acontecimentos: 13/81), mediana e IC 95%: NR</w:t>
            </w:r>
          </w:p>
        </w:tc>
      </w:tr>
      <w:tr w:rsidR="00A41ED3"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77777777" w:rsidR="002217D1" w:rsidRPr="00561DAC" w:rsidRDefault="001D6A00" w:rsidP="00513D6C">
            <w:pPr>
              <w:pStyle w:val="EMEABodyText"/>
              <w:keepNext/>
              <w:rPr>
                <w:noProof/>
                <w:sz w:val="20"/>
              </w:rPr>
            </w:pPr>
            <w:r>
              <w:rPr>
                <w:sz w:val="20"/>
              </w:rPr>
              <w:t>Quimioterapia (acontecimentos: 29/86), mediana e IC 95%: NR</w:t>
            </w:r>
          </w:p>
        </w:tc>
      </w:tr>
    </w:tbl>
    <w:p w14:paraId="2E2F38F3" w14:textId="77777777" w:rsidR="002217D1" w:rsidRPr="0069435C" w:rsidRDefault="001D6A00" w:rsidP="009F09AA">
      <w:pPr>
        <w:keepNext/>
        <w:rPr>
          <w:sz w:val="18"/>
          <w:szCs w:val="18"/>
        </w:rPr>
      </w:pPr>
      <w:r>
        <w:rPr>
          <w:sz w:val="18"/>
        </w:rPr>
        <w:t xml:space="preserve">Com base nos dados de </w:t>
      </w:r>
      <w:r>
        <w:rPr>
          <w:i/>
          <w:sz w:val="18"/>
        </w:rPr>
        <w:t>cut</w:t>
      </w:r>
      <w:r>
        <w:rPr>
          <w:i/>
          <w:sz w:val="18"/>
        </w:rPr>
        <w:noBreakHyphen/>
      </w:r>
      <w:proofErr w:type="spellStart"/>
      <w:r>
        <w:rPr>
          <w:i/>
          <w:sz w:val="18"/>
        </w:rPr>
        <w:t>off</w:t>
      </w:r>
      <w:proofErr w:type="spellEnd"/>
      <w:r>
        <w:rPr>
          <w:sz w:val="18"/>
        </w:rPr>
        <w:t>: 06</w:t>
      </w:r>
      <w:r>
        <w:rPr>
          <w:sz w:val="18"/>
        </w:rPr>
        <w:noBreakHyphen/>
        <w:t>Set</w:t>
      </w:r>
      <w:r>
        <w:rPr>
          <w:sz w:val="18"/>
        </w:rPr>
        <w:noBreakHyphen/>
        <w:t>2022, seguimento mínimo de 32,9 meses</w:t>
      </w:r>
    </w:p>
    <w:p w14:paraId="64A891ED" w14:textId="77777777" w:rsidR="006765C5" w:rsidRDefault="006765C5" w:rsidP="00513D6C">
      <w:pPr>
        <w:autoSpaceDE w:val="0"/>
        <w:autoSpaceDN w:val="0"/>
        <w:adjustRightInd w:val="0"/>
      </w:pPr>
    </w:p>
    <w:p w14:paraId="139BDE0B" w14:textId="77777777" w:rsidR="003A1D49" w:rsidRPr="00C6478A" w:rsidRDefault="003A1D49" w:rsidP="00C6478A">
      <w:pPr>
        <w:pStyle w:val="styleunderline"/>
        <w:keepNext/>
      </w:pPr>
      <w:r>
        <w:t>Tratamento neoadjuvante e adjuvante do CPCNP</w:t>
      </w:r>
    </w:p>
    <w:p w14:paraId="5DA20A7C" w14:textId="77777777" w:rsidR="003A1D49" w:rsidRPr="00FA79A2" w:rsidRDefault="003A1D49" w:rsidP="003A1D49">
      <w:pPr>
        <w:pStyle w:val="EMEABodyText"/>
        <w:keepNext/>
        <w:rPr>
          <w:iCs/>
          <w:u w:val="single"/>
        </w:rPr>
      </w:pPr>
    </w:p>
    <w:p w14:paraId="2C79239F" w14:textId="77777777" w:rsidR="003A1D49" w:rsidRPr="00DE67E3" w:rsidRDefault="003A1D49" w:rsidP="00C6478A">
      <w:pPr>
        <w:pStyle w:val="Styleunderlineitalic"/>
        <w:keepNext/>
        <w:rPr>
          <w:noProof/>
        </w:rPr>
      </w:pPr>
      <w:r>
        <w:t xml:space="preserve">Estudo de fase 3, </w:t>
      </w:r>
      <w:proofErr w:type="spellStart"/>
      <w:r>
        <w:t>aleatorizado</w:t>
      </w:r>
      <w:proofErr w:type="spellEnd"/>
      <w:r>
        <w:t xml:space="preserve">, em dupla ocultação de </w:t>
      </w:r>
      <w:proofErr w:type="spellStart"/>
      <w:r>
        <w:t>nivolumab</w:t>
      </w:r>
      <w:proofErr w:type="spellEnd"/>
      <w:r>
        <w:t xml:space="preserve"> neoadjuvante em associação com quimioterapia baseada em platina vs. quimioterapia baseada em platina e </w:t>
      </w:r>
      <w:proofErr w:type="spellStart"/>
      <w:r>
        <w:t>nivolumab</w:t>
      </w:r>
      <w:proofErr w:type="spellEnd"/>
      <w:r>
        <w:t xml:space="preserve"> adjuvante em </w:t>
      </w:r>
      <w:proofErr w:type="spellStart"/>
      <w:r>
        <w:t>monoterapia</w:t>
      </w:r>
      <w:proofErr w:type="spellEnd"/>
      <w:r>
        <w:t xml:space="preserve"> vs. placebo (CA20977T)</w:t>
      </w:r>
    </w:p>
    <w:p w14:paraId="3E5845CE" w14:textId="0515F7CF" w:rsidR="003A1D49" w:rsidRPr="00C6478A" w:rsidRDefault="003A1D49" w:rsidP="00C6478A">
      <w:r>
        <w:t xml:space="preserve">A segurança e eficácia de </w:t>
      </w:r>
      <w:proofErr w:type="spellStart"/>
      <w:r>
        <w:t>nivolumab</w:t>
      </w:r>
      <w:proofErr w:type="spellEnd"/>
      <w:r>
        <w:t xml:space="preserve"> em associação com quimioterapia baseada em platina durante 4 ciclos, seguido de </w:t>
      </w:r>
      <w:proofErr w:type="spellStart"/>
      <w:r>
        <w:t>nivolumab</w:t>
      </w:r>
      <w:proofErr w:type="spellEnd"/>
      <w:r>
        <w:t xml:space="preserve"> em </w:t>
      </w:r>
      <w:proofErr w:type="spellStart"/>
      <w:r>
        <w:t>monoterapia</w:t>
      </w:r>
      <w:proofErr w:type="spellEnd"/>
      <w:r>
        <w:t xml:space="preserve">, foram avaliadas num estudo </w:t>
      </w:r>
      <w:proofErr w:type="spellStart"/>
      <w:r>
        <w:t>aleatorizado</w:t>
      </w:r>
      <w:proofErr w:type="spellEnd"/>
      <w:r>
        <w:t>, em dupla ocultação (CA20977T). O estudo incluiu doentes com um estado funcional ECOG de 0 ou 1, cujos tumores eram ressecáveis e suspeitos ou confirmados histologicamente como CPCNP de estádio IIA (&gt; 4 cm) a IIIB (T3</w:t>
      </w:r>
      <w:r>
        <w:noBreakHyphen/>
        <w:t xml:space="preserve">T4 N2) (de acordo com a 8.ª edição do manual de </w:t>
      </w:r>
      <w:proofErr w:type="spellStart"/>
      <w:r>
        <w:t>estadiamento</w:t>
      </w:r>
      <w:proofErr w:type="spellEnd"/>
      <w:r>
        <w:t xml:space="preserve"> do </w:t>
      </w:r>
      <w:proofErr w:type="spellStart"/>
      <w:r>
        <w:rPr>
          <w:i/>
        </w:rPr>
        <w:t>American</w:t>
      </w:r>
      <w:proofErr w:type="spellEnd"/>
      <w:r>
        <w:rPr>
          <w:i/>
        </w:rPr>
        <w:t xml:space="preserve"> </w:t>
      </w:r>
      <w:proofErr w:type="spellStart"/>
      <w:r>
        <w:rPr>
          <w:i/>
        </w:rPr>
        <w:t>Joint</w:t>
      </w:r>
      <w:proofErr w:type="spellEnd"/>
      <w:r>
        <w:rPr>
          <w:i/>
        </w:rPr>
        <w:t xml:space="preserve"> </w:t>
      </w:r>
      <w:proofErr w:type="spellStart"/>
      <w:r>
        <w:rPr>
          <w:i/>
        </w:rPr>
        <w:t>Committee</w:t>
      </w:r>
      <w:proofErr w:type="spellEnd"/>
      <w:r>
        <w:rPr>
          <w:i/>
        </w:rPr>
        <w:t xml:space="preserve"> </w:t>
      </w:r>
      <w:proofErr w:type="spellStart"/>
      <w:r>
        <w:rPr>
          <w:i/>
        </w:rPr>
        <w:t>on</w:t>
      </w:r>
      <w:proofErr w:type="spellEnd"/>
      <w:r>
        <w:rPr>
          <w:i/>
        </w:rPr>
        <w:t xml:space="preserve"> </w:t>
      </w:r>
      <w:proofErr w:type="spellStart"/>
      <w:r>
        <w:rPr>
          <w:i/>
        </w:rPr>
        <w:t>Cancer</w:t>
      </w:r>
      <w:proofErr w:type="spellEnd"/>
      <w:r>
        <w:t xml:space="preserve"> (AJCC)). Os doentes foram incluídos independentemente do estado tumoral de PD</w:t>
      </w:r>
      <w:r>
        <w:noBreakHyphen/>
        <w:t>L1.</w:t>
      </w:r>
    </w:p>
    <w:p w14:paraId="5B7ACEC5" w14:textId="77777777" w:rsidR="003A1D49" w:rsidRDefault="003A1D49" w:rsidP="003A1D49"/>
    <w:p w14:paraId="115B3ABA" w14:textId="32570E1E" w:rsidR="003A1D49" w:rsidRPr="00C6478A" w:rsidRDefault="003A1D49" w:rsidP="00C6478A">
      <w:r>
        <w:t xml:space="preserve">Os seguintes critérios de seleção definem doentes com risco elevado de recorrência que estão incluídos na indicação terapêutica e que refletem uma população de doentes com doença no estádio IIA a IIIB, de acordo com os critérios de </w:t>
      </w:r>
      <w:proofErr w:type="spellStart"/>
      <w:r>
        <w:t>estadiamento</w:t>
      </w:r>
      <w:proofErr w:type="spellEnd"/>
      <w:r>
        <w:t xml:space="preserve"> da 8.ª edição do AJCC/UICC: qualquer doente com um tamanho do tumor &gt; 4 cm; qualquer doente com doença N1 ou N2 (independentemente do tamanho do </w:t>
      </w:r>
      <w:r>
        <w:lastRenderedPageBreak/>
        <w:t>tumor primário); doentes com vários nódulos tumorais no mesmo lóbulo ou em diferentes lóbulos ipsilaterais; doentes com tumores que são invasivos das estruturas torácicas (que invadem diretamente a pleura visceral, a pleura parietal, a parede torácica, o diafragma, o nervo frénico, a pleura mediastínica, o pericárdio parietal, o mediastino, o coração, os grandes vasos, a traqueia, o nervo laríngeo recorrente, o esófago, o corpo vertebral, a carina); ou tumores que envolvem o brônquio principal; ou tumores que estão associados a atelectasia ou pneumonite obstrutiva que se estende à região hilar ou envolve o pulmão inteiro.</w:t>
      </w:r>
    </w:p>
    <w:p w14:paraId="73E8BF45" w14:textId="77777777" w:rsidR="003A1D49" w:rsidRPr="00BA7F7C" w:rsidRDefault="003A1D49" w:rsidP="003A1D49">
      <w:pPr>
        <w:pStyle w:val="BMSBodyText"/>
        <w:spacing w:after="0" w:line="240" w:lineRule="auto"/>
        <w:jc w:val="left"/>
        <w:rPr>
          <w:sz w:val="22"/>
          <w:szCs w:val="22"/>
        </w:rPr>
      </w:pPr>
    </w:p>
    <w:p w14:paraId="42FEA1C4" w14:textId="77777777" w:rsidR="003A1D49" w:rsidRPr="00C6478A" w:rsidRDefault="003A1D49" w:rsidP="00C6478A">
      <w:r>
        <w:t xml:space="preserve">Foram excluídos do estudo os doentes com CPCNP </w:t>
      </w:r>
      <w:proofErr w:type="spellStart"/>
      <w:r>
        <w:t>irressecável</w:t>
      </w:r>
      <w:proofErr w:type="spellEnd"/>
      <w:r>
        <w:t xml:space="preserve"> ou metastático, mutações EGFR ou translocações ALK conhecidas (o teste para translocações ALK não era obrigatório à entrada no estudo), metástases cerebrais, neuropatia periférica de Grau 2 ou superior, doença pulmonar intersticial ou pneumonite não infeciosa ativa (sintomática e/ou a necessitar de tratamento), doença autoimune ativa ou condições médicas que requeiram imunossupressão sistémica.</w:t>
      </w:r>
    </w:p>
    <w:p w14:paraId="3D90C507" w14:textId="77777777" w:rsidR="003A1D49" w:rsidRPr="00BA7F7C" w:rsidRDefault="003A1D49" w:rsidP="003A1D49">
      <w:pPr>
        <w:pStyle w:val="BMSBodyText"/>
        <w:spacing w:after="0" w:line="240" w:lineRule="auto"/>
        <w:jc w:val="left"/>
        <w:rPr>
          <w:sz w:val="22"/>
          <w:szCs w:val="22"/>
        </w:rPr>
      </w:pPr>
    </w:p>
    <w:p w14:paraId="75E37BCD" w14:textId="5C011810" w:rsidR="003A1D49" w:rsidRPr="00C6478A" w:rsidRDefault="003A1D49" w:rsidP="00C6478A">
      <w:r>
        <w:t xml:space="preserve">Um total de 461 doentes foram </w:t>
      </w:r>
      <w:proofErr w:type="spellStart"/>
      <w:r>
        <w:t>aleatorizados</w:t>
      </w:r>
      <w:proofErr w:type="spellEnd"/>
      <w:r>
        <w:t xml:space="preserve"> para receber ou </w:t>
      </w:r>
      <w:proofErr w:type="spellStart"/>
      <w:r>
        <w:t>nivolumab</w:t>
      </w:r>
      <w:proofErr w:type="spellEnd"/>
      <w:r>
        <w:t xml:space="preserve"> em associação com quimioterapia baseada em platina seguida de </w:t>
      </w:r>
      <w:proofErr w:type="spellStart"/>
      <w:r>
        <w:t>nivolumab</w:t>
      </w:r>
      <w:proofErr w:type="spellEnd"/>
      <w:r>
        <w:t xml:space="preserve"> em </w:t>
      </w:r>
      <w:proofErr w:type="spellStart"/>
      <w:r>
        <w:t>monoterapia</w:t>
      </w:r>
      <w:proofErr w:type="spellEnd"/>
      <w:r>
        <w:t xml:space="preserve"> (n = 229) ou quimioterapia baseada em platina seguida de placebo (n = 232). Na fase neoadjuvante, os doentes receberam ou </w:t>
      </w:r>
      <w:proofErr w:type="spellStart"/>
      <w:r>
        <w:t>nivolumab</w:t>
      </w:r>
      <w:proofErr w:type="spellEnd"/>
      <w:r>
        <w:t xml:space="preserve"> 360 mg administrado por via intravenosa durante 30 minutos e quimioterapia de dupleto baseada em platina administrada cada 3 semanas, ou placebo e quimioterapia de dupleto baseada em platina cada 3 semanas até progressão da doença ou toxicidade não aceitável, durante um máximo de 4 ciclos. Os doentes em ambos os braços de tratamento puderam receber radioterapia pós</w:t>
      </w:r>
      <w:r>
        <w:noBreakHyphen/>
        <w:t xml:space="preserve">operatória (PORT) como cuidados de saúde normais. Na fase adjuvante, nos 90 dias após a cirurgia, os doentes receberam ou </w:t>
      </w:r>
      <w:proofErr w:type="spellStart"/>
      <w:r>
        <w:t>nivolumab</w:t>
      </w:r>
      <w:proofErr w:type="spellEnd"/>
      <w:r>
        <w:t xml:space="preserve"> 480 mg administrado por via intravenosa durante 30 minutos cada 4 semanas, ou placebo administrado cada 4 semanas até progressão da doença, recorrência ou toxicidade não aceitável, durante um máximo de 13 ciclos. A quimioterapia baseada em platina consistiu em </w:t>
      </w:r>
      <w:proofErr w:type="spellStart"/>
      <w:r>
        <w:t>paclitaxel</w:t>
      </w:r>
      <w:proofErr w:type="spellEnd"/>
      <w:r>
        <w:t xml:space="preserve"> 175 mg/m</w:t>
      </w:r>
      <w:r>
        <w:rPr>
          <w:vertAlign w:val="superscript"/>
        </w:rPr>
        <w:t>2</w:t>
      </w:r>
      <w:r>
        <w:t xml:space="preserve"> ou 200 mg/m</w:t>
      </w:r>
      <w:r>
        <w:rPr>
          <w:vertAlign w:val="superscript"/>
        </w:rPr>
        <w:t>2</w:t>
      </w:r>
      <w:r>
        <w:t xml:space="preserve"> e </w:t>
      </w:r>
      <w:proofErr w:type="spellStart"/>
      <w:r>
        <w:t>carboplatina</w:t>
      </w:r>
      <w:proofErr w:type="spellEnd"/>
      <w:r>
        <w:t xml:space="preserve"> AUC 5 ou AUC 6 (qualquer histologia); </w:t>
      </w:r>
      <w:proofErr w:type="spellStart"/>
      <w:r>
        <w:t>pemetrexedo</w:t>
      </w:r>
      <w:proofErr w:type="spellEnd"/>
      <w:r>
        <w:t xml:space="preserve"> 500 mg/m</w:t>
      </w:r>
      <w:r>
        <w:rPr>
          <w:vertAlign w:val="superscript"/>
        </w:rPr>
        <w:t>2</w:t>
      </w:r>
      <w:r>
        <w:t xml:space="preserve"> e cisplatina 75 mg/m</w:t>
      </w:r>
      <w:r>
        <w:rPr>
          <w:vertAlign w:val="superscript"/>
        </w:rPr>
        <w:t>2</w:t>
      </w:r>
      <w:r>
        <w:t xml:space="preserve"> ou </w:t>
      </w:r>
      <w:proofErr w:type="spellStart"/>
      <w:r>
        <w:t>carboplatina</w:t>
      </w:r>
      <w:proofErr w:type="spellEnd"/>
      <w:r>
        <w:t xml:space="preserve"> AUC 5 ou AUC 6 (histologia não escamosa); ou cisplatina 75 mg/m</w:t>
      </w:r>
      <w:r>
        <w:rPr>
          <w:vertAlign w:val="superscript"/>
        </w:rPr>
        <w:t>2</w:t>
      </w:r>
      <w:r>
        <w:t xml:space="preserve"> e </w:t>
      </w:r>
      <w:proofErr w:type="spellStart"/>
      <w:r>
        <w:t>docetaxel</w:t>
      </w:r>
      <w:proofErr w:type="spellEnd"/>
      <w:r>
        <w:t xml:space="preserve"> 75 mg/m</w:t>
      </w:r>
      <w:r>
        <w:rPr>
          <w:vertAlign w:val="superscript"/>
        </w:rPr>
        <w:t>2</w:t>
      </w:r>
      <w:r>
        <w:t xml:space="preserve"> (histologia escamosa).</w:t>
      </w:r>
    </w:p>
    <w:p w14:paraId="331154A5" w14:textId="77777777" w:rsidR="003A1D49" w:rsidRPr="00BA7F7C" w:rsidRDefault="003A1D49" w:rsidP="003A1D49">
      <w:pPr>
        <w:pStyle w:val="BMSBodyText"/>
        <w:spacing w:after="0" w:line="240" w:lineRule="auto"/>
        <w:jc w:val="left"/>
        <w:rPr>
          <w:sz w:val="22"/>
          <w:szCs w:val="22"/>
        </w:rPr>
      </w:pPr>
    </w:p>
    <w:p w14:paraId="3AE90A72" w14:textId="04E859D5" w:rsidR="003A1D49" w:rsidRPr="00C6478A" w:rsidRDefault="003A1D49" w:rsidP="00C6478A">
      <w:r>
        <w:t xml:space="preserve">Os fatores de estratificação para a </w:t>
      </w:r>
      <w:proofErr w:type="spellStart"/>
      <w:r>
        <w:t>aleatorização</w:t>
      </w:r>
      <w:proofErr w:type="spellEnd"/>
      <w:r>
        <w:t xml:space="preserve"> foram o nível de expressão tumoral de PD</w:t>
      </w:r>
      <w:r>
        <w:noBreakHyphen/>
        <w:t xml:space="preserve">L1 (≥ 1% </w:t>
      </w:r>
      <w:r>
        <w:rPr>
          <w:i/>
          <w:iCs/>
        </w:rPr>
        <w:t>versus</w:t>
      </w:r>
      <w:r>
        <w:t xml:space="preserve"> &lt; 1% </w:t>
      </w:r>
      <w:r>
        <w:rPr>
          <w:i/>
          <w:iCs/>
        </w:rPr>
        <w:t>versus</w:t>
      </w:r>
      <w:r>
        <w:t xml:space="preserve"> indeterminado/não avaliável), o estádio da doença (estádio II </w:t>
      </w:r>
      <w:r>
        <w:rPr>
          <w:i/>
          <w:iCs/>
        </w:rPr>
        <w:t>versus</w:t>
      </w:r>
      <w:r>
        <w:t xml:space="preserve"> estádio III) e a histologia do tumor (escamoso </w:t>
      </w:r>
      <w:r>
        <w:rPr>
          <w:i/>
          <w:iCs/>
        </w:rPr>
        <w:t>versus</w:t>
      </w:r>
      <w:r>
        <w:t xml:space="preserve"> não escamoso). </w:t>
      </w:r>
      <w:r w:rsidR="00B41E2C">
        <w:t>Os níveis de expressão de PD</w:t>
      </w:r>
      <w:r w:rsidR="0023003A">
        <w:noBreakHyphen/>
      </w:r>
      <w:r w:rsidR="00B41E2C">
        <w:t>L1 no tumor foram avaliados utilizando o teste PD</w:t>
      </w:r>
      <w:r w:rsidR="0023003A">
        <w:noBreakHyphen/>
      </w:r>
      <w:r w:rsidR="00B41E2C">
        <w:t xml:space="preserve">L1 IHC 28-8 pharmDx. </w:t>
      </w:r>
      <w:r>
        <w:t>As avaliações tumorais foram realizadas no basal, nos 14 dias após a última dose do tratamento neoadjuvante e antes da cirurgia, nos 7 dias antes do início do tratamento adjuvante após a cirurgia, cada 12 semanas após a primeira dose do tratamento adjuvante durante 2 anos e, em seguida, cada 24 semanas até 5 anos, até confirmação da recorrência ou progressão da doença por BICR.</w:t>
      </w:r>
    </w:p>
    <w:p w14:paraId="19427C5A" w14:textId="77777777" w:rsidR="003A1D49" w:rsidRPr="00BA7F7C" w:rsidRDefault="003A1D49" w:rsidP="003A1D49">
      <w:pPr>
        <w:pStyle w:val="BMSBodyText"/>
        <w:spacing w:after="0" w:line="240" w:lineRule="auto"/>
        <w:jc w:val="left"/>
        <w:rPr>
          <w:sz w:val="22"/>
          <w:szCs w:val="22"/>
        </w:rPr>
      </w:pPr>
    </w:p>
    <w:p w14:paraId="26A9405E" w14:textId="51DCB773" w:rsidR="003A1D49" w:rsidRPr="00C6478A" w:rsidRDefault="00B41E2C" w:rsidP="00C6478A">
      <w:bookmarkStart w:id="0" w:name="_Hlk194081803"/>
      <w:r w:rsidRPr="00BA7F7C">
        <w:t>Entre 442 doentes no estudo CA20977T, 256 (58%) tinham expressão de PD</w:t>
      </w:r>
      <w:r w:rsidR="0023003A">
        <w:noBreakHyphen/>
      </w:r>
      <w:r w:rsidRPr="00BA7F7C">
        <w:t>L1 tumoral ≥ 1% com base no teste PD</w:t>
      </w:r>
      <w:r w:rsidR="0023003A">
        <w:noBreakHyphen/>
      </w:r>
      <w:r w:rsidRPr="00BA7F7C">
        <w:t>L1 IHC 28-8 pharmDx. A</w:t>
      </w:r>
      <w:bookmarkEnd w:id="0"/>
      <w:r w:rsidR="003A1D49">
        <w:t xml:space="preserve"> mediana da idade foi de 66 anos (intervalo: 35 a 86) com 5</w:t>
      </w:r>
      <w:r>
        <w:t>5</w:t>
      </w:r>
      <w:r w:rsidR="003A1D49">
        <w:t xml:space="preserve">% dos doentes ≥ 65 anos e 7% dos doentes ≥ 75 anos, </w:t>
      </w:r>
      <w:r>
        <w:t>69</w:t>
      </w:r>
      <w:r w:rsidR="003A1D49">
        <w:t>% eram caucasianos, 2</w:t>
      </w:r>
      <w:r>
        <w:t>8</w:t>
      </w:r>
      <w:r w:rsidR="003A1D49">
        <w:t xml:space="preserve">% eram asiáticos, </w:t>
      </w:r>
      <w:r>
        <w:t>2</w:t>
      </w:r>
      <w:r w:rsidR="003A1D49">
        <w:t>% eram negros e 7</w:t>
      </w:r>
      <w:r>
        <w:t>5</w:t>
      </w:r>
      <w:r w:rsidR="003A1D49">
        <w:t>% eram do sexo masculino. A pontuação do estado funcional ECOG no basal foi 0 (</w:t>
      </w:r>
      <w:r>
        <w:t>59</w:t>
      </w:r>
      <w:r w:rsidR="003A1D49">
        <w:t>%) ou 1 (</w:t>
      </w:r>
      <w:r>
        <w:t>41</w:t>
      </w:r>
      <w:r w:rsidR="003A1D49">
        <w:t xml:space="preserve">%); </w:t>
      </w:r>
      <w:r>
        <w:t>3</w:t>
      </w:r>
      <w:r w:rsidR="003A1D49">
        <w:t>6% tinham doença no estádio II e 6</w:t>
      </w:r>
      <w:r>
        <w:t>3</w:t>
      </w:r>
      <w:r w:rsidR="003A1D49">
        <w:t>% tinham doença no estádio III; 2</w:t>
      </w:r>
      <w:r>
        <w:t>4</w:t>
      </w:r>
      <w:r w:rsidR="003A1D49">
        <w:t>% eram N1 e 39% eram N2; 2</w:t>
      </w:r>
      <w:r>
        <w:t>5</w:t>
      </w:r>
      <w:r w:rsidR="003A1D49">
        <w:t>% eram de estação única e 1</w:t>
      </w:r>
      <w:r>
        <w:t>4</w:t>
      </w:r>
      <w:r w:rsidR="003A1D49">
        <w:t xml:space="preserve">% eram de múltiplas estações; </w:t>
      </w:r>
      <w:r>
        <w:t>6</w:t>
      </w:r>
      <w:r w:rsidR="003A1D49">
        <w:t xml:space="preserve">1% tinham tumores com histologia escamosa e </w:t>
      </w:r>
      <w:r>
        <w:t>3</w:t>
      </w:r>
      <w:r w:rsidR="003A1D49">
        <w:t>9% tinham tumores com histologia não escamosa; e 9</w:t>
      </w:r>
      <w:r>
        <w:t>1</w:t>
      </w:r>
      <w:r w:rsidR="003A1D49">
        <w:t>% eram fumadores prévios/atualmente.</w:t>
      </w:r>
    </w:p>
    <w:p w14:paraId="46172E6A" w14:textId="77777777" w:rsidR="003A1D49" w:rsidRPr="00BA7F7C" w:rsidRDefault="003A1D49" w:rsidP="003A1D49">
      <w:pPr>
        <w:pStyle w:val="BMSBodyText"/>
        <w:spacing w:after="0" w:line="240" w:lineRule="auto"/>
        <w:jc w:val="left"/>
        <w:rPr>
          <w:sz w:val="22"/>
          <w:szCs w:val="22"/>
        </w:rPr>
      </w:pPr>
    </w:p>
    <w:p w14:paraId="025C714D" w14:textId="77777777" w:rsidR="003A1D49" w:rsidRPr="00C6478A" w:rsidRDefault="003A1D49" w:rsidP="00C6478A">
      <w:r>
        <w:t xml:space="preserve">Setenta e oito por cento dos doentes no braço de </w:t>
      </w:r>
      <w:proofErr w:type="spellStart"/>
      <w:r>
        <w:t>nivolumab</w:t>
      </w:r>
      <w:proofErr w:type="spellEnd"/>
      <w:r>
        <w:t xml:space="preserve"> neoadjuvante em associação com quimioterapia de dupleto baseada em platina seguida de </w:t>
      </w:r>
      <w:proofErr w:type="spellStart"/>
      <w:r>
        <w:t>nivolumab</w:t>
      </w:r>
      <w:proofErr w:type="spellEnd"/>
      <w:r>
        <w:t xml:space="preserve"> adjuvante foram submetidos a cirurgia definitiva, em comparação com 77% dos doentes no braço de placebo neoadjuvante e quimioterapia de dupleto baseada em platina seguida de placebo. Aproximadamente 5% dos doentes em cada braço de tratamento receberam PORT.</w:t>
      </w:r>
    </w:p>
    <w:p w14:paraId="2F7353D1" w14:textId="77777777" w:rsidR="003A1D49" w:rsidRPr="00C6478A" w:rsidRDefault="003A1D49" w:rsidP="00C6478A"/>
    <w:p w14:paraId="76633F48" w14:textId="77777777" w:rsidR="003A1D49" w:rsidRPr="00A55738" w:rsidRDefault="003A1D49" w:rsidP="00A55738">
      <w:pPr>
        <w:rPr>
          <w:rFonts w:eastAsia="Aptos"/>
        </w:rPr>
      </w:pPr>
      <w:r>
        <w:t xml:space="preserve">O critério de avaliação primário de eficácia foi a sobrevivência livre de acontecimentos (EFS) com base na avaliação da BICR. Os critérios de avaliação primários de eficácia adicionais incluíram a sobrevivência global (OS), a resposta patológica completa (pCR) e a resposta patológica </w:t>
      </w:r>
      <w:r>
        <w:rPr>
          <w:i/>
          <w:iCs/>
        </w:rPr>
        <w:t>major</w:t>
      </w:r>
      <w:r>
        <w:t xml:space="preserve"> avaliada pelo </w:t>
      </w:r>
      <w:proofErr w:type="spellStart"/>
      <w:r>
        <w:rPr>
          <w:i/>
        </w:rPr>
        <w:t>Blinded</w:t>
      </w:r>
      <w:proofErr w:type="spellEnd"/>
      <w:r>
        <w:rPr>
          <w:i/>
        </w:rPr>
        <w:t xml:space="preserve"> </w:t>
      </w:r>
      <w:proofErr w:type="spellStart"/>
      <w:r>
        <w:rPr>
          <w:i/>
        </w:rPr>
        <w:t>Independent</w:t>
      </w:r>
      <w:proofErr w:type="spellEnd"/>
      <w:r>
        <w:rPr>
          <w:i/>
        </w:rPr>
        <w:t xml:space="preserve"> Central </w:t>
      </w:r>
      <w:proofErr w:type="spellStart"/>
      <w:r>
        <w:rPr>
          <w:i/>
        </w:rPr>
        <w:t>Review</w:t>
      </w:r>
      <w:proofErr w:type="spellEnd"/>
      <w:r>
        <w:t xml:space="preserve"> (BIPR).</w:t>
      </w:r>
    </w:p>
    <w:p w14:paraId="587FB380" w14:textId="77777777" w:rsidR="003A1D49" w:rsidRPr="00C6478A" w:rsidRDefault="003A1D49" w:rsidP="00C6478A">
      <w:pPr>
        <w:rPr>
          <w:rFonts w:eastAsia="Aptos"/>
        </w:rPr>
      </w:pPr>
    </w:p>
    <w:p w14:paraId="36162991" w14:textId="5421C276" w:rsidR="003A1D49" w:rsidRPr="00C6478A" w:rsidRDefault="003A1D49" w:rsidP="00DA73DA">
      <w:r>
        <w:t>Numa análise interina pré</w:t>
      </w:r>
      <w:r>
        <w:noBreakHyphen/>
        <w:t xml:space="preserve">especificada em todos os doentes </w:t>
      </w:r>
      <w:proofErr w:type="spellStart"/>
      <w:r>
        <w:t>aleatorizados</w:t>
      </w:r>
      <w:proofErr w:type="spellEnd"/>
      <w:r>
        <w:t xml:space="preserve"> com um seguimento mediano de 25,4 meses (intervalo: 15,7</w:t>
      </w:r>
      <w:r>
        <w:noBreakHyphen/>
        <w:t xml:space="preserve">44,2 meses), o estudo demonstrou uma melhoria estatisticamente significativa da EFS. A mediana da EFS não foi alcançada (IC 95%: 28,94; NE) no braço de </w:t>
      </w:r>
      <w:proofErr w:type="spellStart"/>
      <w:r>
        <w:t>nivolumab</w:t>
      </w:r>
      <w:proofErr w:type="spellEnd"/>
      <w:r>
        <w:t xml:space="preserve"> em associação com quimioterapia/</w:t>
      </w:r>
      <w:proofErr w:type="spellStart"/>
      <w:r>
        <w:t>nivolumab</w:t>
      </w:r>
      <w:proofErr w:type="spellEnd"/>
      <w:r>
        <w:t xml:space="preserve"> e de 18,43 meses (IC 95%: 13,63; 28,06) no braço de placebo com quimioterapia/placebo (HR = 0,58, IC 97,36%: 0,42; 0,81; valor</w:t>
      </w:r>
      <w:r>
        <w:noBreakHyphen/>
        <w:t>p estratificado log</w:t>
      </w:r>
      <w:r>
        <w:noBreakHyphen/>
      </w:r>
      <w:proofErr w:type="spellStart"/>
      <w:r>
        <w:t>rank</w:t>
      </w:r>
      <w:proofErr w:type="spellEnd"/>
      <w:r>
        <w:t xml:space="preserve"> 0,00025). Numa análise interina pré</w:t>
      </w:r>
      <w:r>
        <w:noBreakHyphen/>
        <w:t xml:space="preserve">especificada em todos os doentes </w:t>
      </w:r>
      <w:proofErr w:type="spellStart"/>
      <w:r>
        <w:t>aleatorizados</w:t>
      </w:r>
      <w:proofErr w:type="spellEnd"/>
      <w:r>
        <w:t xml:space="preserve"> com um seguimento mediano de 41 meses (intervalo: 31,3</w:t>
      </w:r>
      <w:r>
        <w:noBreakHyphen/>
        <w:t xml:space="preserve">59,8 meses), a mediana da OS não foi alcançada tanto no braço de </w:t>
      </w:r>
      <w:proofErr w:type="spellStart"/>
      <w:r>
        <w:t>nivolumab</w:t>
      </w:r>
      <w:proofErr w:type="spellEnd"/>
      <w:r>
        <w:t xml:space="preserve"> em associação com quimioterapia/</w:t>
      </w:r>
      <w:proofErr w:type="spellStart"/>
      <w:r>
        <w:t>nivolumab</w:t>
      </w:r>
      <w:proofErr w:type="spellEnd"/>
      <w:r>
        <w:t xml:space="preserve"> como no braço de placebo com quimioterapia/placebo (HR = 0,85, IC 97,63%: 0,58; 1,25).</w:t>
      </w:r>
    </w:p>
    <w:p w14:paraId="0B456104" w14:textId="77777777" w:rsidR="003A1D49" w:rsidRPr="00BA7F7C" w:rsidRDefault="003A1D49" w:rsidP="003A1D49">
      <w:pPr>
        <w:pStyle w:val="BMSBodyText"/>
        <w:spacing w:after="0" w:line="240" w:lineRule="auto"/>
        <w:jc w:val="left"/>
        <w:rPr>
          <w:sz w:val="22"/>
          <w:szCs w:val="22"/>
        </w:rPr>
      </w:pPr>
    </w:p>
    <w:p w14:paraId="7FA798E9" w14:textId="5749F492" w:rsidR="003A1D49" w:rsidRPr="003B7909" w:rsidRDefault="003A1D49" w:rsidP="00D658D5">
      <w:pPr>
        <w:pStyle w:val="StyleItalic"/>
        <w:rPr>
          <w:u w:val="single"/>
        </w:rPr>
      </w:pPr>
      <w:r w:rsidRPr="003B7909">
        <w:rPr>
          <w:u w:val="single"/>
        </w:rPr>
        <w:t>Análise exploratória de subgrupos por expressão tumoral de PD</w:t>
      </w:r>
      <w:r w:rsidRPr="003B7909">
        <w:rPr>
          <w:u w:val="single"/>
        </w:rPr>
        <w:noBreakHyphen/>
        <w:t>L1</w:t>
      </w:r>
    </w:p>
    <w:p w14:paraId="5BA22744" w14:textId="72E2DB7B" w:rsidR="003A1D49" w:rsidRPr="00C6478A" w:rsidRDefault="003A1D49" w:rsidP="00C6478A">
      <w:r>
        <w:t>A EFS para o subgrupo de doentes com expressão tumoral de PD</w:t>
      </w:r>
      <w:r>
        <w:noBreakHyphen/>
        <w:t>L1 ≥ 1%, com um seguimento mediano de 41 meses (intervalo: 31,3</w:t>
      </w:r>
      <w:r>
        <w:noBreakHyphen/>
        <w:t>59,8 meses), é apresentada na Tabela 18 e na Figura 13.</w:t>
      </w:r>
    </w:p>
    <w:p w14:paraId="61AFAFE1" w14:textId="77777777" w:rsidR="00EB6563" w:rsidRPr="00BA7F7C" w:rsidRDefault="00EB6563" w:rsidP="003A1D49">
      <w:pPr>
        <w:pStyle w:val="BMSBodyText"/>
        <w:spacing w:after="0" w:line="240" w:lineRule="auto"/>
        <w:jc w:val="left"/>
        <w:rPr>
          <w:sz w:val="22"/>
          <w:szCs w:val="22"/>
        </w:rPr>
      </w:pPr>
    </w:p>
    <w:p w14:paraId="345EB2CD" w14:textId="77777777" w:rsidR="00EB6563" w:rsidRPr="007B0513" w:rsidRDefault="00EB6563" w:rsidP="00C6478A">
      <w:pPr>
        <w:pStyle w:val="HeadingTableFig"/>
        <w:rPr>
          <w:color w:val="000000"/>
        </w:rPr>
      </w:pPr>
      <w:r>
        <w:t>Tabela 18:</w:t>
      </w:r>
      <w:r>
        <w:tab/>
        <w:t>Resultados de eficácia em doentes com PD</w:t>
      </w:r>
      <w:r>
        <w:noBreakHyphen/>
        <w:t>L1 tumoral ≥ 1% (CA20977T)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71"/>
        <w:gridCol w:w="2858"/>
        <w:gridCol w:w="2858"/>
      </w:tblGrid>
      <w:tr w:rsidR="00523824" w:rsidRPr="007B0513" w14:paraId="2EA0F395" w14:textId="77777777" w:rsidTr="000C6352">
        <w:trPr>
          <w:cantSplit/>
          <w:trHeight w:val="57"/>
          <w:tblHeader/>
        </w:trPr>
        <w:tc>
          <w:tcPr>
            <w:tcW w:w="3571" w:type="dxa"/>
            <w:shd w:val="clear" w:color="auto" w:fill="auto"/>
            <w:vAlign w:val="center"/>
          </w:tcPr>
          <w:p w14:paraId="590813C6" w14:textId="77777777" w:rsidR="003A1D49" w:rsidRPr="00BA7F7C" w:rsidRDefault="003A1D49" w:rsidP="00404F2A">
            <w:pPr>
              <w:pStyle w:val="BMSTableHeader"/>
              <w:keepNext/>
            </w:pPr>
          </w:p>
        </w:tc>
        <w:tc>
          <w:tcPr>
            <w:tcW w:w="2858" w:type="dxa"/>
            <w:shd w:val="clear" w:color="auto" w:fill="auto"/>
            <w:vAlign w:val="center"/>
            <w:hideMark/>
          </w:tcPr>
          <w:p w14:paraId="25EB81E7" w14:textId="009233C5" w:rsidR="003A1D49" w:rsidRPr="006D487A" w:rsidRDefault="003A1D49" w:rsidP="00404F2A">
            <w:pPr>
              <w:pStyle w:val="Styleboldtable"/>
              <w:jc w:val="center"/>
            </w:pPr>
            <w:proofErr w:type="spellStart"/>
            <w:r>
              <w:t>nivolumab</w:t>
            </w:r>
            <w:proofErr w:type="spellEnd"/>
            <w:r>
              <w:t xml:space="preserve"> com quimioterapia/</w:t>
            </w:r>
            <w:proofErr w:type="spellStart"/>
            <w:r>
              <w:t>nivolumab</w:t>
            </w:r>
            <w:proofErr w:type="spellEnd"/>
            <w:r>
              <w:br/>
              <w:t>(n = 128)</w:t>
            </w:r>
          </w:p>
        </w:tc>
        <w:tc>
          <w:tcPr>
            <w:tcW w:w="2858" w:type="dxa"/>
            <w:shd w:val="clear" w:color="auto" w:fill="auto"/>
            <w:vAlign w:val="center"/>
            <w:hideMark/>
          </w:tcPr>
          <w:p w14:paraId="56E32EC4" w14:textId="7BE21F31" w:rsidR="003A1D49" w:rsidRPr="006D487A" w:rsidRDefault="003A1D49" w:rsidP="00404F2A">
            <w:pPr>
              <w:pStyle w:val="Styleboldtable"/>
              <w:jc w:val="center"/>
            </w:pPr>
            <w:r>
              <w:t>placebo com quimioterapia/placebo</w:t>
            </w:r>
            <w:r>
              <w:br/>
              <w:t>(n = 128)</w:t>
            </w:r>
          </w:p>
        </w:tc>
      </w:tr>
      <w:tr w:rsidR="00523824" w:rsidRPr="007B0513" w14:paraId="78079455" w14:textId="77777777" w:rsidTr="000C6352">
        <w:trPr>
          <w:cantSplit/>
          <w:trHeight w:val="57"/>
        </w:trPr>
        <w:tc>
          <w:tcPr>
            <w:tcW w:w="9287" w:type="dxa"/>
            <w:gridSpan w:val="3"/>
            <w:shd w:val="clear" w:color="auto" w:fill="auto"/>
            <w:vAlign w:val="center"/>
            <w:hideMark/>
          </w:tcPr>
          <w:p w14:paraId="052F9CA2" w14:textId="77777777" w:rsidR="003A1D49" w:rsidRPr="006D487A" w:rsidRDefault="003A1D49" w:rsidP="00404F2A">
            <w:pPr>
              <w:pStyle w:val="Styleboldtable"/>
              <w:rPr>
                <w:rStyle w:val="BMSSuperscript"/>
                <w:b w:val="0"/>
                <w:bCs/>
                <w:sz w:val="20"/>
              </w:rPr>
            </w:pPr>
            <w:r>
              <w:t>Sobrevivência livre de acontecimentos (EFS) por BICR</w:t>
            </w:r>
          </w:p>
        </w:tc>
      </w:tr>
      <w:tr w:rsidR="00523824" w:rsidRPr="007B0513" w14:paraId="0BB78B37" w14:textId="77777777" w:rsidTr="000C6352">
        <w:trPr>
          <w:cantSplit/>
          <w:trHeight w:val="57"/>
        </w:trPr>
        <w:tc>
          <w:tcPr>
            <w:tcW w:w="3571" w:type="dxa"/>
            <w:shd w:val="clear" w:color="auto" w:fill="auto"/>
            <w:vAlign w:val="center"/>
            <w:hideMark/>
          </w:tcPr>
          <w:p w14:paraId="0FBC0701" w14:textId="77777777" w:rsidR="003A1D49" w:rsidRPr="006D487A" w:rsidRDefault="003A1D49" w:rsidP="00404F2A">
            <w:pPr>
              <w:pStyle w:val="Style21"/>
              <w:keepNext/>
            </w:pPr>
            <w:r>
              <w:t>Acontecimentos (%)</w:t>
            </w:r>
          </w:p>
        </w:tc>
        <w:tc>
          <w:tcPr>
            <w:tcW w:w="2858" w:type="dxa"/>
            <w:shd w:val="clear" w:color="auto" w:fill="auto"/>
            <w:vAlign w:val="center"/>
            <w:hideMark/>
          </w:tcPr>
          <w:p w14:paraId="3B65630B" w14:textId="77777777" w:rsidR="003A1D49" w:rsidRPr="006D487A" w:rsidRDefault="003A1D49" w:rsidP="00E00940">
            <w:pPr>
              <w:pStyle w:val="Style22"/>
            </w:pPr>
            <w:r>
              <w:t>47 (37%)</w:t>
            </w:r>
          </w:p>
        </w:tc>
        <w:tc>
          <w:tcPr>
            <w:tcW w:w="2858" w:type="dxa"/>
            <w:shd w:val="clear" w:color="auto" w:fill="auto"/>
            <w:vAlign w:val="center"/>
            <w:hideMark/>
          </w:tcPr>
          <w:p w14:paraId="3B9560E2" w14:textId="77777777" w:rsidR="003A1D49" w:rsidRPr="006D487A" w:rsidRDefault="003A1D49" w:rsidP="00E00940">
            <w:pPr>
              <w:pStyle w:val="Style22"/>
            </w:pPr>
            <w:r>
              <w:t>70 (55%)</w:t>
            </w:r>
          </w:p>
        </w:tc>
      </w:tr>
      <w:tr w:rsidR="00523824" w:rsidRPr="007B0513" w14:paraId="2AE49336" w14:textId="77777777" w:rsidTr="000C6352">
        <w:trPr>
          <w:cantSplit/>
          <w:trHeight w:val="57"/>
        </w:trPr>
        <w:tc>
          <w:tcPr>
            <w:tcW w:w="3571" w:type="dxa"/>
            <w:shd w:val="clear" w:color="auto" w:fill="auto"/>
            <w:vAlign w:val="center"/>
            <w:hideMark/>
          </w:tcPr>
          <w:p w14:paraId="17FDA6F0" w14:textId="77777777" w:rsidR="003A1D49" w:rsidRPr="00D658D5" w:rsidRDefault="003A1D49" w:rsidP="00D658D5">
            <w:pPr>
              <w:pStyle w:val="Style21"/>
            </w:pPr>
            <w:r>
              <w:t>Mediana (meses)</w:t>
            </w:r>
            <w:r>
              <w:rPr>
                <w:vertAlign w:val="superscript"/>
              </w:rPr>
              <w:t>a</w:t>
            </w:r>
          </w:p>
          <w:p w14:paraId="78F9F25E" w14:textId="58346854" w:rsidR="003A1D49" w:rsidRPr="006D487A" w:rsidRDefault="003A1D49" w:rsidP="00404F2A">
            <w:pPr>
              <w:pStyle w:val="Style21"/>
              <w:keepNext/>
            </w:pPr>
            <w:r>
              <w:t>(IC 95%)</w:t>
            </w:r>
          </w:p>
        </w:tc>
        <w:tc>
          <w:tcPr>
            <w:tcW w:w="2858" w:type="dxa"/>
            <w:shd w:val="clear" w:color="auto" w:fill="auto"/>
            <w:vAlign w:val="center"/>
            <w:hideMark/>
          </w:tcPr>
          <w:p w14:paraId="27D3EE4B" w14:textId="77777777" w:rsidR="003A1D49" w:rsidRPr="006D487A" w:rsidRDefault="003A1D49" w:rsidP="00E00940">
            <w:pPr>
              <w:pStyle w:val="Style22"/>
            </w:pPr>
            <w:r>
              <w:t>46,55</w:t>
            </w:r>
          </w:p>
          <w:p w14:paraId="08698DB0" w14:textId="77777777" w:rsidR="003A1D49" w:rsidRPr="006D487A" w:rsidRDefault="003A1D49" w:rsidP="00E00940">
            <w:pPr>
              <w:pStyle w:val="Style22"/>
            </w:pPr>
            <w:r>
              <w:t>(35,81; NE)</w:t>
            </w:r>
          </w:p>
        </w:tc>
        <w:tc>
          <w:tcPr>
            <w:tcW w:w="2858" w:type="dxa"/>
            <w:shd w:val="clear" w:color="auto" w:fill="auto"/>
            <w:vAlign w:val="center"/>
            <w:hideMark/>
          </w:tcPr>
          <w:p w14:paraId="546D55A1" w14:textId="77777777" w:rsidR="003A1D49" w:rsidRPr="006D487A" w:rsidRDefault="003A1D49" w:rsidP="00E00940">
            <w:pPr>
              <w:pStyle w:val="Style22"/>
            </w:pPr>
            <w:r>
              <w:t>15,08</w:t>
            </w:r>
          </w:p>
          <w:p w14:paraId="017AE047" w14:textId="77777777" w:rsidR="003A1D49" w:rsidRPr="006D487A" w:rsidRDefault="003A1D49" w:rsidP="00E00940">
            <w:pPr>
              <w:pStyle w:val="Style22"/>
            </w:pPr>
            <w:r>
              <w:t>(9,33; 31,41)</w:t>
            </w:r>
          </w:p>
        </w:tc>
      </w:tr>
      <w:tr w:rsidR="00523824" w:rsidRPr="007B0513" w14:paraId="1C2428CE" w14:textId="77777777" w:rsidTr="000C6352">
        <w:trPr>
          <w:cantSplit/>
          <w:trHeight w:val="57"/>
        </w:trPr>
        <w:tc>
          <w:tcPr>
            <w:tcW w:w="3571" w:type="dxa"/>
            <w:shd w:val="clear" w:color="auto" w:fill="auto"/>
            <w:vAlign w:val="center"/>
          </w:tcPr>
          <w:p w14:paraId="690B129C" w14:textId="77777777" w:rsidR="003A1D49" w:rsidRPr="00D658D5" w:rsidRDefault="003A1D49" w:rsidP="00D658D5">
            <w:pPr>
              <w:pStyle w:val="Style21"/>
            </w:pPr>
            <w:r>
              <w:t xml:space="preserve">Taxa de </w:t>
            </w:r>
            <w:proofErr w:type="spellStart"/>
            <w:r>
              <w:t>risco</w:t>
            </w:r>
            <w:r>
              <w:rPr>
                <w:vertAlign w:val="superscript"/>
              </w:rPr>
              <w:t>b</w:t>
            </w:r>
            <w:proofErr w:type="spellEnd"/>
          </w:p>
          <w:p w14:paraId="68D5DD16" w14:textId="38660E80" w:rsidR="003A1D49" w:rsidRPr="006D487A" w:rsidRDefault="003A1D49" w:rsidP="00404F2A">
            <w:pPr>
              <w:pStyle w:val="Style21"/>
              <w:keepNext/>
            </w:pPr>
            <w:r>
              <w:t>(IC 95%)</w:t>
            </w:r>
          </w:p>
        </w:tc>
        <w:tc>
          <w:tcPr>
            <w:tcW w:w="5716" w:type="dxa"/>
            <w:gridSpan w:val="2"/>
            <w:shd w:val="clear" w:color="auto" w:fill="auto"/>
            <w:vAlign w:val="center"/>
          </w:tcPr>
          <w:p w14:paraId="6F8F7CD7" w14:textId="77777777" w:rsidR="003A1D49" w:rsidRPr="006D487A" w:rsidRDefault="003A1D49" w:rsidP="00E00940">
            <w:pPr>
              <w:pStyle w:val="Style22"/>
            </w:pPr>
            <w:r>
              <w:t>0,53</w:t>
            </w:r>
          </w:p>
          <w:p w14:paraId="6EB53ADD" w14:textId="77777777" w:rsidR="003A1D49" w:rsidRPr="006D487A" w:rsidRDefault="003A1D49" w:rsidP="00E00940">
            <w:pPr>
              <w:pStyle w:val="Style22"/>
            </w:pPr>
            <w:r>
              <w:t>(0,36; 0,76)</w:t>
            </w:r>
          </w:p>
        </w:tc>
      </w:tr>
    </w:tbl>
    <w:p w14:paraId="50E1439F" w14:textId="0E66D484" w:rsidR="003A1D49" w:rsidRPr="001B67CF" w:rsidRDefault="003A1D49" w:rsidP="0027241C">
      <w:pPr>
        <w:pStyle w:val="Styletablefooter"/>
      </w:pPr>
      <w:r>
        <w:t>NE = não estimável</w:t>
      </w:r>
    </w:p>
    <w:p w14:paraId="6CEC195A" w14:textId="77E89514" w:rsidR="003A1D49" w:rsidRPr="001B67CF" w:rsidRDefault="003A1D49" w:rsidP="00DA73DA">
      <w:pPr>
        <w:pStyle w:val="Styletablefooter"/>
      </w:pPr>
      <w:r>
        <w:t xml:space="preserve">O seguimento mínimo para a EFS foi de 31,3 meses, dados de </w:t>
      </w:r>
      <w:r>
        <w:rPr>
          <w:i/>
          <w:iCs/>
        </w:rPr>
        <w:t>cut</w:t>
      </w:r>
      <w:r>
        <w:rPr>
          <w:i/>
          <w:iCs/>
        </w:rPr>
        <w:noBreakHyphen/>
      </w:r>
      <w:proofErr w:type="spellStart"/>
      <w:r>
        <w:rPr>
          <w:i/>
          <w:iCs/>
        </w:rPr>
        <w:t>off</w:t>
      </w:r>
      <w:proofErr w:type="spellEnd"/>
      <w:r>
        <w:t>: 11</w:t>
      </w:r>
      <w:r>
        <w:noBreakHyphen/>
        <w:t>nov</w:t>
      </w:r>
      <w:r>
        <w:noBreakHyphen/>
        <w:t>2024.</w:t>
      </w:r>
    </w:p>
    <w:p w14:paraId="389595CB" w14:textId="78C5E88C" w:rsidR="003A1D49" w:rsidRPr="00D658D5" w:rsidRDefault="003A1D49" w:rsidP="00D658D5">
      <w:pPr>
        <w:pStyle w:val="Styletablefooter"/>
      </w:pPr>
      <w:r>
        <w:rPr>
          <w:vertAlign w:val="superscript"/>
        </w:rPr>
        <w:t>c</w:t>
      </w:r>
      <w:r>
        <w:tab/>
        <w:t xml:space="preserve">Estimativa </w:t>
      </w:r>
      <w:proofErr w:type="spellStart"/>
      <w:r>
        <w:t>Kaplan</w:t>
      </w:r>
      <w:r>
        <w:noBreakHyphen/>
        <w:t>Meier</w:t>
      </w:r>
      <w:proofErr w:type="spellEnd"/>
      <w:r>
        <w:t>.</w:t>
      </w:r>
    </w:p>
    <w:p w14:paraId="5DA06F93" w14:textId="327AC0C4" w:rsidR="003A1D49" w:rsidRPr="00D658D5" w:rsidRDefault="003A1D49" w:rsidP="00D658D5">
      <w:pPr>
        <w:pStyle w:val="Styletablefooter"/>
      </w:pPr>
      <w:r>
        <w:rPr>
          <w:vertAlign w:val="superscript"/>
        </w:rPr>
        <w:t>a</w:t>
      </w:r>
      <w:r>
        <w:tab/>
        <w:t>Baseia</w:t>
      </w:r>
      <w:r>
        <w:noBreakHyphen/>
        <w:t>se num modelo de risco proporcional não estratificado Cox.</w:t>
      </w:r>
    </w:p>
    <w:p w14:paraId="6EE54AA4" w14:textId="77777777" w:rsidR="003A1D49" w:rsidRPr="00BA7F7C" w:rsidRDefault="003A1D49" w:rsidP="003A1D49">
      <w:pPr>
        <w:pStyle w:val="BMSBodyText"/>
        <w:spacing w:after="0" w:line="240" w:lineRule="auto"/>
        <w:ind w:left="216" w:hanging="216"/>
        <w:rPr>
          <w:sz w:val="22"/>
          <w:szCs w:val="22"/>
        </w:rPr>
      </w:pPr>
    </w:p>
    <w:p w14:paraId="6D6D7986" w14:textId="3E95B61A" w:rsidR="003A1D49" w:rsidRPr="00F45DD6" w:rsidRDefault="003A1D49" w:rsidP="00C6478A">
      <w:pPr>
        <w:pStyle w:val="HeadingTableFig"/>
      </w:pPr>
      <w:r>
        <w:t>Figura 13:</w:t>
      </w:r>
      <w:r>
        <w:tab/>
        <w:t xml:space="preserve">Curvas de </w:t>
      </w:r>
      <w:proofErr w:type="spellStart"/>
      <w:r>
        <w:t>Kaplan</w:t>
      </w:r>
      <w:r>
        <w:noBreakHyphen/>
        <w:t>Meier</w:t>
      </w:r>
      <w:proofErr w:type="spellEnd"/>
      <w:r>
        <w:t xml:space="preserve"> da EFS em doentes com PD</w:t>
      </w:r>
      <w:r>
        <w:noBreakHyphen/>
        <w:t>L1 tumoral ≥ 1% (CA20977T)</w:t>
      </w:r>
    </w:p>
    <w:p w14:paraId="35F72A57" w14:textId="563D7906" w:rsidR="003A1D49" w:rsidRDefault="006B77CB" w:rsidP="003A0DF2">
      <w:pPr>
        <w:autoSpaceDE w:val="0"/>
        <w:autoSpaceDN w:val="0"/>
        <w:adjustRightInd w:val="0"/>
      </w:pPr>
      <w:r>
        <w:rPr>
          <w:noProof/>
        </w:rPr>
        <w:pict w14:anchorId="2BDB90E0">
          <v:shape id="Text Box 60" o:spid="_x0000_s2103" type="#_x0000_t202" style="position:absolute;margin-left:41.2pt;margin-top:6.9pt;width:30.8pt;height:242.2pt;z-index: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" filled="f" stroked="f">
            <v:textbox style="layout-flow:vertical;mso-layout-flow-alt:bottom-to-top" inset="0,0,0,0">
              <w:txbxContent>
                <w:p w14:paraId="60E58318" w14:textId="77777777" w:rsidR="00AE4D06" w:rsidRPr="00D658D5" w:rsidRDefault="00AE4D06" w:rsidP="00D658D5">
                  <w:pPr>
                    <w:jc w:val="center"/>
                  </w:pPr>
                  <w:r>
                    <w:t>Probabilidade de sobrevivência livre de acontecimentos por BICR</w:t>
                  </w:r>
                </w:p>
              </w:txbxContent>
            </v:textbox>
            <w10:wrap anchorx="page"/>
          </v:shape>
        </w:pict>
      </w:r>
      <w:r>
        <w:rPr>
          <w:noProof/>
        </w:rPr>
        <w:pict w14:anchorId="4914CC79">
          <v:shape id="_x0000_i1042" type="#_x0000_t75" style="width:6in;height:248.25pt;visibility:visible;mso-wrap-style:square">
            <v:imagedata r:id="rId32" o:title=""/>
          </v:shape>
        </w:pict>
      </w:r>
    </w:p>
    <w:p w14:paraId="62B63D62" w14:textId="4439448B" w:rsidR="003A1D49" w:rsidRDefault="003A1D49" w:rsidP="003A1D49">
      <w:pPr>
        <w:autoSpaceDE w:val="0"/>
        <w:autoSpaceDN w:val="0"/>
        <w:adjustRightInd w:val="0"/>
      </w:pPr>
    </w:p>
    <w:p w14:paraId="045DBC69" w14:textId="53A64C69" w:rsidR="003A1D49" w:rsidRPr="00FA79A2" w:rsidRDefault="003A1D49" w:rsidP="003A1D49">
      <w:pPr>
        <w:jc w:val="center"/>
        <w:rPr>
          <w:iCs/>
        </w:rPr>
      </w:pPr>
      <w:r>
        <w:t>Sobrevivência livre de acontecimentos por BICR (meses)</w:t>
      </w:r>
    </w:p>
    <w:p w14:paraId="1B11B986" w14:textId="253ABED4" w:rsidR="003A1D49" w:rsidRPr="00763EE3" w:rsidRDefault="003A1D49" w:rsidP="00D658D5">
      <w:pPr>
        <w:pStyle w:val="Style10"/>
        <w:keepNext/>
        <w:rPr>
          <w:noProof/>
        </w:rPr>
      </w:pPr>
      <w:r>
        <w:lastRenderedPageBreak/>
        <w:t>Número de indivíduos em risco</w:t>
      </w:r>
    </w:p>
    <w:tbl>
      <w:tblPr>
        <w:tblW w:w="8789" w:type="dxa"/>
        <w:tblInd w:w="28" w:type="dxa"/>
        <w:tblLayout w:type="fixed"/>
        <w:tblCellMar>
          <w:left w:w="28" w:type="dxa"/>
          <w:right w:w="28" w:type="dxa"/>
        </w:tblCellMar>
        <w:tblLook w:val="04A0" w:firstRow="1" w:lastRow="0" w:firstColumn="1" w:lastColumn="0" w:noHBand="0" w:noVBand="1"/>
      </w:tblPr>
      <w:tblGrid>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9"/>
      </w:tblGrid>
      <w:tr w:rsidR="008519B3" w:rsidRPr="00763EE3" w14:paraId="78FC9625" w14:textId="77777777" w:rsidTr="008519B3">
        <w:tc>
          <w:tcPr>
            <w:tcW w:w="8789" w:type="dxa"/>
            <w:gridSpan w:val="21"/>
            <w:hideMark/>
          </w:tcPr>
          <w:p w14:paraId="2BC9D4FC" w14:textId="1EDD5C8F" w:rsidR="008519B3" w:rsidRPr="00763EE3" w:rsidRDefault="008519B3" w:rsidP="00E00940">
            <w:pPr>
              <w:pStyle w:val="Style24"/>
            </w:pPr>
            <w:proofErr w:type="spellStart"/>
            <w:r>
              <w:t>Nivolumab</w:t>
            </w:r>
            <w:proofErr w:type="spellEnd"/>
            <w:r>
              <w:t> + quimioterapia/</w:t>
            </w:r>
            <w:proofErr w:type="spellStart"/>
            <w:r>
              <w:t>Nivolumab</w:t>
            </w:r>
            <w:proofErr w:type="spellEnd"/>
          </w:p>
        </w:tc>
      </w:tr>
      <w:tr w:rsidR="008519B3" w:rsidRPr="00763EE3" w14:paraId="496150DF" w14:textId="77777777" w:rsidTr="008519B3">
        <w:tc>
          <w:tcPr>
            <w:tcW w:w="418" w:type="dxa"/>
            <w:vAlign w:val="center"/>
          </w:tcPr>
          <w:p w14:paraId="11F04F02" w14:textId="6E7D113F" w:rsidR="008519B3" w:rsidRPr="00763EE3" w:rsidRDefault="008519B3" w:rsidP="00E00940">
            <w:pPr>
              <w:pStyle w:val="Style23"/>
            </w:pPr>
            <w:r>
              <w:t>128</w:t>
            </w:r>
          </w:p>
        </w:tc>
        <w:tc>
          <w:tcPr>
            <w:tcW w:w="419" w:type="dxa"/>
            <w:vAlign w:val="center"/>
          </w:tcPr>
          <w:p w14:paraId="4B13BC1E" w14:textId="77777777" w:rsidR="008519B3" w:rsidRPr="00763EE3" w:rsidRDefault="008519B3" w:rsidP="00E00940">
            <w:pPr>
              <w:pStyle w:val="Style23"/>
            </w:pPr>
            <w:r>
              <w:t>119</w:t>
            </w:r>
          </w:p>
        </w:tc>
        <w:tc>
          <w:tcPr>
            <w:tcW w:w="418" w:type="dxa"/>
            <w:vAlign w:val="center"/>
          </w:tcPr>
          <w:p w14:paraId="4F24B42C" w14:textId="77777777" w:rsidR="008519B3" w:rsidRPr="00763EE3" w:rsidRDefault="008519B3" w:rsidP="00E00940">
            <w:pPr>
              <w:pStyle w:val="Style23"/>
            </w:pPr>
            <w:r>
              <w:t>95</w:t>
            </w:r>
          </w:p>
        </w:tc>
        <w:tc>
          <w:tcPr>
            <w:tcW w:w="419" w:type="dxa"/>
            <w:vAlign w:val="center"/>
          </w:tcPr>
          <w:p w14:paraId="4E20DDB1" w14:textId="77777777" w:rsidR="008519B3" w:rsidRPr="00763EE3" w:rsidRDefault="008519B3" w:rsidP="00E00940">
            <w:pPr>
              <w:pStyle w:val="Style23"/>
            </w:pPr>
            <w:r>
              <w:t>89</w:t>
            </w:r>
          </w:p>
        </w:tc>
        <w:tc>
          <w:tcPr>
            <w:tcW w:w="418" w:type="dxa"/>
            <w:vAlign w:val="center"/>
          </w:tcPr>
          <w:p w14:paraId="5DE5A3BE" w14:textId="6266BE53" w:rsidR="008519B3" w:rsidRPr="00763EE3" w:rsidRDefault="008519B3" w:rsidP="00E00940">
            <w:pPr>
              <w:pStyle w:val="Style23"/>
            </w:pPr>
            <w:r>
              <w:t>83</w:t>
            </w:r>
          </w:p>
        </w:tc>
        <w:tc>
          <w:tcPr>
            <w:tcW w:w="419" w:type="dxa"/>
            <w:vAlign w:val="center"/>
          </w:tcPr>
          <w:p w14:paraId="4DC7A510" w14:textId="77777777" w:rsidR="008519B3" w:rsidRPr="00763EE3" w:rsidRDefault="008519B3" w:rsidP="00E00940">
            <w:pPr>
              <w:pStyle w:val="Style23"/>
            </w:pPr>
            <w:r>
              <w:t>80</w:t>
            </w:r>
          </w:p>
        </w:tc>
        <w:tc>
          <w:tcPr>
            <w:tcW w:w="418" w:type="dxa"/>
            <w:vAlign w:val="center"/>
          </w:tcPr>
          <w:p w14:paraId="7F142602" w14:textId="4B3A57D3" w:rsidR="008519B3" w:rsidRPr="00763EE3" w:rsidRDefault="008519B3" w:rsidP="00E00940">
            <w:pPr>
              <w:pStyle w:val="Style23"/>
            </w:pPr>
            <w:r>
              <w:t>78</w:t>
            </w:r>
          </w:p>
        </w:tc>
        <w:tc>
          <w:tcPr>
            <w:tcW w:w="419" w:type="dxa"/>
            <w:vAlign w:val="center"/>
          </w:tcPr>
          <w:p w14:paraId="43031AB4" w14:textId="77777777" w:rsidR="008519B3" w:rsidRPr="00763EE3" w:rsidRDefault="008519B3" w:rsidP="00E00940">
            <w:pPr>
              <w:pStyle w:val="Style23"/>
            </w:pPr>
            <w:r>
              <w:t>75</w:t>
            </w:r>
          </w:p>
        </w:tc>
        <w:tc>
          <w:tcPr>
            <w:tcW w:w="418" w:type="dxa"/>
            <w:vAlign w:val="center"/>
          </w:tcPr>
          <w:p w14:paraId="69244E85" w14:textId="17CB180C" w:rsidR="008519B3" w:rsidRPr="00763EE3" w:rsidRDefault="008519B3" w:rsidP="00E00940">
            <w:pPr>
              <w:pStyle w:val="Style23"/>
            </w:pPr>
            <w:r>
              <w:t>73</w:t>
            </w:r>
          </w:p>
        </w:tc>
        <w:tc>
          <w:tcPr>
            <w:tcW w:w="419" w:type="dxa"/>
            <w:vAlign w:val="center"/>
          </w:tcPr>
          <w:p w14:paraId="30E52A12" w14:textId="77777777" w:rsidR="008519B3" w:rsidRPr="00763EE3" w:rsidRDefault="008519B3" w:rsidP="00E00940">
            <w:pPr>
              <w:pStyle w:val="Style23"/>
            </w:pPr>
            <w:r>
              <w:t>70</w:t>
            </w:r>
          </w:p>
        </w:tc>
        <w:tc>
          <w:tcPr>
            <w:tcW w:w="418" w:type="dxa"/>
            <w:vAlign w:val="center"/>
          </w:tcPr>
          <w:p w14:paraId="628BC1A3" w14:textId="7A199EDB" w:rsidR="008519B3" w:rsidRPr="00763EE3" w:rsidRDefault="008519B3" w:rsidP="00E00940">
            <w:pPr>
              <w:pStyle w:val="Style23"/>
            </w:pPr>
            <w:r>
              <w:t>61</w:t>
            </w:r>
          </w:p>
        </w:tc>
        <w:tc>
          <w:tcPr>
            <w:tcW w:w="419" w:type="dxa"/>
            <w:vAlign w:val="center"/>
          </w:tcPr>
          <w:p w14:paraId="269086E6" w14:textId="192FD3C1" w:rsidR="008519B3" w:rsidRPr="00763EE3" w:rsidRDefault="008519B3" w:rsidP="00E00940">
            <w:pPr>
              <w:pStyle w:val="Style23"/>
            </w:pPr>
            <w:r>
              <w:t>55</w:t>
            </w:r>
          </w:p>
        </w:tc>
        <w:tc>
          <w:tcPr>
            <w:tcW w:w="418" w:type="dxa"/>
            <w:vAlign w:val="center"/>
          </w:tcPr>
          <w:p w14:paraId="1193E2A0" w14:textId="0463A3F5" w:rsidR="008519B3" w:rsidRPr="00763EE3" w:rsidRDefault="008519B3" w:rsidP="00E00940">
            <w:pPr>
              <w:pStyle w:val="Style23"/>
            </w:pPr>
            <w:r>
              <w:t>44</w:t>
            </w:r>
          </w:p>
        </w:tc>
        <w:tc>
          <w:tcPr>
            <w:tcW w:w="419" w:type="dxa"/>
            <w:vAlign w:val="center"/>
          </w:tcPr>
          <w:p w14:paraId="7169C906" w14:textId="6DDF6ED9" w:rsidR="008519B3" w:rsidRPr="00763EE3" w:rsidRDefault="008519B3" w:rsidP="00E00940">
            <w:pPr>
              <w:pStyle w:val="Style23"/>
            </w:pPr>
            <w:r>
              <w:t>35</w:t>
            </w:r>
          </w:p>
        </w:tc>
        <w:tc>
          <w:tcPr>
            <w:tcW w:w="418" w:type="dxa"/>
            <w:vAlign w:val="center"/>
          </w:tcPr>
          <w:p w14:paraId="0251CE2A" w14:textId="77777777" w:rsidR="008519B3" w:rsidRPr="00763EE3" w:rsidRDefault="008519B3" w:rsidP="00E00940">
            <w:pPr>
              <w:pStyle w:val="Style23"/>
            </w:pPr>
            <w:r>
              <w:t>17</w:t>
            </w:r>
          </w:p>
        </w:tc>
        <w:tc>
          <w:tcPr>
            <w:tcW w:w="419" w:type="dxa"/>
            <w:vAlign w:val="center"/>
          </w:tcPr>
          <w:p w14:paraId="175ED2CA" w14:textId="77777777" w:rsidR="008519B3" w:rsidRPr="00763EE3" w:rsidRDefault="008519B3" w:rsidP="00E00940">
            <w:pPr>
              <w:pStyle w:val="Style23"/>
            </w:pPr>
            <w:r>
              <w:t>11</w:t>
            </w:r>
          </w:p>
        </w:tc>
        <w:tc>
          <w:tcPr>
            <w:tcW w:w="418" w:type="dxa"/>
            <w:vAlign w:val="center"/>
          </w:tcPr>
          <w:p w14:paraId="2BC94556" w14:textId="77777777" w:rsidR="008519B3" w:rsidRPr="00763EE3" w:rsidRDefault="008519B3" w:rsidP="00E00940">
            <w:pPr>
              <w:pStyle w:val="Style23"/>
            </w:pPr>
            <w:r>
              <w:t>2</w:t>
            </w:r>
          </w:p>
        </w:tc>
        <w:tc>
          <w:tcPr>
            <w:tcW w:w="419" w:type="dxa"/>
            <w:vAlign w:val="center"/>
          </w:tcPr>
          <w:p w14:paraId="6375B654" w14:textId="77777777" w:rsidR="008519B3" w:rsidRPr="00763EE3" w:rsidRDefault="008519B3" w:rsidP="00E00940">
            <w:pPr>
              <w:pStyle w:val="Style23"/>
            </w:pPr>
            <w:r>
              <w:t>1</w:t>
            </w:r>
          </w:p>
        </w:tc>
        <w:tc>
          <w:tcPr>
            <w:tcW w:w="418" w:type="dxa"/>
            <w:vAlign w:val="center"/>
          </w:tcPr>
          <w:p w14:paraId="35E0964C" w14:textId="77777777" w:rsidR="008519B3" w:rsidRPr="00763EE3" w:rsidRDefault="008519B3" w:rsidP="00E00940">
            <w:pPr>
              <w:pStyle w:val="Style23"/>
            </w:pPr>
            <w:r>
              <w:t>1</w:t>
            </w:r>
          </w:p>
        </w:tc>
        <w:tc>
          <w:tcPr>
            <w:tcW w:w="419" w:type="dxa"/>
            <w:vAlign w:val="center"/>
          </w:tcPr>
          <w:p w14:paraId="03F2BD07" w14:textId="77777777" w:rsidR="008519B3" w:rsidRPr="00763EE3" w:rsidRDefault="008519B3" w:rsidP="00E00940">
            <w:pPr>
              <w:pStyle w:val="Style23"/>
            </w:pPr>
            <w:r>
              <w:t>1</w:t>
            </w:r>
          </w:p>
        </w:tc>
        <w:tc>
          <w:tcPr>
            <w:tcW w:w="419" w:type="dxa"/>
            <w:vAlign w:val="center"/>
          </w:tcPr>
          <w:p w14:paraId="124A59BD" w14:textId="77777777" w:rsidR="008519B3" w:rsidRPr="00763EE3" w:rsidRDefault="008519B3" w:rsidP="00E00940">
            <w:pPr>
              <w:pStyle w:val="Style23"/>
            </w:pPr>
            <w:r>
              <w:t>0</w:t>
            </w:r>
          </w:p>
        </w:tc>
      </w:tr>
      <w:tr w:rsidR="008519B3" w:rsidRPr="00763EE3" w14:paraId="395705D4" w14:textId="77777777" w:rsidTr="008519B3">
        <w:tc>
          <w:tcPr>
            <w:tcW w:w="8789" w:type="dxa"/>
            <w:gridSpan w:val="21"/>
            <w:hideMark/>
          </w:tcPr>
          <w:p w14:paraId="05AF8391" w14:textId="07000AE4" w:rsidR="008519B3" w:rsidRPr="00763EE3" w:rsidRDefault="008519B3" w:rsidP="00E00940">
            <w:pPr>
              <w:pStyle w:val="Style24"/>
              <w:rPr>
                <w:noProof/>
              </w:rPr>
            </w:pPr>
            <w:r>
              <w:t>Placebo + quimioterapia/Placebo</w:t>
            </w:r>
          </w:p>
        </w:tc>
      </w:tr>
      <w:tr w:rsidR="008519B3" w:rsidRPr="00763EE3" w14:paraId="48C556BA" w14:textId="77777777" w:rsidTr="008519B3">
        <w:tc>
          <w:tcPr>
            <w:tcW w:w="418" w:type="dxa"/>
            <w:vAlign w:val="center"/>
          </w:tcPr>
          <w:p w14:paraId="15881C84" w14:textId="4C8E3BFA" w:rsidR="008519B3" w:rsidRPr="00763EE3" w:rsidRDefault="008519B3" w:rsidP="00E00940">
            <w:pPr>
              <w:pStyle w:val="Style23"/>
            </w:pPr>
            <w:r>
              <w:t>128</w:t>
            </w:r>
          </w:p>
        </w:tc>
        <w:tc>
          <w:tcPr>
            <w:tcW w:w="419" w:type="dxa"/>
            <w:vAlign w:val="center"/>
            <w:hideMark/>
          </w:tcPr>
          <w:p w14:paraId="21BA9F30" w14:textId="77777777" w:rsidR="008519B3" w:rsidRPr="00763EE3" w:rsidRDefault="008519B3" w:rsidP="00E00940">
            <w:pPr>
              <w:pStyle w:val="Style23"/>
            </w:pPr>
            <w:r>
              <w:t>110</w:t>
            </w:r>
          </w:p>
        </w:tc>
        <w:tc>
          <w:tcPr>
            <w:tcW w:w="418" w:type="dxa"/>
            <w:vAlign w:val="center"/>
            <w:hideMark/>
          </w:tcPr>
          <w:p w14:paraId="0F79C6DD" w14:textId="77777777" w:rsidR="008519B3" w:rsidRPr="00763EE3" w:rsidRDefault="008519B3" w:rsidP="00E00940">
            <w:pPr>
              <w:pStyle w:val="Style23"/>
            </w:pPr>
            <w:r>
              <w:t>87</w:t>
            </w:r>
          </w:p>
        </w:tc>
        <w:tc>
          <w:tcPr>
            <w:tcW w:w="419" w:type="dxa"/>
            <w:vAlign w:val="center"/>
            <w:hideMark/>
          </w:tcPr>
          <w:p w14:paraId="4DCEB844" w14:textId="77777777" w:rsidR="008519B3" w:rsidRPr="00763EE3" w:rsidRDefault="008519B3" w:rsidP="00E00940">
            <w:pPr>
              <w:pStyle w:val="Style23"/>
            </w:pPr>
            <w:r>
              <w:t>68</w:t>
            </w:r>
          </w:p>
        </w:tc>
        <w:tc>
          <w:tcPr>
            <w:tcW w:w="418" w:type="dxa"/>
            <w:vAlign w:val="center"/>
            <w:hideMark/>
          </w:tcPr>
          <w:p w14:paraId="0E7FFA73" w14:textId="48C6B2C0" w:rsidR="008519B3" w:rsidRPr="00763EE3" w:rsidRDefault="008519B3" w:rsidP="00E00940">
            <w:pPr>
              <w:pStyle w:val="Style23"/>
            </w:pPr>
            <w:r>
              <w:t>57</w:t>
            </w:r>
          </w:p>
        </w:tc>
        <w:tc>
          <w:tcPr>
            <w:tcW w:w="419" w:type="dxa"/>
            <w:vAlign w:val="center"/>
            <w:hideMark/>
          </w:tcPr>
          <w:p w14:paraId="5EB7B6E9" w14:textId="77777777" w:rsidR="008519B3" w:rsidRPr="00763EE3" w:rsidRDefault="008519B3" w:rsidP="00E00940">
            <w:pPr>
              <w:pStyle w:val="Style23"/>
            </w:pPr>
            <w:r>
              <w:t>54</w:t>
            </w:r>
          </w:p>
        </w:tc>
        <w:tc>
          <w:tcPr>
            <w:tcW w:w="418" w:type="dxa"/>
            <w:vAlign w:val="center"/>
            <w:hideMark/>
          </w:tcPr>
          <w:p w14:paraId="48F0FE22" w14:textId="3ADD4237" w:rsidR="008519B3" w:rsidRPr="00763EE3" w:rsidRDefault="008519B3" w:rsidP="00E00940">
            <w:pPr>
              <w:pStyle w:val="Style23"/>
            </w:pPr>
            <w:r>
              <w:t>46</w:t>
            </w:r>
          </w:p>
        </w:tc>
        <w:tc>
          <w:tcPr>
            <w:tcW w:w="419" w:type="dxa"/>
            <w:vAlign w:val="center"/>
            <w:hideMark/>
          </w:tcPr>
          <w:p w14:paraId="605230FF" w14:textId="77777777" w:rsidR="008519B3" w:rsidRPr="00763EE3" w:rsidRDefault="008519B3" w:rsidP="00E00940">
            <w:pPr>
              <w:pStyle w:val="Style23"/>
            </w:pPr>
            <w:r>
              <w:t>44</w:t>
            </w:r>
          </w:p>
        </w:tc>
        <w:tc>
          <w:tcPr>
            <w:tcW w:w="418" w:type="dxa"/>
            <w:vAlign w:val="center"/>
            <w:hideMark/>
          </w:tcPr>
          <w:p w14:paraId="4C2E8DE3" w14:textId="3CF87324" w:rsidR="008519B3" w:rsidRPr="00763EE3" w:rsidRDefault="008519B3" w:rsidP="00E00940">
            <w:pPr>
              <w:pStyle w:val="Style23"/>
            </w:pPr>
            <w:r>
              <w:t>42</w:t>
            </w:r>
          </w:p>
        </w:tc>
        <w:tc>
          <w:tcPr>
            <w:tcW w:w="419" w:type="dxa"/>
            <w:vAlign w:val="center"/>
            <w:hideMark/>
          </w:tcPr>
          <w:p w14:paraId="310622D8" w14:textId="77777777" w:rsidR="008519B3" w:rsidRPr="00763EE3" w:rsidRDefault="008519B3" w:rsidP="00E00940">
            <w:pPr>
              <w:pStyle w:val="Style23"/>
            </w:pPr>
            <w:r>
              <w:t>42</w:t>
            </w:r>
          </w:p>
        </w:tc>
        <w:tc>
          <w:tcPr>
            <w:tcW w:w="418" w:type="dxa"/>
            <w:vAlign w:val="center"/>
            <w:hideMark/>
          </w:tcPr>
          <w:p w14:paraId="53738917" w14:textId="15333643" w:rsidR="008519B3" w:rsidRPr="00763EE3" w:rsidRDefault="008519B3" w:rsidP="00E00940">
            <w:pPr>
              <w:pStyle w:val="Style23"/>
            </w:pPr>
            <w:r>
              <w:t>40</w:t>
            </w:r>
          </w:p>
        </w:tc>
        <w:tc>
          <w:tcPr>
            <w:tcW w:w="419" w:type="dxa"/>
            <w:vAlign w:val="center"/>
            <w:hideMark/>
          </w:tcPr>
          <w:p w14:paraId="125F2248" w14:textId="74265C0B" w:rsidR="008519B3" w:rsidRPr="00763EE3" w:rsidRDefault="008519B3" w:rsidP="00E00940">
            <w:pPr>
              <w:pStyle w:val="Style23"/>
            </w:pPr>
            <w:r>
              <w:t>36</w:t>
            </w:r>
          </w:p>
        </w:tc>
        <w:tc>
          <w:tcPr>
            <w:tcW w:w="418" w:type="dxa"/>
            <w:vAlign w:val="center"/>
            <w:hideMark/>
          </w:tcPr>
          <w:p w14:paraId="66B2DF59" w14:textId="2664D90C" w:rsidR="008519B3" w:rsidRPr="00763EE3" w:rsidRDefault="008519B3" w:rsidP="00E00940">
            <w:pPr>
              <w:pStyle w:val="Style23"/>
            </w:pPr>
            <w:r>
              <w:t>23</w:t>
            </w:r>
          </w:p>
        </w:tc>
        <w:tc>
          <w:tcPr>
            <w:tcW w:w="419" w:type="dxa"/>
            <w:vAlign w:val="center"/>
            <w:hideMark/>
          </w:tcPr>
          <w:p w14:paraId="772F4633" w14:textId="7EE4DF1B" w:rsidR="008519B3" w:rsidRPr="00763EE3" w:rsidRDefault="008519B3" w:rsidP="00E00940">
            <w:pPr>
              <w:pStyle w:val="Style23"/>
            </w:pPr>
            <w:r>
              <w:t>20</w:t>
            </w:r>
          </w:p>
        </w:tc>
        <w:tc>
          <w:tcPr>
            <w:tcW w:w="418" w:type="dxa"/>
            <w:vAlign w:val="center"/>
            <w:hideMark/>
          </w:tcPr>
          <w:p w14:paraId="6BA50FCE" w14:textId="77777777" w:rsidR="008519B3" w:rsidRPr="00763EE3" w:rsidRDefault="008519B3" w:rsidP="00E00940">
            <w:pPr>
              <w:pStyle w:val="Style23"/>
            </w:pPr>
            <w:r>
              <w:t>9</w:t>
            </w:r>
          </w:p>
        </w:tc>
        <w:tc>
          <w:tcPr>
            <w:tcW w:w="419" w:type="dxa"/>
            <w:vAlign w:val="center"/>
          </w:tcPr>
          <w:p w14:paraId="365C46A6" w14:textId="77777777" w:rsidR="008519B3" w:rsidRPr="00763EE3" w:rsidRDefault="008519B3" w:rsidP="00E00940">
            <w:pPr>
              <w:pStyle w:val="Style23"/>
            </w:pPr>
            <w:r>
              <w:t>8</w:t>
            </w:r>
          </w:p>
        </w:tc>
        <w:tc>
          <w:tcPr>
            <w:tcW w:w="418" w:type="dxa"/>
            <w:vAlign w:val="center"/>
          </w:tcPr>
          <w:p w14:paraId="0D0F2F0A" w14:textId="77777777" w:rsidR="008519B3" w:rsidRPr="00763EE3" w:rsidRDefault="008519B3" w:rsidP="00E00940">
            <w:pPr>
              <w:pStyle w:val="Style23"/>
            </w:pPr>
            <w:r>
              <w:t>2</w:t>
            </w:r>
          </w:p>
        </w:tc>
        <w:tc>
          <w:tcPr>
            <w:tcW w:w="419" w:type="dxa"/>
            <w:vAlign w:val="center"/>
          </w:tcPr>
          <w:p w14:paraId="1A8C5938" w14:textId="77777777" w:rsidR="008519B3" w:rsidRPr="00763EE3" w:rsidRDefault="008519B3" w:rsidP="00E00940">
            <w:pPr>
              <w:pStyle w:val="Style23"/>
            </w:pPr>
            <w:r>
              <w:t>1</w:t>
            </w:r>
          </w:p>
        </w:tc>
        <w:tc>
          <w:tcPr>
            <w:tcW w:w="418" w:type="dxa"/>
            <w:vAlign w:val="center"/>
          </w:tcPr>
          <w:p w14:paraId="154770DE" w14:textId="77777777" w:rsidR="008519B3" w:rsidRPr="00763EE3" w:rsidRDefault="008519B3" w:rsidP="00E00940">
            <w:pPr>
              <w:pStyle w:val="Style23"/>
            </w:pPr>
            <w:r>
              <w:t>0</w:t>
            </w:r>
          </w:p>
        </w:tc>
        <w:tc>
          <w:tcPr>
            <w:tcW w:w="419" w:type="dxa"/>
            <w:vAlign w:val="center"/>
          </w:tcPr>
          <w:p w14:paraId="70C1BEFA" w14:textId="77777777" w:rsidR="008519B3" w:rsidRPr="00763EE3" w:rsidRDefault="008519B3" w:rsidP="00E00940">
            <w:pPr>
              <w:pStyle w:val="Style23"/>
            </w:pPr>
            <w:r>
              <w:t>0</w:t>
            </w:r>
          </w:p>
        </w:tc>
        <w:tc>
          <w:tcPr>
            <w:tcW w:w="419" w:type="dxa"/>
            <w:vAlign w:val="center"/>
          </w:tcPr>
          <w:p w14:paraId="53C85DDA" w14:textId="77777777" w:rsidR="008519B3" w:rsidRPr="00763EE3" w:rsidRDefault="008519B3" w:rsidP="00E00940">
            <w:pPr>
              <w:pStyle w:val="Style23"/>
            </w:pPr>
            <w:r>
              <w:t>0</w:t>
            </w:r>
          </w:p>
        </w:tc>
      </w:tr>
    </w:tbl>
    <w:p w14:paraId="5E92DD07" w14:textId="77777777" w:rsidR="00ED7A34" w:rsidRDefault="00ED7A34" w:rsidP="003A1D49">
      <w:pPr>
        <w:pStyle w:val="EMEABodyText"/>
        <w:keepNext/>
        <w:rPr>
          <w:noProof/>
          <w:lang w:val="es-ES" w:eastAsia="es-ES"/>
        </w:rPr>
      </w:pPr>
    </w:p>
    <w:tbl>
      <w:tblPr>
        <w:tblW w:w="0" w:type="auto"/>
        <w:tblInd w:w="206" w:type="dxa"/>
        <w:tblLook w:val="04A0" w:firstRow="1" w:lastRow="0" w:firstColumn="1" w:lastColumn="0" w:noHBand="0" w:noVBand="1"/>
      </w:tblPr>
      <w:tblGrid>
        <w:gridCol w:w="1047"/>
        <w:gridCol w:w="8034"/>
      </w:tblGrid>
      <w:tr w:rsidR="008519B3" w14:paraId="5AB077A9" w14:textId="77777777" w:rsidTr="00AE4D06">
        <w:tc>
          <w:tcPr>
            <w:tcW w:w="1047" w:type="dxa"/>
            <w:shd w:val="clear" w:color="auto" w:fill="auto"/>
          </w:tcPr>
          <w:p w14:paraId="5B20ED7E" w14:textId="3626C374" w:rsidR="008519B3" w:rsidRPr="00561DAC" w:rsidRDefault="003B7909" w:rsidP="00AE4D06">
            <w:pPr>
              <w:pStyle w:val="Style10"/>
              <w:keepNext/>
            </w:pPr>
            <w:r>
              <w:rPr>
                <w:rFonts w:ascii="Symbol" w:hAnsi="Symbol"/>
              </w:rPr>
              <w:t></w:t>
            </w:r>
            <w:r w:rsidR="008519B3">
              <w:rPr>
                <w:rFonts w:ascii="Wingdings 3" w:hAnsi="Wingdings 3"/>
              </w:rPr>
              <w:t></w:t>
            </w:r>
            <w:r>
              <w:rPr>
                <w:rFonts w:ascii="Symbol" w:hAnsi="Symbol"/>
              </w:rPr>
              <w:t></w:t>
            </w:r>
            <w:r>
              <w:rPr>
                <w:rFonts w:ascii="Symbol" w:hAnsi="Symbol"/>
              </w:rPr>
              <w:t></w:t>
            </w:r>
          </w:p>
        </w:tc>
        <w:tc>
          <w:tcPr>
            <w:tcW w:w="8034" w:type="dxa"/>
            <w:shd w:val="clear" w:color="auto" w:fill="auto"/>
          </w:tcPr>
          <w:p w14:paraId="1943D78A" w14:textId="3986CD67" w:rsidR="008519B3" w:rsidRPr="00561DAC" w:rsidRDefault="008519B3" w:rsidP="00E00940">
            <w:pPr>
              <w:pStyle w:val="Style10"/>
              <w:rPr>
                <w:noProof/>
              </w:rPr>
            </w:pPr>
            <w:proofErr w:type="spellStart"/>
            <w:r>
              <w:t>Nivolumab</w:t>
            </w:r>
            <w:proofErr w:type="spellEnd"/>
            <w:r>
              <w:t> + quimioterapia/</w:t>
            </w:r>
            <w:proofErr w:type="spellStart"/>
            <w:r>
              <w:t>Nivolumab</w:t>
            </w:r>
            <w:proofErr w:type="spellEnd"/>
            <w:r>
              <w:t xml:space="preserve"> (acontecimentos: 47/128), mediana e IC 95%: 46,55 (35,81; NE)</w:t>
            </w:r>
          </w:p>
        </w:tc>
      </w:tr>
      <w:tr w:rsidR="008519B3" w14:paraId="27E0DD44" w14:textId="77777777" w:rsidTr="00AE4D06">
        <w:tc>
          <w:tcPr>
            <w:tcW w:w="1047" w:type="dxa"/>
            <w:shd w:val="clear" w:color="auto" w:fill="auto"/>
          </w:tcPr>
          <w:p w14:paraId="3EEB86E1" w14:textId="5E56772C" w:rsidR="008519B3" w:rsidRPr="00561DAC" w:rsidRDefault="003B7909" w:rsidP="00AE4D06">
            <w:pPr>
              <w:pStyle w:val="Style10"/>
              <w:keepNext/>
            </w:pPr>
            <w:r>
              <w:noBreakHyphen/>
              <w:t xml:space="preserve"> </w:t>
            </w:r>
            <w:r>
              <w:noBreakHyphen/>
              <w:t xml:space="preserve"> </w:t>
            </w:r>
            <w:r>
              <w:noBreakHyphen/>
            </w:r>
            <w:r w:rsidR="008519B3">
              <w:rPr>
                <w:rFonts w:ascii="Wingdings" w:hAnsi="Wingdings"/>
              </w:rPr>
              <w:t></w:t>
            </w:r>
            <w:r>
              <w:noBreakHyphen/>
              <w:t xml:space="preserve"> </w:t>
            </w:r>
            <w:r>
              <w:noBreakHyphen/>
              <w:t xml:space="preserve"> </w:t>
            </w:r>
            <w:r>
              <w:noBreakHyphen/>
            </w:r>
          </w:p>
        </w:tc>
        <w:tc>
          <w:tcPr>
            <w:tcW w:w="8034" w:type="dxa"/>
            <w:shd w:val="clear" w:color="auto" w:fill="auto"/>
          </w:tcPr>
          <w:p w14:paraId="6CA24292" w14:textId="1254C8A0" w:rsidR="008519B3" w:rsidRPr="00561DAC" w:rsidRDefault="008519B3" w:rsidP="00E00940">
            <w:pPr>
              <w:pStyle w:val="Style10"/>
              <w:rPr>
                <w:noProof/>
              </w:rPr>
            </w:pPr>
            <w:r>
              <w:t>Placebo + quimioterapia/placebo (acontecimentos: 70/128), mediana e IC 95%: 15,08 (9,33; 31,41)</w:t>
            </w:r>
          </w:p>
        </w:tc>
      </w:tr>
    </w:tbl>
    <w:p w14:paraId="22FE214D" w14:textId="179C6721" w:rsidR="003A1D49" w:rsidRPr="0069435C" w:rsidRDefault="003A1D49" w:rsidP="00E00940">
      <w:pPr>
        <w:pStyle w:val="Style25"/>
      </w:pPr>
      <w:r>
        <w:t xml:space="preserve">Com base nos dados </w:t>
      </w:r>
      <w:r>
        <w:rPr>
          <w:i/>
          <w:iCs/>
        </w:rPr>
        <w:t>cut</w:t>
      </w:r>
      <w:r>
        <w:rPr>
          <w:i/>
          <w:iCs/>
        </w:rPr>
        <w:noBreakHyphen/>
      </w:r>
      <w:proofErr w:type="spellStart"/>
      <w:r>
        <w:rPr>
          <w:i/>
          <w:iCs/>
        </w:rPr>
        <w:t>off</w:t>
      </w:r>
      <w:proofErr w:type="spellEnd"/>
      <w:r>
        <w:t>: 11</w:t>
      </w:r>
      <w:r>
        <w:noBreakHyphen/>
        <w:t>nov</w:t>
      </w:r>
      <w:r>
        <w:noBreakHyphen/>
        <w:t>2024, seguimento mínimo de 31,3 meses</w:t>
      </w:r>
    </w:p>
    <w:p w14:paraId="4D944FDF" w14:textId="77777777" w:rsidR="00DA73DA" w:rsidRPr="00BA7F7C" w:rsidRDefault="00DA73DA" w:rsidP="00DA73DA">
      <w:pPr>
        <w:pStyle w:val="BMSBodyText"/>
        <w:spacing w:after="0" w:line="240" w:lineRule="auto"/>
        <w:jc w:val="left"/>
        <w:rPr>
          <w:sz w:val="22"/>
          <w:szCs w:val="22"/>
        </w:rPr>
      </w:pPr>
    </w:p>
    <w:p w14:paraId="58926E7E" w14:textId="77777777" w:rsidR="00DA73DA" w:rsidRPr="00072CD9" w:rsidRDefault="00DA73DA" w:rsidP="00072CD9">
      <w:r>
        <w:t>No momento da análise EFS atualizada, foi realizada uma análise interina para a OS (seguimento mínimo de 31,3 meses). A HR exploratória e descritiva para a OS em doentes com expressão tumoral de PD</w:t>
      </w:r>
      <w:r>
        <w:noBreakHyphen/>
        <w:t xml:space="preserve">L1 ≥ 1% foi de 0,61 (IC 95%: 0,39; 0,97) para o braço de </w:t>
      </w:r>
      <w:proofErr w:type="spellStart"/>
      <w:r>
        <w:t>nivolumab</w:t>
      </w:r>
      <w:proofErr w:type="spellEnd"/>
      <w:r>
        <w:t xml:space="preserve"> em associação com quimioterapia/</w:t>
      </w:r>
      <w:proofErr w:type="spellStart"/>
      <w:r>
        <w:t>nivolumab</w:t>
      </w:r>
      <w:proofErr w:type="spellEnd"/>
      <w:r>
        <w:t xml:space="preserve"> vs. o braço de placebo com quimioterapia/placebo. As curvas de </w:t>
      </w:r>
      <w:proofErr w:type="spellStart"/>
      <w:r>
        <w:t>Kaplan</w:t>
      </w:r>
      <w:r>
        <w:noBreakHyphen/>
        <w:t>Meier</w:t>
      </w:r>
      <w:proofErr w:type="spellEnd"/>
      <w:r>
        <w:t xml:space="preserve"> para a OS para o subgrupo de doentes com expressão tumoral de PD</w:t>
      </w:r>
      <w:r>
        <w:noBreakHyphen/>
        <w:t>L1 ≥ 1% são apresentadas na Figura 14.</w:t>
      </w:r>
    </w:p>
    <w:p w14:paraId="31DE6B5D" w14:textId="77777777" w:rsidR="00DA73DA" w:rsidRPr="00BA7F7C" w:rsidRDefault="00DA73DA" w:rsidP="00DA73DA">
      <w:pPr>
        <w:pStyle w:val="BMSBodyText"/>
        <w:spacing w:after="0" w:line="240" w:lineRule="auto"/>
        <w:jc w:val="left"/>
        <w:rPr>
          <w:sz w:val="22"/>
          <w:szCs w:val="22"/>
        </w:rPr>
      </w:pPr>
    </w:p>
    <w:p w14:paraId="04A5C2DA" w14:textId="0FF8DDD0" w:rsidR="00DA73DA" w:rsidRPr="00DA73DA" w:rsidRDefault="00DA73DA" w:rsidP="00DA73DA">
      <w:pPr>
        <w:pStyle w:val="BMSBodyText"/>
        <w:spacing w:line="240" w:lineRule="auto"/>
        <w:ind w:left="1418" w:hanging="1418"/>
        <w:jc w:val="left"/>
        <w:rPr>
          <w:b/>
          <w:bCs/>
        </w:rPr>
      </w:pPr>
      <w:r>
        <w:rPr>
          <w:b/>
          <w:sz w:val="22"/>
        </w:rPr>
        <w:t>Figura 14:</w:t>
      </w:r>
      <w:r>
        <w:rPr>
          <w:b/>
          <w:sz w:val="22"/>
        </w:rPr>
        <w:tab/>
        <w:t xml:space="preserve">Curvas de </w:t>
      </w:r>
      <w:proofErr w:type="spellStart"/>
      <w:r>
        <w:rPr>
          <w:b/>
          <w:sz w:val="22"/>
        </w:rPr>
        <w:t>Kaplan</w:t>
      </w:r>
      <w:r>
        <w:rPr>
          <w:b/>
          <w:sz w:val="22"/>
        </w:rPr>
        <w:noBreakHyphen/>
        <w:t>Meier</w:t>
      </w:r>
      <w:proofErr w:type="spellEnd"/>
      <w:r>
        <w:rPr>
          <w:b/>
          <w:sz w:val="22"/>
        </w:rPr>
        <w:t xml:space="preserve"> da OS em doentes com PD</w:t>
      </w:r>
      <w:r>
        <w:rPr>
          <w:b/>
          <w:sz w:val="22"/>
        </w:rPr>
        <w:noBreakHyphen/>
        <w:t>L1 tumoral ≥ 1% (CA20977T)</w:t>
      </w:r>
    </w:p>
    <w:p w14:paraId="6630C7F6" w14:textId="1019B9EE" w:rsidR="00DA73DA" w:rsidRPr="00F3533B" w:rsidRDefault="006B77CB" w:rsidP="00DA73DA">
      <w:pPr>
        <w:pStyle w:val="BMSBodyText"/>
        <w:spacing w:line="240" w:lineRule="auto"/>
        <w:jc w:val="left"/>
        <w:rPr>
          <w:b/>
          <w:bCs/>
          <w:sz w:val="22"/>
          <w:szCs w:val="22"/>
        </w:rPr>
      </w:pPr>
      <w:r>
        <w:rPr>
          <w:noProof/>
        </w:rPr>
        <w:pict w14:anchorId="61C487FB">
          <v:shape id="Text Box 82" o:spid="_x0000_s2102" type="#_x0000_t202" style="position:absolute;margin-left:-25.85pt;margin-top:2.35pt;width:27.85pt;height:221.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" filled="f" stroked="f">
            <v:textbox style="layout-flow:vertical;mso-layout-flow-alt:bottom-to-top" inset="0,0,0,0">
              <w:txbxContent>
                <w:p w14:paraId="025AAD6F" w14:textId="77777777" w:rsidR="00AE4D06" w:rsidRPr="00D658D5" w:rsidRDefault="00AE4D06" w:rsidP="00DA73DA">
                  <w:pPr>
                    <w:jc w:val="center"/>
                  </w:pPr>
                  <w:r>
                    <w:t>Probabilidade de sobrevivência global</w:t>
                  </w:r>
                </w:p>
              </w:txbxContent>
            </v:textbox>
          </v:shape>
        </w:pict>
      </w:r>
      <w:r>
        <w:rPr>
          <w:b/>
          <w:noProof/>
          <w:sz w:val="22"/>
        </w:rPr>
        <w:pict w14:anchorId="6F8F5E89">
          <v:shape id="_x0000_i1043" type="#_x0000_t75" style="width:453.95pt;height:248.25pt;visibility:visible;mso-wrap-style:square">
            <v:imagedata r:id="rId33" o:title=""/>
          </v:shape>
        </w:pict>
      </w:r>
    </w:p>
    <w:p w14:paraId="78740CFE" w14:textId="77777777" w:rsidR="00DA73DA" w:rsidRPr="00F3533B" w:rsidRDefault="00DA73DA" w:rsidP="00DA73DA">
      <w:pPr>
        <w:jc w:val="center"/>
        <w:rPr>
          <w:iCs/>
        </w:rPr>
      </w:pPr>
      <w:r>
        <w:t>Sobrevivência global (meses)</w:t>
      </w:r>
    </w:p>
    <w:p w14:paraId="17236A4E" w14:textId="77777777" w:rsidR="00DA73DA" w:rsidRPr="00F3533B" w:rsidRDefault="00DA73DA" w:rsidP="00F95EFB">
      <w:pPr>
        <w:pStyle w:val="Style26"/>
      </w:pPr>
      <w:r>
        <w:t>Número de indivíduos em risco</w:t>
      </w:r>
    </w:p>
    <w:tbl>
      <w:tblPr>
        <w:tblW w:w="8972" w:type="dxa"/>
        <w:tblInd w:w="28" w:type="dxa"/>
        <w:tblLayout w:type="fixed"/>
        <w:tblCellMar>
          <w:left w:w="28" w:type="dxa"/>
          <w:right w:w="28" w:type="dxa"/>
        </w:tblCellMar>
        <w:tblLook w:val="04A0" w:firstRow="1" w:lastRow="0" w:firstColumn="1" w:lastColumn="0" w:noHBand="0" w:noVBand="1"/>
      </w:tblPr>
      <w:tblGrid>
        <w:gridCol w:w="426"/>
        <w:gridCol w:w="426"/>
        <w:gridCol w:w="426"/>
        <w:gridCol w:w="427"/>
        <w:gridCol w:w="428"/>
        <w:gridCol w:w="427"/>
        <w:gridCol w:w="427"/>
        <w:gridCol w:w="427"/>
        <w:gridCol w:w="428"/>
        <w:gridCol w:w="427"/>
        <w:gridCol w:w="427"/>
        <w:gridCol w:w="427"/>
        <w:gridCol w:w="428"/>
        <w:gridCol w:w="427"/>
        <w:gridCol w:w="427"/>
        <w:gridCol w:w="427"/>
        <w:gridCol w:w="428"/>
        <w:gridCol w:w="427"/>
        <w:gridCol w:w="427"/>
        <w:gridCol w:w="427"/>
        <w:gridCol w:w="431"/>
      </w:tblGrid>
      <w:tr w:rsidR="00DA73DA" w:rsidRPr="006B1FAE" w14:paraId="2F65F897" w14:textId="77777777" w:rsidTr="00AE4D06">
        <w:tc>
          <w:tcPr>
            <w:tcW w:w="8972" w:type="dxa"/>
            <w:gridSpan w:val="21"/>
            <w:hideMark/>
          </w:tcPr>
          <w:p w14:paraId="3CB2B8BD" w14:textId="620864D6" w:rsidR="00DA73DA" w:rsidRPr="00F3533B" w:rsidRDefault="00DA73DA" w:rsidP="00F95EFB">
            <w:pPr>
              <w:pStyle w:val="Style27"/>
            </w:pPr>
            <w:proofErr w:type="spellStart"/>
            <w:r>
              <w:t>Nivolumab</w:t>
            </w:r>
            <w:proofErr w:type="spellEnd"/>
            <w:r>
              <w:t> + quimioterapia/</w:t>
            </w:r>
            <w:proofErr w:type="spellStart"/>
            <w:r>
              <w:t>Nivolumab</w:t>
            </w:r>
            <w:proofErr w:type="spellEnd"/>
          </w:p>
        </w:tc>
      </w:tr>
      <w:tr w:rsidR="00DA73DA" w:rsidRPr="006B1FAE" w14:paraId="7B33D703" w14:textId="77777777" w:rsidTr="00DA73DA">
        <w:tc>
          <w:tcPr>
            <w:tcW w:w="426" w:type="dxa"/>
            <w:vAlign w:val="center"/>
          </w:tcPr>
          <w:p w14:paraId="3DBC9CF9" w14:textId="6DD30FE4" w:rsidR="00DA73DA" w:rsidRPr="00F3533B" w:rsidRDefault="00DA73DA" w:rsidP="00F95EFB">
            <w:pPr>
              <w:pStyle w:val="Style28"/>
            </w:pPr>
            <w:r>
              <w:t>128</w:t>
            </w:r>
          </w:p>
        </w:tc>
        <w:tc>
          <w:tcPr>
            <w:tcW w:w="426" w:type="dxa"/>
            <w:vAlign w:val="center"/>
          </w:tcPr>
          <w:p w14:paraId="07DECB36" w14:textId="77777777" w:rsidR="00DA73DA" w:rsidRPr="00F3533B" w:rsidRDefault="00DA73DA" w:rsidP="00F95EFB">
            <w:pPr>
              <w:pStyle w:val="Style28"/>
            </w:pPr>
            <w:r>
              <w:t>123</w:t>
            </w:r>
          </w:p>
        </w:tc>
        <w:tc>
          <w:tcPr>
            <w:tcW w:w="426" w:type="dxa"/>
            <w:vAlign w:val="center"/>
          </w:tcPr>
          <w:p w14:paraId="0926866D" w14:textId="77777777" w:rsidR="00DA73DA" w:rsidRPr="00F3533B" w:rsidRDefault="00DA73DA" w:rsidP="00F95EFB">
            <w:pPr>
              <w:pStyle w:val="Style28"/>
            </w:pPr>
            <w:r>
              <w:t>114</w:t>
            </w:r>
          </w:p>
        </w:tc>
        <w:tc>
          <w:tcPr>
            <w:tcW w:w="427" w:type="dxa"/>
            <w:vAlign w:val="center"/>
          </w:tcPr>
          <w:p w14:paraId="25FFB2BB" w14:textId="77777777" w:rsidR="00DA73DA" w:rsidRPr="00F3533B" w:rsidRDefault="00DA73DA" w:rsidP="00F95EFB">
            <w:pPr>
              <w:pStyle w:val="Style28"/>
            </w:pPr>
            <w:r>
              <w:t>108</w:t>
            </w:r>
          </w:p>
        </w:tc>
        <w:tc>
          <w:tcPr>
            <w:tcW w:w="428" w:type="dxa"/>
            <w:vAlign w:val="center"/>
          </w:tcPr>
          <w:p w14:paraId="5D786D13" w14:textId="551585FA" w:rsidR="00DA73DA" w:rsidRPr="00F3533B" w:rsidRDefault="00DA73DA" w:rsidP="00F95EFB">
            <w:pPr>
              <w:pStyle w:val="Style28"/>
            </w:pPr>
            <w:r>
              <w:t>103</w:t>
            </w:r>
          </w:p>
        </w:tc>
        <w:tc>
          <w:tcPr>
            <w:tcW w:w="427" w:type="dxa"/>
            <w:vAlign w:val="center"/>
          </w:tcPr>
          <w:p w14:paraId="6FFD5421" w14:textId="77777777" w:rsidR="00DA73DA" w:rsidRPr="00F3533B" w:rsidRDefault="00DA73DA" w:rsidP="00F95EFB">
            <w:pPr>
              <w:pStyle w:val="Style28"/>
            </w:pPr>
            <w:r>
              <w:t>99</w:t>
            </w:r>
          </w:p>
        </w:tc>
        <w:tc>
          <w:tcPr>
            <w:tcW w:w="427" w:type="dxa"/>
            <w:vAlign w:val="center"/>
          </w:tcPr>
          <w:p w14:paraId="64917B35" w14:textId="38E4EC2F" w:rsidR="00DA73DA" w:rsidRPr="00F3533B" w:rsidRDefault="00DA73DA" w:rsidP="00F95EFB">
            <w:pPr>
              <w:pStyle w:val="Style28"/>
            </w:pPr>
            <w:r>
              <w:t>96</w:t>
            </w:r>
          </w:p>
        </w:tc>
        <w:tc>
          <w:tcPr>
            <w:tcW w:w="427" w:type="dxa"/>
            <w:vAlign w:val="center"/>
          </w:tcPr>
          <w:p w14:paraId="3C309EF5" w14:textId="77777777" w:rsidR="00DA73DA" w:rsidRPr="00F3533B" w:rsidRDefault="00DA73DA" w:rsidP="00F95EFB">
            <w:pPr>
              <w:pStyle w:val="Style28"/>
            </w:pPr>
            <w:r>
              <w:t>94</w:t>
            </w:r>
          </w:p>
        </w:tc>
        <w:tc>
          <w:tcPr>
            <w:tcW w:w="428" w:type="dxa"/>
            <w:vAlign w:val="center"/>
          </w:tcPr>
          <w:p w14:paraId="304EFCC3" w14:textId="632C81FE" w:rsidR="00DA73DA" w:rsidRPr="00F3533B" w:rsidRDefault="00DA73DA" w:rsidP="00F95EFB">
            <w:pPr>
              <w:pStyle w:val="Style28"/>
            </w:pPr>
            <w:r>
              <w:t>92</w:t>
            </w:r>
          </w:p>
        </w:tc>
        <w:tc>
          <w:tcPr>
            <w:tcW w:w="427" w:type="dxa"/>
            <w:vAlign w:val="center"/>
          </w:tcPr>
          <w:p w14:paraId="6143A3EC" w14:textId="77777777" w:rsidR="00DA73DA" w:rsidRPr="00F3533B" w:rsidRDefault="00DA73DA" w:rsidP="00F95EFB">
            <w:pPr>
              <w:pStyle w:val="Style28"/>
            </w:pPr>
            <w:r>
              <w:t>90</w:t>
            </w:r>
          </w:p>
        </w:tc>
        <w:tc>
          <w:tcPr>
            <w:tcW w:w="427" w:type="dxa"/>
            <w:vAlign w:val="center"/>
          </w:tcPr>
          <w:p w14:paraId="7AF481D4" w14:textId="23FC480F" w:rsidR="00DA73DA" w:rsidRPr="00F3533B" w:rsidRDefault="00DA73DA" w:rsidP="00F95EFB">
            <w:pPr>
              <w:pStyle w:val="Style28"/>
            </w:pPr>
            <w:r>
              <w:t>90</w:t>
            </w:r>
          </w:p>
        </w:tc>
        <w:tc>
          <w:tcPr>
            <w:tcW w:w="427" w:type="dxa"/>
            <w:vAlign w:val="center"/>
          </w:tcPr>
          <w:p w14:paraId="11258DD7" w14:textId="20651C33" w:rsidR="00DA73DA" w:rsidRPr="00F3533B" w:rsidRDefault="00DA73DA" w:rsidP="00F95EFB">
            <w:pPr>
              <w:pStyle w:val="Style28"/>
            </w:pPr>
            <w:r>
              <w:t>80</w:t>
            </w:r>
          </w:p>
        </w:tc>
        <w:tc>
          <w:tcPr>
            <w:tcW w:w="428" w:type="dxa"/>
            <w:vAlign w:val="center"/>
          </w:tcPr>
          <w:p w14:paraId="68BF3344" w14:textId="7A983DAC" w:rsidR="00DA73DA" w:rsidRPr="00F3533B" w:rsidRDefault="00DA73DA" w:rsidP="00F95EFB">
            <w:pPr>
              <w:pStyle w:val="Style28"/>
            </w:pPr>
            <w:r>
              <w:t>67</w:t>
            </w:r>
          </w:p>
        </w:tc>
        <w:tc>
          <w:tcPr>
            <w:tcW w:w="427" w:type="dxa"/>
            <w:vAlign w:val="center"/>
          </w:tcPr>
          <w:p w14:paraId="0A1EA075" w14:textId="3D82F289" w:rsidR="00DA73DA" w:rsidRPr="00F3533B" w:rsidRDefault="00DA73DA" w:rsidP="00F95EFB">
            <w:pPr>
              <w:pStyle w:val="Style28"/>
            </w:pPr>
            <w:r>
              <w:t>55</w:t>
            </w:r>
          </w:p>
        </w:tc>
        <w:tc>
          <w:tcPr>
            <w:tcW w:w="427" w:type="dxa"/>
            <w:vAlign w:val="center"/>
          </w:tcPr>
          <w:p w14:paraId="53FE596E" w14:textId="77777777" w:rsidR="00DA73DA" w:rsidRPr="00F3533B" w:rsidRDefault="00DA73DA" w:rsidP="00F95EFB">
            <w:pPr>
              <w:pStyle w:val="Style28"/>
            </w:pPr>
            <w:r>
              <w:t>42</w:t>
            </w:r>
          </w:p>
        </w:tc>
        <w:tc>
          <w:tcPr>
            <w:tcW w:w="427" w:type="dxa"/>
            <w:vAlign w:val="center"/>
          </w:tcPr>
          <w:p w14:paraId="5FB9C240" w14:textId="77777777" w:rsidR="00DA73DA" w:rsidRPr="00F3533B" w:rsidRDefault="00DA73DA" w:rsidP="00F95EFB">
            <w:pPr>
              <w:pStyle w:val="Style28"/>
            </w:pPr>
            <w:r>
              <w:t>26</w:t>
            </w:r>
          </w:p>
        </w:tc>
        <w:tc>
          <w:tcPr>
            <w:tcW w:w="428" w:type="dxa"/>
            <w:vAlign w:val="center"/>
          </w:tcPr>
          <w:p w14:paraId="745E03AA" w14:textId="77777777" w:rsidR="00DA73DA" w:rsidRPr="00F3533B" w:rsidRDefault="00DA73DA" w:rsidP="00F95EFB">
            <w:pPr>
              <w:pStyle w:val="Style28"/>
            </w:pPr>
            <w:r>
              <w:t>15</w:t>
            </w:r>
          </w:p>
        </w:tc>
        <w:tc>
          <w:tcPr>
            <w:tcW w:w="427" w:type="dxa"/>
            <w:vAlign w:val="center"/>
          </w:tcPr>
          <w:p w14:paraId="55BF789C" w14:textId="77777777" w:rsidR="00DA73DA" w:rsidRPr="00F3533B" w:rsidRDefault="00DA73DA" w:rsidP="00F95EFB">
            <w:pPr>
              <w:pStyle w:val="Style28"/>
            </w:pPr>
            <w:r>
              <w:t>4</w:t>
            </w:r>
          </w:p>
        </w:tc>
        <w:tc>
          <w:tcPr>
            <w:tcW w:w="427" w:type="dxa"/>
            <w:vAlign w:val="center"/>
          </w:tcPr>
          <w:p w14:paraId="2D82C939" w14:textId="77777777" w:rsidR="00DA73DA" w:rsidRPr="00F3533B" w:rsidRDefault="00DA73DA" w:rsidP="00F95EFB">
            <w:pPr>
              <w:pStyle w:val="Style28"/>
            </w:pPr>
            <w:r>
              <w:t>2</w:t>
            </w:r>
          </w:p>
        </w:tc>
        <w:tc>
          <w:tcPr>
            <w:tcW w:w="427" w:type="dxa"/>
            <w:vAlign w:val="center"/>
          </w:tcPr>
          <w:p w14:paraId="0D6E4D4D" w14:textId="77777777" w:rsidR="00DA73DA" w:rsidRPr="00F3533B" w:rsidRDefault="00DA73DA" w:rsidP="00F95EFB">
            <w:pPr>
              <w:pStyle w:val="Style28"/>
            </w:pPr>
            <w:r>
              <w:t>1</w:t>
            </w:r>
          </w:p>
        </w:tc>
        <w:tc>
          <w:tcPr>
            <w:tcW w:w="431" w:type="dxa"/>
            <w:vAlign w:val="center"/>
          </w:tcPr>
          <w:p w14:paraId="5B984249" w14:textId="77777777" w:rsidR="00DA73DA" w:rsidRPr="00F3533B" w:rsidRDefault="00DA73DA" w:rsidP="00F95EFB">
            <w:pPr>
              <w:pStyle w:val="Style28"/>
            </w:pPr>
            <w:r>
              <w:t>0</w:t>
            </w:r>
          </w:p>
        </w:tc>
      </w:tr>
      <w:tr w:rsidR="00DA73DA" w:rsidRPr="006B1FAE" w14:paraId="0350CF39" w14:textId="77777777" w:rsidTr="00AE4D06">
        <w:tc>
          <w:tcPr>
            <w:tcW w:w="8972" w:type="dxa"/>
            <w:gridSpan w:val="21"/>
            <w:hideMark/>
          </w:tcPr>
          <w:p w14:paraId="1AF9FC4D" w14:textId="201870A8" w:rsidR="00DA73DA" w:rsidRPr="00F3533B" w:rsidRDefault="00DA73DA" w:rsidP="00F95EFB">
            <w:pPr>
              <w:pStyle w:val="Style27"/>
              <w:rPr>
                <w:noProof/>
              </w:rPr>
            </w:pPr>
            <w:r>
              <w:t>Placebo + quimioterapia/Placebo</w:t>
            </w:r>
          </w:p>
        </w:tc>
      </w:tr>
      <w:tr w:rsidR="00DA73DA" w:rsidRPr="006B1FAE" w14:paraId="01B5FA13" w14:textId="77777777" w:rsidTr="00DA73DA">
        <w:tc>
          <w:tcPr>
            <w:tcW w:w="427" w:type="dxa"/>
            <w:vAlign w:val="center"/>
          </w:tcPr>
          <w:p w14:paraId="4BF778C0" w14:textId="2BB2B83A" w:rsidR="00DA73DA" w:rsidRPr="00F3533B" w:rsidRDefault="00DA73DA" w:rsidP="00F95EFB">
            <w:pPr>
              <w:pStyle w:val="Style28"/>
            </w:pPr>
            <w:r>
              <w:t>128</w:t>
            </w:r>
          </w:p>
        </w:tc>
        <w:tc>
          <w:tcPr>
            <w:tcW w:w="427" w:type="dxa"/>
            <w:vAlign w:val="center"/>
            <w:hideMark/>
          </w:tcPr>
          <w:p w14:paraId="6FE03976" w14:textId="77777777" w:rsidR="00DA73DA" w:rsidRPr="00F3533B" w:rsidRDefault="00DA73DA" w:rsidP="00F95EFB">
            <w:pPr>
              <w:pStyle w:val="Style28"/>
            </w:pPr>
            <w:r>
              <w:t>126</w:t>
            </w:r>
          </w:p>
        </w:tc>
        <w:tc>
          <w:tcPr>
            <w:tcW w:w="427" w:type="dxa"/>
            <w:vAlign w:val="center"/>
            <w:hideMark/>
          </w:tcPr>
          <w:p w14:paraId="08094A4C" w14:textId="77777777" w:rsidR="00DA73DA" w:rsidRPr="00F3533B" w:rsidRDefault="00DA73DA" w:rsidP="00F95EFB">
            <w:pPr>
              <w:pStyle w:val="Style28"/>
            </w:pPr>
            <w:r>
              <w:t>116</w:t>
            </w:r>
          </w:p>
        </w:tc>
        <w:tc>
          <w:tcPr>
            <w:tcW w:w="427" w:type="dxa"/>
            <w:vAlign w:val="center"/>
            <w:hideMark/>
          </w:tcPr>
          <w:p w14:paraId="677404C6" w14:textId="77777777" w:rsidR="00DA73DA" w:rsidRPr="00F3533B" w:rsidRDefault="00DA73DA" w:rsidP="00F95EFB">
            <w:pPr>
              <w:pStyle w:val="Style28"/>
            </w:pPr>
            <w:r>
              <w:t>106</w:t>
            </w:r>
          </w:p>
        </w:tc>
        <w:tc>
          <w:tcPr>
            <w:tcW w:w="428" w:type="dxa"/>
            <w:vAlign w:val="center"/>
            <w:hideMark/>
          </w:tcPr>
          <w:p w14:paraId="68E7FE7D" w14:textId="35C1B43E" w:rsidR="00DA73DA" w:rsidRPr="00F3533B" w:rsidRDefault="00DA73DA" w:rsidP="00F95EFB">
            <w:pPr>
              <w:pStyle w:val="Style28"/>
            </w:pPr>
            <w:r>
              <w:t>101</w:t>
            </w:r>
          </w:p>
        </w:tc>
        <w:tc>
          <w:tcPr>
            <w:tcW w:w="427" w:type="dxa"/>
            <w:vAlign w:val="center"/>
            <w:hideMark/>
          </w:tcPr>
          <w:p w14:paraId="271AE418" w14:textId="77777777" w:rsidR="00DA73DA" w:rsidRPr="00F3533B" w:rsidRDefault="00DA73DA" w:rsidP="00F95EFB">
            <w:pPr>
              <w:pStyle w:val="Style28"/>
            </w:pPr>
            <w:r>
              <w:t>96</w:t>
            </w:r>
          </w:p>
        </w:tc>
        <w:tc>
          <w:tcPr>
            <w:tcW w:w="427" w:type="dxa"/>
            <w:vAlign w:val="center"/>
            <w:hideMark/>
          </w:tcPr>
          <w:p w14:paraId="4DAD28A9" w14:textId="057A1E31" w:rsidR="00DA73DA" w:rsidRPr="00F3533B" w:rsidRDefault="00DA73DA" w:rsidP="00F95EFB">
            <w:pPr>
              <w:pStyle w:val="Style28"/>
            </w:pPr>
            <w:r>
              <w:t>88</w:t>
            </w:r>
          </w:p>
        </w:tc>
        <w:tc>
          <w:tcPr>
            <w:tcW w:w="427" w:type="dxa"/>
            <w:vAlign w:val="center"/>
            <w:hideMark/>
          </w:tcPr>
          <w:p w14:paraId="06FDC13A" w14:textId="77777777" w:rsidR="00DA73DA" w:rsidRPr="00F3533B" w:rsidRDefault="00DA73DA" w:rsidP="00F95EFB">
            <w:pPr>
              <w:pStyle w:val="Style28"/>
            </w:pPr>
            <w:r>
              <w:t>86</w:t>
            </w:r>
          </w:p>
        </w:tc>
        <w:tc>
          <w:tcPr>
            <w:tcW w:w="428" w:type="dxa"/>
            <w:vAlign w:val="center"/>
            <w:hideMark/>
          </w:tcPr>
          <w:p w14:paraId="4FEA7BC7" w14:textId="3D83D473" w:rsidR="00DA73DA" w:rsidRPr="00F3533B" w:rsidRDefault="00DA73DA" w:rsidP="00F95EFB">
            <w:pPr>
              <w:pStyle w:val="Style28"/>
            </w:pPr>
            <w:r>
              <w:t>77</w:t>
            </w:r>
          </w:p>
        </w:tc>
        <w:tc>
          <w:tcPr>
            <w:tcW w:w="427" w:type="dxa"/>
            <w:vAlign w:val="center"/>
            <w:hideMark/>
          </w:tcPr>
          <w:p w14:paraId="719B537D" w14:textId="77777777" w:rsidR="00DA73DA" w:rsidRPr="00F3533B" w:rsidRDefault="00DA73DA" w:rsidP="00F95EFB">
            <w:pPr>
              <w:pStyle w:val="Style28"/>
            </w:pPr>
            <w:r>
              <w:t>77</w:t>
            </w:r>
          </w:p>
        </w:tc>
        <w:tc>
          <w:tcPr>
            <w:tcW w:w="427" w:type="dxa"/>
            <w:vAlign w:val="center"/>
            <w:hideMark/>
          </w:tcPr>
          <w:p w14:paraId="6EDEC636" w14:textId="41458B42" w:rsidR="00DA73DA" w:rsidRPr="00F3533B" w:rsidRDefault="00DA73DA" w:rsidP="00F95EFB">
            <w:pPr>
              <w:pStyle w:val="Style28"/>
            </w:pPr>
            <w:r>
              <w:t>73</w:t>
            </w:r>
          </w:p>
        </w:tc>
        <w:tc>
          <w:tcPr>
            <w:tcW w:w="427" w:type="dxa"/>
            <w:vAlign w:val="center"/>
            <w:hideMark/>
          </w:tcPr>
          <w:p w14:paraId="736703B8" w14:textId="61F7A592" w:rsidR="00DA73DA" w:rsidRPr="00F3533B" w:rsidRDefault="00DA73DA" w:rsidP="00F95EFB">
            <w:pPr>
              <w:pStyle w:val="Style28"/>
            </w:pPr>
            <w:r>
              <w:t>65</w:t>
            </w:r>
          </w:p>
        </w:tc>
        <w:tc>
          <w:tcPr>
            <w:tcW w:w="428" w:type="dxa"/>
            <w:vAlign w:val="center"/>
            <w:hideMark/>
          </w:tcPr>
          <w:p w14:paraId="52069EA8" w14:textId="7497B218" w:rsidR="00DA73DA" w:rsidRPr="00F3533B" w:rsidRDefault="00DA73DA" w:rsidP="00F95EFB">
            <w:pPr>
              <w:pStyle w:val="Style28"/>
            </w:pPr>
            <w:r>
              <w:t>54</w:t>
            </w:r>
          </w:p>
        </w:tc>
        <w:tc>
          <w:tcPr>
            <w:tcW w:w="427" w:type="dxa"/>
            <w:vAlign w:val="center"/>
            <w:hideMark/>
          </w:tcPr>
          <w:p w14:paraId="630173C3" w14:textId="639F3FC5" w:rsidR="00DA73DA" w:rsidRPr="00F3533B" w:rsidRDefault="00DA73DA" w:rsidP="00F95EFB">
            <w:pPr>
              <w:pStyle w:val="Style28"/>
            </w:pPr>
            <w:r>
              <w:t>36</w:t>
            </w:r>
          </w:p>
        </w:tc>
        <w:tc>
          <w:tcPr>
            <w:tcW w:w="427" w:type="dxa"/>
            <w:vAlign w:val="center"/>
            <w:hideMark/>
          </w:tcPr>
          <w:p w14:paraId="49C2ECC9" w14:textId="77777777" w:rsidR="00DA73DA" w:rsidRPr="00F3533B" w:rsidRDefault="00DA73DA" w:rsidP="00F95EFB">
            <w:pPr>
              <w:pStyle w:val="Style28"/>
            </w:pPr>
            <w:r>
              <w:t>25</w:t>
            </w:r>
          </w:p>
        </w:tc>
        <w:tc>
          <w:tcPr>
            <w:tcW w:w="427" w:type="dxa"/>
            <w:vAlign w:val="center"/>
          </w:tcPr>
          <w:p w14:paraId="5602B8E7" w14:textId="77777777" w:rsidR="00DA73DA" w:rsidRPr="00F3533B" w:rsidRDefault="00DA73DA" w:rsidP="00F95EFB">
            <w:pPr>
              <w:pStyle w:val="Style28"/>
            </w:pPr>
            <w:r>
              <w:t>17</w:t>
            </w:r>
          </w:p>
        </w:tc>
        <w:tc>
          <w:tcPr>
            <w:tcW w:w="428" w:type="dxa"/>
            <w:vAlign w:val="center"/>
          </w:tcPr>
          <w:p w14:paraId="417C669C" w14:textId="77777777" w:rsidR="00DA73DA" w:rsidRPr="00F3533B" w:rsidRDefault="00DA73DA" w:rsidP="00F95EFB">
            <w:pPr>
              <w:pStyle w:val="Style28"/>
            </w:pPr>
            <w:r>
              <w:t>10</w:t>
            </w:r>
          </w:p>
        </w:tc>
        <w:tc>
          <w:tcPr>
            <w:tcW w:w="427" w:type="dxa"/>
            <w:vAlign w:val="center"/>
          </w:tcPr>
          <w:p w14:paraId="5C794FB4" w14:textId="77777777" w:rsidR="00DA73DA" w:rsidRPr="00F3533B" w:rsidRDefault="00DA73DA" w:rsidP="00F95EFB">
            <w:pPr>
              <w:pStyle w:val="Style28"/>
            </w:pPr>
            <w:r>
              <w:t>5</w:t>
            </w:r>
          </w:p>
        </w:tc>
        <w:tc>
          <w:tcPr>
            <w:tcW w:w="427" w:type="dxa"/>
            <w:vAlign w:val="center"/>
          </w:tcPr>
          <w:p w14:paraId="34F38ED9" w14:textId="77777777" w:rsidR="00DA73DA" w:rsidRPr="00F3533B" w:rsidRDefault="00DA73DA" w:rsidP="00F95EFB">
            <w:pPr>
              <w:pStyle w:val="Style28"/>
            </w:pPr>
            <w:r>
              <w:t>4</w:t>
            </w:r>
          </w:p>
        </w:tc>
        <w:tc>
          <w:tcPr>
            <w:tcW w:w="427" w:type="dxa"/>
            <w:vAlign w:val="center"/>
          </w:tcPr>
          <w:p w14:paraId="7EBBE83B" w14:textId="77777777" w:rsidR="00DA73DA" w:rsidRPr="00F3533B" w:rsidRDefault="00DA73DA" w:rsidP="00F95EFB">
            <w:pPr>
              <w:pStyle w:val="Style28"/>
            </w:pPr>
            <w:r>
              <w:t>0</w:t>
            </w:r>
          </w:p>
        </w:tc>
        <w:tc>
          <w:tcPr>
            <w:tcW w:w="428" w:type="dxa"/>
            <w:vAlign w:val="center"/>
          </w:tcPr>
          <w:p w14:paraId="09C911A1" w14:textId="77777777" w:rsidR="00DA73DA" w:rsidRPr="00F3533B" w:rsidRDefault="00DA73DA" w:rsidP="00F95EFB">
            <w:pPr>
              <w:pStyle w:val="Style28"/>
            </w:pPr>
            <w:r>
              <w:t>0</w:t>
            </w:r>
          </w:p>
        </w:tc>
      </w:tr>
    </w:tbl>
    <w:p w14:paraId="766C9BDE" w14:textId="695BE839" w:rsidR="00DA73DA" w:rsidRPr="00F3533B" w:rsidRDefault="00DA73DA" w:rsidP="00DA73DA">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DA73DA" w14:paraId="6DD44294" w14:textId="77777777" w:rsidTr="00AE4D06">
        <w:tc>
          <w:tcPr>
            <w:tcW w:w="1047" w:type="dxa"/>
            <w:shd w:val="clear" w:color="auto" w:fill="auto"/>
          </w:tcPr>
          <w:p w14:paraId="0AFA43D3" w14:textId="0ABD00DA" w:rsidR="00DA73DA" w:rsidRPr="00561DAC" w:rsidRDefault="003B7909" w:rsidP="00AE4D06">
            <w:pPr>
              <w:pStyle w:val="Style10"/>
              <w:keepNext/>
            </w:pPr>
            <w:r>
              <w:rPr>
                <w:rFonts w:ascii="Symbol" w:hAnsi="Symbol"/>
              </w:rPr>
              <w:t></w:t>
            </w:r>
            <w:r w:rsidR="00DA73DA">
              <w:rPr>
                <w:rFonts w:ascii="Wingdings 3" w:hAnsi="Wingdings 3"/>
              </w:rPr>
              <w:t></w:t>
            </w:r>
            <w:r>
              <w:rPr>
                <w:rFonts w:ascii="Symbol" w:hAnsi="Symbol"/>
              </w:rPr>
              <w:t></w:t>
            </w:r>
            <w:r>
              <w:rPr>
                <w:rFonts w:ascii="Symbol" w:hAnsi="Symbol"/>
              </w:rPr>
              <w:t></w:t>
            </w:r>
          </w:p>
        </w:tc>
        <w:tc>
          <w:tcPr>
            <w:tcW w:w="8034" w:type="dxa"/>
            <w:shd w:val="clear" w:color="auto" w:fill="auto"/>
          </w:tcPr>
          <w:p w14:paraId="3E08ACA6" w14:textId="4EDC12BB" w:rsidR="00DA73DA" w:rsidRPr="00F95EFB" w:rsidRDefault="00DA73DA" w:rsidP="00F95EFB">
            <w:pPr>
              <w:pStyle w:val="Style10"/>
            </w:pPr>
            <w:proofErr w:type="spellStart"/>
            <w:r>
              <w:t>Nivolumab</w:t>
            </w:r>
            <w:proofErr w:type="spellEnd"/>
            <w:r>
              <w:t> + quimioterapia/</w:t>
            </w:r>
            <w:proofErr w:type="spellStart"/>
            <w:r>
              <w:t>Nivolumab</w:t>
            </w:r>
            <w:proofErr w:type="spellEnd"/>
            <w:r>
              <w:t xml:space="preserve"> (acontecimentos: 31/128), mediana e IC 95%: NR</w:t>
            </w:r>
          </w:p>
        </w:tc>
      </w:tr>
      <w:tr w:rsidR="00DA73DA" w14:paraId="459A33FC" w14:textId="77777777" w:rsidTr="00AE4D06">
        <w:tc>
          <w:tcPr>
            <w:tcW w:w="1047" w:type="dxa"/>
            <w:shd w:val="clear" w:color="auto" w:fill="auto"/>
          </w:tcPr>
          <w:p w14:paraId="030B25A6" w14:textId="35A4B4E8" w:rsidR="00DA73DA" w:rsidRPr="00561DAC" w:rsidRDefault="003B7909" w:rsidP="00AE4D06">
            <w:pPr>
              <w:pStyle w:val="Style10"/>
              <w:keepNext/>
            </w:pPr>
            <w:r>
              <w:noBreakHyphen/>
              <w:t xml:space="preserve"> </w:t>
            </w:r>
            <w:r>
              <w:noBreakHyphen/>
              <w:t xml:space="preserve"> </w:t>
            </w:r>
            <w:r>
              <w:noBreakHyphen/>
            </w:r>
            <w:r w:rsidR="00DA73DA">
              <w:rPr>
                <w:rFonts w:ascii="Wingdings" w:hAnsi="Wingdings"/>
              </w:rPr>
              <w:t></w:t>
            </w:r>
            <w:r>
              <w:noBreakHyphen/>
              <w:t xml:space="preserve"> </w:t>
            </w:r>
            <w:r>
              <w:noBreakHyphen/>
              <w:t xml:space="preserve"> </w:t>
            </w:r>
            <w:r>
              <w:noBreakHyphen/>
            </w:r>
          </w:p>
        </w:tc>
        <w:tc>
          <w:tcPr>
            <w:tcW w:w="8034" w:type="dxa"/>
            <w:shd w:val="clear" w:color="auto" w:fill="auto"/>
          </w:tcPr>
          <w:p w14:paraId="5DB00AC6" w14:textId="5DEC4EAF" w:rsidR="00DA73DA" w:rsidRPr="00F95EFB" w:rsidRDefault="00DA73DA" w:rsidP="00F95EFB">
            <w:pPr>
              <w:pStyle w:val="Style10"/>
            </w:pPr>
            <w:r>
              <w:t>Placebo + quimioterapia/placebo (acontecimentos: 46/128), mediana e IC 95%: NR (38,08; NE)</w:t>
            </w:r>
          </w:p>
        </w:tc>
      </w:tr>
    </w:tbl>
    <w:p w14:paraId="3FA47CC6" w14:textId="7B5E11CE" w:rsidR="00DA73DA" w:rsidRPr="00DA73DA" w:rsidRDefault="00DA73DA" w:rsidP="00DA73DA">
      <w:pPr>
        <w:pStyle w:val="Style9"/>
        <w:keepNext/>
      </w:pPr>
      <w:r>
        <w:t xml:space="preserve">Com base nos dados </w:t>
      </w:r>
      <w:r>
        <w:rPr>
          <w:i/>
          <w:iCs/>
        </w:rPr>
        <w:t>cut</w:t>
      </w:r>
      <w:r>
        <w:rPr>
          <w:i/>
          <w:iCs/>
        </w:rPr>
        <w:noBreakHyphen/>
      </w:r>
      <w:proofErr w:type="spellStart"/>
      <w:r>
        <w:rPr>
          <w:i/>
          <w:iCs/>
        </w:rPr>
        <w:t>off</w:t>
      </w:r>
      <w:proofErr w:type="spellEnd"/>
      <w:r>
        <w:t>: 11</w:t>
      </w:r>
      <w:r>
        <w:noBreakHyphen/>
        <w:t>nov</w:t>
      </w:r>
      <w:r>
        <w:noBreakHyphen/>
        <w:t>2024, seguimento mínimo de 31,3 meses</w:t>
      </w:r>
    </w:p>
    <w:p w14:paraId="161001A4" w14:textId="77777777" w:rsidR="003A1D49" w:rsidRPr="00561DAC" w:rsidRDefault="003A1D49"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Tratamento de primeira linha do CPCNP</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 xml:space="preserve">Estudo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e 2 ciclos de quimioterapia baseada em platina vs. 4 ciclos de quimioterapia baseada em platina (CA2099LA)</w:t>
      </w:r>
    </w:p>
    <w:p w14:paraId="02196B03" w14:textId="7F0384DE" w:rsidR="00BB12FE" w:rsidRPr="00561DAC" w:rsidRDefault="001D6A00" w:rsidP="00513D6C">
      <w:r>
        <w:t xml:space="preserve">A segurança e eficácia de </w:t>
      </w:r>
      <w:proofErr w:type="spellStart"/>
      <w:r>
        <w:t>nivolumab</w:t>
      </w:r>
      <w:proofErr w:type="spellEnd"/>
      <w:r>
        <w:t xml:space="preserve"> 360 mg cada 3 semanas em associação com </w:t>
      </w:r>
      <w:proofErr w:type="spellStart"/>
      <w:r>
        <w:t>ipilimumab</w:t>
      </w:r>
      <w:proofErr w:type="spellEnd"/>
      <w:r>
        <w:t xml:space="preserve"> 1 mg/kg cada 6 semanas e 2 ciclos de quimioterapia baseada em platina foram avaliadas num estudo de fase 3, </w:t>
      </w:r>
      <w:proofErr w:type="spellStart"/>
      <w:r>
        <w:lastRenderedPageBreak/>
        <w:t>aleatorizado</w:t>
      </w:r>
      <w:proofErr w:type="spellEnd"/>
      <w:r>
        <w:t>, sem ocultação (CA2099LA). O estudo incluiu doentes (com 18 anos ou mais) com cancro do pulmão de células não</w:t>
      </w:r>
      <w:r w:rsidR="001268D9">
        <w:t>-</w:t>
      </w:r>
      <w:r>
        <w:t>pequenas não escamoso ou escamoso estádio IV ou CPCNP recorrente (de acordo com a classificação 7</w:t>
      </w:r>
      <w:r>
        <w:rPr>
          <w:vertAlign w:val="superscript"/>
        </w:rPr>
        <w:t>th</w:t>
      </w:r>
      <w:r>
        <w:rPr>
          <w:i/>
        </w:rPr>
        <w:t xml:space="preserve"> </w:t>
      </w:r>
      <w:proofErr w:type="spellStart"/>
      <w:r>
        <w:rPr>
          <w:i/>
        </w:rPr>
        <w:t>International</w:t>
      </w:r>
      <w:proofErr w:type="spellEnd"/>
      <w:r>
        <w:rPr>
          <w:i/>
        </w:rPr>
        <w:t xml:space="preserve"> </w:t>
      </w:r>
      <w:proofErr w:type="spellStart"/>
      <w:r>
        <w:rPr>
          <w:i/>
        </w:rPr>
        <w:t>Association</w:t>
      </w:r>
      <w:proofErr w:type="spellEnd"/>
      <w:r>
        <w:rPr>
          <w:i/>
        </w:rPr>
        <w:t xml:space="preserve"> for </w:t>
      </w:r>
      <w:proofErr w:type="spellStart"/>
      <w:r>
        <w:rPr>
          <w:i/>
        </w:rPr>
        <w:t>the</w:t>
      </w:r>
      <w:proofErr w:type="spellEnd"/>
      <w:r>
        <w:rPr>
          <w:i/>
        </w:rPr>
        <w:t xml:space="preserve"> </w:t>
      </w:r>
      <w:proofErr w:type="spellStart"/>
      <w:r>
        <w:rPr>
          <w:i/>
        </w:rPr>
        <w:t>Study</w:t>
      </w:r>
      <w:proofErr w:type="spellEnd"/>
      <w:r>
        <w:rPr>
          <w:i/>
        </w:rPr>
        <w:t xml:space="preserve"> </w:t>
      </w:r>
      <w:proofErr w:type="spellStart"/>
      <w:r>
        <w:rPr>
          <w:i/>
        </w:rPr>
        <w:t>of</w:t>
      </w:r>
      <w:proofErr w:type="spellEnd"/>
      <w:r>
        <w:rPr>
          <w:i/>
        </w:rPr>
        <w:t xml:space="preserve"> </w:t>
      </w:r>
      <w:proofErr w:type="spellStart"/>
      <w:r>
        <w:rPr>
          <w:i/>
        </w:rPr>
        <w:t>Lung</w:t>
      </w:r>
      <w:proofErr w:type="spellEnd"/>
      <w:r>
        <w:rPr>
          <w:i/>
        </w:rPr>
        <w:t xml:space="preserve"> </w:t>
      </w:r>
      <w:proofErr w:type="spellStart"/>
      <w:r>
        <w:rPr>
          <w:i/>
        </w:rPr>
        <w:t>Cancer</w:t>
      </w:r>
      <w:proofErr w:type="spellEnd"/>
      <w:r>
        <w:t>), pontuação do estado funcional ECOG de 0 ou 1, e sem terapêutica para cancro prévia (incluindo inibidores EGFR e ALK). Os doentes foram incluídos independentemente do estado tumoral PD</w:t>
      </w:r>
      <w:r>
        <w:noBreakHyphen/>
        <w:t>L1.</w:t>
      </w:r>
    </w:p>
    <w:p w14:paraId="242AF981" w14:textId="77777777" w:rsidR="003222BD" w:rsidRPr="00561DAC" w:rsidRDefault="003222BD" w:rsidP="00513D6C">
      <w:pPr>
        <w:pStyle w:val="EMEABodyText"/>
      </w:pPr>
    </w:p>
    <w:p w14:paraId="1FB2922C" w14:textId="77777777" w:rsidR="00BB12FE" w:rsidRPr="00561DAC" w:rsidRDefault="001D6A00" w:rsidP="00513D6C">
      <w:pPr>
        <w:pStyle w:val="EMEABodyText"/>
      </w:pPr>
      <w:r>
        <w:t xml:space="preserve">Os doentes com mutações sensibilizantes EGFR ou translocações ALK, metástases cerebrais ativas (não tratadas), meningite carcinomatosa, doença autoimune ativa, ou condições médicas que requeiram imunossupressão sistémica foram </w:t>
      </w:r>
      <w:proofErr w:type="gramStart"/>
      <w:r>
        <w:t>excluídos</w:t>
      </w:r>
      <w:proofErr w:type="gramEnd"/>
      <w:r>
        <w:t xml:space="preserve"> do estudo. Os doentes com metástases cerebrais tratadas foram elegíveis se neurologicamente voltaram ao basal pelo menos 2 semanas antes da inclusão, e ou já sem </w:t>
      </w:r>
      <w:proofErr w:type="spellStart"/>
      <w:r>
        <w:t>corticosteróides</w:t>
      </w:r>
      <w:proofErr w:type="spellEnd"/>
      <w:r>
        <w:t xml:space="preserve">, ou numa dose estável ou em diminuição equivalente a &lt; 10 mg diários de </w:t>
      </w:r>
      <w:proofErr w:type="spellStart"/>
      <w:r>
        <w:t>prednisona</w:t>
      </w:r>
      <w:proofErr w:type="spellEnd"/>
      <w:r>
        <w:t xml:space="preserve">. A </w:t>
      </w:r>
      <w:proofErr w:type="spellStart"/>
      <w:r>
        <w:t>aleatorização</w:t>
      </w:r>
      <w:proofErr w:type="spellEnd"/>
      <w:r>
        <w:t xml:space="preserve"> foi estratificada por histologia (escamoso </w:t>
      </w:r>
      <w:proofErr w:type="spellStart"/>
      <w:r>
        <w:t>vs</w:t>
      </w:r>
      <w:proofErr w:type="spellEnd"/>
      <w:r>
        <w:t xml:space="preserve"> não</w:t>
      </w:r>
      <w:r>
        <w:noBreakHyphen/>
        <w:t>escamoso), nível de expressão tumoral de PD</w:t>
      </w:r>
      <w:r>
        <w:noBreakHyphen/>
        <w:t>L1 (≥ 1% </w:t>
      </w:r>
      <w:proofErr w:type="spellStart"/>
      <w:r>
        <w:t>vs</w:t>
      </w:r>
      <w:proofErr w:type="spellEnd"/>
      <w:r>
        <w:t xml:space="preserve"> &lt; 1%), e sexo (masculino </w:t>
      </w:r>
      <w:proofErr w:type="spellStart"/>
      <w:r>
        <w:t>vs</w:t>
      </w:r>
      <w:proofErr w:type="spellEnd"/>
      <w:r>
        <w:t xml:space="preserve"> feminino).</w:t>
      </w:r>
    </w:p>
    <w:p w14:paraId="209E7754" w14:textId="77777777" w:rsidR="003222BD" w:rsidRPr="00561DAC" w:rsidRDefault="003222BD" w:rsidP="00513D6C">
      <w:pPr>
        <w:pStyle w:val="EMEABodyText"/>
      </w:pPr>
    </w:p>
    <w:p w14:paraId="7A54A715" w14:textId="77777777" w:rsidR="003222BD" w:rsidRDefault="001D6A00" w:rsidP="00513D6C">
      <w:r>
        <w:t xml:space="preserve">Um total de 719 doentes foram </w:t>
      </w:r>
      <w:proofErr w:type="spellStart"/>
      <w:r>
        <w:t>aleatorizados</w:t>
      </w:r>
      <w:proofErr w:type="spellEnd"/>
      <w:r>
        <w:t xml:space="preserve"> para receber ou </w:t>
      </w:r>
      <w:proofErr w:type="spellStart"/>
      <w:r>
        <w:t>nivolumab</w:t>
      </w:r>
      <w:proofErr w:type="spellEnd"/>
      <w:r>
        <w:t xml:space="preserve"> em associação com </w:t>
      </w:r>
      <w:proofErr w:type="spellStart"/>
      <w:r>
        <w:t>ipilimumab</w:t>
      </w:r>
      <w:proofErr w:type="spellEnd"/>
      <w:r>
        <w:t xml:space="preserve"> e quimioterapia baseada em platina (n = 361) ou quimioterapia baseada em platina (n = 358). Os doentes no braço de </w:t>
      </w:r>
      <w:proofErr w:type="spellStart"/>
      <w:r>
        <w:t>nivolumab</w:t>
      </w:r>
      <w:proofErr w:type="spellEnd"/>
      <w:r>
        <w:t xml:space="preserve"> em associação com </w:t>
      </w:r>
      <w:proofErr w:type="spellStart"/>
      <w:r>
        <w:t>ipilimumab</w:t>
      </w:r>
      <w:proofErr w:type="spellEnd"/>
      <w:r>
        <w:t xml:space="preserve"> e quimioterapia baseada em platina receberam </w:t>
      </w:r>
      <w:proofErr w:type="spellStart"/>
      <w:r>
        <w:t>nivolumab</w:t>
      </w:r>
      <w:proofErr w:type="spellEnd"/>
      <w:r>
        <w:t xml:space="preserve"> 360 mg administrado por via intravenosa durante 30 minutos cada 3 semanas em associação com </w:t>
      </w:r>
      <w:proofErr w:type="spellStart"/>
      <w:r>
        <w:t>ipilimumab</w:t>
      </w:r>
      <w:proofErr w:type="spellEnd"/>
      <w:r>
        <w:t xml:space="preserve"> 1 mg/kg administrado por via intravenosa durante 30 minutos cada 6 semanas e 2 ciclos de quimioterapia baseada em platina administrada cada 3 semanas. Os doentes no braço de quimioterapia receberam 4 ciclos de quimioterapia baseada em platina administrada cada 3 semanas; os doentes com histologia não escamosos puderam receber terapêutica opcional de manutenção com </w:t>
      </w:r>
      <w:proofErr w:type="spellStart"/>
      <w:r>
        <w:t>pemetrexedo</w:t>
      </w:r>
      <w:proofErr w:type="spellEnd"/>
      <w:r>
        <w:t>.</w:t>
      </w:r>
    </w:p>
    <w:p w14:paraId="04D3C1B1" w14:textId="77777777" w:rsidR="00E3704F" w:rsidRPr="00561DAC" w:rsidRDefault="00E3704F" w:rsidP="00513D6C"/>
    <w:p w14:paraId="1C9ABB1B" w14:textId="77777777" w:rsidR="003222BD" w:rsidRPr="00561DAC" w:rsidRDefault="001D6A00" w:rsidP="00513D6C">
      <w:r>
        <w:t xml:space="preserve">A quimioterapia baseada em platina consistiu em </w:t>
      </w:r>
      <w:proofErr w:type="spellStart"/>
      <w:r>
        <w:t>carboplatina</w:t>
      </w:r>
      <w:proofErr w:type="spellEnd"/>
      <w:r>
        <w:t xml:space="preserve"> (AUC 5 ou 6) e </w:t>
      </w:r>
      <w:proofErr w:type="spellStart"/>
      <w:r>
        <w:t>pemetrexedo</w:t>
      </w:r>
      <w:proofErr w:type="spellEnd"/>
      <w:r>
        <w:t xml:space="preserve"> 500 mg/m</w:t>
      </w:r>
      <w:r>
        <w:rPr>
          <w:vertAlign w:val="superscript"/>
        </w:rPr>
        <w:t>2</w:t>
      </w:r>
      <w:r>
        <w:t>; ou cisplatina 75 mg/m</w:t>
      </w:r>
      <w:r>
        <w:rPr>
          <w:vertAlign w:val="superscript"/>
        </w:rPr>
        <w:t>2</w:t>
      </w:r>
      <w:r>
        <w:t xml:space="preserve"> e </w:t>
      </w:r>
      <w:proofErr w:type="spellStart"/>
      <w:r>
        <w:t>pemetrexedo</w:t>
      </w:r>
      <w:proofErr w:type="spellEnd"/>
      <w:r>
        <w:t xml:space="preserve"> 500 mg/m</w:t>
      </w:r>
      <w:r>
        <w:rPr>
          <w:vertAlign w:val="superscript"/>
        </w:rPr>
        <w:t>2</w:t>
      </w:r>
      <w:r>
        <w:t xml:space="preserve"> para CPCNP não escamoso; ou </w:t>
      </w:r>
      <w:proofErr w:type="spellStart"/>
      <w:r>
        <w:t>carboplatina</w:t>
      </w:r>
      <w:proofErr w:type="spellEnd"/>
      <w:r>
        <w:t xml:space="preserve"> (AUC 6) e </w:t>
      </w:r>
      <w:proofErr w:type="spellStart"/>
      <w:r>
        <w:t>paclitaxel</w:t>
      </w:r>
      <w:proofErr w:type="spellEnd"/>
      <w:r>
        <w:t xml:space="preserve"> 200 mg/m</w:t>
      </w:r>
      <w:r>
        <w:rPr>
          <w:vertAlign w:val="superscript"/>
        </w:rPr>
        <w:t>2</w:t>
      </w:r>
      <w:r>
        <w:t xml:space="preserve"> para CPCNP escamoso.</w:t>
      </w:r>
    </w:p>
    <w:p w14:paraId="7708B2A1" w14:textId="77777777" w:rsidR="003222BD" w:rsidRPr="00561DAC" w:rsidRDefault="003222BD" w:rsidP="00513D6C"/>
    <w:p w14:paraId="23B9B0B1" w14:textId="77777777" w:rsidR="00BB12FE" w:rsidRPr="00561DAC" w:rsidRDefault="001D6A00" w:rsidP="00513D6C">
      <w:r>
        <w:t xml:space="preserve">O tratamento continuou até progressão da doença, toxicidade não aceitável, ou até 24 meses. O tratamento pode ser continuado após progressão da doença se o doente estava clinicamente estável e se o investigador considerou que tinha benefício clínico. Os doentes que descontinuaram a terapêutica de associação devido a um acontecimento adverso atribuído ao </w:t>
      </w:r>
      <w:proofErr w:type="spellStart"/>
      <w:r>
        <w:t>ipilimumab</w:t>
      </w:r>
      <w:proofErr w:type="spellEnd"/>
      <w:r>
        <w:t xml:space="preserve"> puderam continuar o tratamento com </w:t>
      </w:r>
      <w:proofErr w:type="spellStart"/>
      <w:r>
        <w:t>nivolumab</w:t>
      </w:r>
      <w:proofErr w:type="spellEnd"/>
      <w:r>
        <w:t xml:space="preserve"> em </w:t>
      </w:r>
      <w:proofErr w:type="spellStart"/>
      <w:r>
        <w:t>monoterapia</w:t>
      </w:r>
      <w:proofErr w:type="spellEnd"/>
      <w:r>
        <w:t>. As avaliações tumorais foram realizadas cada 6 semanas após a primeira dose do tratamento do estudo durante os primeiros 12 meses, e depois cada 12 semanas até progressão da doença ou o tratamento do estudo ser descontinuado.</w:t>
      </w:r>
    </w:p>
    <w:p w14:paraId="25BC46DA" w14:textId="77777777" w:rsidR="003222BD" w:rsidRPr="00561DAC" w:rsidRDefault="003222BD" w:rsidP="00513D6C"/>
    <w:p w14:paraId="42F6D6C9" w14:textId="77777777" w:rsidR="003222BD" w:rsidRPr="00561DAC" w:rsidRDefault="001D6A00" w:rsidP="00513D6C">
      <w:r>
        <w:t>As características do CA2099LA no basal foram globalmente balanceadas entre todos os grupos de tratamento. A mediana da idade foi de 65 anos (intervalo: 26</w:t>
      </w:r>
      <w:r>
        <w:noBreakHyphen/>
        <w:t>86) com 51% ≥ 65 anos de idade e 10% ≥ 75 anos de idade. A maioria dos doentes eram caucasianos (89%) e do sexo masculino (70%). A pontuação do estado funcional ECOG no basal foi 0 (31%) ou 1 (68%), 57% dos doentes com PD</w:t>
      </w:r>
      <w:r>
        <w:noBreakHyphen/>
        <w:t>L1 ≥ 1% e 37% com PD</w:t>
      </w:r>
      <w:r>
        <w:noBreakHyphen/>
        <w:t>L1 &lt; 1%, 31% com histologia escamosa e 69% com histologia não escamosa, 17% com metástases cerebrais, e 86% fumadores prévios/atualmente. Não houve doentes que tivessem recebido imunoterapia prévia.</w:t>
      </w:r>
    </w:p>
    <w:p w14:paraId="129AC2B3" w14:textId="77777777" w:rsidR="003222BD" w:rsidRPr="00561DAC" w:rsidRDefault="003222BD" w:rsidP="00513D6C"/>
    <w:p w14:paraId="562C1329" w14:textId="77777777" w:rsidR="003222BD" w:rsidRPr="00561DAC" w:rsidRDefault="001D6A00" w:rsidP="00513D6C">
      <w:r>
        <w:t>O critério de avaliação primário de eficácia do CA2099LA foi a OS. A PFS, ORR e duração de resposta, avaliada por BICR foram parâmetros de avaliação adicionais.</w:t>
      </w:r>
    </w:p>
    <w:p w14:paraId="73E7E655" w14:textId="77777777" w:rsidR="003222BD" w:rsidRPr="00561DAC" w:rsidRDefault="003222BD" w:rsidP="00513D6C"/>
    <w:p w14:paraId="227C2DF0" w14:textId="77777777" w:rsidR="003222BD" w:rsidRPr="00561DAC" w:rsidRDefault="001D6A00" w:rsidP="00513D6C">
      <w:r>
        <w:t xml:space="preserve">O estudo demostrou um benefício estatisticamente significativo na OS, PFS, e ORR para os doentes </w:t>
      </w:r>
      <w:proofErr w:type="spellStart"/>
      <w:r>
        <w:t>aleatorizados</w:t>
      </w:r>
      <w:proofErr w:type="spellEnd"/>
      <w:r>
        <w:t xml:space="preserve"> para </w:t>
      </w:r>
      <w:proofErr w:type="spellStart"/>
      <w:r>
        <w:t>nivolumab</w:t>
      </w:r>
      <w:proofErr w:type="spellEnd"/>
      <w:r>
        <w:t xml:space="preserve"> em associação com </w:t>
      </w:r>
      <w:proofErr w:type="spellStart"/>
      <w:r>
        <w:t>ipilimumab</w:t>
      </w:r>
      <w:proofErr w:type="spellEnd"/>
      <w:r>
        <w:t xml:space="preserve"> e quimioterapia baseada em platina em comparação com apenas quimioterapia baseada em platina na análise interina pré-especificada quando foram observados 351 acontecimentos (87% do número planeado de acontecimentos para análise final). O seguimento mínimo para a OS foi de 8,1 meses.</w:t>
      </w:r>
    </w:p>
    <w:p w14:paraId="10FB08C3" w14:textId="77777777" w:rsidR="003222BD" w:rsidRPr="00561DAC" w:rsidRDefault="003222BD" w:rsidP="00513D6C">
      <w:pPr>
        <w:pStyle w:val="EMEABodyText"/>
        <w:rPr>
          <w:noProof/>
        </w:rPr>
      </w:pPr>
    </w:p>
    <w:p w14:paraId="098BD9A4" w14:textId="043EB9FA" w:rsidR="003222BD" w:rsidRDefault="001D6A00" w:rsidP="00AE4D06">
      <w:r>
        <w:t xml:space="preserve">Os resultados de eficácia são representados na Figura 15 (análise de </w:t>
      </w:r>
      <w:proofErr w:type="gramStart"/>
      <w:r>
        <w:t>OS atualizada</w:t>
      </w:r>
      <w:proofErr w:type="gramEnd"/>
      <w:r>
        <w:t xml:space="preserve"> com um seguimento mínimo de 12,7 meses) e Tabela 19 (análise primária com um seguimento mínimo de 8,1 meses).</w:t>
      </w:r>
    </w:p>
    <w:p w14:paraId="1C376B3A" w14:textId="77777777" w:rsidR="00E3704F" w:rsidRPr="00561DAC" w:rsidRDefault="00E3704F" w:rsidP="00513D6C"/>
    <w:p w14:paraId="55290FEA" w14:textId="75716C08" w:rsidR="003222BD" w:rsidRPr="00561DAC" w:rsidRDefault="001D6A00" w:rsidP="00AE4D06">
      <w:pPr>
        <w:rPr>
          <w:noProof/>
        </w:rPr>
      </w:pPr>
      <w:r>
        <w:lastRenderedPageBreak/>
        <w:t>Foi realizada uma análise atualizada de eficácia quando todos os doentes tinham seguimento mínimo de 12,7 meses (ver Figura 15). Quando esta análise foi realizada, a taxa de risco para OS foi 0,66 (IC 95%: 0,55; 0,80) e a taxa de risco para PFS foi 0,68 (IC 95%: 0,57; 0,82).</w:t>
      </w:r>
    </w:p>
    <w:p w14:paraId="23546BB6" w14:textId="77777777" w:rsidR="003222BD" w:rsidRPr="00561DAC" w:rsidRDefault="003222BD" w:rsidP="00513D6C"/>
    <w:p w14:paraId="78B4E793" w14:textId="1B4A624C" w:rsidR="003222BD" w:rsidRPr="00A3171F" w:rsidRDefault="001D6A00" w:rsidP="00AE4D06">
      <w:pPr>
        <w:pStyle w:val="StyleBold"/>
        <w:keepNext/>
        <w:ind w:left="1418" w:hanging="1418"/>
      </w:pPr>
      <w:r>
        <w:t>Figura 15:</w:t>
      </w:r>
      <w:r>
        <w:tab/>
        <w:t xml:space="preserve">Curva de </w:t>
      </w:r>
      <w:proofErr w:type="spellStart"/>
      <w:r>
        <w:t>Kaplan</w:t>
      </w:r>
      <w:r>
        <w:noBreakHyphen/>
        <w:t>Meier</w:t>
      </w:r>
      <w:proofErr w:type="spellEnd"/>
      <w:r>
        <w:t xml:space="preserve"> da OS (CA2099LA)</w:t>
      </w:r>
    </w:p>
    <w:p w14:paraId="4F24F706" w14:textId="1FD7CCAF" w:rsidR="003222BD" w:rsidRPr="00561DAC" w:rsidRDefault="006B77CB" w:rsidP="00513D6C">
      <w:pPr>
        <w:pStyle w:val="EMEABodyText"/>
        <w:keepNext/>
        <w:ind w:left="284"/>
        <w:jc w:val="center"/>
        <w:rPr>
          <w:noProof/>
        </w:rPr>
      </w:pPr>
      <w:r>
        <w:rPr>
          <w:noProof/>
        </w:rPr>
        <w:pict w14:anchorId="64459ED4">
          <v:shape id="Text Box 59" o:spid="_x0000_s2101"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A4&#10;83E32wEAAJwDAAAOAAAAAAAAAAAAAAAAAC4CAABkcnMvZTJvRG9jLnhtbFBLAQItABQABgAIAAAA&#10;IQBJOPAv3QAAAAkBAAAPAAAAAAAAAAAAAAAAADUEAABkcnMvZG93bnJldi54bWxQSwUGAAAAAAQA&#10;BADzAAAAPwUAAAAA&#10;" filled="f" stroked="f">
            <v:textbox style="layout-flow:vertical;mso-layout-flow-alt:bottom-to-top" inset="0,0,0,0">
              <w:txbxContent>
                <w:p w14:paraId="43DB0475" w14:textId="523D7253" w:rsidR="00AE4D06" w:rsidRPr="00FD6851" w:rsidRDefault="00AE4D06" w:rsidP="00DD181D">
                  <w:pPr>
                    <w:jc w:val="center"/>
                    <w:rPr>
                      <w:sz w:val="20"/>
                    </w:rPr>
                  </w:pPr>
                  <w:r>
                    <w:rPr>
                      <w:sz w:val="20"/>
                    </w:rPr>
                    <w:t>Probabilidade de sobrevivência</w:t>
                  </w:r>
                </w:p>
              </w:txbxContent>
            </v:textbox>
            <w10:wrap anchorx="page"/>
          </v:shape>
        </w:pict>
      </w:r>
      <w:r>
        <w:rPr>
          <w:noProof/>
        </w:rPr>
        <w:pict w14:anchorId="1EBEBA3F">
          <v:shape id="_x0000_i1044" type="#_x0000_t75" style="width:442.75pt;height:312.8pt;visibility:visible;mso-wrap-style:square">
            <v:imagedata r:id="rId34"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Sobrevivência global (meses)</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Número de indivíduos em risco</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proofErr w:type="spellStart"/>
            <w:r>
              <w:rPr>
                <w:sz w:val="20"/>
              </w:rPr>
              <w:t>Nivolumab</w:t>
            </w:r>
            <w:proofErr w:type="spellEnd"/>
            <w:r>
              <w:rPr>
                <w:sz w:val="20"/>
              </w:rPr>
              <w:t xml:space="preserve"> + </w:t>
            </w:r>
            <w:proofErr w:type="spellStart"/>
            <w:r>
              <w:rPr>
                <w:sz w:val="20"/>
              </w:rPr>
              <w:t>ipilimumab</w:t>
            </w:r>
            <w:proofErr w:type="spellEnd"/>
            <w:r>
              <w:rPr>
                <w:sz w:val="20"/>
              </w:rPr>
              <w:t xml:space="preserve"> + quimioterapia</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Quimioterapia</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 </w:t>
            </w:r>
            <w:proofErr w:type="spellStart"/>
            <w:r>
              <w:rPr>
                <w:sz w:val="20"/>
              </w:rPr>
              <w:t>ipilimumab</w:t>
            </w:r>
            <w:proofErr w:type="spellEnd"/>
            <w:r>
              <w:rPr>
                <w:sz w:val="20"/>
              </w:rPr>
              <w:t xml:space="preserve"> + quimioterapia (acontecimentos: 190/361), mediana e IC 95%: 15,64 (13,93; 19,98)</w:t>
            </w:r>
          </w:p>
        </w:tc>
      </w:tr>
      <w:tr w:rsidR="00A41ED3"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561DAC" w:rsidRDefault="001D6A00" w:rsidP="00513D6C">
            <w:pPr>
              <w:pStyle w:val="EMEABodyText"/>
              <w:keepNext/>
              <w:rPr>
                <w:rFonts w:eastAsia="MS Mincho"/>
                <w:noProof/>
                <w:sz w:val="20"/>
              </w:rPr>
            </w:pPr>
            <w:r>
              <w:rPr>
                <w:sz w:val="20"/>
              </w:rPr>
              <w:t>Quimioterapia (acontecimentos: 242/358), mediana e IC 95%: 10,91 (9,46; 12,55)</w:t>
            </w:r>
          </w:p>
        </w:tc>
      </w:tr>
    </w:tbl>
    <w:p w14:paraId="2548C1A8" w14:textId="77777777" w:rsidR="003222BD" w:rsidRPr="00561DAC" w:rsidRDefault="003222BD" w:rsidP="00513D6C">
      <w:pPr>
        <w:pStyle w:val="EMEABodyText"/>
      </w:pPr>
    </w:p>
    <w:p w14:paraId="733A14F5" w14:textId="0FA9CCF6" w:rsidR="00C84C29" w:rsidRPr="00561DAC" w:rsidRDefault="001D6A00" w:rsidP="00513D6C">
      <w:pPr>
        <w:pStyle w:val="EMEABodyText"/>
        <w:keepNext/>
        <w:ind w:left="1423" w:hanging="1423"/>
        <w:rPr>
          <w:b/>
        </w:rPr>
      </w:pPr>
      <w:r>
        <w:rPr>
          <w:b/>
        </w:rPr>
        <w:t>Tabela 19:</w:t>
      </w:r>
      <w:r>
        <w:rPr>
          <w:b/>
        </w:rPr>
        <w:tab/>
        <w:t>Resultados de eficácia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BA7F7C" w:rsidRDefault="003222BD" w:rsidP="00513D6C">
            <w:pPr>
              <w:pStyle w:val="BMSTableHeader"/>
              <w:keepNext/>
              <w:spacing w:before="0" w:after="0"/>
              <w:rPr>
                <w:lang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proofErr w:type="spellStart"/>
            <w:r>
              <w:t>nivolumab</w:t>
            </w:r>
            <w:proofErr w:type="spellEnd"/>
            <w:r>
              <w:t xml:space="preserve"> + </w:t>
            </w:r>
            <w:proofErr w:type="spellStart"/>
            <w:r>
              <w:t>ipilimumab</w:t>
            </w:r>
            <w:proofErr w:type="spellEnd"/>
            <w:r>
              <w:t xml:space="preserve"> + quimioterapia</w:t>
            </w:r>
            <w:r>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quimioterapia</w:t>
            </w:r>
            <w:r>
              <w:br/>
              <w:t>(n = 358)</w:t>
            </w:r>
          </w:p>
        </w:tc>
      </w:tr>
      <w:tr w:rsidR="00A41ED3"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Sobrevivência global</w:t>
            </w:r>
          </w:p>
        </w:tc>
      </w:tr>
      <w:tr w:rsidR="00A41ED3" w14:paraId="6CC9A6DB" w14:textId="77777777" w:rsidTr="00DC6E26">
        <w:trPr>
          <w:cantSplit/>
          <w:trHeight w:val="57"/>
        </w:trPr>
        <w:tc>
          <w:tcPr>
            <w:tcW w:w="3090"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Acontecimentos</w:t>
            </w:r>
          </w:p>
        </w:tc>
        <w:tc>
          <w:tcPr>
            <w:tcW w:w="3150" w:type="dxa"/>
            <w:shd w:val="clear" w:color="auto" w:fill="auto"/>
            <w:vAlign w:val="center"/>
            <w:hideMark/>
          </w:tcPr>
          <w:p w14:paraId="7B90EA42" w14:textId="77777777" w:rsidR="003222BD" w:rsidRPr="00561DAC" w:rsidRDefault="001D6A00" w:rsidP="00513D6C">
            <w:pPr>
              <w:pStyle w:val="BMSTableText"/>
              <w:keepNext/>
              <w:spacing w:before="0" w:after="0"/>
            </w:pPr>
            <w:r>
              <w:t>156 (43,2%)</w:t>
            </w:r>
          </w:p>
        </w:tc>
        <w:tc>
          <w:tcPr>
            <w:tcW w:w="2804" w:type="dxa"/>
            <w:shd w:val="clear" w:color="auto" w:fill="auto"/>
            <w:vAlign w:val="center"/>
            <w:hideMark/>
          </w:tcPr>
          <w:p w14:paraId="0177D241" w14:textId="77777777" w:rsidR="003222BD" w:rsidRPr="00561DAC" w:rsidRDefault="001D6A00" w:rsidP="00513D6C">
            <w:pPr>
              <w:pStyle w:val="BMSTableText"/>
              <w:keepNext/>
              <w:spacing w:before="0" w:after="0"/>
            </w:pPr>
            <w:r>
              <w:t>195 (54,5%)</w:t>
            </w:r>
          </w:p>
        </w:tc>
      </w:tr>
      <w:tr w:rsidR="00A41ED3" w14:paraId="5A32BBC9" w14:textId="77777777" w:rsidTr="00DC6E26">
        <w:trPr>
          <w:cantSplit/>
          <w:trHeight w:val="57"/>
        </w:trPr>
        <w:tc>
          <w:tcPr>
            <w:tcW w:w="3090"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Taxa de risco</w:t>
            </w:r>
          </w:p>
          <w:p w14:paraId="6A3DC9FD" w14:textId="77777777" w:rsidR="003222BD" w:rsidRPr="00561DAC" w:rsidRDefault="001D6A00" w:rsidP="00513D6C">
            <w:pPr>
              <w:pStyle w:val="BMSTableText"/>
              <w:keepNext/>
              <w:spacing w:before="0" w:after="0"/>
              <w:ind w:left="567"/>
              <w:jc w:val="left"/>
            </w:pPr>
            <w:r>
              <w:t>(IC 96,71%)</w:t>
            </w:r>
            <w:r>
              <w:rPr>
                <w:vertAlign w:val="superscript"/>
              </w:rPr>
              <w:t>a</w:t>
            </w:r>
          </w:p>
        </w:tc>
        <w:tc>
          <w:tcPr>
            <w:tcW w:w="5954" w:type="dxa"/>
            <w:gridSpan w:val="2"/>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DC6E26">
        <w:trPr>
          <w:cantSplit/>
          <w:trHeight w:val="57"/>
        </w:trPr>
        <w:tc>
          <w:tcPr>
            <w:tcW w:w="3090" w:type="dxa"/>
            <w:shd w:val="clear" w:color="auto" w:fill="auto"/>
            <w:vAlign w:val="center"/>
            <w:hideMark/>
          </w:tcPr>
          <w:p w14:paraId="675AE29D" w14:textId="77777777" w:rsidR="003222BD" w:rsidRPr="00561DAC" w:rsidRDefault="001D6A00" w:rsidP="00513D6C">
            <w:pPr>
              <w:pStyle w:val="BMSTableText"/>
              <w:keepNext/>
              <w:spacing w:before="0" w:after="0"/>
              <w:ind w:left="567"/>
              <w:jc w:val="left"/>
            </w:pPr>
            <w:r>
              <w:t>Valor</w:t>
            </w:r>
            <w:r>
              <w:noBreakHyphen/>
              <w:t xml:space="preserve">p estratificado </w:t>
            </w:r>
            <w:r>
              <w:rPr>
                <w:i/>
              </w:rPr>
              <w:t>log</w:t>
            </w:r>
            <w:r>
              <w:rPr>
                <w:i/>
              </w:rPr>
              <w:noBreakHyphen/>
            </w:r>
            <w:proofErr w:type="spellStart"/>
            <w:r>
              <w:rPr>
                <w:i/>
              </w:rPr>
              <w:t>rank</w:t>
            </w:r>
            <w:r>
              <w:rPr>
                <w:vertAlign w:val="superscript"/>
              </w:rPr>
              <w:t>b</w:t>
            </w:r>
            <w:proofErr w:type="spellEnd"/>
          </w:p>
        </w:tc>
        <w:tc>
          <w:tcPr>
            <w:tcW w:w="5954" w:type="dxa"/>
            <w:gridSpan w:val="2"/>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DC6E26">
        <w:trPr>
          <w:cantSplit/>
          <w:trHeight w:val="57"/>
        </w:trPr>
        <w:tc>
          <w:tcPr>
            <w:tcW w:w="3090"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Mediana (meses)</w:t>
            </w:r>
          </w:p>
          <w:p w14:paraId="4E5A397A" w14:textId="77777777" w:rsidR="003222BD" w:rsidRPr="00561DAC" w:rsidRDefault="001D6A00" w:rsidP="00513D6C">
            <w:pPr>
              <w:pStyle w:val="BMSTableText"/>
              <w:keepNext/>
              <w:tabs>
                <w:tab w:val="clear" w:pos="360"/>
              </w:tabs>
              <w:spacing w:before="0" w:after="0"/>
              <w:ind w:left="357"/>
              <w:jc w:val="left"/>
            </w:pPr>
            <w:r>
              <w:t>(IC 95%)</w:t>
            </w:r>
          </w:p>
        </w:tc>
        <w:tc>
          <w:tcPr>
            <w:tcW w:w="3150" w:type="dxa"/>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DC6E26">
        <w:trPr>
          <w:cantSplit/>
          <w:trHeight w:val="57"/>
        </w:trPr>
        <w:tc>
          <w:tcPr>
            <w:tcW w:w="3090"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Taxa (IC 95%) aos 6 meses</w:t>
            </w:r>
          </w:p>
        </w:tc>
        <w:tc>
          <w:tcPr>
            <w:tcW w:w="3150" w:type="dxa"/>
            <w:shd w:val="clear" w:color="auto" w:fill="auto"/>
            <w:vAlign w:val="center"/>
            <w:hideMark/>
          </w:tcPr>
          <w:p w14:paraId="16CCABB6" w14:textId="77777777" w:rsidR="003222BD" w:rsidRPr="00561DAC" w:rsidRDefault="001D6A00" w:rsidP="00513D6C">
            <w:pPr>
              <w:pStyle w:val="BMSTableText"/>
              <w:keepNext/>
              <w:spacing w:before="0" w:after="0"/>
            </w:pPr>
            <w:r>
              <w:t>80,9 (76,4;84,6)</w:t>
            </w:r>
          </w:p>
        </w:tc>
        <w:tc>
          <w:tcPr>
            <w:tcW w:w="2804" w:type="dxa"/>
            <w:shd w:val="clear" w:color="auto" w:fill="auto"/>
            <w:vAlign w:val="center"/>
            <w:hideMark/>
          </w:tcPr>
          <w:p w14:paraId="44E431D8" w14:textId="77777777" w:rsidR="003222BD" w:rsidRPr="00561DAC" w:rsidRDefault="001D6A00" w:rsidP="00513D6C">
            <w:pPr>
              <w:pStyle w:val="BMSTableText"/>
              <w:keepNext/>
              <w:spacing w:before="0" w:after="0"/>
            </w:pPr>
            <w:r>
              <w:t>72,3 (67,4;76,7)</w:t>
            </w:r>
          </w:p>
        </w:tc>
      </w:tr>
      <w:tr w:rsidR="00A41ED3" w14:paraId="463C3968" w14:textId="77777777" w:rsidTr="00DC6E26">
        <w:trPr>
          <w:cantSplit/>
          <w:trHeight w:val="57"/>
        </w:trPr>
        <w:tc>
          <w:tcPr>
            <w:tcW w:w="3090"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DC6E26">
        <w:trPr>
          <w:cantSplit/>
          <w:trHeight w:val="57"/>
        </w:trPr>
        <w:tc>
          <w:tcPr>
            <w:tcW w:w="9044" w:type="dxa"/>
            <w:gridSpan w:val="3"/>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lastRenderedPageBreak/>
              <w:t>Sobrevivência livre de progressão</w:t>
            </w:r>
          </w:p>
        </w:tc>
      </w:tr>
      <w:tr w:rsidR="00A41ED3" w14:paraId="6676CE79" w14:textId="77777777" w:rsidTr="00DC6E26">
        <w:trPr>
          <w:cantSplit/>
          <w:trHeight w:val="57"/>
        </w:trPr>
        <w:tc>
          <w:tcPr>
            <w:tcW w:w="3090"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Acontecimentos</w:t>
            </w:r>
          </w:p>
        </w:tc>
        <w:tc>
          <w:tcPr>
            <w:tcW w:w="3150" w:type="dxa"/>
            <w:shd w:val="clear" w:color="auto" w:fill="auto"/>
            <w:vAlign w:val="center"/>
            <w:hideMark/>
          </w:tcPr>
          <w:p w14:paraId="1216BFCC" w14:textId="77777777" w:rsidR="003222BD" w:rsidRPr="00561DAC" w:rsidRDefault="001D6A00" w:rsidP="00513D6C">
            <w:pPr>
              <w:pStyle w:val="BMSTableText"/>
              <w:keepNext/>
              <w:spacing w:before="0" w:after="0"/>
            </w:pPr>
            <w:r>
              <w:t>232 (64,3%)</w:t>
            </w:r>
          </w:p>
        </w:tc>
        <w:tc>
          <w:tcPr>
            <w:tcW w:w="2804" w:type="dxa"/>
            <w:shd w:val="clear" w:color="auto" w:fill="auto"/>
            <w:vAlign w:val="center"/>
            <w:hideMark/>
          </w:tcPr>
          <w:p w14:paraId="0DC8ABE3" w14:textId="77777777" w:rsidR="003222BD" w:rsidRPr="00561DAC" w:rsidRDefault="001D6A00" w:rsidP="00513D6C">
            <w:pPr>
              <w:pStyle w:val="BMSTableText"/>
              <w:keepNext/>
              <w:spacing w:before="0" w:after="0"/>
            </w:pPr>
            <w:r>
              <w:t>249 (69,6%)</w:t>
            </w:r>
          </w:p>
        </w:tc>
      </w:tr>
      <w:tr w:rsidR="00A41ED3" w14:paraId="52E7458F" w14:textId="77777777" w:rsidTr="00DC6E26">
        <w:trPr>
          <w:cantSplit/>
          <w:trHeight w:val="57"/>
        </w:trPr>
        <w:tc>
          <w:tcPr>
            <w:tcW w:w="3090"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Taxa de risco</w:t>
            </w:r>
          </w:p>
          <w:p w14:paraId="6B8D7F73" w14:textId="77777777" w:rsidR="003222BD" w:rsidRPr="00561DAC" w:rsidRDefault="001D6A00" w:rsidP="00513D6C">
            <w:pPr>
              <w:pStyle w:val="BMSTableText"/>
              <w:keepNext/>
              <w:spacing w:before="0" w:after="0"/>
              <w:ind w:left="567"/>
              <w:jc w:val="left"/>
            </w:pPr>
            <w:r>
              <w:t>(IC 97,48%)</w:t>
            </w:r>
            <w:r>
              <w:rPr>
                <w:vertAlign w:val="superscript"/>
              </w:rPr>
              <w:t>a</w:t>
            </w:r>
          </w:p>
        </w:tc>
        <w:tc>
          <w:tcPr>
            <w:tcW w:w="5954" w:type="dxa"/>
            <w:gridSpan w:val="2"/>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DC6E26">
        <w:trPr>
          <w:cantSplit/>
          <w:trHeight w:val="57"/>
        </w:trPr>
        <w:tc>
          <w:tcPr>
            <w:tcW w:w="3090" w:type="dxa"/>
            <w:shd w:val="clear" w:color="auto" w:fill="auto"/>
            <w:vAlign w:val="center"/>
            <w:hideMark/>
          </w:tcPr>
          <w:p w14:paraId="0D646E39" w14:textId="77777777" w:rsidR="003222BD" w:rsidRPr="00561DAC" w:rsidRDefault="001D6A00" w:rsidP="00513D6C">
            <w:pPr>
              <w:pStyle w:val="BMSTableText"/>
              <w:keepNext/>
              <w:spacing w:before="0" w:after="0"/>
              <w:ind w:left="567"/>
              <w:jc w:val="left"/>
            </w:pPr>
            <w:r>
              <w:t>Valor</w:t>
            </w:r>
            <w:r>
              <w:noBreakHyphen/>
              <w:t xml:space="preserve">p estratificado </w:t>
            </w:r>
            <w:r>
              <w:rPr>
                <w:i/>
              </w:rPr>
              <w:t>log</w:t>
            </w:r>
            <w:r>
              <w:rPr>
                <w:i/>
              </w:rPr>
              <w:noBreakHyphen/>
            </w:r>
            <w:proofErr w:type="spellStart"/>
            <w:r>
              <w:rPr>
                <w:i/>
              </w:rPr>
              <w:t>rank</w:t>
            </w:r>
            <w:r>
              <w:rPr>
                <w:vertAlign w:val="superscript"/>
              </w:rPr>
              <w:t>c</w:t>
            </w:r>
            <w:proofErr w:type="spellEnd"/>
          </w:p>
        </w:tc>
        <w:tc>
          <w:tcPr>
            <w:tcW w:w="5954" w:type="dxa"/>
            <w:gridSpan w:val="2"/>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DC6E26">
        <w:trPr>
          <w:cantSplit/>
          <w:trHeight w:val="57"/>
        </w:trPr>
        <w:tc>
          <w:tcPr>
            <w:tcW w:w="3090"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Mediana (meses)</w:t>
            </w:r>
            <w:r>
              <w:rPr>
                <w:vertAlign w:val="superscript"/>
              </w:rPr>
              <w:t>d</w:t>
            </w:r>
          </w:p>
          <w:p w14:paraId="44EAAD25" w14:textId="77777777" w:rsidR="003222BD" w:rsidRPr="00561DAC" w:rsidRDefault="001D6A00" w:rsidP="00513D6C">
            <w:pPr>
              <w:pStyle w:val="BMSTableText"/>
              <w:keepNext/>
              <w:tabs>
                <w:tab w:val="clear" w:pos="360"/>
              </w:tabs>
              <w:spacing w:before="0" w:after="0"/>
              <w:ind w:left="357"/>
              <w:jc w:val="left"/>
            </w:pPr>
            <w:r>
              <w:t>(IC 95%)</w:t>
            </w:r>
          </w:p>
        </w:tc>
        <w:tc>
          <w:tcPr>
            <w:tcW w:w="3150" w:type="dxa"/>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DC6E26">
        <w:trPr>
          <w:cantSplit/>
          <w:trHeight w:val="57"/>
        </w:trPr>
        <w:tc>
          <w:tcPr>
            <w:tcW w:w="3090"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Taxa (IC 95%) aos 6 meses</w:t>
            </w:r>
          </w:p>
        </w:tc>
        <w:tc>
          <w:tcPr>
            <w:tcW w:w="3150" w:type="dxa"/>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DC6E26">
        <w:trPr>
          <w:cantSplit/>
          <w:trHeight w:val="57"/>
        </w:trPr>
        <w:tc>
          <w:tcPr>
            <w:tcW w:w="3090"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DC6E26">
        <w:trPr>
          <w:cantSplit/>
          <w:trHeight w:val="57"/>
        </w:trPr>
        <w:tc>
          <w:tcPr>
            <w:tcW w:w="3090" w:type="dxa"/>
            <w:shd w:val="clear" w:color="auto" w:fill="auto"/>
            <w:vAlign w:val="center"/>
            <w:hideMark/>
          </w:tcPr>
          <w:p w14:paraId="020251A8" w14:textId="77777777" w:rsidR="003222BD" w:rsidRPr="00561DAC" w:rsidRDefault="001D6A00" w:rsidP="00513D6C">
            <w:pPr>
              <w:pStyle w:val="Styletableboldcenter"/>
              <w:keepNext/>
              <w:jc w:val="left"/>
            </w:pPr>
            <w:r>
              <w:t xml:space="preserve">Taxa de resposta </w:t>
            </w:r>
            <w:proofErr w:type="spellStart"/>
            <w:r>
              <w:t>global</w:t>
            </w:r>
            <w:r>
              <w:rPr>
                <w:vertAlign w:val="superscript"/>
              </w:rPr>
              <w:t>e</w:t>
            </w:r>
            <w:proofErr w:type="spellEnd"/>
          </w:p>
        </w:tc>
        <w:tc>
          <w:tcPr>
            <w:tcW w:w="3150" w:type="dxa"/>
            <w:shd w:val="clear" w:color="auto" w:fill="auto"/>
            <w:vAlign w:val="center"/>
            <w:hideMark/>
          </w:tcPr>
          <w:p w14:paraId="2E035BAB" w14:textId="77777777" w:rsidR="003222BD" w:rsidRPr="00561DAC" w:rsidRDefault="001D6A00" w:rsidP="00513D6C">
            <w:pPr>
              <w:pStyle w:val="BMSTableText"/>
              <w:spacing w:before="0" w:after="0"/>
            </w:pPr>
            <w:r>
              <w:t>136 (37,7%)</w:t>
            </w:r>
          </w:p>
        </w:tc>
        <w:tc>
          <w:tcPr>
            <w:tcW w:w="2804" w:type="dxa"/>
            <w:shd w:val="clear" w:color="auto" w:fill="auto"/>
            <w:vAlign w:val="center"/>
            <w:hideMark/>
          </w:tcPr>
          <w:p w14:paraId="51E08D75" w14:textId="77777777" w:rsidR="003222BD" w:rsidRPr="00561DAC" w:rsidRDefault="001D6A00" w:rsidP="00513D6C">
            <w:pPr>
              <w:pStyle w:val="BMSTableText"/>
              <w:spacing w:before="0" w:after="0"/>
            </w:pPr>
            <w:r>
              <w:t>90 (25,1%)</w:t>
            </w:r>
          </w:p>
        </w:tc>
      </w:tr>
      <w:tr w:rsidR="00A41ED3" w14:paraId="06DD5D6B" w14:textId="77777777" w:rsidTr="00DC6E26">
        <w:trPr>
          <w:cantSplit/>
          <w:trHeight w:val="57"/>
        </w:trPr>
        <w:tc>
          <w:tcPr>
            <w:tcW w:w="3090"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(IC 95%)</w:t>
            </w:r>
          </w:p>
        </w:tc>
        <w:tc>
          <w:tcPr>
            <w:tcW w:w="3150" w:type="dxa"/>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DC6E26">
        <w:trPr>
          <w:cantSplit/>
          <w:trHeight w:val="57"/>
        </w:trPr>
        <w:tc>
          <w:tcPr>
            <w:tcW w:w="3090" w:type="dxa"/>
            <w:shd w:val="clear" w:color="auto" w:fill="auto"/>
            <w:vAlign w:val="center"/>
            <w:hideMark/>
          </w:tcPr>
          <w:p w14:paraId="75558DE3" w14:textId="77777777" w:rsidR="003222BD" w:rsidRPr="00561DAC" w:rsidRDefault="001D6A00" w:rsidP="00513D6C">
            <w:pPr>
              <w:pStyle w:val="BMSTableText"/>
              <w:keepNext/>
              <w:tabs>
                <w:tab w:val="clear" w:pos="360"/>
              </w:tabs>
              <w:spacing w:before="0" w:after="0"/>
              <w:ind w:left="357"/>
              <w:jc w:val="left"/>
            </w:pPr>
            <w:r>
              <w:t>Valor</w:t>
            </w:r>
            <w:r>
              <w:noBreakHyphen/>
              <w:t xml:space="preserve">p estratificado teste </w:t>
            </w:r>
            <w:proofErr w:type="spellStart"/>
            <w:r>
              <w:t>CMH</w:t>
            </w:r>
            <w:r>
              <w:rPr>
                <w:vertAlign w:val="superscript"/>
              </w:rPr>
              <w:t>f</w:t>
            </w:r>
            <w:proofErr w:type="spellEnd"/>
          </w:p>
        </w:tc>
        <w:tc>
          <w:tcPr>
            <w:tcW w:w="5954" w:type="dxa"/>
            <w:gridSpan w:val="2"/>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DC6E26">
        <w:trPr>
          <w:cantSplit/>
          <w:trHeight w:val="57"/>
        </w:trPr>
        <w:tc>
          <w:tcPr>
            <w:tcW w:w="3090"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Resposta completa (RC)</w:t>
            </w:r>
          </w:p>
        </w:tc>
        <w:tc>
          <w:tcPr>
            <w:tcW w:w="3150" w:type="dxa"/>
            <w:shd w:val="clear" w:color="auto" w:fill="auto"/>
            <w:vAlign w:val="center"/>
            <w:hideMark/>
          </w:tcPr>
          <w:p w14:paraId="770FC35E" w14:textId="77777777" w:rsidR="003222BD" w:rsidRPr="00561DAC" w:rsidRDefault="001D6A00" w:rsidP="00513D6C">
            <w:pPr>
              <w:pStyle w:val="BMSTableText"/>
              <w:spacing w:before="0" w:after="0"/>
            </w:pPr>
            <w:r>
              <w:t>7 (1,9%)</w:t>
            </w:r>
          </w:p>
        </w:tc>
        <w:tc>
          <w:tcPr>
            <w:tcW w:w="2804" w:type="dxa"/>
            <w:shd w:val="clear" w:color="auto" w:fill="auto"/>
            <w:vAlign w:val="center"/>
            <w:hideMark/>
          </w:tcPr>
          <w:p w14:paraId="32C6D992" w14:textId="77777777" w:rsidR="003222BD" w:rsidRPr="00561DAC" w:rsidRDefault="001D6A00" w:rsidP="00513D6C">
            <w:pPr>
              <w:pStyle w:val="BMSTableText"/>
              <w:spacing w:before="0" w:after="0"/>
            </w:pPr>
            <w:r>
              <w:t>3 (0,8%)</w:t>
            </w:r>
          </w:p>
        </w:tc>
      </w:tr>
      <w:tr w:rsidR="00A41ED3" w14:paraId="002BA166" w14:textId="77777777" w:rsidTr="00DC6E26">
        <w:trPr>
          <w:cantSplit/>
          <w:trHeight w:val="57"/>
        </w:trPr>
        <w:tc>
          <w:tcPr>
            <w:tcW w:w="3090"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Resposta parcial (RP)</w:t>
            </w:r>
          </w:p>
        </w:tc>
        <w:tc>
          <w:tcPr>
            <w:tcW w:w="3150" w:type="dxa"/>
            <w:shd w:val="clear" w:color="auto" w:fill="auto"/>
            <w:vAlign w:val="center"/>
            <w:hideMark/>
          </w:tcPr>
          <w:p w14:paraId="1E3FE2B8" w14:textId="77777777" w:rsidR="003222BD" w:rsidRPr="00561DAC" w:rsidRDefault="001D6A00" w:rsidP="00513D6C">
            <w:pPr>
              <w:pStyle w:val="BMSTableText"/>
              <w:spacing w:before="0" w:after="0"/>
            </w:pPr>
            <w:r>
              <w:t>129 (35,7%)</w:t>
            </w:r>
          </w:p>
        </w:tc>
        <w:tc>
          <w:tcPr>
            <w:tcW w:w="2804" w:type="dxa"/>
            <w:shd w:val="clear" w:color="auto" w:fill="auto"/>
            <w:vAlign w:val="center"/>
            <w:hideMark/>
          </w:tcPr>
          <w:p w14:paraId="13E981F7" w14:textId="77777777" w:rsidR="003222BD" w:rsidRPr="00561DAC" w:rsidRDefault="001D6A00" w:rsidP="00513D6C">
            <w:pPr>
              <w:pStyle w:val="BMSTableText"/>
              <w:spacing w:before="0" w:after="0"/>
            </w:pPr>
            <w:r>
              <w:t>87 (24,3%)</w:t>
            </w:r>
          </w:p>
        </w:tc>
      </w:tr>
      <w:tr w:rsidR="00A41ED3" w14:paraId="76659914" w14:textId="77777777" w:rsidTr="00DC6E26">
        <w:trPr>
          <w:cantSplit/>
          <w:trHeight w:val="57"/>
        </w:trPr>
        <w:tc>
          <w:tcPr>
            <w:tcW w:w="3090"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3150" w:type="dxa"/>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DC6E26">
        <w:trPr>
          <w:cantSplit/>
          <w:trHeight w:val="57"/>
        </w:trPr>
        <w:tc>
          <w:tcPr>
            <w:tcW w:w="9044" w:type="dxa"/>
            <w:gridSpan w:val="3"/>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Duração da resposta</w:t>
            </w:r>
          </w:p>
        </w:tc>
      </w:tr>
      <w:tr w:rsidR="00A41ED3" w14:paraId="5789A848" w14:textId="77777777" w:rsidTr="00DC6E26">
        <w:trPr>
          <w:cantSplit/>
          <w:trHeight w:val="57"/>
        </w:trPr>
        <w:tc>
          <w:tcPr>
            <w:tcW w:w="3090"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Mediana (meses)</w:t>
            </w:r>
            <w:r>
              <w:br/>
            </w:r>
            <w:r>
              <w:tab/>
              <w:t>(IC 95%)</w:t>
            </w:r>
            <w:r>
              <w:rPr>
                <w:vertAlign w:val="superscript"/>
              </w:rPr>
              <w:t>d</w:t>
            </w:r>
          </w:p>
        </w:tc>
        <w:tc>
          <w:tcPr>
            <w:tcW w:w="3150" w:type="dxa"/>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com duração ≥ 6 </w:t>
            </w:r>
            <w:proofErr w:type="spellStart"/>
            <w:r>
              <w:t>meses</w:t>
            </w:r>
            <w:r>
              <w:rPr>
                <w:vertAlign w:val="superscript"/>
              </w:rPr>
              <w:t>g</w:t>
            </w:r>
            <w:proofErr w:type="spellEnd"/>
          </w:p>
        </w:tc>
        <w:tc>
          <w:tcPr>
            <w:tcW w:w="3150" w:type="dxa"/>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a</w:t>
      </w:r>
      <w:r>
        <w:tab/>
        <w:t>Baseado num modelo de risco proporcional estratificado Cox.</w:t>
      </w:r>
    </w:p>
    <w:p w14:paraId="2384F3F7" w14:textId="77777777" w:rsidR="00117C73" w:rsidRPr="00561DAC" w:rsidRDefault="001D6A00" w:rsidP="00513D6C">
      <w:pPr>
        <w:pStyle w:val="Styletablefooter"/>
        <w:rPr>
          <w:rFonts w:eastAsia="Yu Gothic"/>
        </w:rPr>
      </w:pPr>
      <w:r>
        <w:rPr>
          <w:vertAlign w:val="superscript"/>
        </w:rPr>
        <w:t>b</w:t>
      </w:r>
      <w:r>
        <w:tab/>
        <w:t>Valor</w:t>
      </w:r>
      <w:r>
        <w:noBreakHyphen/>
        <w:t xml:space="preserve">p é comparado com </w:t>
      </w:r>
      <w:proofErr w:type="spellStart"/>
      <w:r>
        <w:t>alpha</w:t>
      </w:r>
      <w:proofErr w:type="spellEnd"/>
      <w:r>
        <w:t xml:space="preserve"> de 0,0329 alocado para esta análise interina.</w:t>
      </w:r>
    </w:p>
    <w:p w14:paraId="3E900AF2" w14:textId="77777777" w:rsidR="00117C73" w:rsidRPr="00561DAC" w:rsidRDefault="001D6A00" w:rsidP="00513D6C">
      <w:pPr>
        <w:pStyle w:val="Styletablefooter"/>
        <w:rPr>
          <w:rFonts w:eastAsia="Yu Gothic"/>
        </w:rPr>
      </w:pPr>
      <w:proofErr w:type="gramStart"/>
      <w:r>
        <w:rPr>
          <w:vertAlign w:val="superscript"/>
        </w:rPr>
        <w:t>c</w:t>
      </w:r>
      <w:proofErr w:type="gramEnd"/>
      <w:r>
        <w:tab/>
        <w:t>Valor</w:t>
      </w:r>
      <w:r>
        <w:noBreakHyphen/>
        <w:t xml:space="preserve">p é comparado com </w:t>
      </w:r>
      <w:proofErr w:type="spellStart"/>
      <w:r>
        <w:t>alpha</w:t>
      </w:r>
      <w:proofErr w:type="spellEnd"/>
      <w:r>
        <w:t xml:space="preserve"> de 0,0252 alocado para esta análise interina.</w:t>
      </w:r>
    </w:p>
    <w:p w14:paraId="3700B2F1" w14:textId="77777777" w:rsidR="00117C73" w:rsidRPr="00561DAC" w:rsidRDefault="001D6A00" w:rsidP="00513D6C">
      <w:pPr>
        <w:pStyle w:val="Styletablefooter"/>
        <w:rPr>
          <w:rFonts w:eastAsia="Yu Gothic"/>
        </w:rPr>
      </w:pPr>
      <w:r>
        <w:rPr>
          <w:vertAlign w:val="superscript"/>
        </w:rPr>
        <w:t>d</w:t>
      </w:r>
      <w:r>
        <w:tab/>
        <w:t xml:space="preserve">estimativa </w:t>
      </w:r>
      <w:proofErr w:type="spellStart"/>
      <w:r>
        <w:t>Kaplan</w:t>
      </w:r>
      <w:r>
        <w:noBreakHyphen/>
        <w:t>Meier</w:t>
      </w:r>
      <w:proofErr w:type="spellEnd"/>
      <w:r>
        <w:t>.</w:t>
      </w:r>
    </w:p>
    <w:p w14:paraId="30DD96E7" w14:textId="77777777" w:rsidR="00117C73" w:rsidRPr="00561DAC" w:rsidRDefault="001D6A00" w:rsidP="00513D6C">
      <w:pPr>
        <w:pStyle w:val="Styletablefooter"/>
        <w:rPr>
          <w:rFonts w:eastAsia="Yu Gothic"/>
        </w:rPr>
      </w:pPr>
      <w:r>
        <w:rPr>
          <w:vertAlign w:val="superscript"/>
        </w:rPr>
        <w:t>e</w:t>
      </w:r>
      <w:r>
        <w:tab/>
        <w:t xml:space="preserve">Proporção com resposta completa ou parcial; IC com base no método </w:t>
      </w:r>
      <w:proofErr w:type="spellStart"/>
      <w:r>
        <w:rPr>
          <w:i/>
        </w:rPr>
        <w:t>Clopper</w:t>
      </w:r>
      <w:proofErr w:type="spellEnd"/>
      <w:r>
        <w:rPr>
          <w:i/>
        </w:rPr>
        <w:t xml:space="preserve"> </w:t>
      </w:r>
      <w:proofErr w:type="spellStart"/>
      <w:r>
        <w:rPr>
          <w:i/>
        </w:rPr>
        <w:t>and</w:t>
      </w:r>
      <w:proofErr w:type="spellEnd"/>
      <w:r>
        <w:rPr>
          <w:i/>
        </w:rPr>
        <w:t xml:space="preserve"> </w:t>
      </w:r>
      <w:proofErr w:type="spellStart"/>
      <w:r>
        <w:rPr>
          <w:i/>
        </w:rPr>
        <w:t>Pearson</w:t>
      </w:r>
      <w:proofErr w:type="spellEnd"/>
      <w:r>
        <w:t>.</w:t>
      </w:r>
    </w:p>
    <w:p w14:paraId="3FF2DD1B" w14:textId="77777777" w:rsidR="00117C73" w:rsidRPr="00561DAC" w:rsidRDefault="001D6A00" w:rsidP="00513D6C">
      <w:pPr>
        <w:pStyle w:val="Styletablefooter"/>
        <w:rPr>
          <w:rFonts w:eastAsia="Yu Gothic"/>
        </w:rPr>
      </w:pPr>
      <w:r>
        <w:rPr>
          <w:vertAlign w:val="superscript"/>
        </w:rPr>
        <w:t>f</w:t>
      </w:r>
      <w:r>
        <w:tab/>
        <w:t>Valor</w:t>
      </w:r>
      <w:r>
        <w:noBreakHyphen/>
        <w:t xml:space="preserve">p é comparado com </w:t>
      </w:r>
      <w:proofErr w:type="spellStart"/>
      <w:r>
        <w:t>alpha</w:t>
      </w:r>
      <w:proofErr w:type="spellEnd"/>
      <w:r>
        <w:t xml:space="preserve"> de 0,025 alocado para esta análise interina.</w:t>
      </w:r>
    </w:p>
    <w:p w14:paraId="63192FB2" w14:textId="77777777" w:rsidR="003222BD" w:rsidRPr="00561DAC" w:rsidRDefault="001D6A00" w:rsidP="00513D6C">
      <w:pPr>
        <w:pStyle w:val="Styletablefooter"/>
        <w:keepNext/>
        <w:ind w:left="562" w:hanging="562"/>
        <w:rPr>
          <w:rFonts w:eastAsia="Yu Gothic"/>
        </w:rPr>
      </w:pPr>
      <w:r>
        <w:rPr>
          <w:vertAlign w:val="superscript"/>
        </w:rPr>
        <w:t>g</w:t>
      </w:r>
      <w:r>
        <w:tab/>
        <w:t xml:space="preserve">Baseado nas estimativas de </w:t>
      </w:r>
      <w:proofErr w:type="spellStart"/>
      <w:r>
        <w:t>Kaplan</w:t>
      </w:r>
      <w:r>
        <w:noBreakHyphen/>
        <w:t>Meier</w:t>
      </w:r>
      <w:proofErr w:type="spellEnd"/>
      <w:r>
        <w:t xml:space="preserve"> de duração da resposta.</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w:t>
      </w:r>
      <w:proofErr w:type="spellStart"/>
      <w:r>
        <w:rPr>
          <w:color w:val="auto"/>
          <w:sz w:val="18"/>
        </w:rPr>
        <w:t>Cochran</w:t>
      </w:r>
      <w:proofErr w:type="spellEnd"/>
      <w:r>
        <w:rPr>
          <w:color w:val="auto"/>
          <w:sz w:val="18"/>
        </w:rPr>
        <w:t>-Mantel-</w:t>
      </w:r>
      <w:proofErr w:type="spellStart"/>
      <w:r>
        <w:rPr>
          <w:color w:val="auto"/>
          <w:sz w:val="18"/>
        </w:rPr>
        <w:t>Haenszel</w:t>
      </w:r>
      <w:proofErr w:type="spellEnd"/>
    </w:p>
    <w:p w14:paraId="4FBE85AE" w14:textId="77777777" w:rsidR="003222BD" w:rsidRPr="00BA7F7C"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Foi recebida terapêutica sistémica subsequente por 28,8% e 41,1% dos doentes nos braços de associação e quimioterapia, respetivamente. Foi recebida imunoterapia subsequente (incluindo anti</w:t>
      </w:r>
      <w:r>
        <w:noBreakHyphen/>
        <w:t>PD</w:t>
      </w:r>
      <w:r>
        <w:noBreakHyphen/>
        <w:t>1, anti</w:t>
      </w:r>
      <w:r>
        <w:noBreakHyphen/>
        <w:t>PD</w:t>
      </w:r>
      <w:r>
        <w:noBreakHyphen/>
        <w:t>L1, e anti</w:t>
      </w:r>
      <w:r>
        <w:noBreakHyphen/>
        <w:t>CTLA4) por 3,9% e 27,9% dos doentes nos braços de associação e quimioterapia, respetivamente.</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 xml:space="preserve">No estudo CA2099LA, a análise descritiva de subgrupo relativa à quimioterapia, mostrou benefício na OS nos doentes tratados com </w:t>
      </w:r>
      <w:proofErr w:type="spellStart"/>
      <w:r>
        <w:t>nivolumab</w:t>
      </w:r>
      <w:proofErr w:type="spellEnd"/>
      <w:r>
        <w:t xml:space="preserve"> em associação com </w:t>
      </w:r>
      <w:proofErr w:type="spellStart"/>
      <w:r>
        <w:t>ipilimumab</w:t>
      </w:r>
      <w:proofErr w:type="spellEnd"/>
      <w:r>
        <w:t xml:space="preserve"> e quimioterapia com histologia escamosa (HR [IC 95%] 0,65 [0,46; 0,93], n = 227) e em doentes com histologia não escamosa (HR [IC 95%] 0,72 [0,55; 0,93], n = 492).</w:t>
      </w:r>
    </w:p>
    <w:p w14:paraId="0E8FF89F" w14:textId="77777777" w:rsidR="003222BD" w:rsidRPr="00561DAC" w:rsidRDefault="003222BD" w:rsidP="00513D6C"/>
    <w:p w14:paraId="4441AFF2" w14:textId="0028BA8F" w:rsidR="003222BD" w:rsidRPr="00561DAC" w:rsidRDefault="001D6A00" w:rsidP="00513D6C">
      <w:pPr>
        <w:pStyle w:val="BMSBodyText"/>
        <w:spacing w:after="0" w:line="240" w:lineRule="auto"/>
        <w:jc w:val="left"/>
        <w:rPr>
          <w:color w:val="auto"/>
          <w:sz w:val="22"/>
        </w:rPr>
      </w:pPr>
      <w:r>
        <w:rPr>
          <w:color w:val="auto"/>
          <w:sz w:val="22"/>
        </w:rPr>
        <w:t>A Tabela 20 resume os resultados de eficácia de OS, PFS e ORR por expressão tumoral PD</w:t>
      </w:r>
      <w:r>
        <w:rPr>
          <w:color w:val="auto"/>
          <w:sz w:val="22"/>
        </w:rPr>
        <w:noBreakHyphen/>
        <w:t>L1 em análises de subgrupos pré</w:t>
      </w:r>
      <w:r>
        <w:rPr>
          <w:color w:val="auto"/>
          <w:sz w:val="22"/>
        </w:rPr>
        <w:noBreakHyphen/>
        <w:t>especificadas.</w:t>
      </w:r>
    </w:p>
    <w:p w14:paraId="2707BBFF" w14:textId="77777777" w:rsidR="003222BD" w:rsidRPr="00BA7F7C" w:rsidRDefault="003222BD" w:rsidP="00513D6C">
      <w:pPr>
        <w:pStyle w:val="BMSBodyText"/>
        <w:spacing w:after="0" w:line="240" w:lineRule="auto"/>
        <w:jc w:val="left"/>
        <w:rPr>
          <w:color w:val="auto"/>
          <w:sz w:val="22"/>
          <w:lang w:eastAsia="en-US"/>
        </w:rPr>
      </w:pPr>
    </w:p>
    <w:p w14:paraId="6EC3DA62" w14:textId="3589B47A" w:rsidR="00C84C29" w:rsidRPr="00561DAC" w:rsidRDefault="001D6A00" w:rsidP="00513D6C">
      <w:pPr>
        <w:pStyle w:val="EMEABodyText"/>
        <w:keepNext/>
        <w:ind w:left="1418" w:hanging="1418"/>
        <w:rPr>
          <w:rFonts w:eastAsia="MS Mincho"/>
          <w:b/>
        </w:rPr>
      </w:pPr>
      <w:r>
        <w:rPr>
          <w:b/>
        </w:rPr>
        <w:lastRenderedPageBreak/>
        <w:t>Tabela 20:</w:t>
      </w:r>
      <w:r>
        <w:rPr>
          <w:b/>
        </w:rPr>
        <w:tab/>
        <w:t>Resultados de eficácia por expressão tumoral PD</w:t>
      </w:r>
      <w:r>
        <w:rPr>
          <w:b/>
        </w:rPr>
        <w:noBreakHyphen/>
        <w:t>L1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00CF43DD" w14:textId="77777777" w:rsidTr="007A3889">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proofErr w:type="spellStart"/>
            <w:r>
              <w:rPr>
                <w:b/>
                <w:sz w:val="20"/>
              </w:rPr>
              <w:t>nivolumab</w:t>
            </w:r>
            <w:proofErr w:type="spellEnd"/>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proofErr w:type="spellStart"/>
            <w:r>
              <w:rPr>
                <w:b/>
                <w:sz w:val="20"/>
              </w:rPr>
              <w:t>ipilimumab</w:t>
            </w:r>
            <w:proofErr w:type="spellEnd"/>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proofErr w:type="spellStart"/>
            <w:r>
              <w:rPr>
                <w:b/>
                <w:sz w:val="20"/>
              </w:rPr>
              <w:t>nivolumab</w:t>
            </w:r>
            <w:proofErr w:type="spellEnd"/>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proofErr w:type="spellStart"/>
            <w:r>
              <w:rPr>
                <w:b/>
                <w:sz w:val="20"/>
              </w:rPr>
              <w:t>ipilimumab</w:t>
            </w:r>
            <w:proofErr w:type="spellEnd"/>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proofErr w:type="spellStart"/>
            <w:r>
              <w:rPr>
                <w:b/>
                <w:sz w:val="20"/>
              </w:rPr>
              <w:t>nivolumab</w:t>
            </w:r>
            <w:proofErr w:type="spellEnd"/>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proofErr w:type="spellStart"/>
            <w:r>
              <w:rPr>
                <w:b/>
                <w:sz w:val="20"/>
              </w:rPr>
              <w:t>ipilimumab</w:t>
            </w:r>
            <w:proofErr w:type="spellEnd"/>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851"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1134"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proofErr w:type="spellStart"/>
            <w:r>
              <w:rPr>
                <w:b/>
                <w:sz w:val="20"/>
              </w:rPr>
              <w:t>nivolumab</w:t>
            </w:r>
            <w:proofErr w:type="spellEnd"/>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proofErr w:type="spellStart"/>
            <w:r>
              <w:rPr>
                <w:b/>
                <w:sz w:val="20"/>
              </w:rPr>
              <w:t>ipilimumab</w:t>
            </w:r>
            <w:proofErr w:type="spellEnd"/>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quimio</w:t>
            </w:r>
            <w:r>
              <w:rPr>
                <w:b/>
                <w:sz w:val="20"/>
              </w:rPr>
              <w:softHyphen/>
              <w:t>terapia</w:t>
            </w:r>
          </w:p>
        </w:tc>
      </w:tr>
      <w:tr w:rsidR="00A41ED3" w14:paraId="6F601FF5" w14:textId="77777777" w:rsidTr="007A3889">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w:t>
            </w:r>
          </w:p>
          <w:p w14:paraId="6317466D"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a 49%</w:t>
            </w:r>
          </w:p>
          <w:p w14:paraId="018B6D82"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7A3889">
        <w:trPr>
          <w:cantSplit/>
          <w:trHeight w:val="57"/>
        </w:trPr>
        <w:tc>
          <w:tcPr>
            <w:tcW w:w="1148" w:type="dxa"/>
            <w:shd w:val="clear" w:color="auto" w:fill="auto"/>
            <w:vAlign w:val="center"/>
            <w:hideMark/>
          </w:tcPr>
          <w:p w14:paraId="55B6ED18" w14:textId="77777777" w:rsidR="003222BD" w:rsidRPr="00A3171F" w:rsidRDefault="001D6A00" w:rsidP="00513D6C">
            <w:pPr>
              <w:keepNext/>
              <w:jc w:val="center"/>
              <w:rPr>
                <w:rFonts w:eastAsia="MS Mincho"/>
                <w:b/>
                <w:sz w:val="20"/>
              </w:rPr>
            </w:pPr>
            <w:r>
              <w:rPr>
                <w:b/>
                <w:sz w:val="20"/>
              </w:rPr>
              <w:t>Taxa de risco OS</w:t>
            </w:r>
          </w:p>
          <w:p w14:paraId="65B28B8E" w14:textId="77777777" w:rsidR="003222BD" w:rsidRPr="00A3171F" w:rsidRDefault="001D6A00" w:rsidP="00513D6C">
            <w:pPr>
              <w:keepNext/>
              <w:jc w:val="center"/>
              <w:rPr>
                <w:rFonts w:eastAsia="MS Mincho"/>
                <w:b/>
                <w:sz w:val="20"/>
              </w:rPr>
            </w:pPr>
            <w:r>
              <w:rPr>
                <w:b/>
                <w:sz w:val="20"/>
              </w:rPr>
              <w:t>(IC 95%)</w:t>
            </w:r>
            <w:r>
              <w:rPr>
                <w:b/>
                <w:sz w:val="20"/>
                <w:vertAlign w:val="superscript"/>
              </w:rPr>
              <w:t>a</w:t>
            </w:r>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7A3889">
        <w:trPr>
          <w:cantSplit/>
          <w:trHeight w:val="57"/>
        </w:trPr>
        <w:tc>
          <w:tcPr>
            <w:tcW w:w="1148" w:type="dxa"/>
            <w:shd w:val="clear" w:color="auto" w:fill="auto"/>
            <w:vAlign w:val="center"/>
            <w:hideMark/>
          </w:tcPr>
          <w:p w14:paraId="20F1D936" w14:textId="77777777" w:rsidR="00BB12FE" w:rsidRPr="00A3171F" w:rsidRDefault="001D6A00" w:rsidP="00513D6C">
            <w:pPr>
              <w:keepNext/>
              <w:jc w:val="center"/>
              <w:rPr>
                <w:rFonts w:eastAsia="MS Mincho"/>
                <w:b/>
                <w:sz w:val="20"/>
              </w:rPr>
            </w:pPr>
            <w:r>
              <w:rPr>
                <w:b/>
                <w:sz w:val="20"/>
              </w:rPr>
              <w:t>Taxa de risco PFS</w:t>
            </w:r>
          </w:p>
          <w:p w14:paraId="7926C122" w14:textId="77777777" w:rsidR="003222BD" w:rsidRPr="00A3171F" w:rsidRDefault="001D6A00" w:rsidP="00513D6C">
            <w:pPr>
              <w:jc w:val="center"/>
              <w:rPr>
                <w:rFonts w:eastAsia="MS Mincho"/>
                <w:b/>
                <w:sz w:val="20"/>
              </w:rPr>
            </w:pPr>
            <w:r>
              <w:rPr>
                <w:b/>
                <w:sz w:val="20"/>
              </w:rPr>
              <w:t>(IC 95%)</w:t>
            </w:r>
            <w:r>
              <w:rPr>
                <w:b/>
                <w:sz w:val="20"/>
                <w:vertAlign w:val="superscript"/>
              </w:rPr>
              <w:t>a</w:t>
            </w:r>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 0,86)</w:t>
            </w:r>
          </w:p>
        </w:tc>
      </w:tr>
      <w:tr w:rsidR="00A41ED3" w14:paraId="2FC170E8" w14:textId="77777777" w:rsidTr="007A3889">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ORR%</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a</w:t>
      </w:r>
      <w:r>
        <w:tab/>
        <w:t>Taxa de risco baseada no modelo de risco proporcional Cox não estratificado.</w:t>
      </w:r>
    </w:p>
    <w:p w14:paraId="694F04DB" w14:textId="77777777" w:rsidR="003222BD" w:rsidRPr="00561DAC" w:rsidRDefault="003222BD" w:rsidP="00513D6C"/>
    <w:p w14:paraId="177A4072" w14:textId="77777777" w:rsidR="003222BD" w:rsidRPr="00561DAC" w:rsidRDefault="001D6A00" w:rsidP="00513D6C">
      <w:r>
        <w:t xml:space="preserve">Um total de 70 doentes com CPCNP de idade ≥ 75 anos foram incluídos mo estudo CA2099LA (37 doentes no braço de </w:t>
      </w:r>
      <w:proofErr w:type="spellStart"/>
      <w:r>
        <w:t>nivolumab</w:t>
      </w:r>
      <w:proofErr w:type="spellEnd"/>
      <w:r>
        <w:t xml:space="preserve"> em associação com </w:t>
      </w:r>
      <w:proofErr w:type="spellStart"/>
      <w:r>
        <w:t>ipilimumab</w:t>
      </w:r>
      <w:proofErr w:type="spellEnd"/>
      <w:r>
        <w:t xml:space="preserve"> e quimioterapia e 33 doentes no braço de quimioterapia). Foi observada uma HR de 1,36 (IC 95%: 0,74; 2,52) na OS e uma HR </w:t>
      </w:r>
      <w:proofErr w:type="spellStart"/>
      <w:r>
        <w:t>of</w:t>
      </w:r>
      <w:proofErr w:type="spellEnd"/>
      <w:r>
        <w:t xml:space="preserve"> 1,12 (IC 95%: 0,64; 1,96) na PFS para o </w:t>
      </w:r>
      <w:proofErr w:type="spellStart"/>
      <w:r>
        <w:t>nivolumab</w:t>
      </w:r>
      <w:proofErr w:type="spellEnd"/>
      <w:r>
        <w:t xml:space="preserve"> em associação com </w:t>
      </w:r>
      <w:proofErr w:type="spellStart"/>
      <w:r>
        <w:t>ipilimumab</w:t>
      </w:r>
      <w:proofErr w:type="spellEnd"/>
      <w:r>
        <w:t xml:space="preserve"> e quimioterapia vs. quimioterapia dentro deste subgrupo de estudo. A ORR foi de 27,0% no braço de </w:t>
      </w:r>
      <w:proofErr w:type="spellStart"/>
      <w:r>
        <w:t>nivolumab</w:t>
      </w:r>
      <w:proofErr w:type="spellEnd"/>
      <w:r>
        <w:t xml:space="preserve"> em associação com </w:t>
      </w:r>
      <w:proofErr w:type="spellStart"/>
      <w:r>
        <w:t>ipilimumab</w:t>
      </w:r>
      <w:proofErr w:type="spellEnd"/>
      <w:r>
        <w:t xml:space="preserve"> e quimioterapia e de 15,2% no braço de quimioterapia. Quarenta e três por cento dos doentes de idade ≥ 75 anos descontinuaram o tratamento com </w:t>
      </w:r>
      <w:proofErr w:type="spellStart"/>
      <w:r>
        <w:t>nivolumab</w:t>
      </w:r>
      <w:proofErr w:type="spellEnd"/>
      <w:r>
        <w:t xml:space="preserve"> em associação com </w:t>
      </w:r>
      <w:proofErr w:type="spellStart"/>
      <w:r>
        <w:t>ipilimumab</w:t>
      </w:r>
      <w:proofErr w:type="spellEnd"/>
      <w:r>
        <w:t xml:space="preserve"> e quimioterapia. Os dados de eficácia e segurança de </w:t>
      </w:r>
      <w:proofErr w:type="spellStart"/>
      <w:r>
        <w:t>nivolumab</w:t>
      </w:r>
      <w:proofErr w:type="spellEnd"/>
      <w:r>
        <w:t xml:space="preserve"> em associação com </w:t>
      </w:r>
      <w:proofErr w:type="spellStart"/>
      <w:r>
        <w:t>ipilimumab</w:t>
      </w:r>
      <w:proofErr w:type="spellEnd"/>
      <w:r>
        <w:t xml:space="preserve"> e quimioterapia são limitados nesta população de doentes.</w:t>
      </w:r>
    </w:p>
    <w:p w14:paraId="480704B2" w14:textId="77777777" w:rsidR="003222BD" w:rsidRPr="00561DAC" w:rsidRDefault="003222BD" w:rsidP="00513D6C"/>
    <w:p w14:paraId="504BEBBE" w14:textId="77777777" w:rsidR="003222BD" w:rsidRPr="00561DAC" w:rsidRDefault="001D6A00" w:rsidP="00513D6C">
      <w:r>
        <w:t xml:space="preserve">Numa análise de subgrupo foi observado, nos doentes que nunca foram fumadores, um benefício reduzido na sobrevivência para o </w:t>
      </w:r>
      <w:proofErr w:type="spellStart"/>
      <w:r>
        <w:t>nivolumab</w:t>
      </w:r>
      <w:proofErr w:type="spellEnd"/>
      <w:r>
        <w:t xml:space="preserve"> em associação com </w:t>
      </w:r>
      <w:proofErr w:type="spellStart"/>
      <w:r>
        <w:t>ipilimumab</w:t>
      </w:r>
      <w:proofErr w:type="spellEnd"/>
      <w:r>
        <w:t xml:space="preserve"> e quimioterapia e comparação com quimioterapia. No entanto, devido ao reduzido número de doentes, não se podem tirar conclusões definitivas destes dados.</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Tratamento do CPCNP após quimioterapia prévia</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CPCNP de histologia escamosa</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 xml:space="preserve">Estudo de fase 3 </w:t>
      </w:r>
      <w:proofErr w:type="spellStart"/>
      <w:r>
        <w:rPr>
          <w:i/>
          <w:u w:val="single"/>
        </w:rPr>
        <w:t>aleatorizado</w:t>
      </w:r>
      <w:proofErr w:type="spellEnd"/>
      <w:r>
        <w:rPr>
          <w:i/>
          <w:u w:val="single"/>
        </w:rPr>
        <w:t xml:space="preserve"> vs. </w:t>
      </w:r>
      <w:proofErr w:type="spellStart"/>
      <w:r>
        <w:rPr>
          <w:i/>
          <w:u w:val="single"/>
        </w:rPr>
        <w:t>docetaxel</w:t>
      </w:r>
      <w:proofErr w:type="spellEnd"/>
      <w:r>
        <w:rPr>
          <w:i/>
          <w:u w:val="single"/>
        </w:rPr>
        <w:t xml:space="preserve"> (CA209017)</w:t>
      </w:r>
    </w:p>
    <w:p w14:paraId="78D47069" w14:textId="77777777" w:rsidR="006C5951" w:rsidRPr="00561DAC" w:rsidRDefault="001D6A00" w:rsidP="00513D6C">
      <w:pPr>
        <w:pStyle w:val="EMEABodyText"/>
      </w:pPr>
      <w:r>
        <w:t xml:space="preserve">A segurança e eficácia de 3 mg/kg de </w:t>
      </w:r>
      <w:proofErr w:type="spellStart"/>
      <w:r>
        <w:t>nivolumab</w:t>
      </w:r>
      <w:proofErr w:type="spellEnd"/>
      <w:r>
        <w:t xml:space="preserve"> como agente único para o tratamento de CPCNP de histologia escamosa avançado ou metastático, foram avaliadas num estudo de fase 3, </w:t>
      </w:r>
      <w:proofErr w:type="spellStart"/>
      <w:r>
        <w:t>aleatorizado</w:t>
      </w:r>
      <w:proofErr w:type="spellEnd"/>
      <w:r>
        <w:t>, sem ocultação (estudo CA209017). O estudo incluiu doentes (com 18 anos ou mais) que experienciaram progressão da doença durante ou após um regime prévio de quimioterapia de dupleto baseado em platina e numa pontuação do estado funcional ECOG de 0 ou 1. Os doentes foram incluídos de acordo com o estádio de PD</w:t>
      </w:r>
      <w:r>
        <w:noBreakHyphen/>
        <w:t xml:space="preserve">L1 do tumor. Os doentes com doença autoimune ativa, doença intersticial pulmonar sintomática, ou metástases cerebrais ativas foram excluídos do estudo. Os doentes com metástases cerebrais tratadas foram elegíveis caso retornassem neurologicamente ao valor de base pelo menos 2 semanas antes da inclusão, e sem corticosteroides, ou numa dose diária estável ou decrescente de &lt; 10 mg de equivalente de </w:t>
      </w:r>
      <w:proofErr w:type="spellStart"/>
      <w:r>
        <w:t>prednisona</w:t>
      </w:r>
      <w:proofErr w:type="spellEnd"/>
      <w:r>
        <w:t>.</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 xml:space="preserve">Um total de 272 doentes foram </w:t>
      </w:r>
      <w:proofErr w:type="spellStart"/>
      <w:r>
        <w:t>aleatorizados</w:t>
      </w:r>
      <w:proofErr w:type="spellEnd"/>
      <w:r>
        <w:t xml:space="preserve"> para receber ou </w:t>
      </w:r>
      <w:proofErr w:type="spellStart"/>
      <w:r>
        <w:t>nivolumab</w:t>
      </w:r>
      <w:proofErr w:type="spellEnd"/>
      <w:r>
        <w:t xml:space="preserve"> (n = 135) administrado por via intravenosa durante 60 minutos a 3 mg/kg cada 2 semanas ou </w:t>
      </w:r>
      <w:proofErr w:type="spellStart"/>
      <w:r>
        <w:t>docetaxel</w:t>
      </w:r>
      <w:proofErr w:type="spellEnd"/>
      <w:r>
        <w:t xml:space="preserve"> (n = 137) a 75 mg/m</w:t>
      </w:r>
      <w:r>
        <w:rPr>
          <w:vertAlign w:val="superscript"/>
        </w:rPr>
        <w:t>2</w:t>
      </w:r>
      <w:r>
        <w:t xml:space="preserve"> cada 3 semanas. O tratamento foi continuado enquanto observado benefício clínico ou até intolerância ao tratamento. As avaliações dos tumores, de acordo com o RECIST, versão 1.1, foram realizadas 9 semanas após a </w:t>
      </w:r>
      <w:proofErr w:type="spellStart"/>
      <w:r>
        <w:t>aleatorização</w:t>
      </w:r>
      <w:proofErr w:type="spellEnd"/>
      <w:r>
        <w:t xml:space="preserve"> e continuadas a cada 6 semanas. O critério de avaliação primário de eficácia foi a OS. As medidas chave secundárias de eficácia foram a avaliação do investigador quanto à ORR e PSF. Adicionalmente, a melhoria dos sintomas e do estado geral de saúde foram avaliados </w:t>
      </w:r>
      <w:r>
        <w:lastRenderedPageBreak/>
        <w:t xml:space="preserve">utilizando-se o índice de carga sintomática média do </w:t>
      </w:r>
      <w:proofErr w:type="spellStart"/>
      <w:r>
        <w:rPr>
          <w:i/>
        </w:rPr>
        <w:t>Lung</w:t>
      </w:r>
      <w:proofErr w:type="spellEnd"/>
      <w:r>
        <w:rPr>
          <w:i/>
        </w:rPr>
        <w:t xml:space="preserve"> </w:t>
      </w:r>
      <w:proofErr w:type="spellStart"/>
      <w:r>
        <w:rPr>
          <w:i/>
        </w:rPr>
        <w:t>Cancer</w:t>
      </w:r>
      <w:proofErr w:type="spellEnd"/>
      <w:r>
        <w:rPr>
          <w:i/>
        </w:rPr>
        <w:t xml:space="preserve"> </w:t>
      </w:r>
      <w:proofErr w:type="spellStart"/>
      <w:r>
        <w:rPr>
          <w:i/>
        </w:rPr>
        <w:t>Symptom</w:t>
      </w:r>
      <w:proofErr w:type="spellEnd"/>
      <w:r>
        <w:rPr>
          <w:i/>
        </w:rPr>
        <w:t xml:space="preserve"> Score</w:t>
      </w:r>
      <w:r>
        <w:t xml:space="preserve"> (LCSS) e o </w:t>
      </w:r>
      <w:r>
        <w:rPr>
          <w:i/>
        </w:rPr>
        <w:t>EQ</w:t>
      </w:r>
      <w:r>
        <w:rPr>
          <w:i/>
        </w:rPr>
        <w:noBreakHyphen/>
        <w:t xml:space="preserve">5D Visual </w:t>
      </w:r>
      <w:proofErr w:type="spellStart"/>
      <w:r>
        <w:rPr>
          <w:i/>
        </w:rPr>
        <w:t>Analogue</w:t>
      </w:r>
      <w:proofErr w:type="spellEnd"/>
      <w:r>
        <w:rPr>
          <w:i/>
        </w:rPr>
        <w:t xml:space="preserve"> </w:t>
      </w:r>
      <w:proofErr w:type="spellStart"/>
      <w:r>
        <w:rPr>
          <w:i/>
        </w:rPr>
        <w:t>Scale</w:t>
      </w:r>
      <w:proofErr w:type="spellEnd"/>
      <w:r>
        <w:rPr>
          <w:i/>
        </w:rPr>
        <w:t xml:space="preserve"> (EQ</w:t>
      </w:r>
      <w:r>
        <w:rPr>
          <w:i/>
        </w:rPr>
        <w:noBreakHyphen/>
        <w:t>VAS)</w:t>
      </w:r>
      <w:r>
        <w:t>, respetivamente.</w:t>
      </w:r>
    </w:p>
    <w:p w14:paraId="451DC3E1" w14:textId="77777777" w:rsidR="006C5951" w:rsidRPr="00561DAC" w:rsidRDefault="006C5951" w:rsidP="00513D6C">
      <w:pPr>
        <w:pStyle w:val="EMEABodyText"/>
      </w:pPr>
    </w:p>
    <w:p w14:paraId="21F06894" w14:textId="77777777" w:rsidR="006C5951" w:rsidRPr="00561DAC" w:rsidRDefault="001D6A00" w:rsidP="00513D6C">
      <w:r>
        <w:t>As características no basal foram geralmente equilibradas entre os dois grupos. A mediana de idades foi de 63 anos (intervalo: 39</w:t>
      </w:r>
      <w:r>
        <w:noBreakHyphen/>
        <w:t xml:space="preserve">85), com 44% ≥ 65 anos e 11% ≥ 75 anos. A maioria dos doentes eram caucasianos (93%) e eram do sexo masculino (76%). Trinta e um por cento dos doentes tinha doença progressiva tendo sido notificada como a melhor resposta para o seu regime prévio mais recente e 45% receberam </w:t>
      </w:r>
      <w:proofErr w:type="spellStart"/>
      <w:r>
        <w:t>nivolumab</w:t>
      </w:r>
      <w:proofErr w:type="spellEnd"/>
      <w:r>
        <w:t xml:space="preserve"> no prazo de 3 meses de completar o seu regime prévio mais recente. O valor basal para o estado funcional do </w:t>
      </w:r>
      <w:proofErr w:type="spellStart"/>
      <w:r>
        <w:rPr>
          <w:i/>
        </w:rPr>
        <w:t>Eastern</w:t>
      </w:r>
      <w:proofErr w:type="spellEnd"/>
      <w:r>
        <w:rPr>
          <w:i/>
        </w:rPr>
        <w:t xml:space="preserve"> </w:t>
      </w:r>
      <w:proofErr w:type="spellStart"/>
      <w:r>
        <w:rPr>
          <w:i/>
        </w:rPr>
        <w:t>Cooperative</w:t>
      </w:r>
      <w:proofErr w:type="spellEnd"/>
      <w:r>
        <w:rPr>
          <w:i/>
        </w:rPr>
        <w:t xml:space="preserve"> </w:t>
      </w:r>
      <w:proofErr w:type="spellStart"/>
      <w:r>
        <w:rPr>
          <w:i/>
        </w:rPr>
        <w:t>Oncology</w:t>
      </w:r>
      <w:proofErr w:type="spellEnd"/>
      <w:r>
        <w:rPr>
          <w:i/>
        </w:rPr>
        <w:t xml:space="preserve"> </w:t>
      </w:r>
      <w:proofErr w:type="spellStart"/>
      <w:r>
        <w:rPr>
          <w:i/>
        </w:rPr>
        <w:t>Group</w:t>
      </w:r>
      <w:proofErr w:type="spellEnd"/>
      <w:r>
        <w:t xml:space="preserve"> (ECOG) foi 0 (24%) ou 1 (76%).</w:t>
      </w:r>
    </w:p>
    <w:p w14:paraId="1EE8C771" w14:textId="77777777" w:rsidR="006C5951" w:rsidRPr="00561DAC" w:rsidRDefault="006C5951" w:rsidP="00513D6C">
      <w:pPr>
        <w:pStyle w:val="EMEABodyText"/>
      </w:pPr>
    </w:p>
    <w:p w14:paraId="6337ED13" w14:textId="7EDD6C75" w:rsidR="006C5951" w:rsidRPr="00561DAC" w:rsidRDefault="001D6A00" w:rsidP="00AC7F2D">
      <w:pPr>
        <w:pStyle w:val="EMEABodyText"/>
      </w:pPr>
      <w:r>
        <w:t xml:space="preserve">As curvas de </w:t>
      </w:r>
      <w:proofErr w:type="spellStart"/>
      <w:r>
        <w:t>Kaplan</w:t>
      </w:r>
      <w:r>
        <w:noBreakHyphen/>
        <w:t>Meier</w:t>
      </w:r>
      <w:proofErr w:type="spellEnd"/>
      <w:r>
        <w:t xml:space="preserve"> para a OS são representadas na Figura 16.</w:t>
      </w:r>
    </w:p>
    <w:p w14:paraId="738EE67D" w14:textId="77777777" w:rsidR="006C5951" w:rsidRPr="00561DAC" w:rsidRDefault="006C5951" w:rsidP="00513D6C">
      <w:pPr>
        <w:pStyle w:val="EMEABodyText"/>
      </w:pPr>
    </w:p>
    <w:p w14:paraId="4C2D3B87" w14:textId="0F96BF51" w:rsidR="006C5951" w:rsidRPr="00561DAC" w:rsidRDefault="001D6A00" w:rsidP="00AC7F2D">
      <w:pPr>
        <w:pStyle w:val="EMEABodyText"/>
        <w:keepNext/>
        <w:ind w:left="1418" w:hanging="1418"/>
        <w:rPr>
          <w:b/>
        </w:rPr>
      </w:pPr>
      <w:r>
        <w:rPr>
          <w:b/>
        </w:rPr>
        <w:t>Figura 16:</w:t>
      </w:r>
      <w:r>
        <w:rPr>
          <w:b/>
        </w:rPr>
        <w:tab/>
        <w:t xml:space="preserve">Curvas de </w:t>
      </w:r>
      <w:proofErr w:type="spellStart"/>
      <w:r>
        <w:rPr>
          <w:b/>
        </w:rPr>
        <w:t>Kaplan</w:t>
      </w:r>
      <w:r>
        <w:rPr>
          <w:b/>
        </w:rPr>
        <w:noBreakHyphen/>
        <w:t>Meier</w:t>
      </w:r>
      <w:proofErr w:type="spellEnd"/>
      <w:r>
        <w:rPr>
          <w:b/>
        </w:rPr>
        <w:t xml:space="preserve"> da OS (CA209017)</w:t>
      </w:r>
    </w:p>
    <w:p w14:paraId="7E517617" w14:textId="2D4D0655" w:rsidR="003F5B55" w:rsidRPr="00561DAC" w:rsidRDefault="006B77CB" w:rsidP="00513D6C">
      <w:pPr>
        <w:pStyle w:val="EMEABodyText"/>
        <w:keepNext/>
        <w:jc w:val="center"/>
        <w:rPr>
          <w:noProof/>
        </w:rPr>
      </w:pPr>
      <w:r>
        <w:rPr>
          <w:noProof/>
        </w:rPr>
        <w:pict w14:anchorId="382E5696">
          <v:shape id="Text Box 58" o:spid="_x0000_s2100"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uu3AEAAJwDAAAOAAAAZHJzL2Uyb0RvYy54bWysU8tu2zAQvBfoPxC817IdOLEFy0GaIEWB&#10;tCmQ9gMoirKISlx2l7bkv++Sspw+bkUvxIqP2ZnZ0fZ26FpxNEgWXCEXs7kUxmmorNsX8tvXx3dr&#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68Wm/WGz7RfLRc3Vxdr1aphcqn1x4pfDDQiVgUEnmoCV0dnyhENiqfrsRmDh5t26bBtu63Db4Y&#10;dxL7SHikHoZyELZiaZvYOKopoTqxHoQxL5xvLuK6vGGmPcelkPTjoNBI0X50bEvM1lTgVJRToZxu&#10;gFMXpBjL+zBm8ODR7hsGH413cMfW1TapeiVypswRSGLPcY0Z+/U73Xr9qXY/A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uQy7rt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6C99BFA3" w14:textId="77777777" w:rsidR="00AE4D06" w:rsidRPr="00FD6851" w:rsidRDefault="00AE4D06" w:rsidP="003F5B55">
                  <w:pPr>
                    <w:jc w:val="center"/>
                    <w:rPr>
                      <w:sz w:val="20"/>
                    </w:rPr>
                  </w:pPr>
                  <w:r>
                    <w:rPr>
                      <w:sz w:val="20"/>
                    </w:rPr>
                    <w:t>Probabilidade de sobrevivência</w:t>
                  </w:r>
                </w:p>
              </w:txbxContent>
            </v:textbox>
          </v:shape>
        </w:pict>
      </w:r>
      <w:r>
        <w:rPr>
          <w:noProof/>
        </w:rPr>
        <w:pict w14:anchorId="0955DB73">
          <v:shape id="_x0000_i1045" type="#_x0000_t75" style="width:337.55pt;height:223.95pt;visibility:visible;mso-wrap-style:square">
            <v:imagedata r:id="rId35"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Sobrevivência global (meses)</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Número de doentes em risco</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proofErr w:type="spellStart"/>
            <w:r>
              <w:rPr>
                <w:sz w:val="20"/>
              </w:rPr>
              <w:t>Nivolumab</w:t>
            </w:r>
            <w:proofErr w:type="spellEnd"/>
            <w:r>
              <w:rPr>
                <w:sz w:val="20"/>
              </w:rPr>
              <w:t xml:space="preserve"> 3 mg/kg</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proofErr w:type="spellStart"/>
            <w:r>
              <w:rPr>
                <w:sz w:val="20"/>
              </w:rPr>
              <w:t>Docetaxel</w:t>
            </w:r>
            <w:proofErr w:type="spellEnd"/>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3 mg/kg (acontecimentos: 86/135), mediana e IC 95%: 9,23 (7,33; 13,27)</w:t>
            </w:r>
          </w:p>
        </w:tc>
      </w:tr>
      <w:tr w:rsidR="00A41ED3"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561DAC" w:rsidRDefault="001D6A00" w:rsidP="00513D6C">
            <w:pPr>
              <w:pStyle w:val="EMEABodyText"/>
              <w:keepNext/>
              <w:rPr>
                <w:rFonts w:eastAsia="MS Mincho"/>
                <w:sz w:val="20"/>
              </w:rPr>
            </w:pPr>
            <w:proofErr w:type="spellStart"/>
            <w:r>
              <w:rPr>
                <w:sz w:val="20"/>
              </w:rPr>
              <w:t>Docetaxel</w:t>
            </w:r>
            <w:proofErr w:type="spellEnd"/>
            <w:r>
              <w:rPr>
                <w:sz w:val="20"/>
              </w:rPr>
              <w:t xml:space="preserve"> (acontecimentos: 113/137), mediana e IC 95%: 6,01 (5,13; 7,33)</w:t>
            </w:r>
          </w:p>
        </w:tc>
      </w:tr>
    </w:tbl>
    <w:p w14:paraId="6DA6487B" w14:textId="77777777" w:rsidR="005C7964" w:rsidRPr="00561DAC" w:rsidRDefault="005C7964" w:rsidP="00513D6C">
      <w:pPr>
        <w:pStyle w:val="EMEABodyText"/>
        <w:rPr>
          <w:b/>
        </w:rPr>
      </w:pPr>
    </w:p>
    <w:p w14:paraId="1F37910C" w14:textId="77777777" w:rsidR="006C5951" w:rsidRPr="00561DAC" w:rsidRDefault="001D6A00" w:rsidP="00513D6C">
      <w:pPr>
        <w:pStyle w:val="EMEABodyText"/>
        <w:rPr>
          <w:bCs/>
          <w:iCs/>
        </w:rPr>
      </w:pPr>
      <w:r>
        <w:t xml:space="preserve">Os benefícios da OS observados foram consistentemente demonstrados entre os subgrupos de doentes. O benefício de sobrevivência foi observado independentemente </w:t>
      </w:r>
      <w:proofErr w:type="gramStart"/>
      <w:r>
        <w:t>dos</w:t>
      </w:r>
      <w:proofErr w:type="gramEnd"/>
      <w:r>
        <w:t xml:space="preserve"> doentes terem tumores designados PD</w:t>
      </w:r>
      <w:r>
        <w:noBreakHyphen/>
        <w:t>L1 negativos ou PD</w:t>
      </w:r>
      <w:r>
        <w:noBreakHyphen/>
        <w:t>L1 positivos (</w:t>
      </w:r>
      <w:r>
        <w:rPr>
          <w:i/>
        </w:rPr>
        <w:t>cut</w:t>
      </w:r>
      <w:r>
        <w:rPr>
          <w:i/>
        </w:rPr>
        <w:noBreakHyphen/>
      </w:r>
      <w:proofErr w:type="spellStart"/>
      <w:r>
        <w:rPr>
          <w:i/>
        </w:rPr>
        <w:t>off</w:t>
      </w:r>
      <w:proofErr w:type="spellEnd"/>
      <w:r>
        <w:t xml:space="preserve"> de 1%, 5% ou 10% na expressão de PD</w:t>
      </w:r>
      <w:r>
        <w:noBreakHyphen/>
        <w:t>L1 na membrana do tumor). Contudo, o papel do biomarcador (expressão de PD</w:t>
      </w:r>
      <w:r>
        <w:noBreakHyphen/>
        <w:t>L1 do tumor) não foi completamente esclarecido. Os benefícios da OS mantêm-se consistentemente demonstrados entre os subgrupos, com um mínimo de seguimento de 62,6 meses.</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 xml:space="preserve">O estudo CA209017 incluiu um número limitado de doentes ≥ 75 anos (11 no grupo de </w:t>
      </w:r>
      <w:proofErr w:type="spellStart"/>
      <w:r>
        <w:t>nivolumab</w:t>
      </w:r>
      <w:proofErr w:type="spellEnd"/>
      <w:r>
        <w:t xml:space="preserve"> e 18 no grupo de </w:t>
      </w:r>
      <w:proofErr w:type="spellStart"/>
      <w:r>
        <w:t>docetaxel</w:t>
      </w:r>
      <w:proofErr w:type="spellEnd"/>
      <w:r>
        <w:t xml:space="preserve">). </w:t>
      </w:r>
      <w:proofErr w:type="spellStart"/>
      <w:r>
        <w:t>Nivolumab</w:t>
      </w:r>
      <w:proofErr w:type="spellEnd"/>
      <w:r>
        <w:t xml:space="preserve"> mostrou ter numericamente menos efeito na OS (HR 1,85; IC 95%: 0,76; 4,51), na PFS (HR = 1,76; IC 95%: 0,77; 4,05) e na ORR (9,1% </w:t>
      </w:r>
      <w:r>
        <w:rPr>
          <w:i/>
        </w:rPr>
        <w:t>vs.</w:t>
      </w:r>
      <w:r>
        <w:t xml:space="preserve"> 16,7%). Devido ao tamanho reduzido da amostra, não poderão ser retiradas conclusões definitivas destes dados.</w:t>
      </w:r>
    </w:p>
    <w:p w14:paraId="249F3346" w14:textId="77777777" w:rsidR="006C5951" w:rsidRPr="00561DAC" w:rsidRDefault="006C5951" w:rsidP="00513D6C">
      <w:pPr>
        <w:pStyle w:val="EMEABodyText"/>
        <w:rPr>
          <w:noProof/>
        </w:rPr>
      </w:pPr>
    </w:p>
    <w:p w14:paraId="0A7EC3AC" w14:textId="25362ED0" w:rsidR="00CB2ECB" w:rsidRPr="00561DAC" w:rsidRDefault="001D6A00" w:rsidP="00513D6C">
      <w:pPr>
        <w:pStyle w:val="EMEABodyText"/>
      </w:pPr>
      <w:r>
        <w:t>Os resultados de eficácia são representados na tabela 21.</w:t>
      </w:r>
    </w:p>
    <w:p w14:paraId="3C255CA6" w14:textId="77777777" w:rsidR="00CB2ECB" w:rsidRPr="00561DAC" w:rsidRDefault="00CB2ECB" w:rsidP="00513D6C">
      <w:pPr>
        <w:pStyle w:val="EMEABodyText"/>
        <w:rPr>
          <w:noProof/>
        </w:rPr>
      </w:pPr>
    </w:p>
    <w:p w14:paraId="00602ADE" w14:textId="2AAEB7BB" w:rsidR="00CB2ECB" w:rsidRPr="00561DAC" w:rsidRDefault="001D6A00" w:rsidP="00513D6C">
      <w:pPr>
        <w:pStyle w:val="StyleBold"/>
        <w:keepNext/>
        <w:ind w:left="1418" w:hanging="1418"/>
      </w:pPr>
      <w:r>
        <w:lastRenderedPageBreak/>
        <w:t>Tabela 21:</w:t>
      </w:r>
      <w:r>
        <w:tab/>
        <w:t>Resultados de eficácia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proofErr w:type="spellStart"/>
            <w:r>
              <w:rPr>
                <w:b/>
                <w:sz w:val="20"/>
              </w:rPr>
              <w:t>nivolumab</w:t>
            </w:r>
            <w:proofErr w:type="spellEnd"/>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proofErr w:type="spellStart"/>
            <w:r>
              <w:rPr>
                <w:b/>
                <w:sz w:val="20"/>
              </w:rPr>
              <w:t>docetaxel</w:t>
            </w:r>
            <w:proofErr w:type="spellEnd"/>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Análise primária</w:t>
            </w:r>
          </w:p>
          <w:p w14:paraId="5C68A1AE" w14:textId="77777777" w:rsidR="00CB2ECB" w:rsidRPr="00561DAC" w:rsidRDefault="001D6A00" w:rsidP="00513D6C">
            <w:pPr>
              <w:keepNext/>
              <w:jc w:val="center"/>
              <w:rPr>
                <w:b/>
                <w:sz w:val="20"/>
              </w:rPr>
            </w:pPr>
            <w:r>
              <w:rPr>
                <w:sz w:val="20"/>
              </w:rPr>
              <w:t>Seguimento mínimo: 10,6 meses</w:t>
            </w:r>
          </w:p>
        </w:tc>
      </w:tr>
      <w:tr w:rsidR="00A41ED3"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Sobrevivência global</w:t>
            </w:r>
          </w:p>
        </w:tc>
        <w:tc>
          <w:tcPr>
            <w:tcW w:w="3128"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3889">
        <w:trPr>
          <w:cantSplit/>
          <w:trHeight w:val="57"/>
        </w:trPr>
        <w:tc>
          <w:tcPr>
            <w:tcW w:w="3031"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Acontecimentos</w:t>
            </w:r>
          </w:p>
        </w:tc>
        <w:tc>
          <w:tcPr>
            <w:tcW w:w="3128" w:type="dxa"/>
            <w:shd w:val="clear" w:color="auto" w:fill="auto"/>
            <w:vAlign w:val="center"/>
          </w:tcPr>
          <w:p w14:paraId="06FCE5ED" w14:textId="77777777" w:rsidR="00CB2ECB" w:rsidRPr="00561DAC" w:rsidRDefault="001D6A00" w:rsidP="00513D6C">
            <w:pPr>
              <w:keepNext/>
              <w:jc w:val="center"/>
              <w:rPr>
                <w:sz w:val="20"/>
              </w:rPr>
            </w:pPr>
            <w:r>
              <w:rPr>
                <w:sz w:val="20"/>
              </w:rPr>
              <w:t>86 (63,7%)</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w:t>
            </w:r>
          </w:p>
        </w:tc>
      </w:tr>
      <w:tr w:rsidR="00A41ED3" w14:paraId="46EE2C75" w14:textId="77777777" w:rsidTr="007A3889">
        <w:trPr>
          <w:cantSplit/>
          <w:trHeight w:val="57"/>
        </w:trPr>
        <w:tc>
          <w:tcPr>
            <w:tcW w:w="3031" w:type="dxa"/>
            <w:shd w:val="clear" w:color="auto" w:fill="auto"/>
          </w:tcPr>
          <w:p w14:paraId="10948572" w14:textId="77777777" w:rsidR="00CB2ECB" w:rsidRPr="00561DAC" w:rsidRDefault="001D6A00" w:rsidP="00513D6C">
            <w:pPr>
              <w:keepNext/>
              <w:tabs>
                <w:tab w:val="left" w:pos="180"/>
              </w:tabs>
              <w:jc w:val="center"/>
              <w:rPr>
                <w:sz w:val="20"/>
              </w:rPr>
            </w:pPr>
            <w:r>
              <w:rPr>
                <w:sz w:val="20"/>
              </w:rPr>
              <w:t>Taxa de risco</w:t>
            </w:r>
          </w:p>
        </w:tc>
        <w:tc>
          <w:tcPr>
            <w:tcW w:w="6149"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3889">
        <w:trPr>
          <w:cantSplit/>
          <w:trHeight w:val="57"/>
        </w:trPr>
        <w:tc>
          <w:tcPr>
            <w:tcW w:w="3031" w:type="dxa"/>
            <w:shd w:val="clear" w:color="auto" w:fill="auto"/>
          </w:tcPr>
          <w:p w14:paraId="3A2C56A0" w14:textId="77777777" w:rsidR="00CB2ECB" w:rsidRPr="00561DAC" w:rsidRDefault="001D6A00" w:rsidP="00513D6C">
            <w:pPr>
              <w:keepNext/>
              <w:tabs>
                <w:tab w:val="left" w:pos="180"/>
              </w:tabs>
              <w:jc w:val="center"/>
              <w:rPr>
                <w:sz w:val="20"/>
              </w:rPr>
            </w:pPr>
            <w:r>
              <w:rPr>
                <w:sz w:val="20"/>
              </w:rPr>
              <w:t>IC 96,85%</w:t>
            </w:r>
          </w:p>
        </w:tc>
        <w:tc>
          <w:tcPr>
            <w:tcW w:w="6149"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3889">
        <w:trPr>
          <w:cantSplit/>
          <w:trHeight w:val="57"/>
        </w:trPr>
        <w:tc>
          <w:tcPr>
            <w:tcW w:w="3031" w:type="dxa"/>
            <w:shd w:val="clear" w:color="auto" w:fill="auto"/>
          </w:tcPr>
          <w:p w14:paraId="31938E6F" w14:textId="77777777" w:rsidR="00CB2ECB" w:rsidRPr="00561DAC" w:rsidRDefault="001D6A00" w:rsidP="00513D6C">
            <w:pPr>
              <w:keepNext/>
              <w:tabs>
                <w:tab w:val="left" w:pos="180"/>
              </w:tabs>
              <w:jc w:val="center"/>
              <w:rPr>
                <w:sz w:val="20"/>
              </w:rPr>
            </w:pPr>
            <w:r>
              <w:rPr>
                <w:sz w:val="20"/>
              </w:rPr>
              <w:t>Valor</w:t>
            </w:r>
            <w:r>
              <w:rPr>
                <w:sz w:val="20"/>
              </w:rPr>
              <w:noBreakHyphen/>
              <w:t>p</w:t>
            </w:r>
          </w:p>
        </w:tc>
        <w:tc>
          <w:tcPr>
            <w:tcW w:w="6149"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3889">
        <w:trPr>
          <w:cantSplit/>
          <w:trHeight w:val="57"/>
        </w:trPr>
        <w:tc>
          <w:tcPr>
            <w:tcW w:w="3031" w:type="dxa"/>
            <w:shd w:val="clear" w:color="auto" w:fill="auto"/>
          </w:tcPr>
          <w:p w14:paraId="06E7AB15" w14:textId="77777777" w:rsidR="008429F8" w:rsidRPr="00561DAC" w:rsidRDefault="008429F8" w:rsidP="00513D6C">
            <w:pPr>
              <w:keepNext/>
              <w:tabs>
                <w:tab w:val="left" w:pos="180"/>
              </w:tabs>
              <w:rPr>
                <w:sz w:val="20"/>
              </w:rPr>
            </w:pPr>
          </w:p>
        </w:tc>
        <w:tc>
          <w:tcPr>
            <w:tcW w:w="3128"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3889">
        <w:trPr>
          <w:cantSplit/>
          <w:trHeight w:val="57"/>
        </w:trPr>
        <w:tc>
          <w:tcPr>
            <w:tcW w:w="3031"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Mediana de meses (IC 95%)</w:t>
            </w:r>
          </w:p>
        </w:tc>
        <w:tc>
          <w:tcPr>
            <w:tcW w:w="3128"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3889">
        <w:trPr>
          <w:cantSplit/>
          <w:trHeight w:val="57"/>
        </w:trPr>
        <w:tc>
          <w:tcPr>
            <w:tcW w:w="3031"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Taxa aos 12 meses (IC 95%)</w:t>
            </w:r>
          </w:p>
        </w:tc>
        <w:tc>
          <w:tcPr>
            <w:tcW w:w="3128"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3889">
        <w:trPr>
          <w:cantSplit/>
          <w:trHeight w:val="57"/>
        </w:trPr>
        <w:tc>
          <w:tcPr>
            <w:tcW w:w="3031" w:type="dxa"/>
            <w:shd w:val="clear" w:color="auto" w:fill="auto"/>
          </w:tcPr>
          <w:p w14:paraId="4727F974" w14:textId="77777777" w:rsidR="008429F8" w:rsidRPr="00561DAC" w:rsidRDefault="008429F8" w:rsidP="00513D6C">
            <w:pPr>
              <w:rPr>
                <w:b/>
                <w:sz w:val="20"/>
              </w:rPr>
            </w:pPr>
          </w:p>
        </w:tc>
        <w:tc>
          <w:tcPr>
            <w:tcW w:w="3128"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3889">
        <w:trPr>
          <w:cantSplit/>
          <w:trHeight w:val="57"/>
        </w:trPr>
        <w:tc>
          <w:tcPr>
            <w:tcW w:w="3031" w:type="dxa"/>
            <w:shd w:val="clear" w:color="auto" w:fill="auto"/>
          </w:tcPr>
          <w:p w14:paraId="56340550" w14:textId="77777777" w:rsidR="008429F8" w:rsidRPr="00561DAC" w:rsidRDefault="001D6A00" w:rsidP="00513D6C">
            <w:pPr>
              <w:keepNext/>
              <w:rPr>
                <w:b/>
                <w:sz w:val="20"/>
              </w:rPr>
            </w:pPr>
            <w:r>
              <w:rPr>
                <w:b/>
                <w:sz w:val="20"/>
              </w:rPr>
              <w:t>Resposta objetiva confirmada</w:t>
            </w:r>
          </w:p>
        </w:tc>
        <w:tc>
          <w:tcPr>
            <w:tcW w:w="3128" w:type="dxa"/>
            <w:shd w:val="clear" w:color="auto" w:fill="auto"/>
          </w:tcPr>
          <w:p w14:paraId="24BCB52A" w14:textId="77777777" w:rsidR="008429F8" w:rsidRPr="00561DAC" w:rsidRDefault="001D6A00" w:rsidP="00513D6C">
            <w:pPr>
              <w:keepNext/>
              <w:jc w:val="center"/>
              <w:rPr>
                <w:sz w:val="20"/>
              </w:rPr>
            </w:pPr>
            <w:r>
              <w:rPr>
                <w:sz w:val="20"/>
              </w:rPr>
              <w:t>27 (20,0%)</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w:t>
            </w:r>
          </w:p>
        </w:tc>
      </w:tr>
      <w:tr w:rsidR="00A41ED3" w14:paraId="67E8E34F" w14:textId="77777777" w:rsidTr="007A3889">
        <w:trPr>
          <w:cantSplit/>
          <w:trHeight w:val="57"/>
        </w:trPr>
        <w:tc>
          <w:tcPr>
            <w:tcW w:w="3031" w:type="dxa"/>
            <w:shd w:val="clear" w:color="auto" w:fill="auto"/>
          </w:tcPr>
          <w:p w14:paraId="70316F26" w14:textId="77777777" w:rsidR="00CB2ECB" w:rsidRPr="00561DAC" w:rsidRDefault="001D6A00" w:rsidP="00513D6C">
            <w:pPr>
              <w:keepNext/>
              <w:jc w:val="center"/>
              <w:rPr>
                <w:sz w:val="20"/>
              </w:rPr>
            </w:pPr>
            <w:r>
              <w:rPr>
                <w:sz w:val="20"/>
              </w:rPr>
              <w:t>(IC 95%)</w:t>
            </w:r>
          </w:p>
        </w:tc>
        <w:tc>
          <w:tcPr>
            <w:tcW w:w="3128"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3889">
        <w:trPr>
          <w:cantSplit/>
          <w:trHeight w:val="57"/>
        </w:trPr>
        <w:tc>
          <w:tcPr>
            <w:tcW w:w="3031" w:type="dxa"/>
            <w:shd w:val="clear" w:color="auto" w:fill="auto"/>
          </w:tcPr>
          <w:p w14:paraId="6C653493" w14:textId="77777777" w:rsidR="00CB2ECB" w:rsidRPr="00561DAC" w:rsidRDefault="001D6A00" w:rsidP="00513D6C">
            <w:pPr>
              <w:keepNext/>
              <w:tabs>
                <w:tab w:val="left" w:pos="180"/>
              </w:tabs>
              <w:jc w:val="center"/>
              <w:rPr>
                <w:sz w:val="20"/>
              </w:rPr>
            </w:pPr>
            <w:r>
              <w:rPr>
                <w:sz w:val="20"/>
              </w:rPr>
              <w:t>Taxa de probabilidades (IC 95%)</w:t>
            </w:r>
          </w:p>
        </w:tc>
        <w:tc>
          <w:tcPr>
            <w:tcW w:w="6149"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3889">
        <w:trPr>
          <w:cantSplit/>
          <w:trHeight w:val="57"/>
        </w:trPr>
        <w:tc>
          <w:tcPr>
            <w:tcW w:w="3031" w:type="dxa"/>
            <w:shd w:val="clear" w:color="auto" w:fill="auto"/>
          </w:tcPr>
          <w:p w14:paraId="47A75494" w14:textId="77777777" w:rsidR="00CB2ECB" w:rsidRPr="00561DAC" w:rsidRDefault="001D6A00" w:rsidP="00513D6C">
            <w:pPr>
              <w:keepNext/>
              <w:tabs>
                <w:tab w:val="left" w:pos="180"/>
              </w:tabs>
              <w:jc w:val="center"/>
              <w:rPr>
                <w:sz w:val="20"/>
              </w:rPr>
            </w:pPr>
            <w:r>
              <w:rPr>
                <w:sz w:val="20"/>
              </w:rPr>
              <w:t>Valor</w:t>
            </w:r>
            <w:r>
              <w:rPr>
                <w:sz w:val="20"/>
              </w:rPr>
              <w:noBreakHyphen/>
              <w:t>p</w:t>
            </w:r>
          </w:p>
        </w:tc>
        <w:tc>
          <w:tcPr>
            <w:tcW w:w="6149"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3889">
        <w:trPr>
          <w:cantSplit/>
          <w:trHeight w:val="57"/>
        </w:trPr>
        <w:tc>
          <w:tcPr>
            <w:tcW w:w="3031" w:type="dxa"/>
            <w:shd w:val="clear" w:color="auto" w:fill="auto"/>
          </w:tcPr>
          <w:p w14:paraId="04B5E8F3" w14:textId="77777777" w:rsidR="008429F8" w:rsidRPr="00561DAC" w:rsidRDefault="008429F8" w:rsidP="00513D6C">
            <w:pPr>
              <w:keepNext/>
              <w:tabs>
                <w:tab w:val="left" w:pos="180"/>
              </w:tabs>
              <w:jc w:val="center"/>
              <w:rPr>
                <w:sz w:val="20"/>
              </w:rPr>
            </w:pPr>
          </w:p>
        </w:tc>
        <w:tc>
          <w:tcPr>
            <w:tcW w:w="3128"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3889">
        <w:trPr>
          <w:cantSplit/>
          <w:trHeight w:val="57"/>
        </w:trPr>
        <w:tc>
          <w:tcPr>
            <w:tcW w:w="3031"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Resposta Completa (RC)</w:t>
            </w:r>
          </w:p>
        </w:tc>
        <w:tc>
          <w:tcPr>
            <w:tcW w:w="3128" w:type="dxa"/>
            <w:shd w:val="clear" w:color="auto" w:fill="auto"/>
          </w:tcPr>
          <w:p w14:paraId="16E189A5" w14:textId="77777777" w:rsidR="008429F8" w:rsidRPr="00561DAC" w:rsidRDefault="001D6A00" w:rsidP="00513D6C">
            <w:pPr>
              <w:keepNext/>
              <w:jc w:val="center"/>
              <w:rPr>
                <w:sz w:val="20"/>
              </w:rPr>
            </w:pPr>
            <w:r>
              <w:rPr>
                <w:sz w:val="20"/>
              </w:rPr>
              <w:t>1 (0,7%)</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3889">
        <w:trPr>
          <w:cantSplit/>
          <w:trHeight w:val="57"/>
        </w:trPr>
        <w:tc>
          <w:tcPr>
            <w:tcW w:w="3031"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Resposta Parcial (RP)</w:t>
            </w:r>
          </w:p>
        </w:tc>
        <w:tc>
          <w:tcPr>
            <w:tcW w:w="3128" w:type="dxa"/>
            <w:shd w:val="clear" w:color="auto" w:fill="auto"/>
          </w:tcPr>
          <w:p w14:paraId="121AB292" w14:textId="77777777" w:rsidR="008429F8" w:rsidRPr="00561DAC" w:rsidRDefault="001D6A00" w:rsidP="00513D6C">
            <w:pPr>
              <w:keepNext/>
              <w:jc w:val="center"/>
              <w:rPr>
                <w:sz w:val="20"/>
              </w:rPr>
            </w:pPr>
            <w:r>
              <w:rPr>
                <w:sz w:val="20"/>
              </w:rPr>
              <w:t>26 (19,3%)</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w:t>
            </w:r>
          </w:p>
        </w:tc>
      </w:tr>
      <w:tr w:rsidR="00A41ED3" w14:paraId="266EDCB2" w14:textId="77777777" w:rsidTr="007A3889">
        <w:trPr>
          <w:cantSplit/>
          <w:trHeight w:val="57"/>
        </w:trPr>
        <w:tc>
          <w:tcPr>
            <w:tcW w:w="3031"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Doença Estável (DE)</w:t>
            </w:r>
          </w:p>
        </w:tc>
        <w:tc>
          <w:tcPr>
            <w:tcW w:w="3128" w:type="dxa"/>
            <w:shd w:val="clear" w:color="auto" w:fill="auto"/>
          </w:tcPr>
          <w:p w14:paraId="383D83F5" w14:textId="77777777" w:rsidR="008429F8" w:rsidRPr="00561DAC" w:rsidRDefault="001D6A00" w:rsidP="00513D6C">
            <w:pPr>
              <w:keepNext/>
              <w:jc w:val="center"/>
              <w:rPr>
                <w:sz w:val="20"/>
              </w:rPr>
            </w:pPr>
            <w:r>
              <w:rPr>
                <w:sz w:val="20"/>
              </w:rPr>
              <w:t>39 (28,9%)</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w:t>
            </w:r>
          </w:p>
        </w:tc>
      </w:tr>
      <w:tr w:rsidR="00A41ED3" w14:paraId="5E14552B" w14:textId="77777777" w:rsidTr="007A3889">
        <w:trPr>
          <w:cantSplit/>
          <w:trHeight w:val="57"/>
        </w:trPr>
        <w:tc>
          <w:tcPr>
            <w:tcW w:w="3031" w:type="dxa"/>
            <w:shd w:val="clear" w:color="auto" w:fill="auto"/>
          </w:tcPr>
          <w:p w14:paraId="061556C9" w14:textId="77777777" w:rsidR="008429F8" w:rsidRPr="00561DAC" w:rsidRDefault="008429F8" w:rsidP="00513D6C">
            <w:pPr>
              <w:tabs>
                <w:tab w:val="left" w:pos="180"/>
              </w:tabs>
              <w:rPr>
                <w:sz w:val="20"/>
              </w:rPr>
            </w:pPr>
          </w:p>
        </w:tc>
        <w:tc>
          <w:tcPr>
            <w:tcW w:w="3128"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3889">
        <w:trPr>
          <w:cantSplit/>
          <w:trHeight w:val="57"/>
        </w:trPr>
        <w:tc>
          <w:tcPr>
            <w:tcW w:w="3031" w:type="dxa"/>
            <w:shd w:val="clear" w:color="auto" w:fill="auto"/>
          </w:tcPr>
          <w:p w14:paraId="4D144A5B" w14:textId="77777777" w:rsidR="008429F8" w:rsidRPr="00561DAC" w:rsidRDefault="001D6A00" w:rsidP="00513D6C">
            <w:pPr>
              <w:keepNext/>
              <w:tabs>
                <w:tab w:val="left" w:pos="180"/>
              </w:tabs>
              <w:rPr>
                <w:b/>
                <w:sz w:val="20"/>
              </w:rPr>
            </w:pPr>
            <w:r>
              <w:rPr>
                <w:b/>
                <w:sz w:val="20"/>
              </w:rPr>
              <w:t>Duração mediana de resposta</w:t>
            </w:r>
          </w:p>
        </w:tc>
        <w:tc>
          <w:tcPr>
            <w:tcW w:w="3128"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3889">
        <w:trPr>
          <w:cantSplit/>
          <w:trHeight w:val="57"/>
        </w:trPr>
        <w:tc>
          <w:tcPr>
            <w:tcW w:w="3031"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Meses (intervalo)</w:t>
            </w:r>
          </w:p>
        </w:tc>
        <w:tc>
          <w:tcPr>
            <w:tcW w:w="3128" w:type="dxa"/>
            <w:shd w:val="clear" w:color="auto" w:fill="auto"/>
          </w:tcPr>
          <w:p w14:paraId="0F460E12" w14:textId="77777777" w:rsidR="008429F8" w:rsidRPr="00561DAC" w:rsidRDefault="001D6A00" w:rsidP="00513D6C">
            <w:pPr>
              <w:jc w:val="center"/>
              <w:rPr>
                <w:sz w:val="20"/>
              </w:rPr>
            </w:pPr>
            <w:r>
              <w:rPr>
                <w:sz w:val="20"/>
              </w:rPr>
              <w:t>Não atingido (2,9</w:t>
            </w:r>
            <w:r>
              <w:rPr>
                <w:sz w:val="20"/>
              </w:rPr>
              <w:noBreakHyphen/>
              <w:t>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noBreakHyphen/>
              <w:t>15,2</w:t>
            </w:r>
            <w:r>
              <w:rPr>
                <w:sz w:val="20"/>
                <w:vertAlign w:val="superscript"/>
              </w:rPr>
              <w:t>+</w:t>
            </w:r>
            <w:r>
              <w:rPr>
                <w:sz w:val="20"/>
              </w:rPr>
              <w:t>)</w:t>
            </w:r>
          </w:p>
        </w:tc>
      </w:tr>
      <w:tr w:rsidR="00A41ED3" w14:paraId="0175A04F" w14:textId="77777777" w:rsidTr="007A3889">
        <w:trPr>
          <w:cantSplit/>
          <w:trHeight w:val="57"/>
        </w:trPr>
        <w:tc>
          <w:tcPr>
            <w:tcW w:w="3031" w:type="dxa"/>
            <w:shd w:val="clear" w:color="auto" w:fill="auto"/>
          </w:tcPr>
          <w:p w14:paraId="2BA71460" w14:textId="77777777" w:rsidR="008429F8" w:rsidRPr="00561DAC" w:rsidRDefault="008429F8" w:rsidP="00513D6C">
            <w:pPr>
              <w:tabs>
                <w:tab w:val="left" w:pos="180"/>
              </w:tabs>
              <w:rPr>
                <w:sz w:val="20"/>
              </w:rPr>
            </w:pPr>
          </w:p>
        </w:tc>
        <w:tc>
          <w:tcPr>
            <w:tcW w:w="3128"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3889">
        <w:trPr>
          <w:cantSplit/>
          <w:trHeight w:val="57"/>
        </w:trPr>
        <w:tc>
          <w:tcPr>
            <w:tcW w:w="3031" w:type="dxa"/>
            <w:shd w:val="clear" w:color="auto" w:fill="auto"/>
          </w:tcPr>
          <w:p w14:paraId="1893A6F5" w14:textId="77777777" w:rsidR="008429F8" w:rsidRPr="00561DAC" w:rsidRDefault="001D6A00" w:rsidP="00513D6C">
            <w:pPr>
              <w:keepNext/>
              <w:tabs>
                <w:tab w:val="left" w:pos="180"/>
              </w:tabs>
              <w:rPr>
                <w:b/>
                <w:sz w:val="20"/>
              </w:rPr>
            </w:pPr>
            <w:r>
              <w:rPr>
                <w:b/>
                <w:sz w:val="20"/>
              </w:rPr>
              <w:t>Mediana de tempo para a resposta</w:t>
            </w:r>
          </w:p>
        </w:tc>
        <w:tc>
          <w:tcPr>
            <w:tcW w:w="3128"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3889">
        <w:trPr>
          <w:cantSplit/>
          <w:trHeight w:val="57"/>
        </w:trPr>
        <w:tc>
          <w:tcPr>
            <w:tcW w:w="3031"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Meses (intervalo)</w:t>
            </w:r>
          </w:p>
        </w:tc>
        <w:tc>
          <w:tcPr>
            <w:tcW w:w="3128" w:type="dxa"/>
            <w:shd w:val="clear" w:color="auto" w:fill="auto"/>
          </w:tcPr>
          <w:p w14:paraId="6EDA7BA1" w14:textId="77777777" w:rsidR="008429F8" w:rsidRPr="00561DAC" w:rsidRDefault="001D6A00" w:rsidP="00513D6C">
            <w:pPr>
              <w:jc w:val="center"/>
              <w:rPr>
                <w:sz w:val="20"/>
              </w:rPr>
            </w:pPr>
            <w:r>
              <w:rPr>
                <w:sz w:val="20"/>
              </w:rPr>
              <w:t>2,2 (1,6</w:t>
            </w:r>
            <w:r>
              <w:rPr>
                <w:sz w:val="20"/>
              </w:rPr>
              <w:noBreakHyphen/>
              <w:t>11,8)</w:t>
            </w:r>
          </w:p>
        </w:tc>
        <w:tc>
          <w:tcPr>
            <w:tcW w:w="3021" w:type="dxa"/>
            <w:shd w:val="clear" w:color="auto" w:fill="auto"/>
          </w:tcPr>
          <w:p w14:paraId="4EC5B0A2" w14:textId="77777777" w:rsidR="008429F8" w:rsidRPr="00561DAC" w:rsidRDefault="001D6A00" w:rsidP="00513D6C">
            <w:pPr>
              <w:jc w:val="center"/>
              <w:rPr>
                <w:sz w:val="20"/>
              </w:rPr>
            </w:pPr>
            <w:r>
              <w:rPr>
                <w:sz w:val="20"/>
              </w:rPr>
              <w:t>2,1 (1,8</w:t>
            </w:r>
            <w:r>
              <w:rPr>
                <w:sz w:val="20"/>
              </w:rPr>
              <w:noBreakHyphen/>
              <w:t>9,5)</w:t>
            </w:r>
          </w:p>
        </w:tc>
      </w:tr>
      <w:tr w:rsidR="00A41ED3" w14:paraId="7AAF2633" w14:textId="77777777" w:rsidTr="007A3889">
        <w:trPr>
          <w:cantSplit/>
          <w:trHeight w:val="57"/>
        </w:trPr>
        <w:tc>
          <w:tcPr>
            <w:tcW w:w="3031" w:type="dxa"/>
            <w:shd w:val="clear" w:color="auto" w:fill="auto"/>
          </w:tcPr>
          <w:p w14:paraId="168B27FA" w14:textId="77777777" w:rsidR="008429F8" w:rsidRPr="00561DAC" w:rsidRDefault="008429F8" w:rsidP="00513D6C">
            <w:pPr>
              <w:rPr>
                <w:b/>
                <w:sz w:val="20"/>
              </w:rPr>
            </w:pPr>
          </w:p>
        </w:tc>
        <w:tc>
          <w:tcPr>
            <w:tcW w:w="3128"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3889">
        <w:trPr>
          <w:cantSplit/>
          <w:trHeight w:val="57"/>
        </w:trPr>
        <w:tc>
          <w:tcPr>
            <w:tcW w:w="3031" w:type="dxa"/>
            <w:shd w:val="clear" w:color="auto" w:fill="auto"/>
          </w:tcPr>
          <w:p w14:paraId="2C5964F2" w14:textId="77777777" w:rsidR="008429F8" w:rsidRPr="00561DAC" w:rsidRDefault="001D6A00" w:rsidP="00513D6C">
            <w:pPr>
              <w:keepNext/>
              <w:rPr>
                <w:b/>
                <w:sz w:val="20"/>
              </w:rPr>
            </w:pPr>
            <w:r>
              <w:rPr>
                <w:b/>
                <w:sz w:val="20"/>
              </w:rPr>
              <w:t>Sobrevivência livre de progressão</w:t>
            </w:r>
          </w:p>
        </w:tc>
        <w:tc>
          <w:tcPr>
            <w:tcW w:w="3128"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3889">
        <w:trPr>
          <w:cantSplit/>
          <w:trHeight w:val="57"/>
        </w:trPr>
        <w:tc>
          <w:tcPr>
            <w:tcW w:w="3031"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Acontecimentos</w:t>
            </w:r>
          </w:p>
        </w:tc>
        <w:tc>
          <w:tcPr>
            <w:tcW w:w="3128" w:type="dxa"/>
            <w:shd w:val="clear" w:color="auto" w:fill="auto"/>
            <w:vAlign w:val="center"/>
          </w:tcPr>
          <w:p w14:paraId="6C3414A3" w14:textId="77777777" w:rsidR="00CB2ECB" w:rsidRPr="00561DAC" w:rsidRDefault="001D6A00" w:rsidP="00513D6C">
            <w:pPr>
              <w:keepNext/>
              <w:jc w:val="center"/>
              <w:rPr>
                <w:sz w:val="20"/>
              </w:rPr>
            </w:pPr>
            <w:r>
              <w:rPr>
                <w:sz w:val="20"/>
              </w:rPr>
              <w:t>105 (77,8%)</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w:t>
            </w:r>
          </w:p>
        </w:tc>
      </w:tr>
      <w:tr w:rsidR="00A41ED3" w14:paraId="65BB2DF2" w14:textId="77777777" w:rsidTr="007A3889">
        <w:trPr>
          <w:cantSplit/>
          <w:trHeight w:val="57"/>
        </w:trPr>
        <w:tc>
          <w:tcPr>
            <w:tcW w:w="3031" w:type="dxa"/>
            <w:shd w:val="clear" w:color="auto" w:fill="auto"/>
          </w:tcPr>
          <w:p w14:paraId="32D21C1D" w14:textId="77777777" w:rsidR="00CB2ECB" w:rsidRPr="00561DAC" w:rsidRDefault="001D6A00" w:rsidP="00513D6C">
            <w:pPr>
              <w:keepNext/>
              <w:tabs>
                <w:tab w:val="left" w:pos="180"/>
              </w:tabs>
              <w:jc w:val="center"/>
              <w:rPr>
                <w:sz w:val="20"/>
              </w:rPr>
            </w:pPr>
            <w:r>
              <w:rPr>
                <w:sz w:val="20"/>
              </w:rPr>
              <w:t>Taxa de Risco</w:t>
            </w:r>
          </w:p>
        </w:tc>
        <w:tc>
          <w:tcPr>
            <w:tcW w:w="6149"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3889">
        <w:trPr>
          <w:cantSplit/>
          <w:trHeight w:val="57"/>
        </w:trPr>
        <w:tc>
          <w:tcPr>
            <w:tcW w:w="3031" w:type="dxa"/>
            <w:shd w:val="clear" w:color="auto" w:fill="auto"/>
          </w:tcPr>
          <w:p w14:paraId="58DE7AA6" w14:textId="77777777" w:rsidR="00CB2ECB" w:rsidRPr="00561DAC" w:rsidRDefault="001D6A00" w:rsidP="00513D6C">
            <w:pPr>
              <w:keepNext/>
              <w:tabs>
                <w:tab w:val="left" w:pos="180"/>
              </w:tabs>
              <w:jc w:val="center"/>
              <w:rPr>
                <w:sz w:val="20"/>
              </w:rPr>
            </w:pPr>
            <w:r>
              <w:rPr>
                <w:sz w:val="20"/>
              </w:rPr>
              <w:t>IC 95%</w:t>
            </w:r>
          </w:p>
        </w:tc>
        <w:tc>
          <w:tcPr>
            <w:tcW w:w="6149"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3889">
        <w:trPr>
          <w:cantSplit/>
          <w:trHeight w:val="57"/>
        </w:trPr>
        <w:tc>
          <w:tcPr>
            <w:tcW w:w="3031" w:type="dxa"/>
            <w:shd w:val="clear" w:color="auto" w:fill="auto"/>
          </w:tcPr>
          <w:p w14:paraId="77DF9FE9" w14:textId="77777777" w:rsidR="00CB2ECB" w:rsidRPr="00561DAC" w:rsidRDefault="001D6A00" w:rsidP="00513D6C">
            <w:pPr>
              <w:keepNext/>
              <w:tabs>
                <w:tab w:val="left" w:pos="180"/>
              </w:tabs>
              <w:jc w:val="center"/>
              <w:rPr>
                <w:sz w:val="20"/>
              </w:rPr>
            </w:pPr>
            <w:r>
              <w:rPr>
                <w:sz w:val="20"/>
              </w:rPr>
              <w:t>Valor</w:t>
            </w:r>
            <w:r>
              <w:rPr>
                <w:sz w:val="20"/>
              </w:rPr>
              <w:noBreakHyphen/>
              <w:t>p</w:t>
            </w:r>
          </w:p>
        </w:tc>
        <w:tc>
          <w:tcPr>
            <w:tcW w:w="6149"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3889">
        <w:trPr>
          <w:cantSplit/>
          <w:trHeight w:val="57"/>
        </w:trPr>
        <w:tc>
          <w:tcPr>
            <w:tcW w:w="3031" w:type="dxa"/>
            <w:shd w:val="clear" w:color="auto" w:fill="auto"/>
          </w:tcPr>
          <w:p w14:paraId="18885900" w14:textId="77777777" w:rsidR="008429F8" w:rsidRPr="00561DAC" w:rsidRDefault="008429F8" w:rsidP="00513D6C">
            <w:pPr>
              <w:keepNext/>
              <w:tabs>
                <w:tab w:val="left" w:pos="180"/>
              </w:tabs>
              <w:rPr>
                <w:sz w:val="20"/>
              </w:rPr>
            </w:pPr>
          </w:p>
        </w:tc>
        <w:tc>
          <w:tcPr>
            <w:tcW w:w="3128"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3889">
        <w:trPr>
          <w:cantSplit/>
          <w:trHeight w:val="57"/>
        </w:trPr>
        <w:tc>
          <w:tcPr>
            <w:tcW w:w="3031"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Mediana (IC 95%) (meses)</w:t>
            </w:r>
          </w:p>
        </w:tc>
        <w:tc>
          <w:tcPr>
            <w:tcW w:w="3128"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Taxa aos 12 meses (IC 95%)</w:t>
            </w:r>
          </w:p>
        </w:tc>
        <w:tc>
          <w:tcPr>
            <w:tcW w:w="3128"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t>Análise atualizada</w:t>
            </w:r>
          </w:p>
          <w:p w14:paraId="6A35ED00" w14:textId="77777777" w:rsidR="00CB2ECB" w:rsidRPr="00561DAC" w:rsidRDefault="001D6A00" w:rsidP="00513D6C">
            <w:pPr>
              <w:pStyle w:val="BMSTableText"/>
              <w:keepNext/>
              <w:spacing w:before="0" w:after="0"/>
            </w:pPr>
            <w:r>
              <w:t>Seguimento mínimo: 24,2 meses</w:t>
            </w:r>
          </w:p>
        </w:tc>
      </w:tr>
      <w:tr w:rsidR="00A41ED3"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 xml:space="preserve">Sobrevivência </w:t>
            </w:r>
            <w:proofErr w:type="spellStart"/>
            <w:r>
              <w:t>global</w:t>
            </w:r>
            <w:r>
              <w:rPr>
                <w:vertAlign w:val="superscript"/>
              </w:rPr>
              <w:t>a</w:t>
            </w:r>
            <w:proofErr w:type="spellEnd"/>
          </w:p>
        </w:tc>
        <w:tc>
          <w:tcPr>
            <w:tcW w:w="3128"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3889">
        <w:trPr>
          <w:cantSplit/>
          <w:trHeight w:val="57"/>
        </w:trPr>
        <w:tc>
          <w:tcPr>
            <w:tcW w:w="3031"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Acontecimentos</w:t>
            </w:r>
          </w:p>
        </w:tc>
        <w:tc>
          <w:tcPr>
            <w:tcW w:w="3128" w:type="dxa"/>
            <w:shd w:val="clear" w:color="auto" w:fill="auto"/>
            <w:vAlign w:val="center"/>
          </w:tcPr>
          <w:p w14:paraId="7F770843" w14:textId="77777777" w:rsidR="00CB2ECB" w:rsidRPr="00561DAC" w:rsidRDefault="001D6A00" w:rsidP="00513D6C">
            <w:pPr>
              <w:keepNext/>
              <w:jc w:val="center"/>
              <w:rPr>
                <w:sz w:val="20"/>
              </w:rPr>
            </w:pPr>
            <w:r>
              <w:rPr>
                <w:sz w:val="20"/>
              </w:rPr>
              <w:t>110 (81,4%)</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w:t>
            </w:r>
          </w:p>
        </w:tc>
      </w:tr>
      <w:tr w:rsidR="00A41ED3" w14:paraId="76F8073A" w14:textId="77777777" w:rsidTr="007A3889">
        <w:trPr>
          <w:cantSplit/>
          <w:trHeight w:val="57"/>
        </w:trPr>
        <w:tc>
          <w:tcPr>
            <w:tcW w:w="3031" w:type="dxa"/>
            <w:shd w:val="clear" w:color="auto" w:fill="auto"/>
          </w:tcPr>
          <w:p w14:paraId="4A6BB46A" w14:textId="77777777" w:rsidR="00CB2ECB" w:rsidRPr="00561DAC" w:rsidRDefault="001D6A00" w:rsidP="00513D6C">
            <w:pPr>
              <w:keepNext/>
              <w:tabs>
                <w:tab w:val="left" w:pos="180"/>
              </w:tabs>
              <w:jc w:val="center"/>
              <w:rPr>
                <w:sz w:val="20"/>
              </w:rPr>
            </w:pPr>
            <w:r>
              <w:rPr>
                <w:sz w:val="20"/>
              </w:rPr>
              <w:t>Taxa de risco</w:t>
            </w:r>
          </w:p>
        </w:tc>
        <w:tc>
          <w:tcPr>
            <w:tcW w:w="6149"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3889">
        <w:trPr>
          <w:cantSplit/>
          <w:trHeight w:val="57"/>
        </w:trPr>
        <w:tc>
          <w:tcPr>
            <w:tcW w:w="3031" w:type="dxa"/>
            <w:shd w:val="clear" w:color="auto" w:fill="auto"/>
          </w:tcPr>
          <w:p w14:paraId="243A2319" w14:textId="77777777" w:rsidR="00CB2ECB" w:rsidRPr="00561DAC" w:rsidRDefault="001D6A00" w:rsidP="00513D6C">
            <w:pPr>
              <w:keepNext/>
              <w:tabs>
                <w:tab w:val="left" w:pos="180"/>
              </w:tabs>
              <w:jc w:val="center"/>
              <w:rPr>
                <w:sz w:val="20"/>
              </w:rPr>
            </w:pPr>
            <w:r>
              <w:rPr>
                <w:sz w:val="20"/>
              </w:rPr>
              <w:t>IC 95%</w:t>
            </w:r>
          </w:p>
        </w:tc>
        <w:tc>
          <w:tcPr>
            <w:tcW w:w="6149"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3889">
        <w:trPr>
          <w:cantSplit/>
          <w:trHeight w:val="57"/>
        </w:trPr>
        <w:tc>
          <w:tcPr>
            <w:tcW w:w="3031"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Taxa aos 24 meses (IC 95%)</w:t>
            </w:r>
          </w:p>
        </w:tc>
        <w:tc>
          <w:tcPr>
            <w:tcW w:w="3128"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 13,3)</w:t>
            </w:r>
          </w:p>
        </w:tc>
      </w:tr>
      <w:tr w:rsidR="00A41ED3" w14:paraId="03C36FF7" w14:textId="77777777" w:rsidTr="007A3889">
        <w:trPr>
          <w:cantSplit/>
          <w:trHeight w:val="57"/>
        </w:trPr>
        <w:tc>
          <w:tcPr>
            <w:tcW w:w="3031" w:type="dxa"/>
            <w:shd w:val="clear" w:color="auto" w:fill="auto"/>
            <w:vAlign w:val="center"/>
          </w:tcPr>
          <w:p w14:paraId="1AD28324" w14:textId="77777777" w:rsidR="00CB2ECB" w:rsidRPr="00561DAC" w:rsidRDefault="00CB2ECB" w:rsidP="00513D6C">
            <w:pPr>
              <w:tabs>
                <w:tab w:val="left" w:pos="180"/>
              </w:tabs>
              <w:rPr>
                <w:sz w:val="20"/>
              </w:rPr>
            </w:pPr>
          </w:p>
        </w:tc>
        <w:tc>
          <w:tcPr>
            <w:tcW w:w="3128"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3889">
        <w:trPr>
          <w:cantSplit/>
          <w:trHeight w:val="57"/>
        </w:trPr>
        <w:tc>
          <w:tcPr>
            <w:tcW w:w="3031"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Resposta objetiva confirmada</w:t>
            </w:r>
          </w:p>
        </w:tc>
        <w:tc>
          <w:tcPr>
            <w:tcW w:w="3128" w:type="dxa"/>
            <w:shd w:val="clear" w:color="auto" w:fill="auto"/>
          </w:tcPr>
          <w:p w14:paraId="6940C11E" w14:textId="77777777" w:rsidR="00CB2ECB" w:rsidRPr="00561DAC" w:rsidRDefault="001D6A00" w:rsidP="00513D6C">
            <w:pPr>
              <w:pStyle w:val="BMSTableText"/>
              <w:spacing w:before="0" w:after="0"/>
            </w:pPr>
            <w:r>
              <w:t>20,0%</w:t>
            </w:r>
          </w:p>
        </w:tc>
        <w:tc>
          <w:tcPr>
            <w:tcW w:w="3021" w:type="dxa"/>
            <w:shd w:val="clear" w:color="auto" w:fill="auto"/>
          </w:tcPr>
          <w:p w14:paraId="743D8552" w14:textId="77777777" w:rsidR="00CB2ECB" w:rsidRPr="00561DAC" w:rsidRDefault="001D6A00" w:rsidP="00513D6C">
            <w:pPr>
              <w:pStyle w:val="BMSTableText"/>
              <w:spacing w:before="0" w:after="0"/>
            </w:pPr>
            <w:r>
              <w:t>8,8%</w:t>
            </w:r>
          </w:p>
        </w:tc>
      </w:tr>
      <w:tr w:rsidR="00A41ED3" w14:paraId="682427D0" w14:textId="77777777" w:rsidTr="007A3889">
        <w:trPr>
          <w:cantSplit/>
          <w:trHeight w:val="57"/>
        </w:trPr>
        <w:tc>
          <w:tcPr>
            <w:tcW w:w="3031" w:type="dxa"/>
            <w:shd w:val="clear" w:color="auto" w:fill="auto"/>
          </w:tcPr>
          <w:p w14:paraId="1C3B90AE" w14:textId="77777777" w:rsidR="00CB2ECB" w:rsidRPr="00561DAC" w:rsidRDefault="001D6A00" w:rsidP="00513D6C">
            <w:pPr>
              <w:keepNext/>
              <w:jc w:val="center"/>
              <w:rPr>
                <w:sz w:val="20"/>
              </w:rPr>
            </w:pPr>
            <w:r>
              <w:rPr>
                <w:sz w:val="20"/>
              </w:rPr>
              <w:t>(IC 95%)</w:t>
            </w:r>
          </w:p>
        </w:tc>
        <w:tc>
          <w:tcPr>
            <w:tcW w:w="3128"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3889">
        <w:trPr>
          <w:cantSplit/>
          <w:trHeight w:val="57"/>
        </w:trPr>
        <w:tc>
          <w:tcPr>
            <w:tcW w:w="3031" w:type="dxa"/>
            <w:shd w:val="clear" w:color="auto" w:fill="auto"/>
            <w:vAlign w:val="center"/>
          </w:tcPr>
          <w:p w14:paraId="4E1836C5" w14:textId="77777777" w:rsidR="00CB2ECB" w:rsidRPr="00561DAC" w:rsidRDefault="00CB2ECB" w:rsidP="00513D6C">
            <w:pPr>
              <w:tabs>
                <w:tab w:val="left" w:pos="180"/>
              </w:tabs>
              <w:rPr>
                <w:b/>
                <w:sz w:val="20"/>
              </w:rPr>
            </w:pPr>
          </w:p>
        </w:tc>
        <w:tc>
          <w:tcPr>
            <w:tcW w:w="3128"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3889">
        <w:trPr>
          <w:cantSplit/>
          <w:trHeight w:val="57"/>
        </w:trPr>
        <w:tc>
          <w:tcPr>
            <w:tcW w:w="3031" w:type="dxa"/>
            <w:shd w:val="clear" w:color="auto" w:fill="auto"/>
          </w:tcPr>
          <w:p w14:paraId="3954C627" w14:textId="77777777" w:rsidR="00CB2ECB" w:rsidRPr="00561DAC" w:rsidRDefault="001D6A00" w:rsidP="00513D6C">
            <w:pPr>
              <w:keepNext/>
              <w:tabs>
                <w:tab w:val="left" w:pos="180"/>
              </w:tabs>
              <w:rPr>
                <w:b/>
                <w:sz w:val="20"/>
              </w:rPr>
            </w:pPr>
            <w:r>
              <w:rPr>
                <w:b/>
                <w:sz w:val="20"/>
              </w:rPr>
              <w:lastRenderedPageBreak/>
              <w:t>Duração mediana de resposta</w:t>
            </w:r>
          </w:p>
        </w:tc>
        <w:tc>
          <w:tcPr>
            <w:tcW w:w="3128" w:type="dxa"/>
            <w:shd w:val="clear" w:color="auto" w:fill="auto"/>
          </w:tcPr>
          <w:p w14:paraId="04429F69" w14:textId="77777777" w:rsidR="00CB2ECB" w:rsidRPr="00561DAC" w:rsidRDefault="00CB2ECB" w:rsidP="00513D6C">
            <w:pPr>
              <w:pStyle w:val="BMSTableText"/>
              <w:spacing w:before="0" w:after="0"/>
              <w:rPr>
                <w:lang w:val="en-GB"/>
              </w:rPr>
            </w:pPr>
          </w:p>
        </w:tc>
        <w:tc>
          <w:tcPr>
            <w:tcW w:w="3021" w:type="dxa"/>
            <w:shd w:val="clear" w:color="auto" w:fill="auto"/>
          </w:tcPr>
          <w:p w14:paraId="0AEA3F70" w14:textId="77777777" w:rsidR="00CB2ECB" w:rsidRPr="00561DAC" w:rsidRDefault="00CB2ECB" w:rsidP="00513D6C">
            <w:pPr>
              <w:pStyle w:val="BMSTableText"/>
              <w:spacing w:before="0" w:after="0"/>
              <w:rPr>
                <w:lang w:val="en-GB"/>
              </w:rPr>
            </w:pPr>
          </w:p>
        </w:tc>
      </w:tr>
      <w:tr w:rsidR="00A41ED3" w14:paraId="18BA4735" w14:textId="77777777" w:rsidTr="007A3889">
        <w:trPr>
          <w:cantSplit/>
          <w:trHeight w:val="57"/>
        </w:trPr>
        <w:tc>
          <w:tcPr>
            <w:tcW w:w="3031"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Meses (intervalo)</w:t>
            </w:r>
          </w:p>
        </w:tc>
        <w:tc>
          <w:tcPr>
            <w:tcW w:w="3128" w:type="dxa"/>
            <w:shd w:val="clear" w:color="auto" w:fill="auto"/>
          </w:tcPr>
          <w:p w14:paraId="65530360" w14:textId="77777777" w:rsidR="00CB2ECB" w:rsidRPr="00561DAC" w:rsidRDefault="001D6A00" w:rsidP="00513D6C">
            <w:pPr>
              <w:pStyle w:val="BMSTableText"/>
              <w:spacing w:before="0" w:after="0"/>
            </w:pPr>
            <w:r>
              <w:t>25,2 (2,9</w:t>
            </w:r>
            <w:r>
              <w:noBreakHyphen/>
              <w:t>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noBreakHyphen/>
              <w:t>18,0</w:t>
            </w:r>
            <w:r>
              <w:rPr>
                <w:vertAlign w:val="superscript"/>
              </w:rPr>
              <w:t>+</w:t>
            </w:r>
            <w:r>
              <w:t>)</w:t>
            </w:r>
          </w:p>
        </w:tc>
      </w:tr>
      <w:tr w:rsidR="00A41ED3" w14:paraId="0F6E09C3" w14:textId="77777777" w:rsidTr="007A3889">
        <w:trPr>
          <w:cantSplit/>
          <w:trHeight w:val="57"/>
        </w:trPr>
        <w:tc>
          <w:tcPr>
            <w:tcW w:w="3031" w:type="dxa"/>
            <w:shd w:val="clear" w:color="auto" w:fill="auto"/>
          </w:tcPr>
          <w:p w14:paraId="3D4A8430" w14:textId="77777777" w:rsidR="00CB2ECB" w:rsidRPr="00561DAC" w:rsidRDefault="00CB2ECB" w:rsidP="00513D6C">
            <w:pPr>
              <w:tabs>
                <w:tab w:val="left" w:pos="180"/>
              </w:tabs>
              <w:rPr>
                <w:sz w:val="20"/>
              </w:rPr>
            </w:pPr>
          </w:p>
        </w:tc>
        <w:tc>
          <w:tcPr>
            <w:tcW w:w="3128"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3889">
        <w:trPr>
          <w:cantSplit/>
          <w:trHeight w:val="57"/>
        </w:trPr>
        <w:tc>
          <w:tcPr>
            <w:tcW w:w="3031" w:type="dxa"/>
            <w:shd w:val="clear" w:color="auto" w:fill="auto"/>
          </w:tcPr>
          <w:p w14:paraId="0B792ED9" w14:textId="77777777" w:rsidR="00CB2ECB" w:rsidRPr="00561DAC" w:rsidRDefault="001D6A00" w:rsidP="00513D6C">
            <w:pPr>
              <w:keepNext/>
              <w:tabs>
                <w:tab w:val="left" w:pos="180"/>
              </w:tabs>
              <w:rPr>
                <w:sz w:val="20"/>
              </w:rPr>
            </w:pPr>
            <w:r>
              <w:rPr>
                <w:b/>
                <w:sz w:val="20"/>
              </w:rPr>
              <w:t>Sobrevivência livre de progressão</w:t>
            </w:r>
          </w:p>
        </w:tc>
        <w:tc>
          <w:tcPr>
            <w:tcW w:w="3128"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Taxa aos 24 meses (IC 95%)</w:t>
            </w:r>
          </w:p>
        </w:tc>
        <w:tc>
          <w:tcPr>
            <w:tcW w:w="3128"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Todos os doentes haviam progredido, foram censurados ou perderam o seguimento</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Análise atualizada</w:t>
            </w:r>
          </w:p>
          <w:p w14:paraId="0ADF6873" w14:textId="77777777" w:rsidR="00CB2ECB" w:rsidRPr="00561DAC" w:rsidRDefault="001D6A00" w:rsidP="00513D6C">
            <w:pPr>
              <w:keepNext/>
              <w:jc w:val="center"/>
              <w:rPr>
                <w:sz w:val="20"/>
              </w:rPr>
            </w:pPr>
            <w:r>
              <w:rPr>
                <w:sz w:val="20"/>
              </w:rPr>
              <w:t>Seguimento mínimo: 62,6 meses</w:t>
            </w:r>
          </w:p>
        </w:tc>
      </w:tr>
      <w:tr w:rsidR="00A41ED3"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 xml:space="preserve">Sobrevivência </w:t>
            </w:r>
            <w:proofErr w:type="spellStart"/>
            <w:r>
              <w:t>global</w:t>
            </w:r>
            <w:r>
              <w:rPr>
                <w:vertAlign w:val="superscript"/>
              </w:rPr>
              <w:t>a</w:t>
            </w:r>
            <w:proofErr w:type="spellEnd"/>
          </w:p>
        </w:tc>
        <w:tc>
          <w:tcPr>
            <w:tcW w:w="3128"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3889">
        <w:trPr>
          <w:cantSplit/>
          <w:trHeight w:val="57"/>
        </w:trPr>
        <w:tc>
          <w:tcPr>
            <w:tcW w:w="3031"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Acontecimentos</w:t>
            </w:r>
          </w:p>
        </w:tc>
        <w:tc>
          <w:tcPr>
            <w:tcW w:w="3128" w:type="dxa"/>
            <w:shd w:val="clear" w:color="auto" w:fill="auto"/>
          </w:tcPr>
          <w:p w14:paraId="32B67CCF" w14:textId="77777777" w:rsidR="00CB2ECB" w:rsidRPr="00561DAC" w:rsidRDefault="001D6A00" w:rsidP="00513D6C">
            <w:pPr>
              <w:pStyle w:val="BMSTableText"/>
              <w:keepNext/>
              <w:spacing w:before="0" w:after="0"/>
            </w:pPr>
            <w:r>
              <w:t>118 (87,4%)</w:t>
            </w:r>
          </w:p>
        </w:tc>
        <w:tc>
          <w:tcPr>
            <w:tcW w:w="3021" w:type="dxa"/>
            <w:shd w:val="clear" w:color="auto" w:fill="auto"/>
          </w:tcPr>
          <w:p w14:paraId="1DDECE92" w14:textId="77777777" w:rsidR="00CB2ECB" w:rsidRPr="00561DAC" w:rsidRDefault="001D6A00" w:rsidP="00513D6C">
            <w:pPr>
              <w:pStyle w:val="BMSTableText"/>
              <w:spacing w:before="0" w:after="0"/>
            </w:pPr>
            <w:r>
              <w:t>133 (97,1%)</w:t>
            </w:r>
          </w:p>
        </w:tc>
      </w:tr>
      <w:tr w:rsidR="00A41ED3" w14:paraId="05C7482D" w14:textId="77777777" w:rsidTr="007A3889">
        <w:trPr>
          <w:cantSplit/>
          <w:trHeight w:val="57"/>
        </w:trPr>
        <w:tc>
          <w:tcPr>
            <w:tcW w:w="3031" w:type="dxa"/>
            <w:shd w:val="clear" w:color="auto" w:fill="auto"/>
          </w:tcPr>
          <w:p w14:paraId="3D0B876C" w14:textId="77777777" w:rsidR="00CB2ECB" w:rsidRPr="00561DAC" w:rsidRDefault="001D6A00" w:rsidP="00513D6C">
            <w:pPr>
              <w:keepNext/>
              <w:tabs>
                <w:tab w:val="left" w:pos="180"/>
              </w:tabs>
              <w:ind w:left="567"/>
              <w:rPr>
                <w:sz w:val="20"/>
              </w:rPr>
            </w:pPr>
            <w:r>
              <w:rPr>
                <w:sz w:val="20"/>
              </w:rPr>
              <w:t>Taxa de risco</w:t>
            </w:r>
          </w:p>
        </w:tc>
        <w:tc>
          <w:tcPr>
            <w:tcW w:w="6149"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3889">
        <w:trPr>
          <w:cantSplit/>
          <w:trHeight w:val="57"/>
        </w:trPr>
        <w:tc>
          <w:tcPr>
            <w:tcW w:w="3031" w:type="dxa"/>
            <w:shd w:val="clear" w:color="auto" w:fill="auto"/>
          </w:tcPr>
          <w:p w14:paraId="49288A8A" w14:textId="77777777" w:rsidR="00CB2ECB" w:rsidRPr="00561DAC" w:rsidRDefault="001D6A00" w:rsidP="00513D6C">
            <w:pPr>
              <w:keepNext/>
              <w:tabs>
                <w:tab w:val="left" w:pos="180"/>
              </w:tabs>
              <w:ind w:left="567"/>
              <w:rPr>
                <w:sz w:val="20"/>
              </w:rPr>
            </w:pPr>
            <w:r>
              <w:rPr>
                <w:sz w:val="20"/>
              </w:rPr>
              <w:t>IC 95%</w:t>
            </w:r>
          </w:p>
        </w:tc>
        <w:tc>
          <w:tcPr>
            <w:tcW w:w="6149"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3889">
        <w:trPr>
          <w:cantSplit/>
          <w:trHeight w:val="57"/>
        </w:trPr>
        <w:tc>
          <w:tcPr>
            <w:tcW w:w="3031"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Taxa aos 60 meses (IC 95%)</w:t>
            </w:r>
          </w:p>
        </w:tc>
        <w:tc>
          <w:tcPr>
            <w:tcW w:w="3128"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 7,8)</w:t>
            </w:r>
          </w:p>
        </w:tc>
      </w:tr>
      <w:tr w:rsidR="00A41ED3" w14:paraId="55AABE20" w14:textId="77777777" w:rsidTr="007A3889">
        <w:trPr>
          <w:cantSplit/>
          <w:trHeight w:val="57"/>
        </w:trPr>
        <w:tc>
          <w:tcPr>
            <w:tcW w:w="3031" w:type="dxa"/>
            <w:shd w:val="clear" w:color="auto" w:fill="auto"/>
            <w:vAlign w:val="center"/>
          </w:tcPr>
          <w:p w14:paraId="45BF1C67" w14:textId="77777777" w:rsidR="00CB2ECB" w:rsidRPr="00561DAC" w:rsidRDefault="00CB2ECB" w:rsidP="00513D6C">
            <w:pPr>
              <w:tabs>
                <w:tab w:val="left" w:pos="180"/>
              </w:tabs>
              <w:rPr>
                <w:sz w:val="20"/>
              </w:rPr>
            </w:pPr>
          </w:p>
        </w:tc>
        <w:tc>
          <w:tcPr>
            <w:tcW w:w="3128"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3889">
        <w:trPr>
          <w:cantSplit/>
          <w:trHeight w:val="57"/>
        </w:trPr>
        <w:tc>
          <w:tcPr>
            <w:tcW w:w="3031"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Resposta objetiva confirmada</w:t>
            </w:r>
          </w:p>
        </w:tc>
        <w:tc>
          <w:tcPr>
            <w:tcW w:w="3128" w:type="dxa"/>
            <w:shd w:val="clear" w:color="auto" w:fill="auto"/>
          </w:tcPr>
          <w:p w14:paraId="24B38AE0" w14:textId="77777777" w:rsidR="00CB2ECB" w:rsidRPr="00561DAC" w:rsidRDefault="001D6A00" w:rsidP="00513D6C">
            <w:pPr>
              <w:pStyle w:val="BMSTableText"/>
              <w:spacing w:before="0" w:after="0"/>
            </w:pPr>
            <w:r>
              <w:t>20,0%</w:t>
            </w:r>
          </w:p>
        </w:tc>
        <w:tc>
          <w:tcPr>
            <w:tcW w:w="3021" w:type="dxa"/>
            <w:shd w:val="clear" w:color="auto" w:fill="auto"/>
          </w:tcPr>
          <w:p w14:paraId="16E37B75" w14:textId="77777777" w:rsidR="00CB2ECB" w:rsidRPr="00561DAC" w:rsidRDefault="001D6A00" w:rsidP="00513D6C">
            <w:pPr>
              <w:pStyle w:val="BMSTableText"/>
              <w:spacing w:before="0" w:after="0"/>
            </w:pPr>
            <w:r>
              <w:t>8,8%</w:t>
            </w:r>
          </w:p>
        </w:tc>
      </w:tr>
      <w:tr w:rsidR="00A41ED3" w14:paraId="15702440" w14:textId="77777777" w:rsidTr="007A3889">
        <w:trPr>
          <w:cantSplit/>
          <w:trHeight w:val="57"/>
        </w:trPr>
        <w:tc>
          <w:tcPr>
            <w:tcW w:w="3031" w:type="dxa"/>
            <w:shd w:val="clear" w:color="auto" w:fill="auto"/>
          </w:tcPr>
          <w:p w14:paraId="2598FFF9" w14:textId="77777777" w:rsidR="00CB2ECB" w:rsidRPr="00561DAC" w:rsidRDefault="001D6A00" w:rsidP="00513D6C">
            <w:pPr>
              <w:keepNext/>
              <w:tabs>
                <w:tab w:val="left" w:pos="180"/>
              </w:tabs>
              <w:ind w:left="567"/>
              <w:rPr>
                <w:sz w:val="20"/>
              </w:rPr>
            </w:pPr>
            <w:r>
              <w:rPr>
                <w:sz w:val="20"/>
              </w:rPr>
              <w:t>(IC 95%)</w:t>
            </w:r>
          </w:p>
        </w:tc>
        <w:tc>
          <w:tcPr>
            <w:tcW w:w="3128"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3889">
        <w:trPr>
          <w:cantSplit/>
          <w:trHeight w:val="57"/>
        </w:trPr>
        <w:tc>
          <w:tcPr>
            <w:tcW w:w="3031" w:type="dxa"/>
            <w:shd w:val="clear" w:color="auto" w:fill="auto"/>
            <w:vAlign w:val="center"/>
          </w:tcPr>
          <w:p w14:paraId="0A2B5DC1" w14:textId="77777777" w:rsidR="00CB2ECB" w:rsidRPr="00561DAC" w:rsidRDefault="00CB2ECB" w:rsidP="00513D6C">
            <w:pPr>
              <w:tabs>
                <w:tab w:val="left" w:pos="180"/>
              </w:tabs>
              <w:rPr>
                <w:sz w:val="20"/>
              </w:rPr>
            </w:pPr>
          </w:p>
        </w:tc>
        <w:tc>
          <w:tcPr>
            <w:tcW w:w="3128"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3889">
        <w:trPr>
          <w:cantSplit/>
          <w:trHeight w:val="57"/>
        </w:trPr>
        <w:tc>
          <w:tcPr>
            <w:tcW w:w="3031" w:type="dxa"/>
            <w:shd w:val="clear" w:color="auto" w:fill="auto"/>
          </w:tcPr>
          <w:p w14:paraId="2EEE8AC1" w14:textId="77777777" w:rsidR="00CB2ECB" w:rsidRPr="00561DAC" w:rsidRDefault="001D6A00" w:rsidP="00513D6C">
            <w:pPr>
              <w:keepNext/>
              <w:tabs>
                <w:tab w:val="left" w:pos="180"/>
              </w:tabs>
              <w:rPr>
                <w:sz w:val="20"/>
              </w:rPr>
            </w:pPr>
            <w:r>
              <w:rPr>
                <w:b/>
                <w:sz w:val="20"/>
              </w:rPr>
              <w:t>Duração mediana de resposta</w:t>
            </w:r>
          </w:p>
        </w:tc>
        <w:tc>
          <w:tcPr>
            <w:tcW w:w="3128" w:type="dxa"/>
            <w:shd w:val="clear" w:color="auto" w:fill="auto"/>
          </w:tcPr>
          <w:p w14:paraId="104DD96B" w14:textId="77777777" w:rsidR="00CB2ECB" w:rsidRPr="00561DAC" w:rsidRDefault="00CB2ECB" w:rsidP="00513D6C">
            <w:pPr>
              <w:pStyle w:val="BMSTableText"/>
              <w:spacing w:before="0" w:after="0"/>
              <w:rPr>
                <w:lang w:val="en-GB"/>
              </w:rPr>
            </w:pPr>
          </w:p>
        </w:tc>
        <w:tc>
          <w:tcPr>
            <w:tcW w:w="3021" w:type="dxa"/>
            <w:shd w:val="clear" w:color="auto" w:fill="auto"/>
          </w:tcPr>
          <w:p w14:paraId="159AA668" w14:textId="77777777" w:rsidR="00CB2ECB" w:rsidRPr="00561DAC" w:rsidRDefault="00CB2ECB" w:rsidP="00513D6C">
            <w:pPr>
              <w:pStyle w:val="BMSTableText"/>
              <w:spacing w:before="0" w:after="0"/>
              <w:rPr>
                <w:lang w:val="en-GB"/>
              </w:rPr>
            </w:pPr>
          </w:p>
        </w:tc>
      </w:tr>
      <w:tr w:rsidR="00A41ED3" w14:paraId="3BEF511C" w14:textId="77777777" w:rsidTr="007A3889">
        <w:trPr>
          <w:cantSplit/>
          <w:trHeight w:val="57"/>
        </w:trPr>
        <w:tc>
          <w:tcPr>
            <w:tcW w:w="3031"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Meses (intervalo)</w:t>
            </w:r>
          </w:p>
        </w:tc>
        <w:tc>
          <w:tcPr>
            <w:tcW w:w="3128" w:type="dxa"/>
            <w:shd w:val="clear" w:color="auto" w:fill="auto"/>
          </w:tcPr>
          <w:p w14:paraId="1ADEA352" w14:textId="77777777" w:rsidR="00CB2ECB" w:rsidRPr="00561DAC" w:rsidRDefault="001D6A00" w:rsidP="00513D6C">
            <w:pPr>
              <w:pStyle w:val="BMSTableText"/>
              <w:spacing w:before="0" w:after="0"/>
            </w:pPr>
            <w:r>
              <w:t>25,2 (2,9</w:t>
            </w:r>
            <w:r>
              <w:noBreakHyphen/>
              <w:t>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noBreakHyphen/>
              <w:t>18,0</w:t>
            </w:r>
            <w:r>
              <w:rPr>
                <w:vertAlign w:val="superscript"/>
              </w:rPr>
              <w:t>+</w:t>
            </w:r>
            <w:r>
              <w:t>)</w:t>
            </w:r>
          </w:p>
        </w:tc>
      </w:tr>
      <w:tr w:rsidR="00A41ED3" w14:paraId="6FBA96B8" w14:textId="77777777" w:rsidTr="007A3889">
        <w:trPr>
          <w:cantSplit/>
          <w:trHeight w:val="57"/>
        </w:trPr>
        <w:tc>
          <w:tcPr>
            <w:tcW w:w="3031" w:type="dxa"/>
            <w:shd w:val="clear" w:color="auto" w:fill="auto"/>
          </w:tcPr>
          <w:p w14:paraId="67077556" w14:textId="77777777" w:rsidR="00CB2ECB" w:rsidRPr="00561DAC" w:rsidRDefault="00CB2ECB" w:rsidP="00513D6C">
            <w:pPr>
              <w:tabs>
                <w:tab w:val="left" w:pos="180"/>
              </w:tabs>
              <w:rPr>
                <w:sz w:val="20"/>
              </w:rPr>
            </w:pPr>
          </w:p>
        </w:tc>
        <w:tc>
          <w:tcPr>
            <w:tcW w:w="3128"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3889">
        <w:trPr>
          <w:cantSplit/>
          <w:trHeight w:val="57"/>
        </w:trPr>
        <w:tc>
          <w:tcPr>
            <w:tcW w:w="3031" w:type="dxa"/>
            <w:shd w:val="clear" w:color="auto" w:fill="auto"/>
          </w:tcPr>
          <w:p w14:paraId="64351624" w14:textId="77777777" w:rsidR="00CB2ECB" w:rsidRPr="00561DAC" w:rsidRDefault="001D6A00" w:rsidP="00513D6C">
            <w:pPr>
              <w:keepNext/>
              <w:tabs>
                <w:tab w:val="left" w:pos="180"/>
              </w:tabs>
              <w:rPr>
                <w:sz w:val="20"/>
              </w:rPr>
            </w:pPr>
            <w:r>
              <w:rPr>
                <w:b/>
                <w:sz w:val="20"/>
              </w:rPr>
              <w:t>Sobrevivência livre de progressão</w:t>
            </w:r>
          </w:p>
        </w:tc>
        <w:tc>
          <w:tcPr>
            <w:tcW w:w="3128"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Taxa aos 60 meses (IC 95%)</w:t>
            </w:r>
          </w:p>
        </w:tc>
        <w:tc>
          <w:tcPr>
            <w:tcW w:w="3128"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Todos os doentes haviam progredido, foram censurados ou perderam o seguimento</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 xml:space="preserve">Seis doentes (4%) </w:t>
      </w:r>
      <w:proofErr w:type="spellStart"/>
      <w:r>
        <w:rPr>
          <w:sz w:val="18"/>
        </w:rPr>
        <w:t>aleatorizados</w:t>
      </w:r>
      <w:proofErr w:type="spellEnd"/>
      <w:r>
        <w:rPr>
          <w:sz w:val="18"/>
        </w:rPr>
        <w:t xml:space="preserve"> para </w:t>
      </w:r>
      <w:proofErr w:type="spellStart"/>
      <w:r>
        <w:rPr>
          <w:sz w:val="18"/>
        </w:rPr>
        <w:t>docetaxel</w:t>
      </w:r>
      <w:proofErr w:type="spellEnd"/>
      <w:r>
        <w:rPr>
          <w:sz w:val="18"/>
        </w:rPr>
        <w:t xml:space="preserve"> cruzados em qualquer momento para receber tratamento com </w:t>
      </w:r>
      <w:proofErr w:type="spellStart"/>
      <w:r>
        <w:rPr>
          <w:sz w:val="18"/>
        </w:rPr>
        <w:t>nivolumab</w:t>
      </w:r>
      <w:proofErr w:type="spellEnd"/>
      <w:r>
        <w:rPr>
          <w:sz w:val="18"/>
        </w:rPr>
        <w:t>.</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proofErr w:type="gramStart"/>
      <w:r>
        <w:rPr>
          <w:sz w:val="18"/>
        </w:rPr>
        <w:t>”</w:t>
      </w:r>
      <w:r>
        <w:rPr>
          <w:sz w:val="18"/>
        </w:rPr>
        <w:tab/>
        <w:t>Indica</w:t>
      </w:r>
      <w:proofErr w:type="gramEnd"/>
      <w:r>
        <w:rPr>
          <w:sz w:val="18"/>
        </w:rPr>
        <w:t xml:space="preserve"> uma observação censurada.</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 xml:space="preserve">A taxa de melhoria dos sintomas associados à doença, tal como medidos pelo LCSS, foi semelhante entre o grupo de </w:t>
      </w:r>
      <w:proofErr w:type="spellStart"/>
      <w:r>
        <w:t>nivolumab</w:t>
      </w:r>
      <w:proofErr w:type="spellEnd"/>
      <w:r>
        <w:t xml:space="preserve"> (18,5%) e o grupo de </w:t>
      </w:r>
      <w:proofErr w:type="spellStart"/>
      <w:r>
        <w:t>docetaxel</w:t>
      </w:r>
      <w:proofErr w:type="spellEnd"/>
      <w:r>
        <w:t xml:space="preserve"> (21,2%). A média EQ</w:t>
      </w:r>
      <w:r>
        <w:noBreakHyphen/>
        <w:t>VAS aumentou ao longo do tempo para ambos os grupos de tratamento, indicando uma melhoria do estado geral de saúde para os restantes doentes em tratamento.</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t>Estudo de fase 2 de braço único (CA209063)</w:t>
      </w:r>
    </w:p>
    <w:p w14:paraId="2593E925" w14:textId="42EA930C" w:rsidR="00B62F13" w:rsidRPr="00561DAC" w:rsidRDefault="001D6A00" w:rsidP="00513D6C">
      <w:pPr>
        <w:pStyle w:val="EMEABodyText"/>
        <w:rPr>
          <w:noProof/>
        </w:rPr>
      </w:pPr>
      <w:r>
        <w:t xml:space="preserve">O CA209063 foi um estudo de braço único, sem ocultação, realizado em 117 doentes com CPCNP com histologia escamosa, localmente avançado ou metastático, depois de duas ou mais linhas de terapêutica. Em contrário, foram aplicados critérios de inclusão semelhantes aos do estudo CA209017. </w:t>
      </w:r>
      <w:proofErr w:type="spellStart"/>
      <w:r>
        <w:t>Nivolumab</w:t>
      </w:r>
      <w:proofErr w:type="spellEnd"/>
      <w:r>
        <w:t xml:space="preserve"> 3 mg/kg mostrou uma taxa de resposta global de 14,5% (IC 95%: 8,7 </w:t>
      </w:r>
      <w:r>
        <w:noBreakHyphen/>
        <w:t xml:space="preserve"> 22,2), uma </w:t>
      </w:r>
      <w:proofErr w:type="gramStart"/>
      <w:r>
        <w:t>OS mediana</w:t>
      </w:r>
      <w:proofErr w:type="gramEnd"/>
      <w:r>
        <w:t xml:space="preserve"> de 8,21 meses (IC 95%: 6,05</w:t>
      </w:r>
      <w:r>
        <w:noBreakHyphen/>
        <w:t>10,9 meses), e uma mediana de PFS de 1,87 meses (IC 95% 1,77</w:t>
      </w:r>
      <w:r>
        <w:noBreakHyphen/>
        <w:t>3,15 meses). A PFS foi medida pelo RECIST, versão 1.1. A taxa estimada de sobrevivência a 1 ano foi de 41%.</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Estudo de fase 2 de braço único (CA209171)</w:t>
      </w:r>
    </w:p>
    <w:p w14:paraId="765E73B4" w14:textId="0BCB566E" w:rsidR="00C925EE" w:rsidRPr="00E63D1F" w:rsidRDefault="001D6A00" w:rsidP="00E63D1F">
      <w:pPr>
        <w:rPr>
          <w:rFonts w:eastAsia="Yu Gothic"/>
        </w:rPr>
      </w:pPr>
      <w:r>
        <w:t xml:space="preserve">O estudo CA209171 foi um estudo sem ocultação de braço único de </w:t>
      </w:r>
      <w:proofErr w:type="spellStart"/>
      <w:r>
        <w:t>nivolumab</w:t>
      </w:r>
      <w:proofErr w:type="spellEnd"/>
      <w:r>
        <w:t xml:space="preserve"> em </w:t>
      </w:r>
      <w:proofErr w:type="spellStart"/>
      <w:r>
        <w:t>monoterapia</w:t>
      </w:r>
      <w:proofErr w:type="spellEnd"/>
      <w:r>
        <w:t xml:space="preserve"> em doentes com CPCNP com histologia escamosa, avançado ou metastático, previamente tratado. O parâmetro de avaliação primário foi a segurança e a eficácia foi um parâmetro de avaliação secundário. Dos 811 doentes tratados, 103 (13%) tinham uma pontuação funcional ECOG de 2, 686 (85%) tinham idade &lt; 75 anos e 125 (15%) idade ≥ 75 anos. Não foram identificados novos sinais de segurança em todos os doentes tratados e o perfil global de segurança do </w:t>
      </w:r>
      <w:proofErr w:type="spellStart"/>
      <w:r>
        <w:t>nivolumab</w:t>
      </w:r>
      <w:proofErr w:type="spellEnd"/>
      <w:r>
        <w:t xml:space="preserve"> foi similar </w:t>
      </w:r>
      <w:r>
        <w:lastRenderedPageBreak/>
        <w:t>entre os subgrupos. Os resultados de eficácia com base nas taxas de resposta global avaliadas pelo investigador estão apresentados na tabela 22 abaixo.</w:t>
      </w:r>
    </w:p>
    <w:p w14:paraId="2089ABB1" w14:textId="77777777" w:rsidR="0099618B" w:rsidRPr="00561DAC" w:rsidRDefault="0099618B" w:rsidP="00513D6C">
      <w:pPr>
        <w:autoSpaceDE w:val="0"/>
        <w:autoSpaceDN w:val="0"/>
        <w:adjustRightInd w:val="0"/>
      </w:pPr>
    </w:p>
    <w:p w14:paraId="5C8C5CF9" w14:textId="12BF771B" w:rsidR="0099618B" w:rsidRPr="00561DAC" w:rsidRDefault="001D6A00" w:rsidP="00513D6C">
      <w:pPr>
        <w:pStyle w:val="StyleBold"/>
        <w:keepNext/>
        <w:ind w:left="1418" w:hanging="1418"/>
        <w:rPr>
          <w:rFonts w:eastAsia="MS Mincho"/>
        </w:rPr>
      </w:pPr>
      <w:r>
        <w:t>Tabela 22:</w:t>
      </w:r>
      <w:r>
        <w:tab/>
        <w:t>Taxa de resposta global com base na resposta de doentes avaliáveis – total e por subgrupo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Resultados</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Total</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Pontuação funcional ECOG de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&lt; 75 anos</w:t>
            </w:r>
          </w:p>
        </w:tc>
        <w:tc>
          <w:tcPr>
            <w:tcW w:w="1562"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 75 anos</w:t>
            </w:r>
          </w:p>
        </w:tc>
      </w:tr>
      <w:tr w:rsidR="00A41ED3"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A3171F" w:rsidRDefault="001D6A00" w:rsidP="00513D6C">
            <w:pPr>
              <w:jc w:val="center"/>
              <w:rPr>
                <w:rFonts w:eastAsia="MS Mincho"/>
                <w:sz w:val="20"/>
              </w:rPr>
            </w:pPr>
            <w:r>
              <w:rPr>
                <w:sz w:val="20"/>
              </w:rPr>
              <w:t xml:space="preserve">N respondedores/ N </w:t>
            </w:r>
            <w:proofErr w:type="spellStart"/>
            <w:r>
              <w:rPr>
                <w:sz w:val="20"/>
              </w:rPr>
              <w:t>avaliáveis</w:t>
            </w:r>
            <w:r>
              <w:rPr>
                <w:sz w:val="20"/>
                <w:vertAlign w:val="superscript"/>
              </w:rPr>
              <w:t>a</w:t>
            </w:r>
            <w:proofErr w:type="spellEnd"/>
          </w:p>
          <w:p w14:paraId="1628C2B1" w14:textId="77777777" w:rsidR="001F2EFD" w:rsidRPr="00A3171F" w:rsidRDefault="001D6A00" w:rsidP="00513D6C">
            <w:pPr>
              <w:jc w:val="center"/>
              <w:rPr>
                <w:rFonts w:eastAsia="MS Mincho"/>
                <w:sz w:val="20"/>
              </w:rPr>
            </w:pPr>
            <w:r>
              <w:rPr>
                <w:sz w:val="20"/>
              </w:rPr>
              <w:t>(%)</w:t>
            </w:r>
          </w:p>
          <w:p w14:paraId="34C1BEDE" w14:textId="77777777" w:rsidR="001F2EFD" w:rsidRPr="00A3171F" w:rsidRDefault="001F2EFD" w:rsidP="00513D6C">
            <w:pPr>
              <w:jc w:val="center"/>
              <w:rPr>
                <w:rFonts w:eastAsia="MS Mincho"/>
                <w:sz w:val="20"/>
              </w:rPr>
            </w:pPr>
          </w:p>
          <w:p w14:paraId="07C417D4" w14:textId="77777777" w:rsidR="001F2EFD" w:rsidRPr="00A3171F" w:rsidRDefault="001D6A00" w:rsidP="00513D6C">
            <w:pPr>
              <w:jc w:val="center"/>
              <w:rPr>
                <w:rFonts w:eastAsia="MS Mincho"/>
                <w:sz w:val="20"/>
              </w:rPr>
            </w:pPr>
            <w:r>
              <w:rPr>
                <w:sz w:val="20"/>
              </w:rPr>
              <w:t>95% </w:t>
            </w:r>
            <w:proofErr w:type="spellStart"/>
            <w:r>
              <w:rPr>
                <w:sz w:val="20"/>
              </w:rPr>
              <w:t>IC</w:t>
            </w:r>
            <w:r>
              <w:rPr>
                <w:sz w:val="20"/>
                <w:vertAlign w:val="superscript"/>
              </w:rPr>
              <w:t>b</w:t>
            </w:r>
            <w:proofErr w:type="spellEnd"/>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vertAlign w:val="superscript"/>
        </w:rPr>
        <w:tab/>
      </w:r>
      <w:r>
        <w:rPr>
          <w:sz w:val="18"/>
        </w:rPr>
        <w:t>inclui respostas confirmadas e não confirmadas, scans foram obrigatórios apenas semana 8/9 e semana 52.</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 xml:space="preserve">RC+RP, intervalo de confiança baseado no método </w:t>
      </w:r>
      <w:proofErr w:type="spellStart"/>
      <w:r>
        <w:rPr>
          <w:sz w:val="18"/>
        </w:rPr>
        <w:t>Clopper</w:t>
      </w:r>
      <w:proofErr w:type="spellEnd"/>
      <w:r>
        <w:rPr>
          <w:sz w:val="18"/>
        </w:rPr>
        <w:t xml:space="preserve"> e </w:t>
      </w:r>
      <w:proofErr w:type="spellStart"/>
      <w:r>
        <w:rPr>
          <w:sz w:val="18"/>
        </w:rPr>
        <w:t>Pearson</w:t>
      </w:r>
      <w:proofErr w:type="spellEnd"/>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CPCNP de histologia não</w:t>
      </w:r>
      <w:r>
        <w:rPr>
          <w:i/>
          <w:u w:val="single"/>
        </w:rPr>
        <w:noBreakHyphen/>
        <w:t>escamosa</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 xml:space="preserve">Estudo de fase 3 </w:t>
      </w:r>
      <w:proofErr w:type="spellStart"/>
      <w:r>
        <w:rPr>
          <w:i/>
          <w:u w:val="single"/>
        </w:rPr>
        <w:t>aleatorizado</w:t>
      </w:r>
      <w:proofErr w:type="spellEnd"/>
      <w:r>
        <w:rPr>
          <w:i/>
          <w:u w:val="single"/>
        </w:rPr>
        <w:t xml:space="preserve"> vs. </w:t>
      </w:r>
      <w:proofErr w:type="spellStart"/>
      <w:r>
        <w:rPr>
          <w:i/>
          <w:u w:val="single"/>
        </w:rPr>
        <w:t>docetaxel</w:t>
      </w:r>
      <w:proofErr w:type="spellEnd"/>
      <w:r>
        <w:rPr>
          <w:i/>
          <w:u w:val="single"/>
        </w:rPr>
        <w:t xml:space="preserve"> (CA209057)</w:t>
      </w:r>
    </w:p>
    <w:p w14:paraId="137DAB55" w14:textId="77777777" w:rsidR="00CE6C87" w:rsidRPr="00561DAC" w:rsidRDefault="001D6A00" w:rsidP="00513D6C">
      <w:pPr>
        <w:pStyle w:val="EMEABodyText"/>
        <w:rPr>
          <w:noProof/>
        </w:rPr>
      </w:pPr>
      <w:r>
        <w:t xml:space="preserve">A segurança e a eficácia de </w:t>
      </w:r>
      <w:proofErr w:type="spellStart"/>
      <w:r>
        <w:t>nivolumab</w:t>
      </w:r>
      <w:proofErr w:type="spellEnd"/>
      <w:r>
        <w:t xml:space="preserve"> 3 mg/kg, como agente individual, para o tratamento de CPCNP de histologia não</w:t>
      </w:r>
      <w:r>
        <w:noBreakHyphen/>
        <w:t xml:space="preserve">escamosa metastático ou em estádio avançado, foram avaliadas num estudo </w:t>
      </w:r>
      <w:proofErr w:type="spellStart"/>
      <w:r>
        <w:t>aleatorizado</w:t>
      </w:r>
      <w:proofErr w:type="spellEnd"/>
      <w:r>
        <w:t>, de fase 3, sem ocultação (CA209057). O estudo incluiu doentes (18 anos ou mais) que experienciaram progressão da doença durante ou após um regime prévio de quimioterapia de dupleto baseado em platina que pode ter incluído terapêutica de manutenção e numa pontuação do estado funcional ECOG de 0 ou 1. Uma linha adicional de terapêutica TKI foi permitida em doentes com mutação de EGFR conhecida ou translocação de ALK. Os doentes foram incluídos independentemente do estádio PD</w:t>
      </w:r>
      <w:r>
        <w:noBreakHyphen/>
        <w:t xml:space="preserve">L1 do tumor. Os doentes com doença autoimune ativa, doença intersticial pulmonar sintomática, ou metástases cerebrais ativas, foram excluídos do estudo. Os doentes com metástases cerebrais tratadas foram elegíveis caso retornassem neurologicamente ao valor de base pelo menos 2 semanas antes da inclusão, e sem corticosteroides, ou numa dose diária estável ou decrescente de &lt; 10 mg de equivalente de </w:t>
      </w:r>
      <w:proofErr w:type="spellStart"/>
      <w:r>
        <w:t>prednisona</w:t>
      </w:r>
      <w:proofErr w:type="spellEnd"/>
      <w:r>
        <w:t>.</w:t>
      </w:r>
    </w:p>
    <w:p w14:paraId="57229067" w14:textId="77777777" w:rsidR="00BA5EA3" w:rsidRPr="00561DAC" w:rsidRDefault="00BA5EA3" w:rsidP="00513D6C">
      <w:pPr>
        <w:pStyle w:val="EMEABodyText"/>
      </w:pPr>
    </w:p>
    <w:p w14:paraId="640AA5EB" w14:textId="564902AD" w:rsidR="002009AA" w:rsidRPr="00561DAC" w:rsidRDefault="001D6A00" w:rsidP="00513D6C">
      <w:pPr>
        <w:pStyle w:val="EMEABodyText"/>
        <w:rPr>
          <w:noProof/>
        </w:rPr>
      </w:pPr>
      <w:r>
        <w:t xml:space="preserve">Um total de 582 doentes foram </w:t>
      </w:r>
      <w:proofErr w:type="spellStart"/>
      <w:r>
        <w:t>aleatorizados</w:t>
      </w:r>
      <w:proofErr w:type="spellEnd"/>
      <w:r>
        <w:t xml:space="preserve"> para receber ou </w:t>
      </w:r>
      <w:proofErr w:type="spellStart"/>
      <w:r>
        <w:t>nivolumab</w:t>
      </w:r>
      <w:proofErr w:type="spellEnd"/>
      <w:r>
        <w:t xml:space="preserve"> 3 mg/kg administrado por via intravenosa durante 60 minutos cada 2 semanas (n = 292) ou </w:t>
      </w:r>
      <w:proofErr w:type="spellStart"/>
      <w:r>
        <w:t>docetaxel</w:t>
      </w:r>
      <w:proofErr w:type="spellEnd"/>
      <w:r>
        <w:t> 75 mg/m</w:t>
      </w:r>
      <w:r>
        <w:rPr>
          <w:vertAlign w:val="superscript"/>
        </w:rPr>
        <w:t>2</w:t>
      </w:r>
      <w:r>
        <w:t xml:space="preserve"> cada 3 semanas (n = 290). O tratamento foi continuado enquanto observado benefício clínico ou até intolerância ao tratamento. As avaliações dos tumores foram efetuadas de acordo com o RECIST versão 1.1. O critério de avaliação primário de eficácia foi a OS. A medida chave secundária de eficácia foi a avaliação do investigador quanto à ORR e PSF. Adicionalmente, foram conduzidos </w:t>
      </w:r>
      <w:proofErr w:type="spellStart"/>
      <w:r>
        <w:t>sub-grupos</w:t>
      </w:r>
      <w:proofErr w:type="spellEnd"/>
      <w:r>
        <w:t xml:space="preserve"> pré</w:t>
      </w:r>
      <w:r>
        <w:noBreakHyphen/>
        <w:t>especificados de análises para avaliar a eficácia da expressão a níveis pré-definidos de 1%, 5% e 10% de PD</w:t>
      </w:r>
      <w:r>
        <w:noBreakHyphen/>
        <w:t>L1 do tumor. A avaliação de acordo com os intervalos discretos da expressão PD</w:t>
      </w:r>
      <w:r>
        <w:noBreakHyphen/>
        <w:t>L1 não foram incluídos na análise pré-especificada devido ao tamanho pequeno da amostra dentro dos intervalos.</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Pré</w:t>
      </w:r>
      <w:r>
        <w:noBreakHyphen/>
        <w:t xml:space="preserve">estudos de amostras de tecidos de tumores foram recolhidas sistematicamente antes da </w:t>
      </w:r>
      <w:proofErr w:type="spellStart"/>
      <w:r>
        <w:t>aleatorização</w:t>
      </w:r>
      <w:proofErr w:type="spellEnd"/>
      <w:r>
        <w:t>, com o objetivo de se conduzirem análises pré</w:t>
      </w:r>
      <w:r>
        <w:noBreakHyphen/>
        <w:t>planeadas de eficácia de acordo a expressão PD</w:t>
      </w:r>
      <w:r>
        <w:noBreakHyphen/>
        <w:t>L1 do tumor. A expressão PD</w:t>
      </w:r>
      <w:r>
        <w:noBreakHyphen/>
        <w:t xml:space="preserve">L1 do tumor foi determinada utilizando-se o estudo </w:t>
      </w:r>
      <w:proofErr w:type="spellStart"/>
      <w:r>
        <w:rPr>
          <w:i/>
        </w:rPr>
        <w:t>pharmaDx</w:t>
      </w:r>
      <w:proofErr w:type="spellEnd"/>
      <w:r>
        <w:t xml:space="preserve"> IHC 28</w:t>
      </w:r>
      <w:r>
        <w:noBreakHyphen/>
        <w:t>8 de PD</w:t>
      </w:r>
      <w:r>
        <w:noBreakHyphen/>
        <w:t>L1.</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A mediana de idades foi de 62 anos (intervalo: 21 a 85) com 34% com idade ≥ 65 anos e 7% com idade ≥ 75 anos. A maioria dos doentes era caucasiana (92%) e do sexo masculino (55%). O valor basal do estado funcional de ECOG foi 0 (31%) ou 1 (69%). Setenta e nove por cento dos doentes eram ex-fumadores/fumadores ativos.</w:t>
      </w:r>
    </w:p>
    <w:p w14:paraId="7C167A4B" w14:textId="77777777" w:rsidR="00BA5EA3" w:rsidRPr="00561DAC" w:rsidRDefault="00BA5EA3" w:rsidP="00513D6C">
      <w:pPr>
        <w:pStyle w:val="EMEABodyText"/>
      </w:pPr>
    </w:p>
    <w:p w14:paraId="055E79CC" w14:textId="49F885B5" w:rsidR="008430CD" w:rsidRPr="00561DAC" w:rsidRDefault="001D6A00" w:rsidP="00513D6C">
      <w:pPr>
        <w:pStyle w:val="EMEABodyText"/>
        <w:rPr>
          <w:noProof/>
        </w:rPr>
      </w:pPr>
      <w:r>
        <w:t xml:space="preserve">As curvas de </w:t>
      </w:r>
      <w:proofErr w:type="spellStart"/>
      <w:r>
        <w:t>Kaplan</w:t>
      </w:r>
      <w:r>
        <w:noBreakHyphen/>
        <w:t>Meier</w:t>
      </w:r>
      <w:proofErr w:type="spellEnd"/>
      <w:r>
        <w:t xml:space="preserve"> para a OS são representadas na Figura 17.</w:t>
      </w:r>
    </w:p>
    <w:p w14:paraId="147345FA" w14:textId="77777777" w:rsidR="003F5B55" w:rsidRPr="00561DAC" w:rsidRDefault="003F5B55" w:rsidP="00513D6C">
      <w:pPr>
        <w:pStyle w:val="EMEABodyText"/>
        <w:rPr>
          <w:noProof/>
        </w:rPr>
      </w:pPr>
    </w:p>
    <w:p w14:paraId="25504A82" w14:textId="5E2E48F1" w:rsidR="0086408C" w:rsidRPr="00561DAC" w:rsidRDefault="001D6A00" w:rsidP="00AC7F2D">
      <w:pPr>
        <w:pStyle w:val="EMEABodyText"/>
        <w:keepNext/>
        <w:ind w:left="1418" w:hanging="1418"/>
        <w:rPr>
          <w:b/>
        </w:rPr>
      </w:pPr>
      <w:r>
        <w:rPr>
          <w:b/>
        </w:rPr>
        <w:lastRenderedPageBreak/>
        <w:t>Figura 17:</w:t>
      </w:r>
      <w:r>
        <w:tab/>
      </w:r>
      <w:r>
        <w:rPr>
          <w:b/>
        </w:rPr>
        <w:t xml:space="preserve">Curvas de </w:t>
      </w:r>
      <w:proofErr w:type="spellStart"/>
      <w:r>
        <w:rPr>
          <w:b/>
        </w:rPr>
        <w:t>Kaplan</w:t>
      </w:r>
      <w:r>
        <w:rPr>
          <w:b/>
        </w:rPr>
        <w:noBreakHyphen/>
        <w:t>Meier</w:t>
      </w:r>
      <w:proofErr w:type="spellEnd"/>
      <w:r>
        <w:rPr>
          <w:b/>
        </w:rPr>
        <w:t xml:space="preserve"> da OS (CA209057)</w:t>
      </w:r>
    </w:p>
    <w:p w14:paraId="14472A08" w14:textId="144F9C8A" w:rsidR="0086408C" w:rsidRPr="00561DAC" w:rsidRDefault="006B77CB" w:rsidP="00513D6C">
      <w:pPr>
        <w:pStyle w:val="EMEABodyText"/>
        <w:keepNext/>
        <w:jc w:val="center"/>
        <w:rPr>
          <w:noProof/>
        </w:rPr>
      </w:pPr>
      <w:r>
        <w:rPr>
          <w:noProof/>
        </w:rPr>
        <w:pict w14:anchorId="09D22B24">
          <v:shape id="Text Box 57" o:spid="_x0000_s2099"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luv2EtwBAACcAwAADgAAAAAAAAAAAAAAAAAuAgAAZHJzL2Uyb0RvYy54bWxQSwECLQAUAAYACAAA&#10;ACEAih9ajt0AAAAIAQAADwAAAAAAAAAAAAAAAAA2BAAAZHJzL2Rvd25yZXYueG1sUEsFBgAAAAAE&#10;AAQA8wAAAEAFAAAAAA==&#10;" filled="f" stroked="f">
            <v:textbox style="layout-flow:vertical;mso-layout-flow-alt:bottom-to-top" inset="0,0,0,0">
              <w:txbxContent>
                <w:p w14:paraId="4D8C2B65" w14:textId="77777777" w:rsidR="00AE4D06" w:rsidRPr="00FD6851" w:rsidRDefault="00AE4D06" w:rsidP="0086408C">
                  <w:pPr>
                    <w:jc w:val="center"/>
                    <w:rPr>
                      <w:sz w:val="20"/>
                    </w:rPr>
                  </w:pPr>
                  <w:r>
                    <w:rPr>
                      <w:sz w:val="20"/>
                    </w:rPr>
                    <w:t>Probabilidade de sobrevivência</w:t>
                  </w:r>
                </w:p>
              </w:txbxContent>
            </v:textbox>
          </v:shape>
        </w:pict>
      </w:r>
      <w:r>
        <w:rPr>
          <w:noProof/>
        </w:rPr>
        <w:pict w14:anchorId="6E024A33">
          <v:shape id="_x0000_i1046" type="#_x0000_t75" style="width:338.95pt;height:222.55pt;visibility:visible;mso-wrap-style:square">
            <v:imagedata r:id="rId36"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Sobrevida global (meses)</w:t>
      </w:r>
    </w:p>
    <w:p w14:paraId="4FBB13A6" w14:textId="77777777" w:rsidR="00DB41A3" w:rsidRPr="00561DAC" w:rsidRDefault="00DB41A3" w:rsidP="00513D6C">
      <w:pPr>
        <w:pStyle w:val="EMEABodyText"/>
        <w:keepNext/>
        <w:jc w:val="center"/>
        <w:rPr>
          <w:noProof/>
        </w:rPr>
      </w:pPr>
    </w:p>
    <w:p w14:paraId="56EDB85F" w14:textId="77777777" w:rsidR="001D0412" w:rsidRPr="00561DAC" w:rsidRDefault="001D6A00" w:rsidP="00513D6C">
      <w:pPr>
        <w:pStyle w:val="EMEABodyText"/>
        <w:keepNext/>
        <w:ind w:left="567"/>
        <w:rPr>
          <w:noProof/>
        </w:rPr>
      </w:pPr>
      <w:r>
        <w:rPr>
          <w:sz w:val="20"/>
        </w:rPr>
        <w:t>Número de doentes em risco</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proofErr w:type="spellStart"/>
            <w:r>
              <w:rPr>
                <w:sz w:val="20"/>
              </w:rPr>
              <w:t>Nivolumab</w:t>
            </w:r>
            <w:proofErr w:type="spellEnd"/>
            <w:r>
              <w:rPr>
                <w:sz w:val="20"/>
              </w:rPr>
              <w:t xml:space="preserve"> 3 mg/kg</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proofErr w:type="spellStart"/>
            <w:r>
              <w:rPr>
                <w:sz w:val="20"/>
              </w:rPr>
              <w:t>Docetaxel</w:t>
            </w:r>
            <w:proofErr w:type="spellEnd"/>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proofErr w:type="spellStart"/>
            <w:r>
              <w:rPr>
                <w:sz w:val="20"/>
              </w:rPr>
              <w:t>Nivolumab</w:t>
            </w:r>
            <w:proofErr w:type="spellEnd"/>
            <w:r>
              <w:rPr>
                <w:sz w:val="20"/>
              </w:rPr>
              <w:t xml:space="preserve"> 3 mg/kg (acontecimentos: 190/292), mediana e IC 95%: 12,19 (9,66; 14,98)</w:t>
            </w:r>
          </w:p>
        </w:tc>
      </w:tr>
      <w:tr w:rsidR="00A41ED3"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561DAC" w:rsidRDefault="001D6A00" w:rsidP="00513D6C">
            <w:pPr>
              <w:pStyle w:val="EMEABodyText"/>
              <w:rPr>
                <w:rFonts w:eastAsia="MS Mincho"/>
                <w:sz w:val="20"/>
              </w:rPr>
            </w:pPr>
            <w:proofErr w:type="spellStart"/>
            <w:r>
              <w:rPr>
                <w:sz w:val="20"/>
              </w:rPr>
              <w:t>Docetaxel</w:t>
            </w:r>
            <w:proofErr w:type="spellEnd"/>
            <w:r>
              <w:rPr>
                <w:sz w:val="20"/>
              </w:rPr>
              <w:t xml:space="preserve"> (acontecimentos: 223/290), mediana e IC 95%: 9,36 (8,05; 10,68)</w:t>
            </w:r>
          </w:p>
        </w:tc>
      </w:tr>
    </w:tbl>
    <w:p w14:paraId="317D114B" w14:textId="77777777" w:rsidR="0086408C" w:rsidRPr="00561DAC" w:rsidRDefault="0086408C" w:rsidP="00513D6C">
      <w:pPr>
        <w:pStyle w:val="EMEABodyText"/>
        <w:rPr>
          <w:noProof/>
        </w:rPr>
      </w:pPr>
    </w:p>
    <w:p w14:paraId="260D3267" w14:textId="30B13DBD" w:rsidR="008430CD" w:rsidRPr="00561DAC" w:rsidRDefault="001D6A00" w:rsidP="00513D6C">
      <w:pPr>
        <w:pStyle w:val="EMEABodyText"/>
        <w:rPr>
          <w:noProof/>
        </w:rPr>
      </w:pPr>
      <w:r>
        <w:t xml:space="preserve">O ensaio mostrou uma melhoria estatisticamente significativa da OS em doentes </w:t>
      </w:r>
      <w:proofErr w:type="spellStart"/>
      <w:r>
        <w:t>aleatorizados</w:t>
      </w:r>
      <w:proofErr w:type="spellEnd"/>
      <w:r>
        <w:t xml:space="preserve"> para </w:t>
      </w:r>
      <w:proofErr w:type="spellStart"/>
      <w:r>
        <w:t>nivolumab</w:t>
      </w:r>
      <w:proofErr w:type="spellEnd"/>
      <w:r>
        <w:t xml:space="preserve"> quando comparado com </w:t>
      </w:r>
      <w:proofErr w:type="spellStart"/>
      <w:r>
        <w:t>docetaxel</w:t>
      </w:r>
      <w:proofErr w:type="spellEnd"/>
      <w:r>
        <w:t xml:space="preserve"> à análise interina pré-especificada quando foram observados 413 acontecimentos (93% do número de acontecimentos planeados para análise final). Os resultados de eficácia são representados na tabela 23.</w:t>
      </w:r>
    </w:p>
    <w:p w14:paraId="6353702F" w14:textId="77777777" w:rsidR="006C5951" w:rsidRPr="00561DAC" w:rsidRDefault="006C5951" w:rsidP="00513D6C">
      <w:pPr>
        <w:pStyle w:val="EMEABodyText"/>
        <w:rPr>
          <w:noProof/>
        </w:rPr>
      </w:pPr>
    </w:p>
    <w:p w14:paraId="1303A1F4" w14:textId="1A9A3CA0" w:rsidR="004B59D6" w:rsidRPr="00561DAC" w:rsidRDefault="001D6A00" w:rsidP="00513D6C">
      <w:pPr>
        <w:pStyle w:val="StyleBold"/>
        <w:keepNext/>
        <w:ind w:left="1418" w:hanging="1418"/>
      </w:pPr>
      <w:r>
        <w:t>Tabela 23:</w:t>
      </w:r>
      <w:r>
        <w:tab/>
        <w:t>Resultados de eficácia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proofErr w:type="spellStart"/>
            <w:r>
              <w:rPr>
                <w:b/>
                <w:sz w:val="20"/>
              </w:rPr>
              <w:t>nivolumab</w:t>
            </w:r>
            <w:proofErr w:type="spellEnd"/>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proofErr w:type="spellStart"/>
            <w:r>
              <w:rPr>
                <w:b/>
                <w:sz w:val="20"/>
              </w:rPr>
              <w:t>docetaxel</w:t>
            </w:r>
            <w:proofErr w:type="spellEnd"/>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Análise pré-especificada interina</w:t>
            </w:r>
          </w:p>
          <w:p w14:paraId="6DDA2DD7" w14:textId="77777777" w:rsidR="004B59D6" w:rsidRPr="00561DAC" w:rsidRDefault="001D6A00" w:rsidP="00513D6C">
            <w:pPr>
              <w:keepNext/>
              <w:jc w:val="center"/>
              <w:rPr>
                <w:sz w:val="20"/>
              </w:rPr>
            </w:pPr>
            <w:r>
              <w:rPr>
                <w:sz w:val="20"/>
              </w:rPr>
              <w:t>Seguimento mínimo: 13,2 meses</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Sobrevivência global</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Acontecimentos</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 xml:space="preserve">Taxa de </w:t>
            </w:r>
            <w:proofErr w:type="spellStart"/>
            <w:r>
              <w:rPr>
                <w:sz w:val="20"/>
              </w:rPr>
              <w:t>risco</w:t>
            </w:r>
            <w:r>
              <w:rPr>
                <w:sz w:val="20"/>
                <w:vertAlign w:val="superscript"/>
              </w:rPr>
              <w:t>a</w:t>
            </w:r>
            <w:proofErr w:type="spellEnd"/>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(IC 95,92%)</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Valor</w:t>
            </w:r>
            <w:r>
              <w:rPr>
                <w:sz w:val="20"/>
              </w:rPr>
              <w:noBreakHyphen/>
              <w:t>p</w:t>
            </w:r>
            <w:r>
              <w:rPr>
                <w:sz w:val="20"/>
                <w:vertAlign w:val="superscript"/>
              </w:rPr>
              <w:t>b</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Mediana de meses (IC 95%)</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Taxa aos 12 meses (IC 95%)</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lastRenderedPageBreak/>
              <w:t>Resposta objetiva confirmada</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(IC 95%)</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Taxa de probabilidades (IC 95%)</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r>
            <w:proofErr w:type="spellStart"/>
            <w:r>
              <w:rPr>
                <w:sz w:val="20"/>
              </w:rPr>
              <w:t>value</w:t>
            </w:r>
            <w:proofErr w:type="spellEnd"/>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Resposta completa (RC)</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Resposta parcial (RP)</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Doença estável (DE)</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Duração mediana de resposta</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Meses (intervalo)</w:t>
            </w:r>
          </w:p>
        </w:tc>
        <w:tc>
          <w:tcPr>
            <w:tcW w:w="2347" w:type="dxa"/>
            <w:shd w:val="clear" w:color="auto" w:fill="auto"/>
          </w:tcPr>
          <w:p w14:paraId="1FBB128B" w14:textId="77777777" w:rsidR="004B59D6" w:rsidRPr="00561DAC" w:rsidRDefault="001D6A00" w:rsidP="00513D6C">
            <w:pPr>
              <w:pStyle w:val="Styletable10pts"/>
              <w:jc w:val="center"/>
            </w:pPr>
            <w:r>
              <w:t>17,15 (1,8</w:t>
            </w:r>
            <w:r>
              <w:noBreakHyphen/>
              <w:t>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noBreakHyphen/>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Mediana do tempo para resposta</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Meses (intervalo)</w:t>
            </w:r>
          </w:p>
        </w:tc>
        <w:tc>
          <w:tcPr>
            <w:tcW w:w="2347" w:type="dxa"/>
            <w:shd w:val="clear" w:color="auto" w:fill="auto"/>
          </w:tcPr>
          <w:p w14:paraId="7DE96DF7" w14:textId="77777777" w:rsidR="004B59D6" w:rsidRPr="00561DAC" w:rsidRDefault="001D6A00" w:rsidP="00513D6C">
            <w:pPr>
              <w:jc w:val="center"/>
              <w:rPr>
                <w:sz w:val="20"/>
              </w:rPr>
            </w:pPr>
            <w:r>
              <w:rPr>
                <w:sz w:val="20"/>
              </w:rPr>
              <w:t>2,10 (1,2-8,6)</w:t>
            </w:r>
          </w:p>
        </w:tc>
        <w:tc>
          <w:tcPr>
            <w:tcW w:w="3023" w:type="dxa"/>
            <w:shd w:val="clear" w:color="auto" w:fill="auto"/>
          </w:tcPr>
          <w:p w14:paraId="7F2C95F6" w14:textId="77777777" w:rsidR="004B59D6" w:rsidRPr="00561DAC" w:rsidRDefault="001D6A00" w:rsidP="00513D6C">
            <w:pPr>
              <w:jc w:val="center"/>
              <w:rPr>
                <w:sz w:val="20"/>
              </w:rPr>
            </w:pPr>
            <w:r>
              <w:rPr>
                <w:sz w:val="20"/>
              </w:rPr>
              <w:t>2,61 (1,4-6,3)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Sobrevivência livre de progressão</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Acontecimentos</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Taxa de risco</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IC 95%</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Valor</w:t>
            </w:r>
            <w:r>
              <w:rPr>
                <w:sz w:val="20"/>
              </w:rPr>
              <w:noBreakHyphen/>
              <w:t>p</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Mediana (IC 95%) (meses)</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Taxa aos 12 meses (IC 95%)</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513D6C">
            <w:pPr>
              <w:keepNext/>
              <w:jc w:val="center"/>
              <w:rPr>
                <w:b/>
                <w:sz w:val="20"/>
              </w:rPr>
            </w:pPr>
            <w:r>
              <w:rPr>
                <w:b/>
                <w:sz w:val="20"/>
              </w:rPr>
              <w:t>Análise atualizada</w:t>
            </w:r>
          </w:p>
          <w:p w14:paraId="1BFAB968" w14:textId="77777777" w:rsidR="004B59D6" w:rsidRPr="00561DAC" w:rsidRDefault="001D6A00" w:rsidP="00513D6C">
            <w:pPr>
              <w:keepNext/>
              <w:jc w:val="center"/>
              <w:rPr>
                <w:sz w:val="20"/>
              </w:rPr>
            </w:pPr>
            <w:r>
              <w:rPr>
                <w:sz w:val="20"/>
              </w:rPr>
              <w:t>Seguimento mínimo: 24,2 meses</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513D6C">
            <w:pPr>
              <w:pStyle w:val="Styletableboldcenter"/>
              <w:jc w:val="left"/>
            </w:pPr>
            <w:r>
              <w:t xml:space="preserve">Sobrevivência </w:t>
            </w:r>
            <w:proofErr w:type="spellStart"/>
            <w:r>
              <w:t>global</w:t>
            </w:r>
            <w:r>
              <w:rPr>
                <w:vertAlign w:val="superscript"/>
              </w:rPr>
              <w:t>c</w:t>
            </w:r>
            <w:proofErr w:type="spellEnd"/>
          </w:p>
        </w:tc>
        <w:tc>
          <w:tcPr>
            <w:tcW w:w="2347" w:type="dxa"/>
            <w:tcBorders>
              <w:top w:val="single" w:sz="4" w:space="0" w:color="auto"/>
            </w:tcBorders>
            <w:shd w:val="clear" w:color="auto" w:fill="auto"/>
          </w:tcPr>
          <w:p w14:paraId="54B96541"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513D6C">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Acontecimentos</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 xml:space="preserve">Taxa de </w:t>
            </w:r>
            <w:proofErr w:type="spellStart"/>
            <w:r>
              <w:rPr>
                <w:sz w:val="20"/>
              </w:rPr>
              <w:t>risco</w:t>
            </w:r>
            <w:r>
              <w:rPr>
                <w:sz w:val="20"/>
                <w:vertAlign w:val="superscript"/>
              </w:rPr>
              <w:t>a</w:t>
            </w:r>
            <w:proofErr w:type="spellEnd"/>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(IC 95%)</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 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Taxa aos 24 meses (IC 95%)</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Resposta objetiva confirmada</w:t>
            </w:r>
          </w:p>
        </w:tc>
        <w:tc>
          <w:tcPr>
            <w:tcW w:w="2347" w:type="dxa"/>
            <w:shd w:val="clear" w:color="auto" w:fill="auto"/>
          </w:tcPr>
          <w:p w14:paraId="03480308" w14:textId="77777777" w:rsidR="004B59D6" w:rsidRPr="00561DAC" w:rsidRDefault="001D6A00" w:rsidP="00513D6C">
            <w:pPr>
              <w:keepNext/>
              <w:jc w:val="center"/>
              <w:rPr>
                <w:sz w:val="20"/>
              </w:rPr>
            </w:pPr>
            <w:r>
              <w:rPr>
                <w:sz w:val="20"/>
              </w:rPr>
              <w:t>19,2%</w:t>
            </w:r>
          </w:p>
        </w:tc>
        <w:tc>
          <w:tcPr>
            <w:tcW w:w="3023" w:type="dxa"/>
            <w:shd w:val="clear" w:color="auto" w:fill="auto"/>
          </w:tcPr>
          <w:p w14:paraId="7CA8F5D0" w14:textId="77777777" w:rsidR="004B59D6" w:rsidRPr="00561DAC" w:rsidRDefault="001D6A00" w:rsidP="00513D6C">
            <w:pPr>
              <w:keepNext/>
              <w:jc w:val="center"/>
              <w:rPr>
                <w:sz w:val="20"/>
              </w:rPr>
            </w:pPr>
            <w:r>
              <w:rPr>
                <w:sz w:val="20"/>
              </w:rPr>
              <w:t>12,4%</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(IC 95%)</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 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Duração mediana de resposta</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Meses (intervalo)</w:t>
            </w:r>
          </w:p>
        </w:tc>
        <w:tc>
          <w:tcPr>
            <w:tcW w:w="2347" w:type="dxa"/>
            <w:shd w:val="clear" w:color="auto" w:fill="auto"/>
          </w:tcPr>
          <w:p w14:paraId="031E671C" w14:textId="77777777" w:rsidR="004B59D6" w:rsidRPr="00561DAC" w:rsidRDefault="001D6A00" w:rsidP="00513D6C">
            <w:pPr>
              <w:pStyle w:val="Styletable10pts"/>
              <w:jc w:val="center"/>
            </w:pPr>
            <w:r>
              <w:t>17,2 (1,8</w:t>
            </w:r>
            <w:r>
              <w:noBreakHyphen/>
              <w:t>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noBreakHyphen/>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Sobrevivência livre de progressão</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Taxa aos 24 meses (IC 95%)</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lastRenderedPageBreak/>
              <w:t>Análise atualizada</w:t>
            </w:r>
          </w:p>
          <w:p w14:paraId="0EBDA6C9" w14:textId="77777777" w:rsidR="004B59D6" w:rsidRPr="00561DAC" w:rsidRDefault="001D6A00" w:rsidP="00513D6C">
            <w:pPr>
              <w:keepNext/>
              <w:jc w:val="center"/>
              <w:rPr>
                <w:sz w:val="20"/>
              </w:rPr>
            </w:pPr>
            <w:r>
              <w:rPr>
                <w:sz w:val="20"/>
              </w:rPr>
              <w:t>Seguimento mínimo: 62,7 meses</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 xml:space="preserve">Sobrevivência </w:t>
            </w:r>
            <w:proofErr w:type="spellStart"/>
            <w:r>
              <w:t>global</w:t>
            </w:r>
            <w:r>
              <w:rPr>
                <w:vertAlign w:val="superscript"/>
              </w:rPr>
              <w:t>d</w:t>
            </w:r>
            <w:proofErr w:type="spellEnd"/>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Acontecimentos</w:t>
            </w:r>
          </w:p>
        </w:tc>
        <w:tc>
          <w:tcPr>
            <w:tcW w:w="2347" w:type="dxa"/>
            <w:shd w:val="clear" w:color="auto" w:fill="auto"/>
          </w:tcPr>
          <w:p w14:paraId="6ED32882" w14:textId="77777777" w:rsidR="004B59D6" w:rsidRPr="00561DAC" w:rsidRDefault="001D6A00" w:rsidP="00513D6C">
            <w:pPr>
              <w:jc w:val="center"/>
              <w:rPr>
                <w:sz w:val="20"/>
              </w:rPr>
            </w:pPr>
            <w:r>
              <w:rPr>
                <w:sz w:val="20"/>
              </w:rPr>
              <w:t>250 (85,6%)</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 xml:space="preserve">Taxa de </w:t>
            </w:r>
            <w:proofErr w:type="spellStart"/>
            <w:r>
              <w:t>risco</w:t>
            </w:r>
            <w:r>
              <w:rPr>
                <w:vertAlign w:val="superscript"/>
              </w:rPr>
              <w:t>a</w:t>
            </w:r>
            <w:proofErr w:type="spellEnd"/>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(IC 95%)</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Taxa aos 60 meses (IC 95%)</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Resposta objetiva confirmada</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(IC 95%)</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Duração mediana de resposta</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Meses (intervalo)</w:t>
            </w:r>
          </w:p>
        </w:tc>
        <w:tc>
          <w:tcPr>
            <w:tcW w:w="2347" w:type="dxa"/>
            <w:shd w:val="clear" w:color="auto" w:fill="auto"/>
          </w:tcPr>
          <w:p w14:paraId="5FDE45FA" w14:textId="77777777" w:rsidR="004B59D6" w:rsidRPr="00561DAC" w:rsidRDefault="001D6A00" w:rsidP="00513D6C">
            <w:pPr>
              <w:pStyle w:val="Styletable10pts"/>
              <w:jc w:val="center"/>
            </w:pPr>
            <w:r>
              <w:t>17,2 (1,8</w:t>
            </w:r>
            <w:r>
              <w:noBreakHyphen/>
              <w:t>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noBreakHyphen/>
              <w:t>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Sobrevivência livre de progressão</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Taxa aos 60 meses (IC 95%)</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Todos os doentes haviam progredido, foram censurados ou perderam o seguimento</w:t>
            </w:r>
          </w:p>
        </w:tc>
      </w:tr>
    </w:tbl>
    <w:p w14:paraId="09A3F314" w14:textId="77777777" w:rsidR="004B59D6" w:rsidRPr="00561DAC" w:rsidRDefault="001D6A00" w:rsidP="00513D6C">
      <w:pPr>
        <w:pStyle w:val="Styletablefooter"/>
      </w:pPr>
      <w:r>
        <w:rPr>
          <w:vertAlign w:val="superscript"/>
        </w:rPr>
        <w:t>a</w:t>
      </w:r>
      <w:r>
        <w:tab/>
        <w:t>Conduzido a partir de um modelo estratificado de riscos proporcionais.</w:t>
      </w:r>
    </w:p>
    <w:p w14:paraId="71B0F8C4" w14:textId="77777777" w:rsidR="004B59D6" w:rsidRPr="00561DAC" w:rsidRDefault="001D6A00" w:rsidP="00513D6C">
      <w:pPr>
        <w:pStyle w:val="Styletablefooter"/>
      </w:pPr>
      <w:r>
        <w:rPr>
          <w:vertAlign w:val="superscript"/>
        </w:rPr>
        <w:t>b</w:t>
      </w:r>
      <w:r>
        <w:rPr>
          <w:vertAlign w:val="superscript"/>
        </w:rPr>
        <w:tab/>
      </w:r>
      <w:r>
        <w:t>Valor</w:t>
      </w:r>
      <w:r>
        <w:noBreakHyphen/>
        <w:t xml:space="preserve">p é derivado de um teste de </w:t>
      </w:r>
      <w:r>
        <w:rPr>
          <w:i/>
        </w:rPr>
        <w:t>log-</w:t>
      </w:r>
      <w:proofErr w:type="spellStart"/>
      <w:r>
        <w:rPr>
          <w:i/>
        </w:rPr>
        <w:t>rank</w:t>
      </w:r>
      <w:proofErr w:type="spellEnd"/>
      <w:r>
        <w:t xml:space="preserve"> estratificado por terapia de manutenção prévia e linha de terapia; o nível da significância do limite de eficácia de O’Brien-Fleming correspondente é 0,0408.</w:t>
      </w:r>
    </w:p>
    <w:p w14:paraId="2D446161" w14:textId="77777777" w:rsidR="004B59D6" w:rsidRPr="00561DAC" w:rsidRDefault="001D6A00" w:rsidP="00513D6C">
      <w:pPr>
        <w:pStyle w:val="Styletablefooter"/>
      </w:pPr>
      <w:proofErr w:type="gramStart"/>
      <w:r>
        <w:rPr>
          <w:vertAlign w:val="superscript"/>
        </w:rPr>
        <w:t>c</w:t>
      </w:r>
      <w:r>
        <w:tab/>
        <w:t>Dezasseis</w:t>
      </w:r>
      <w:proofErr w:type="gramEnd"/>
      <w:r>
        <w:t xml:space="preserve"> doentes (6%) </w:t>
      </w:r>
      <w:proofErr w:type="spellStart"/>
      <w:r>
        <w:t>aleatorizados</w:t>
      </w:r>
      <w:proofErr w:type="spellEnd"/>
      <w:r>
        <w:t xml:space="preserve"> para </w:t>
      </w:r>
      <w:proofErr w:type="spellStart"/>
      <w:r>
        <w:t>docetaxel</w:t>
      </w:r>
      <w:proofErr w:type="spellEnd"/>
      <w:r>
        <w:t xml:space="preserve"> cruzados em qualquer momento para receber tratamento com </w:t>
      </w:r>
      <w:proofErr w:type="spellStart"/>
      <w:r>
        <w:t>nivolumab</w:t>
      </w:r>
      <w:proofErr w:type="spellEnd"/>
      <w:r>
        <w:t>.</w:t>
      </w:r>
    </w:p>
    <w:p w14:paraId="3358888D" w14:textId="77777777" w:rsidR="004B59D6" w:rsidRPr="00561DAC" w:rsidRDefault="001D6A00" w:rsidP="00513D6C">
      <w:pPr>
        <w:pStyle w:val="Styletablefooter"/>
        <w:keepNext/>
      </w:pPr>
      <w:proofErr w:type="gramStart"/>
      <w:r>
        <w:rPr>
          <w:vertAlign w:val="superscript"/>
        </w:rPr>
        <w:t>d</w:t>
      </w:r>
      <w:r>
        <w:tab/>
        <w:t>Dezassete</w:t>
      </w:r>
      <w:proofErr w:type="gramEnd"/>
      <w:r>
        <w:t xml:space="preserve"> doentes (6%) </w:t>
      </w:r>
      <w:proofErr w:type="spellStart"/>
      <w:r>
        <w:t>aleatorizados</w:t>
      </w:r>
      <w:proofErr w:type="spellEnd"/>
      <w:r>
        <w:t xml:space="preserve"> para </w:t>
      </w:r>
      <w:proofErr w:type="spellStart"/>
      <w:r>
        <w:t>docetaxel</w:t>
      </w:r>
      <w:proofErr w:type="spellEnd"/>
      <w:r>
        <w:t xml:space="preserve"> cruzados em qualquer momento para receber tratamento com </w:t>
      </w:r>
      <w:proofErr w:type="spellStart"/>
      <w:r>
        <w:t>nivolumab</w:t>
      </w:r>
      <w:proofErr w:type="spellEnd"/>
      <w:r>
        <w:t>.</w:t>
      </w:r>
    </w:p>
    <w:p w14:paraId="667B598B" w14:textId="77777777" w:rsidR="00D555D0" w:rsidRPr="00561DAC" w:rsidRDefault="001D6A00" w:rsidP="00513D6C">
      <w:pPr>
        <w:pStyle w:val="Styletablefooter"/>
      </w:pPr>
      <w:r>
        <w:t>“</w:t>
      </w:r>
      <w:r>
        <w:rPr>
          <w:vertAlign w:val="superscript"/>
        </w:rPr>
        <w:t>+</w:t>
      </w:r>
      <w:proofErr w:type="gramStart"/>
      <w:r>
        <w:t>”</w:t>
      </w:r>
      <w:r>
        <w:tab/>
        <w:t>Indica</w:t>
      </w:r>
      <w:proofErr w:type="gramEnd"/>
      <w:r>
        <w:t xml:space="preserve"> uma observação censurada.</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A expressão quantificável de PD</w:t>
      </w:r>
      <w:r>
        <w:noBreakHyphen/>
        <w:t xml:space="preserve">L1 do tumor foi medida em 79% dos doentes no grupo de </w:t>
      </w:r>
      <w:proofErr w:type="spellStart"/>
      <w:r>
        <w:t>nivolumab</w:t>
      </w:r>
      <w:proofErr w:type="spellEnd"/>
      <w:r>
        <w:t xml:space="preserve"> e 77% dos doentes no grupo de </w:t>
      </w:r>
      <w:proofErr w:type="spellStart"/>
      <w:r>
        <w:t>docetaxel</w:t>
      </w:r>
      <w:proofErr w:type="spellEnd"/>
      <w:r>
        <w:t>. Os níveis da expressão de PD</w:t>
      </w:r>
      <w:r>
        <w:noBreakHyphen/>
        <w:t>L1 do tumor foram balanceados entre os dois grupos de tratamento (</w:t>
      </w:r>
      <w:proofErr w:type="spellStart"/>
      <w:r>
        <w:t>nivolumab</w:t>
      </w:r>
      <w:proofErr w:type="spellEnd"/>
      <w:r>
        <w:t xml:space="preserve"> </w:t>
      </w:r>
      <w:r>
        <w:rPr>
          <w:i/>
        </w:rPr>
        <w:t>vs.</w:t>
      </w:r>
      <w:r>
        <w:t xml:space="preserve"> </w:t>
      </w:r>
      <w:proofErr w:type="spellStart"/>
      <w:r>
        <w:t>docetaxel</w:t>
      </w:r>
      <w:proofErr w:type="spellEnd"/>
      <w:r>
        <w:t>) a cada um dos níveis predefinidos da expressão de PD</w:t>
      </w:r>
      <w:r>
        <w:noBreakHyphen/>
        <w:t xml:space="preserve">L1 do tumor de ≥ 1% (53% </w:t>
      </w:r>
      <w:r>
        <w:rPr>
          <w:i/>
        </w:rPr>
        <w:t>vs.</w:t>
      </w:r>
      <w:r>
        <w:t xml:space="preserve"> 55%), ≥ 5% (41% </w:t>
      </w:r>
      <w:r>
        <w:rPr>
          <w:i/>
        </w:rPr>
        <w:t>vs.</w:t>
      </w:r>
      <w:r>
        <w:t xml:space="preserve"> 38%), ou ≥ 10% (37% vs. 35%).</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t>Doentes com expressão PD</w:t>
      </w:r>
      <w:r>
        <w:noBreakHyphen/>
        <w:t xml:space="preserve">L1 do tumor por todos os níveis de expressão predefinidos no grupo de </w:t>
      </w:r>
      <w:proofErr w:type="spellStart"/>
      <w:r>
        <w:t>nivolumab</w:t>
      </w:r>
      <w:proofErr w:type="spellEnd"/>
      <w:r>
        <w:t xml:space="preserve">, demonstraram melhor probabilidade de melhoria de sobrevida quando comparado com </w:t>
      </w:r>
      <w:proofErr w:type="spellStart"/>
      <w:r>
        <w:t>docetaxel</w:t>
      </w:r>
      <w:proofErr w:type="spellEnd"/>
      <w:r>
        <w:t xml:space="preserve">, enquanto a sobrevida foi semelhante ao </w:t>
      </w:r>
      <w:proofErr w:type="spellStart"/>
      <w:r>
        <w:t>docetaxel</w:t>
      </w:r>
      <w:proofErr w:type="spellEnd"/>
      <w:r>
        <w:t xml:space="preserve"> em doentes com expressão reduzida ou ausência de expressão de PD</w:t>
      </w:r>
      <w:r>
        <w:noBreakHyphen/>
        <w:t>L1 do tumor. Em termos de ORR, um aumento da expressão de PD</w:t>
      </w:r>
      <w:r>
        <w:noBreakHyphen/>
        <w:t xml:space="preserve">L1 estava associado com um aumento de ORR. Comparável à população em geral, a mediana de duração das respostas estava aumentada com </w:t>
      </w:r>
      <w:proofErr w:type="spellStart"/>
      <w:r>
        <w:t>nivolumab</w:t>
      </w:r>
      <w:proofErr w:type="spellEnd"/>
      <w:r>
        <w:t xml:space="preserve"> </w:t>
      </w:r>
      <w:r>
        <w:rPr>
          <w:i/>
        </w:rPr>
        <w:t>vs.</w:t>
      </w:r>
      <w:r>
        <w:t xml:space="preserve"> </w:t>
      </w:r>
      <w:proofErr w:type="spellStart"/>
      <w:r>
        <w:t>docetaxel</w:t>
      </w:r>
      <w:proofErr w:type="spellEnd"/>
      <w:r>
        <w:t xml:space="preserve"> para doentes sem expressão de PD</w:t>
      </w:r>
      <w:r>
        <w:noBreakHyphen/>
        <w:t xml:space="preserve">L1 (18,3 meses </w:t>
      </w:r>
      <w:r>
        <w:rPr>
          <w:i/>
        </w:rPr>
        <w:t>vs.</w:t>
      </w:r>
      <w:r>
        <w:t xml:space="preserve"> 5,6 meses) e para doentes com expressão de PD</w:t>
      </w:r>
      <w:r>
        <w:noBreakHyphen/>
        <w:t xml:space="preserve">L1 (16,0 meses </w:t>
      </w:r>
      <w:r>
        <w:rPr>
          <w:i/>
        </w:rPr>
        <w:t>vs</w:t>
      </w:r>
      <w:r>
        <w:t>. 5,6 meses).</w:t>
      </w:r>
    </w:p>
    <w:p w14:paraId="547B39B3" w14:textId="77777777" w:rsidR="00D01DB6" w:rsidRPr="00561DAC" w:rsidRDefault="00D01DB6" w:rsidP="00513D6C">
      <w:pPr>
        <w:pStyle w:val="EMEABodyText"/>
        <w:rPr>
          <w:noProof/>
        </w:rPr>
      </w:pPr>
    </w:p>
    <w:p w14:paraId="16616132" w14:textId="2A148C1C" w:rsidR="00BE1685" w:rsidRPr="00561DAC" w:rsidRDefault="001D6A00" w:rsidP="00513D6C">
      <w:pPr>
        <w:pStyle w:val="EMEABodyText"/>
        <w:rPr>
          <w:noProof/>
        </w:rPr>
      </w:pPr>
      <w:r>
        <w:t>A tabela 24 resume os resultados de ORR e OS por expressão PD</w:t>
      </w:r>
      <w:r>
        <w:noBreakHyphen/>
        <w:t>L1 do tumor.</w:t>
      </w:r>
    </w:p>
    <w:p w14:paraId="30DA747C" w14:textId="77777777" w:rsidR="000C7361" w:rsidRPr="00561DAC" w:rsidRDefault="000C7361" w:rsidP="00513D6C">
      <w:pPr>
        <w:pStyle w:val="EMEABodyText"/>
        <w:rPr>
          <w:noProof/>
        </w:rPr>
      </w:pPr>
    </w:p>
    <w:p w14:paraId="47B3912A" w14:textId="714FDAAC" w:rsidR="004B59D6" w:rsidRPr="00561DAC" w:rsidRDefault="001D6A00" w:rsidP="00513D6C">
      <w:pPr>
        <w:pStyle w:val="EMEABodyText"/>
        <w:keepNext/>
        <w:ind w:left="1418" w:hanging="1418"/>
        <w:rPr>
          <w:b/>
        </w:rPr>
      </w:pPr>
      <w:r>
        <w:rPr>
          <w:b/>
        </w:rPr>
        <w:lastRenderedPageBreak/>
        <w:t>Tabela 24:</w:t>
      </w:r>
      <w:r>
        <w:rPr>
          <w:b/>
        </w:rPr>
        <w:tab/>
        <w:t>ORR e OS por expressão de PD</w:t>
      </w:r>
      <w:r>
        <w:rPr>
          <w:b/>
        </w:rPr>
        <w:noBreakHyphen/>
        <w:t>L1 do tumor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Expressão PD</w:t>
            </w:r>
            <w:r>
              <w:noBreakHyphen/>
              <w:t>L1</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proofErr w:type="spellStart"/>
            <w:r>
              <w:t>nivolumab</w:t>
            </w:r>
            <w:proofErr w:type="spellEnd"/>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proofErr w:type="spellStart"/>
            <w:r>
              <w:t>docetaxel</w:t>
            </w:r>
            <w:proofErr w:type="spellEnd"/>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ORR por expressão PD</w:t>
            </w:r>
            <w:r>
              <w:rPr>
                <w:b/>
              </w:rPr>
              <w:noBreakHyphen/>
              <w:t>L1 do tumor</w:t>
            </w:r>
          </w:p>
          <w:p w14:paraId="3416BDCC" w14:textId="77777777" w:rsidR="004B59D6" w:rsidRPr="00561DAC" w:rsidRDefault="001D6A00" w:rsidP="00513D6C">
            <w:pPr>
              <w:pStyle w:val="BMSTableText"/>
              <w:keepNext/>
              <w:spacing w:before="0" w:after="0"/>
              <w:rPr>
                <w:b/>
                <w:bCs/>
                <w:kern w:val="6"/>
              </w:rPr>
            </w:pPr>
            <w:r>
              <w:t>Seguimento mínimo: 13,2 meses</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561DAC" w:rsidRDefault="004B59D6" w:rsidP="00513D6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561DAC" w:rsidRDefault="004B59D6" w:rsidP="00513D6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561DAC" w:rsidRDefault="004B59D6" w:rsidP="00513D6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Taxa de probabilidades (IC 95%)</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w:t>
            </w:r>
          </w:p>
          <w:p w14:paraId="42BAE2B4" w14:textId="77777777" w:rsidR="004B59D6" w:rsidRPr="00561DAC" w:rsidRDefault="001D6A00" w:rsidP="00513D6C">
            <w:pPr>
              <w:pStyle w:val="BMSTableText"/>
              <w:keepNext/>
              <w:spacing w:before="0" w:after="0"/>
            </w:pPr>
            <w:r>
              <w:t>IC 95%: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w:t>
            </w:r>
          </w:p>
          <w:p w14:paraId="5DDF1D52" w14:textId="77777777" w:rsidR="004B59D6" w:rsidRPr="00561DAC" w:rsidRDefault="001D6A00" w:rsidP="00513D6C">
            <w:pPr>
              <w:pStyle w:val="BMSTableText"/>
              <w:keepNext/>
              <w:spacing w:before="0" w:after="0"/>
            </w:pPr>
            <w:r>
              <w:t>IC 95%: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w:t>
            </w:r>
          </w:p>
          <w:p w14:paraId="5F0FE8CC" w14:textId="77777777" w:rsidR="004B59D6" w:rsidRPr="00561DAC" w:rsidRDefault="001D6A00" w:rsidP="00513D6C">
            <w:pPr>
              <w:pStyle w:val="BMSTableText"/>
              <w:keepNext/>
              <w:spacing w:before="0" w:after="0"/>
            </w:pPr>
            <w:r>
              <w:t>IC 95%: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w:t>
            </w:r>
          </w:p>
          <w:p w14:paraId="65F75EF0" w14:textId="77777777" w:rsidR="004B59D6" w:rsidRPr="00561DAC" w:rsidRDefault="001D6A00" w:rsidP="00513D6C">
            <w:pPr>
              <w:pStyle w:val="BMSTableText"/>
              <w:keepNext/>
              <w:spacing w:before="0" w:after="0"/>
            </w:pPr>
            <w:r>
              <w:t>IC 95%: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 1% a &lt; 10%</w:t>
            </w:r>
            <w:r>
              <w:rPr>
                <w:vertAlign w:val="superscript"/>
              </w:rPr>
              <w:t>a</w:t>
            </w:r>
          </w:p>
        </w:tc>
        <w:tc>
          <w:tcPr>
            <w:tcW w:w="2340" w:type="dxa"/>
            <w:shd w:val="clear" w:color="auto" w:fill="auto"/>
          </w:tcPr>
          <w:p w14:paraId="303E8614" w14:textId="77777777" w:rsidR="004B59D6" w:rsidRPr="00561DAC" w:rsidRDefault="001D6A00" w:rsidP="00513D6C">
            <w:pPr>
              <w:pStyle w:val="BMSTableText"/>
              <w:keepNext/>
              <w:spacing w:before="0" w:after="0"/>
            </w:pPr>
            <w:r>
              <w:t>6/37 (16,2%)</w:t>
            </w:r>
          </w:p>
          <w:p w14:paraId="69AA76B1" w14:textId="77777777" w:rsidR="004B59D6" w:rsidRPr="00561DAC" w:rsidRDefault="001D6A00" w:rsidP="00513D6C">
            <w:pPr>
              <w:pStyle w:val="BMSTableText"/>
              <w:keepNext/>
              <w:spacing w:before="0" w:after="0"/>
            </w:pPr>
            <w:r>
              <w:t>IC 95%: 6,2; 32,0</w:t>
            </w:r>
          </w:p>
        </w:tc>
        <w:tc>
          <w:tcPr>
            <w:tcW w:w="2340" w:type="dxa"/>
            <w:shd w:val="clear" w:color="auto" w:fill="auto"/>
          </w:tcPr>
          <w:p w14:paraId="4B9864CD" w14:textId="77777777" w:rsidR="004B59D6" w:rsidRPr="00561DAC" w:rsidRDefault="001D6A00" w:rsidP="00513D6C">
            <w:pPr>
              <w:pStyle w:val="BMSTableText"/>
              <w:keepNext/>
              <w:spacing w:before="0" w:after="0"/>
            </w:pPr>
            <w:r>
              <w:t>5/ 44 (11,4%)</w:t>
            </w:r>
          </w:p>
          <w:p w14:paraId="305FFA05" w14:textId="77777777" w:rsidR="004B59D6" w:rsidRPr="00561DAC" w:rsidRDefault="001D6A00" w:rsidP="00513D6C">
            <w:pPr>
              <w:pStyle w:val="BMSTableText"/>
              <w:keepNext/>
              <w:spacing w:before="0" w:after="0"/>
            </w:pPr>
            <w:r>
              <w:t>IC 95%: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 10% a &lt; 50%</w:t>
            </w:r>
            <w:r>
              <w:rPr>
                <w:vertAlign w:val="superscript"/>
              </w:rPr>
              <w:t>a</w:t>
            </w:r>
          </w:p>
        </w:tc>
        <w:tc>
          <w:tcPr>
            <w:tcW w:w="2340" w:type="dxa"/>
            <w:shd w:val="clear" w:color="auto" w:fill="auto"/>
          </w:tcPr>
          <w:p w14:paraId="7586C80E" w14:textId="77777777" w:rsidR="004B59D6" w:rsidRPr="00561DAC" w:rsidRDefault="001D6A00" w:rsidP="00513D6C">
            <w:pPr>
              <w:pStyle w:val="BMSTableText"/>
              <w:keepNext/>
              <w:spacing w:before="0" w:after="0"/>
            </w:pPr>
            <w:r>
              <w:t>5/20 (25,0%)</w:t>
            </w:r>
          </w:p>
          <w:p w14:paraId="4EB5A976" w14:textId="77777777" w:rsidR="004B59D6" w:rsidRPr="00561DAC" w:rsidRDefault="001D6A00" w:rsidP="00513D6C">
            <w:pPr>
              <w:pStyle w:val="BMSTableText"/>
              <w:keepNext/>
              <w:spacing w:before="0" w:after="0"/>
            </w:pPr>
            <w:r>
              <w:t>IC 95%: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w:t>
            </w:r>
          </w:p>
          <w:p w14:paraId="7EFE489D" w14:textId="77777777" w:rsidR="004B59D6" w:rsidRPr="00561DAC" w:rsidRDefault="001D6A00" w:rsidP="00513D6C">
            <w:pPr>
              <w:pStyle w:val="BMSTableText"/>
              <w:keepNext/>
              <w:spacing w:before="0" w:after="0"/>
            </w:pPr>
            <w:r>
              <w:t>IC 95%: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w:t>
            </w:r>
            <w:r>
              <w:rPr>
                <w:vertAlign w:val="superscript"/>
              </w:rPr>
              <w:t>a</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w:t>
            </w:r>
          </w:p>
          <w:p w14:paraId="13AD8B54" w14:textId="77777777" w:rsidR="004B59D6" w:rsidRPr="00561DAC" w:rsidRDefault="001D6A00" w:rsidP="00513D6C">
            <w:pPr>
              <w:pStyle w:val="BMSTableText"/>
              <w:keepNext/>
              <w:spacing w:before="0" w:after="0"/>
            </w:pPr>
            <w:r>
              <w:t>IC 95%: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w:t>
            </w:r>
          </w:p>
          <w:p w14:paraId="00387A7D" w14:textId="77777777" w:rsidR="004B59D6" w:rsidRPr="00561DAC" w:rsidRDefault="001D6A00" w:rsidP="00513D6C">
            <w:pPr>
              <w:pStyle w:val="BMSTableText"/>
              <w:keepNext/>
              <w:spacing w:before="0" w:after="0"/>
            </w:pPr>
            <w:r>
              <w:t>IC 95%: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OS por expressão PD</w:t>
            </w:r>
            <w:r>
              <w:rPr>
                <w:b/>
              </w:rPr>
              <w:noBreakHyphen/>
              <w:t>L1 do tumor</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Seguimento mínimo: 13,2 meses</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Número de acontecimentos (número de doentes)</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Taxa de risco não estratificada (IC 95%)</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 1% a &lt; 10%</w:t>
            </w:r>
            <w:r>
              <w:rPr>
                <w:vertAlign w:val="superscript"/>
              </w:rPr>
              <w:t>a</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 10% a &lt; 50%</w:t>
            </w:r>
            <w:r>
              <w:rPr>
                <w:vertAlign w:val="superscript"/>
              </w:rPr>
              <w:t>a</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Análise atualizada</w:t>
            </w:r>
          </w:p>
          <w:p w14:paraId="48F81B42" w14:textId="77777777" w:rsidR="004B59D6" w:rsidRPr="00561DAC" w:rsidRDefault="001D6A00" w:rsidP="00513D6C">
            <w:pPr>
              <w:keepNext/>
              <w:autoSpaceDE w:val="0"/>
              <w:autoSpaceDN w:val="0"/>
              <w:adjustRightInd w:val="0"/>
              <w:jc w:val="center"/>
            </w:pPr>
            <w:r>
              <w:rPr>
                <w:sz w:val="20"/>
              </w:rPr>
              <w:t>Seguimento mínimo: 24,2 meses</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 1%</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Análise atualizada</w:t>
            </w:r>
          </w:p>
          <w:p w14:paraId="5D7C57C9" w14:textId="77777777" w:rsidR="004B59D6" w:rsidRPr="00561DAC" w:rsidRDefault="001D6A00" w:rsidP="00513D6C">
            <w:pPr>
              <w:pStyle w:val="BMSTableText"/>
              <w:keepNext/>
              <w:spacing w:before="0" w:after="0"/>
            </w:pPr>
            <w:r>
              <w:t>Seguimento mínimo: 62,7 meses</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 1%</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BC171C">
      <w:pPr>
        <w:pStyle w:val="EMEABodyText"/>
        <w:ind w:left="567" w:hanging="567"/>
        <w:rPr>
          <w:noProof/>
          <w:sz w:val="18"/>
          <w:szCs w:val="18"/>
        </w:rPr>
      </w:pPr>
      <w:r>
        <w:rPr>
          <w:sz w:val="18"/>
          <w:vertAlign w:val="superscript"/>
        </w:rPr>
        <w:t>a</w:t>
      </w:r>
      <w:r>
        <w:rPr>
          <w:sz w:val="18"/>
        </w:rPr>
        <w:tab/>
        <w:t xml:space="preserve">Análise </w:t>
      </w:r>
      <w:proofErr w:type="spellStart"/>
      <w:r>
        <w:rPr>
          <w:i/>
          <w:sz w:val="18"/>
        </w:rPr>
        <w:t>post</w:t>
      </w:r>
      <w:proofErr w:type="spellEnd"/>
      <w:r>
        <w:rPr>
          <w:i/>
          <w:sz w:val="18"/>
        </w:rPr>
        <w:noBreakHyphen/>
        <w:t>hoc</w:t>
      </w:r>
      <w:r>
        <w:rPr>
          <w:sz w:val="18"/>
        </w:rPr>
        <w:t>; os resultados devem ser interpretados com precaução dado que o tamanho das amostras dos subgrupos é pequeno e, no momento da análise, o estudo PD</w:t>
      </w:r>
      <w:r>
        <w:rPr>
          <w:sz w:val="18"/>
        </w:rPr>
        <w:noBreakHyphen/>
        <w:t>L1 IHC 28</w:t>
      </w:r>
      <w:r>
        <w:rPr>
          <w:sz w:val="18"/>
        </w:rPr>
        <w:noBreakHyphen/>
        <w:t xml:space="preserve">8 </w:t>
      </w:r>
      <w:proofErr w:type="spellStart"/>
      <w:r>
        <w:rPr>
          <w:i/>
          <w:sz w:val="18"/>
        </w:rPr>
        <w:t>pharma</w:t>
      </w:r>
      <w:proofErr w:type="spellEnd"/>
      <w:r>
        <w:rPr>
          <w:i/>
          <w:sz w:val="18"/>
        </w:rPr>
        <w:t xml:space="preserve"> </w:t>
      </w:r>
      <w:proofErr w:type="spellStart"/>
      <w:r>
        <w:rPr>
          <w:i/>
          <w:sz w:val="18"/>
        </w:rPr>
        <w:t>Dx</w:t>
      </w:r>
      <w:proofErr w:type="spellEnd"/>
      <w:r>
        <w:rPr>
          <w:sz w:val="18"/>
        </w:rPr>
        <w:t xml:space="preserve"> não foi validado analiticamente nos níveis de expressão de 10% ou 50%</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 xml:space="preserve">Numa proporção elevada de doentes no braço de </w:t>
      </w:r>
      <w:proofErr w:type="spellStart"/>
      <w:r>
        <w:t>nivolumab</w:t>
      </w:r>
      <w:proofErr w:type="spellEnd"/>
      <w:r>
        <w:t xml:space="preserve"> verificou-se morte dentro dos primeiros 3 meses (59/292; 20,2%) quando comparado com o braço de </w:t>
      </w:r>
      <w:proofErr w:type="spellStart"/>
      <w:r>
        <w:t>docetaxel</w:t>
      </w:r>
      <w:proofErr w:type="spellEnd"/>
      <w:r>
        <w:t xml:space="preserve"> (44/290, 15,2%). Os resultados de uma análise multivariada exploratória </w:t>
      </w:r>
      <w:proofErr w:type="spellStart"/>
      <w:r>
        <w:rPr>
          <w:i/>
        </w:rPr>
        <w:t>post</w:t>
      </w:r>
      <w:proofErr w:type="spellEnd"/>
      <w:r>
        <w:rPr>
          <w:i/>
        </w:rPr>
        <w:noBreakHyphen/>
        <w:t>hoc</w:t>
      </w:r>
      <w:r>
        <w:t xml:space="preserve"> indicaram que doentes tratados com </w:t>
      </w:r>
      <w:proofErr w:type="spellStart"/>
      <w:r>
        <w:t>nivolumab</w:t>
      </w:r>
      <w:proofErr w:type="spellEnd"/>
      <w:r>
        <w:t xml:space="preserve"> com prognósticos mais reservados e/ou doença agressiva, quando combinados com uma expressão mais reduzida (por exemplo, &lt; 50%) ou ausência de expressão de PD</w:t>
      </w:r>
      <w:r>
        <w:noBreakHyphen/>
        <w:t>L1 do tumor, podem ter um risco aumentado de morte dentro dos primeiros 3 meses.</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 xml:space="preserve">Em análises de subgrupos, os benefícios de sobrevivência comparados com o </w:t>
      </w:r>
      <w:proofErr w:type="spellStart"/>
      <w:r>
        <w:t>docetaxel</w:t>
      </w:r>
      <w:proofErr w:type="spellEnd"/>
      <w:r>
        <w:t xml:space="preserve"> não foram demonstrados para doentes que nunca fumaram ou para doentes com tumores com mutações de ativação EGFR; contudo, devido ao número reduzido de doentes, não foi possível tirar conclusões a partir destes dados.</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lastRenderedPageBreak/>
        <w:t>Mesotelioma pleural maligno</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 xml:space="preserve">Estudo de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vs. quimioterapia (CA209743)</w:t>
      </w:r>
    </w:p>
    <w:p w14:paraId="2C06B52D" w14:textId="77777777" w:rsidR="004B4236" w:rsidRPr="00561DAC" w:rsidRDefault="001D6A00" w:rsidP="00513D6C">
      <w:pPr>
        <w:pStyle w:val="EMEABodyText"/>
        <w:rPr>
          <w:noProof/>
        </w:rPr>
      </w:pPr>
      <w:r>
        <w:t xml:space="preserve">A segurança e eficácia de </w:t>
      </w:r>
      <w:proofErr w:type="spellStart"/>
      <w:r>
        <w:t>nivolumab</w:t>
      </w:r>
      <w:proofErr w:type="spellEnd"/>
      <w:r>
        <w:t xml:space="preserve"> 3 mg/kg cada 2 semanas em associação com </w:t>
      </w:r>
      <w:proofErr w:type="spellStart"/>
      <w:r>
        <w:t>ipilimumab</w:t>
      </w:r>
      <w:proofErr w:type="spellEnd"/>
      <w:r>
        <w:t xml:space="preserve"> 1 mg/kg cada 6 semanas foram avaliadas num estudo de fase 3, </w:t>
      </w:r>
      <w:proofErr w:type="spellStart"/>
      <w:r>
        <w:t>aleatorizado</w:t>
      </w:r>
      <w:proofErr w:type="spellEnd"/>
      <w:r>
        <w:t xml:space="preserve">, sem ocultação (CA209743). O estudo incluiu doentes (18 anos ou mais) com mesotelioma pleural maligno histologicamente confirmado, não tratado previamente, de histologia </w:t>
      </w:r>
      <w:proofErr w:type="spellStart"/>
      <w:r>
        <w:t>epitelióide</w:t>
      </w:r>
      <w:proofErr w:type="spellEnd"/>
      <w:r>
        <w:t xml:space="preserve"> ou não </w:t>
      </w:r>
      <w:proofErr w:type="spellStart"/>
      <w:r>
        <w:t>epitelióide</w:t>
      </w:r>
      <w:proofErr w:type="spellEnd"/>
      <w:r>
        <w:t>, estado funcional de ECOG 0 ou 1, e sem radioterapia paliativa nos 14 dias da primeira terapia do estudo. Os doentes foram incluídos independentemente do estado tumoral PD</w:t>
      </w:r>
      <w:r>
        <w:noBreakHyphen/>
        <w:t>L1.</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 xml:space="preserve">Os doentes com mesotelioma peritoneal primitivo, mesotelioma do pericárdio, mesotelioma testicular ou mesotelioma da túnica vaginal, doença pulmonar intersticial, doença autoimune ativa, condições médicas que requeiram imunossupressão sistémica, e metástases cerebrais (a não ser com ressecção cirúrgica ou tratadas com radioterapia </w:t>
      </w:r>
      <w:proofErr w:type="spellStart"/>
      <w:r>
        <w:t>estereotáxica</w:t>
      </w:r>
      <w:proofErr w:type="spellEnd"/>
      <w:r>
        <w:t xml:space="preserve"> e sem evolução nos 3 meses antes da inclusão no estudo) foram excluídos do ensaio. A </w:t>
      </w:r>
      <w:proofErr w:type="spellStart"/>
      <w:r>
        <w:t>aleatorização</w:t>
      </w:r>
      <w:proofErr w:type="spellEnd"/>
      <w:r>
        <w:t xml:space="preserve"> foi estratificada por histologia (</w:t>
      </w:r>
      <w:proofErr w:type="spellStart"/>
      <w:r>
        <w:t>epitelióide</w:t>
      </w:r>
      <w:proofErr w:type="spellEnd"/>
      <w:r>
        <w:t xml:space="preserve"> </w:t>
      </w:r>
      <w:r>
        <w:rPr>
          <w:i/>
        </w:rPr>
        <w:t>vs</w:t>
      </w:r>
      <w:r>
        <w:t xml:space="preserve">. </w:t>
      </w:r>
      <w:proofErr w:type="spellStart"/>
      <w:r>
        <w:t>sarcomatóide</w:t>
      </w:r>
      <w:proofErr w:type="spellEnd"/>
      <w:r>
        <w:t xml:space="preserve"> ou subtipos histologia mista) e sexo (masculino </w:t>
      </w:r>
      <w:r>
        <w:rPr>
          <w:i/>
        </w:rPr>
        <w:t>vs</w:t>
      </w:r>
      <w:r>
        <w:t>. feminino).</w:t>
      </w:r>
    </w:p>
    <w:p w14:paraId="40C7FDD1" w14:textId="77777777" w:rsidR="004B4236" w:rsidRPr="00561DAC" w:rsidRDefault="004B4236" w:rsidP="00513D6C">
      <w:pPr>
        <w:pStyle w:val="EMEABodyText"/>
        <w:rPr>
          <w:noProof/>
        </w:rPr>
      </w:pPr>
    </w:p>
    <w:p w14:paraId="53610DB8" w14:textId="51702608" w:rsidR="004B4236" w:rsidRPr="00561DAC" w:rsidRDefault="001D6A00" w:rsidP="00513D6C">
      <w:r>
        <w:t xml:space="preserve">Um total de 605 doentes foram </w:t>
      </w:r>
      <w:proofErr w:type="spellStart"/>
      <w:r>
        <w:t>aleatorizados</w:t>
      </w:r>
      <w:proofErr w:type="spellEnd"/>
      <w:r>
        <w:t xml:space="preserve"> para receber </w:t>
      </w:r>
      <w:proofErr w:type="spellStart"/>
      <w:r>
        <w:t>nivolumab</w:t>
      </w:r>
      <w:proofErr w:type="spellEnd"/>
      <w:r>
        <w:t xml:space="preserve"> em associação com </w:t>
      </w:r>
      <w:proofErr w:type="spellStart"/>
      <w:r>
        <w:t>ipilimumab</w:t>
      </w:r>
      <w:proofErr w:type="spellEnd"/>
      <w:r>
        <w:t xml:space="preserve"> (n = 303) ou quimioterapia (n = 302). Os doentes no braço de </w:t>
      </w:r>
      <w:proofErr w:type="spellStart"/>
      <w:r>
        <w:t>nivolumab</w:t>
      </w:r>
      <w:proofErr w:type="spellEnd"/>
      <w:r>
        <w:t xml:space="preserve"> em associação com </w:t>
      </w:r>
      <w:proofErr w:type="spellStart"/>
      <w:r>
        <w:t>ipilimumab</w:t>
      </w:r>
      <w:proofErr w:type="spellEnd"/>
      <w:r>
        <w:t xml:space="preserve"> receberam </w:t>
      </w:r>
      <w:proofErr w:type="spellStart"/>
      <w:r>
        <w:t>nivolumab</w:t>
      </w:r>
      <w:proofErr w:type="spellEnd"/>
      <w:r>
        <w:t> 3 mg/kg durante 30 minutos por perfusão intravenosa cada 2 semanas em associação com </w:t>
      </w:r>
      <w:proofErr w:type="spellStart"/>
      <w:r>
        <w:t>ipilimumab</w:t>
      </w:r>
      <w:proofErr w:type="spellEnd"/>
      <w:r>
        <w:t> 1 mg/kg durante 30 minutos por perfusão intravenosa cada 6 semanas até 2 anos. Os doentes no braço de quimioterapia receberam quimioterapia até 6 ciclos (cada ciclo era 21 dias). A quimioterapia consistiu em cisplatina 75 mg/m</w:t>
      </w:r>
      <w:r>
        <w:rPr>
          <w:vertAlign w:val="superscript"/>
        </w:rPr>
        <w:t>2</w:t>
      </w:r>
      <w:r>
        <w:t xml:space="preserve"> e </w:t>
      </w:r>
      <w:proofErr w:type="spellStart"/>
      <w:r>
        <w:t>pemetrexedo</w:t>
      </w:r>
      <w:proofErr w:type="spellEnd"/>
      <w:r>
        <w:t> 500 mg/m</w:t>
      </w:r>
      <w:r>
        <w:rPr>
          <w:vertAlign w:val="superscript"/>
        </w:rPr>
        <w:t>2</w:t>
      </w:r>
      <w:r>
        <w:t xml:space="preserve"> ou </w:t>
      </w:r>
      <w:proofErr w:type="spellStart"/>
      <w:r>
        <w:t>carboplatina</w:t>
      </w:r>
      <w:proofErr w:type="spellEnd"/>
      <w:r>
        <w:t xml:space="preserve"> 5 AUC e </w:t>
      </w:r>
      <w:proofErr w:type="spellStart"/>
      <w:r>
        <w:t>pemetrexedo</w:t>
      </w:r>
      <w:proofErr w:type="spellEnd"/>
      <w:r>
        <w:t xml:space="preserve"> 500 mg/m</w:t>
      </w:r>
      <w:r>
        <w:rPr>
          <w:vertAlign w:val="superscript"/>
        </w:rPr>
        <w:t>2</w:t>
      </w:r>
      <w:r>
        <w:t>.</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 xml:space="preserve">O tratamento continuou até progressão da doença, toxicidade não aceitável, ou até 24 meses. O tratamento podia continuar após progressão da doença se o doente estava clinicamente estável e se o investigador considerou que estava a ter benefício clínico. Aos doentes que descontinuaram terapêutica de associação devido a uma reação adversa atribuída ao </w:t>
      </w:r>
      <w:proofErr w:type="spellStart"/>
      <w:r>
        <w:t>ipilimumab</w:t>
      </w:r>
      <w:proofErr w:type="spellEnd"/>
      <w:r>
        <w:t xml:space="preserve"> foi permitido que continuassem </w:t>
      </w:r>
      <w:proofErr w:type="spellStart"/>
      <w:r>
        <w:t>monoterapia</w:t>
      </w:r>
      <w:proofErr w:type="spellEnd"/>
      <w:r>
        <w:t xml:space="preserve"> com </w:t>
      </w:r>
      <w:proofErr w:type="spellStart"/>
      <w:r>
        <w:t>nivolumab</w:t>
      </w:r>
      <w:proofErr w:type="spellEnd"/>
      <w:r>
        <w:t>. As avaliações tumorais foram realizadas a cada 6 semanas após a primeira dose do tratamento em estudo durante os primeiros 12 meses, depois a cada 12 semanas até progressão da doença ou até descontinuação do tratamento em estudo.</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As características basais do CA209743 foram geralmente balanceadas entre todos os grupos de tratamento. A mediana da idade foi de 69 anos (intervalo: 25</w:t>
      </w:r>
      <w:r>
        <w:noBreakHyphen/>
        <w:t>89) com 72% ≥ 65 anos de idade e 26% ≥ 75 anos de idade. A maioria dos doentes eram caucasianos (85%) e do sexo masculino (77%). O estado de desempenho ECOG de linha de base foi de 0 (40%) ou 1 (60%), 80% dos doentes com PD</w:t>
      </w:r>
      <w:r>
        <w:noBreakHyphen/>
        <w:t>L1 ≥ 1% e 20% com PD</w:t>
      </w:r>
      <w:r>
        <w:noBreakHyphen/>
        <w:t xml:space="preserve">L1 &lt; 1%, 75% tinham histologia </w:t>
      </w:r>
      <w:proofErr w:type="spellStart"/>
      <w:r>
        <w:t>epitelióide</w:t>
      </w:r>
      <w:proofErr w:type="spellEnd"/>
      <w:r>
        <w:t xml:space="preserve"> e 25% tinham histologia não </w:t>
      </w:r>
      <w:proofErr w:type="spellStart"/>
      <w:r>
        <w:t>epitelióide</w:t>
      </w:r>
      <w:proofErr w:type="spellEnd"/>
      <w:r>
        <w:t>.</w:t>
      </w:r>
    </w:p>
    <w:p w14:paraId="25278D41" w14:textId="77777777" w:rsidR="004B4236" w:rsidRPr="00561DAC" w:rsidRDefault="004B4236" w:rsidP="00513D6C">
      <w:pPr>
        <w:pStyle w:val="EMEABodyText"/>
        <w:rPr>
          <w:noProof/>
        </w:rPr>
      </w:pPr>
    </w:p>
    <w:p w14:paraId="7962C0DD" w14:textId="1F84E3C9" w:rsidR="004B4236" w:rsidRPr="00561DAC" w:rsidRDefault="001D6A00" w:rsidP="00513D6C">
      <w:pPr>
        <w:pStyle w:val="EMEABodyText"/>
        <w:rPr>
          <w:noProof/>
        </w:rPr>
      </w:pPr>
      <w:r>
        <w:t xml:space="preserve">O critério de avaliação primário de eficácia do CA209743 foi a OS. As avaliações secundárias de eficácia foram PFS, ORR, e duração da resposta avaliada pelo </w:t>
      </w:r>
      <w:proofErr w:type="spellStart"/>
      <w:r>
        <w:rPr>
          <w:i/>
        </w:rPr>
        <w:t>Blinded</w:t>
      </w:r>
      <w:proofErr w:type="spellEnd"/>
      <w:r>
        <w:rPr>
          <w:i/>
        </w:rPr>
        <w:t xml:space="preserve"> </w:t>
      </w:r>
      <w:proofErr w:type="spellStart"/>
      <w:r>
        <w:rPr>
          <w:i/>
        </w:rPr>
        <w:t>Independent</w:t>
      </w:r>
      <w:proofErr w:type="spellEnd"/>
      <w:r>
        <w:rPr>
          <w:i/>
        </w:rPr>
        <w:t xml:space="preserve"> Central </w:t>
      </w:r>
      <w:proofErr w:type="spellStart"/>
      <w:r>
        <w:rPr>
          <w:i/>
        </w:rPr>
        <w:t>Review</w:t>
      </w:r>
      <w:proofErr w:type="spellEnd"/>
      <w:r>
        <w:t xml:space="preserve"> (BICR) utilizando critérios RECIST modificados para o mesotelioma pleural. As análises descritivas para estas avaliações secundárias estão apresentadas na tabela 25.</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 xml:space="preserve">O estudo demonstrou uma melhoria estatisticamente significativa na OS para os doentes </w:t>
      </w:r>
      <w:proofErr w:type="spellStart"/>
      <w:r>
        <w:t>aleatorizados</w:t>
      </w:r>
      <w:proofErr w:type="spellEnd"/>
      <w:r>
        <w:t xml:space="preserve"> para </w:t>
      </w:r>
      <w:proofErr w:type="spellStart"/>
      <w:r>
        <w:t>nivolumab</w:t>
      </w:r>
      <w:proofErr w:type="spellEnd"/>
      <w:r>
        <w:t xml:space="preserve"> em associação com </w:t>
      </w:r>
      <w:proofErr w:type="spellStart"/>
      <w:r>
        <w:t>ipilimumab</w:t>
      </w:r>
      <w:proofErr w:type="spellEnd"/>
      <w:r>
        <w:t xml:space="preserve"> em comparação com quimioterapia na análise interina pré-especificada quando foram observados 419 acontecimentos (89% do número de acontecimentos planeados para a análise final). O seguimento mínimo para a OS foi de 22 meses.</w:t>
      </w:r>
    </w:p>
    <w:p w14:paraId="7996836E" w14:textId="77777777" w:rsidR="004B4236" w:rsidRPr="00561DAC" w:rsidRDefault="004B4236" w:rsidP="00513D6C">
      <w:pPr>
        <w:pStyle w:val="EMEABodyText"/>
        <w:rPr>
          <w:noProof/>
        </w:rPr>
      </w:pPr>
    </w:p>
    <w:p w14:paraId="1E3D006F" w14:textId="0D685792" w:rsidR="004B4236" w:rsidRPr="00561DAC" w:rsidRDefault="001D6A00" w:rsidP="00AC7F2D">
      <w:pPr>
        <w:pStyle w:val="EMEABodyText"/>
        <w:rPr>
          <w:noProof/>
        </w:rPr>
      </w:pPr>
      <w:r>
        <w:t>Os resultados de eficácia são representados na Figura 18 e Tabela 25.</w:t>
      </w:r>
    </w:p>
    <w:p w14:paraId="25466457" w14:textId="77777777" w:rsidR="0001224E" w:rsidRPr="00561DAC" w:rsidRDefault="0001224E" w:rsidP="00513D6C">
      <w:pPr>
        <w:pStyle w:val="EMEABodyText"/>
        <w:rPr>
          <w:noProof/>
        </w:rPr>
      </w:pPr>
    </w:p>
    <w:p w14:paraId="1884120F" w14:textId="76F42E76" w:rsidR="004B4236" w:rsidRPr="00561DAC" w:rsidRDefault="001D6A00" w:rsidP="00AC7F2D">
      <w:pPr>
        <w:pStyle w:val="EMEABodyText"/>
        <w:keepNext/>
        <w:ind w:left="1418" w:hanging="1418"/>
        <w:rPr>
          <w:b/>
        </w:rPr>
      </w:pPr>
      <w:r>
        <w:rPr>
          <w:b/>
        </w:rPr>
        <w:lastRenderedPageBreak/>
        <w:t>Figura 18:</w:t>
      </w:r>
      <w:r>
        <w:rPr>
          <w:b/>
        </w:rPr>
        <w:tab/>
        <w:t xml:space="preserve">Curvas de </w:t>
      </w:r>
      <w:proofErr w:type="spellStart"/>
      <w:r>
        <w:rPr>
          <w:b/>
        </w:rPr>
        <w:t>Kaplan</w:t>
      </w:r>
      <w:r>
        <w:rPr>
          <w:b/>
        </w:rPr>
        <w:noBreakHyphen/>
        <w:t>Meier</w:t>
      </w:r>
      <w:proofErr w:type="spellEnd"/>
      <w:r>
        <w:rPr>
          <w:b/>
        </w:rPr>
        <w:t xml:space="preserve"> de OS (CA209743)</w:t>
      </w:r>
    </w:p>
    <w:p w14:paraId="1DB5829F" w14:textId="1BE3D4D8" w:rsidR="004B4236" w:rsidRPr="00561DAC" w:rsidRDefault="006B77CB" w:rsidP="00513D6C">
      <w:pPr>
        <w:pStyle w:val="EMEABodyText"/>
        <w:keepNext/>
        <w:ind w:firstLine="709"/>
      </w:pPr>
      <w:r>
        <w:rPr>
          <w:noProof/>
        </w:rPr>
        <w:pict w14:anchorId="7FEE3128">
          <v:shape id="Text Box 56" o:spid="_x0000_s2098"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" filled="f" stroked="f">
            <v:textbox style="layout-flow:vertical;mso-layout-flow-alt:bottom-to-top" inset="0,0,0,0">
              <w:txbxContent>
                <w:p w14:paraId="0E6F6E5E" w14:textId="77777777" w:rsidR="00AE4D06" w:rsidRPr="003A3D67" w:rsidRDefault="00AE4D06" w:rsidP="0001224E">
                  <w:pPr>
                    <w:keepNext/>
                    <w:jc w:val="center"/>
                    <w:rPr>
                      <w:sz w:val="20"/>
                    </w:rPr>
                  </w:pPr>
                  <w:r>
                    <w:rPr>
                      <w:sz w:val="20"/>
                    </w:rPr>
                    <w:t>Probabilidade de sobrevivência</w:t>
                  </w:r>
                </w:p>
              </w:txbxContent>
            </v:textbox>
          </v:shape>
        </w:pict>
      </w:r>
      <w:r>
        <w:rPr>
          <w:noProof/>
        </w:rPr>
        <w:pict w14:anchorId="14F795C2">
          <v:shape id="_x0000_i1047" type="#_x0000_t75" style="width:430.6pt;height:240.8pt;visibility:visible;mso-wrap-style:square">
            <v:imagedata r:id="rId37" o:title=""/>
          </v:shape>
        </w:pict>
      </w:r>
    </w:p>
    <w:p w14:paraId="5760D7F1" w14:textId="77777777" w:rsidR="004B4236" w:rsidRPr="00561DAC" w:rsidRDefault="001D6A00" w:rsidP="00513D6C">
      <w:pPr>
        <w:pStyle w:val="EMEABodyText"/>
        <w:keepNext/>
        <w:jc w:val="center"/>
        <w:rPr>
          <w:sz w:val="20"/>
        </w:rPr>
      </w:pPr>
      <w:r>
        <w:rPr>
          <w:sz w:val="20"/>
        </w:rPr>
        <w:t>Sobrevivência global (meses)</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Número de indivíduos em risco</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proofErr w:type="spellStart"/>
            <w:r>
              <w:rPr>
                <w:sz w:val="20"/>
              </w:rPr>
              <w:t>Nivolumab</w:t>
            </w:r>
            <w:proofErr w:type="spellEnd"/>
            <w:r>
              <w:rPr>
                <w:sz w:val="20"/>
              </w:rPr>
              <w:t xml:space="preserve"> + </w:t>
            </w:r>
            <w:proofErr w:type="spellStart"/>
            <w:r>
              <w:rPr>
                <w:sz w:val="20"/>
              </w:rPr>
              <w:t>ipilimumab</w:t>
            </w:r>
            <w:proofErr w:type="spellEnd"/>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Quimioterapia</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 </w:t>
            </w:r>
            <w:proofErr w:type="spellStart"/>
            <w:r>
              <w:rPr>
                <w:sz w:val="20"/>
              </w:rPr>
              <w:t>ipilimumab</w:t>
            </w:r>
            <w:proofErr w:type="spellEnd"/>
            <w:r>
              <w:rPr>
                <w:sz w:val="20"/>
              </w:rPr>
              <w:t xml:space="preserve"> (acontecimentos: 200/303), mediana e IC 95%: 18,07 (16,82; 21,45)</w:t>
            </w:r>
          </w:p>
        </w:tc>
      </w:tr>
      <w:tr w:rsidR="00A41ED3"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561DAC" w:rsidRDefault="001D6A00" w:rsidP="00513D6C">
            <w:pPr>
              <w:pStyle w:val="EMEABodyText"/>
              <w:keepNext/>
              <w:rPr>
                <w:rFonts w:eastAsia="MS Mincho"/>
                <w:noProof/>
                <w:sz w:val="20"/>
              </w:rPr>
            </w:pPr>
            <w:r>
              <w:rPr>
                <w:sz w:val="20"/>
              </w:rPr>
              <w:t>Quimioterapia (acontecimentos: 219/302), mediana e IC 95%: 14,09 (12,45; 16,23)</w:t>
            </w:r>
          </w:p>
        </w:tc>
      </w:tr>
    </w:tbl>
    <w:p w14:paraId="1A0C4876" w14:textId="77777777" w:rsidR="002565E9" w:rsidRPr="00561DAC" w:rsidRDefault="002565E9" w:rsidP="00513D6C">
      <w:pPr>
        <w:pStyle w:val="EMEABodyText"/>
        <w:rPr>
          <w:noProof/>
        </w:rPr>
      </w:pPr>
    </w:p>
    <w:p w14:paraId="64449E6C" w14:textId="10A76E70" w:rsidR="00C84C29" w:rsidRPr="00561DAC" w:rsidRDefault="001D6A00" w:rsidP="00513D6C">
      <w:pPr>
        <w:pStyle w:val="EMEABodyText"/>
        <w:keepNext/>
        <w:ind w:left="1418" w:hanging="1418"/>
        <w:rPr>
          <w:b/>
        </w:rPr>
      </w:pPr>
      <w:r>
        <w:rPr>
          <w:b/>
        </w:rPr>
        <w:t>Tabela 25:</w:t>
      </w:r>
      <w:r>
        <w:rPr>
          <w:b/>
        </w:rPr>
        <w:tab/>
        <w:t>Resultados de eficácia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BA7F7C" w:rsidRDefault="004B4236" w:rsidP="00513D6C">
            <w:pPr>
              <w:pStyle w:val="BMSTableHeader"/>
              <w:keepNext/>
              <w:spacing w:before="0" w:after="0"/>
              <w:rPr>
                <w:lang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proofErr w:type="spellStart"/>
            <w:r>
              <w:t>nivolumab</w:t>
            </w:r>
            <w:proofErr w:type="spellEnd"/>
            <w:r>
              <w:t xml:space="preserve"> + </w:t>
            </w:r>
            <w:proofErr w:type="spellStart"/>
            <w:r>
              <w:t>ipilimumab</w:t>
            </w:r>
            <w:proofErr w:type="spellEnd"/>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quimioterapia</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Sobrevivência global</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Acontecimentos</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Taxa de risco</w:t>
            </w:r>
          </w:p>
          <w:p w14:paraId="2420616A" w14:textId="77777777" w:rsidR="004B4236" w:rsidRPr="00561DAC" w:rsidRDefault="001D6A00" w:rsidP="00513D6C">
            <w:pPr>
              <w:pStyle w:val="BMSTableText"/>
              <w:keepNext/>
              <w:spacing w:before="0" w:after="0"/>
              <w:ind w:left="567"/>
              <w:jc w:val="left"/>
            </w:pPr>
            <w:r>
              <w:t>(IC 96,6%)</w:t>
            </w:r>
            <w:r>
              <w:rPr>
                <w:vertAlign w:val="superscript"/>
              </w:rPr>
              <w:t>a</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561DAC" w:rsidRDefault="001D6A00" w:rsidP="00513D6C">
            <w:pPr>
              <w:pStyle w:val="BMSTableText"/>
              <w:keepNext/>
              <w:spacing w:before="0" w:after="0"/>
              <w:ind w:left="567"/>
              <w:jc w:val="left"/>
            </w:pPr>
            <w:r>
              <w:t>Valor p estratificado log-</w:t>
            </w:r>
            <w:proofErr w:type="spellStart"/>
            <w:r>
              <w:t>rank</w:t>
            </w:r>
            <w:r>
              <w:rPr>
                <w:vertAlign w:val="superscript"/>
              </w:rPr>
              <w:t>b</w:t>
            </w:r>
            <w:proofErr w:type="spellEnd"/>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Mediana (meses)</w:t>
            </w:r>
            <w:r>
              <w:rPr>
                <w:vertAlign w:val="superscript"/>
              </w:rPr>
              <w:t>c</w:t>
            </w:r>
          </w:p>
          <w:p w14:paraId="5A3F5952" w14:textId="77777777" w:rsidR="004B4236" w:rsidRPr="00561DAC" w:rsidRDefault="001D6A00" w:rsidP="00513D6C">
            <w:pPr>
              <w:pStyle w:val="BMSTableText"/>
              <w:keepNext/>
              <w:tabs>
                <w:tab w:val="clear" w:pos="360"/>
              </w:tabs>
              <w:spacing w:before="0" w:after="0"/>
              <w:ind w:left="357"/>
              <w:jc w:val="left"/>
            </w:pPr>
            <w:r>
              <w:t>(IC 95%I)</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Taxa (IC 95%) aos 24 </w:t>
            </w:r>
            <w:proofErr w:type="spellStart"/>
            <w:r>
              <w:t>meses</w:t>
            </w:r>
            <w:r>
              <w:rPr>
                <w:vertAlign w:val="superscript"/>
              </w:rPr>
              <w:t>c</w:t>
            </w:r>
            <w:proofErr w:type="spellEnd"/>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t>Sobrevivência livre de progressão</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Acontecimentos</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Taxa de risco</w:t>
            </w:r>
          </w:p>
          <w:p w14:paraId="442BB51E" w14:textId="77777777" w:rsidR="004B4236" w:rsidRPr="00561DAC" w:rsidRDefault="001D6A00" w:rsidP="00513D6C">
            <w:pPr>
              <w:pStyle w:val="BMSTableText"/>
              <w:keepNext/>
              <w:spacing w:before="0" w:after="0"/>
              <w:ind w:left="567"/>
              <w:jc w:val="left"/>
            </w:pPr>
            <w:r>
              <w:t>(IC 95%)</w:t>
            </w:r>
            <w:r>
              <w:rPr>
                <w:vertAlign w:val="superscript"/>
              </w:rPr>
              <w:t>a</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Mediana (meses)</w:t>
            </w:r>
            <w:r>
              <w:rPr>
                <w:vertAlign w:val="superscript"/>
              </w:rPr>
              <w:t>c</w:t>
            </w:r>
          </w:p>
          <w:p w14:paraId="70A0DB9E" w14:textId="77777777" w:rsidR="004B4236" w:rsidRPr="00561DAC" w:rsidRDefault="001D6A00" w:rsidP="00513D6C">
            <w:pPr>
              <w:pStyle w:val="BMSTableText"/>
              <w:keepNext/>
              <w:tabs>
                <w:tab w:val="clear" w:pos="360"/>
              </w:tabs>
              <w:spacing w:before="0" w:after="0"/>
              <w:ind w:left="357"/>
              <w:jc w:val="left"/>
            </w:pPr>
            <w:r>
              <w:t>(IC 95%)</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lastRenderedPageBreak/>
              <w:t>Taxa de resposta global</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(IC 95%)</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Resposta completa (RC)</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Resposta parcial (RP)</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Duração da resposta</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Mediana (meses)</w:t>
            </w:r>
            <w:r>
              <w:rPr>
                <w:vertAlign w:val="superscript"/>
              </w:rPr>
              <w:t>c</w:t>
            </w:r>
            <w:r>
              <w:br/>
            </w:r>
            <w:r>
              <w:tab/>
              <w:t>(IC 95%)</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561DAC" w:rsidRDefault="001D6A00" w:rsidP="00513D6C">
      <w:pPr>
        <w:pStyle w:val="Styletablefooter"/>
      </w:pPr>
      <w:r>
        <w:rPr>
          <w:vertAlign w:val="superscript"/>
        </w:rPr>
        <w:t>a</w:t>
      </w:r>
      <w:r>
        <w:tab/>
        <w:t>Modelo de risco proporcional estratificado Cox.</w:t>
      </w:r>
    </w:p>
    <w:p w14:paraId="79632865" w14:textId="77777777" w:rsidR="004B4236" w:rsidRPr="00561DAC" w:rsidRDefault="001D6A00" w:rsidP="00513D6C">
      <w:pPr>
        <w:pStyle w:val="Styletablefooter"/>
        <w:keepNext/>
      </w:pPr>
      <w:r>
        <w:rPr>
          <w:vertAlign w:val="superscript"/>
        </w:rPr>
        <w:t>b</w:t>
      </w:r>
      <w:r>
        <w:tab/>
        <w:t>p</w:t>
      </w:r>
      <w:r>
        <w:noBreakHyphen/>
      </w:r>
      <w:proofErr w:type="spellStart"/>
      <w:r>
        <w:t>value</w:t>
      </w:r>
      <w:proofErr w:type="spellEnd"/>
      <w:r>
        <w:t xml:space="preserve"> é comparado com alfa de 0,0345 alocado para esta análise interina.</w:t>
      </w:r>
    </w:p>
    <w:p w14:paraId="6C119D54" w14:textId="77777777" w:rsidR="00066A5B" w:rsidRPr="00561DAC" w:rsidRDefault="001D6A00" w:rsidP="00513D6C">
      <w:pPr>
        <w:pStyle w:val="Styletablefooter"/>
      </w:pPr>
      <w:r>
        <w:rPr>
          <w:vertAlign w:val="superscript"/>
        </w:rPr>
        <w:t>c</w:t>
      </w:r>
      <w:r>
        <w:tab/>
        <w:t xml:space="preserve">estimativa </w:t>
      </w:r>
      <w:proofErr w:type="spellStart"/>
      <w:r>
        <w:t>Kaplan</w:t>
      </w:r>
      <w:r>
        <w:noBreakHyphen/>
        <w:t>Meier</w:t>
      </w:r>
      <w:proofErr w:type="spellEnd"/>
      <w:r>
        <w:t>.</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A terapêutica subsequente sistémica foi recebida por 44,2% e 40,7% dos doentes nos braços de associação e quimioterapia, respetivamente. A imunoterapia subsequente (incluindo anti</w:t>
      </w:r>
      <w:r>
        <w:noBreakHyphen/>
        <w:t>PD</w:t>
      </w:r>
      <w:r>
        <w:noBreakHyphen/>
        <w:t>1, anti</w:t>
      </w:r>
      <w:r>
        <w:noBreakHyphen/>
        <w:t>PD</w:t>
      </w:r>
      <w:r>
        <w:noBreakHyphen/>
        <w:t>L1, e anti</w:t>
      </w:r>
      <w:r>
        <w:noBreakHyphen/>
        <w:t>CTLA</w:t>
      </w:r>
      <w:r>
        <w:noBreakHyphen/>
        <w:t>4) foi recebida por 3,3% e 20,2% dos doentes nos braços de associação e quimioterapia, respetivamente.</w:t>
      </w:r>
    </w:p>
    <w:p w14:paraId="5E627919" w14:textId="77777777" w:rsidR="004B4236" w:rsidRPr="00561DAC" w:rsidRDefault="004B4236" w:rsidP="00513D6C">
      <w:pPr>
        <w:pStyle w:val="EMEABodyText"/>
      </w:pPr>
    </w:p>
    <w:p w14:paraId="02CC9B0A" w14:textId="0244850D" w:rsidR="004B4236" w:rsidRPr="00561DAC" w:rsidRDefault="001D6A00" w:rsidP="00513D6C">
      <w:pPr>
        <w:pStyle w:val="BMSBodyText"/>
        <w:spacing w:after="0" w:line="240" w:lineRule="auto"/>
        <w:jc w:val="left"/>
        <w:rPr>
          <w:color w:val="auto"/>
          <w:sz w:val="22"/>
        </w:rPr>
      </w:pPr>
      <w:r>
        <w:rPr>
          <w:color w:val="auto"/>
          <w:sz w:val="22"/>
        </w:rPr>
        <w:t>A tabela 26 resume os resultados de eficácia de OS, PFS e ORR por histologia em análises de subgrupo pré</w:t>
      </w:r>
      <w:r>
        <w:rPr>
          <w:color w:val="auto"/>
          <w:sz w:val="22"/>
        </w:rPr>
        <w:noBreakHyphen/>
        <w:t>especificadas.</w:t>
      </w:r>
    </w:p>
    <w:p w14:paraId="7E6471C5" w14:textId="77777777" w:rsidR="004B4236" w:rsidRPr="00BA7F7C" w:rsidRDefault="004B4236" w:rsidP="00513D6C">
      <w:pPr>
        <w:pStyle w:val="BMSBodyText"/>
        <w:spacing w:after="0" w:line="240" w:lineRule="auto"/>
        <w:jc w:val="left"/>
        <w:rPr>
          <w:color w:val="auto"/>
          <w:sz w:val="22"/>
          <w:lang w:eastAsia="en-US"/>
        </w:rPr>
      </w:pPr>
    </w:p>
    <w:p w14:paraId="6E6D9A09" w14:textId="19B0E658" w:rsidR="00C84C29" w:rsidRPr="00561DAC" w:rsidRDefault="001D6A00" w:rsidP="00513D6C">
      <w:pPr>
        <w:keepNext/>
        <w:ind w:left="1418" w:hanging="1418"/>
        <w:rPr>
          <w:rFonts w:eastAsia="MS Mincho"/>
          <w:b/>
        </w:rPr>
      </w:pPr>
      <w:r>
        <w:rPr>
          <w:b/>
        </w:rPr>
        <w:t>Tabela 26:</w:t>
      </w:r>
      <w:r>
        <w:rPr>
          <w:b/>
        </w:rPr>
        <w:tab/>
        <w:t>Resultados de eficácia por histologia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Epitelioide</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 xml:space="preserve">Não </w:t>
            </w:r>
            <w:proofErr w:type="spellStart"/>
            <w:r>
              <w:rPr>
                <w:b/>
                <w:sz w:val="20"/>
              </w:rPr>
              <w:t>epitelióide</w:t>
            </w:r>
            <w:proofErr w:type="spellEnd"/>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proofErr w:type="spellStart"/>
            <w:r>
              <w:rPr>
                <w:b/>
                <w:sz w:val="20"/>
              </w:rPr>
              <w:t>nivolumab</w:t>
            </w:r>
            <w:proofErr w:type="spellEnd"/>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proofErr w:type="spellStart"/>
            <w:r>
              <w:rPr>
                <w:b/>
                <w:sz w:val="20"/>
              </w:rPr>
              <w:t>ipilimumab</w:t>
            </w:r>
            <w:proofErr w:type="spellEnd"/>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quimioterapia</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proofErr w:type="spellStart"/>
            <w:r>
              <w:rPr>
                <w:b/>
                <w:sz w:val="20"/>
              </w:rPr>
              <w:t>nivolumab</w:t>
            </w:r>
            <w:proofErr w:type="spellEnd"/>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proofErr w:type="spellStart"/>
            <w:r>
              <w:rPr>
                <w:b/>
                <w:sz w:val="20"/>
              </w:rPr>
              <w:t>ipilimumab</w:t>
            </w:r>
            <w:proofErr w:type="spellEnd"/>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quimioterapia</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Sobrevivência global</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Acontecimentos</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Taxa de risco</w:t>
            </w:r>
          </w:p>
          <w:p w14:paraId="35A8BA84" w14:textId="77777777" w:rsidR="004B4236" w:rsidRPr="00561DAC" w:rsidRDefault="001D6A00" w:rsidP="00513D6C">
            <w:pPr>
              <w:keepNext/>
              <w:ind w:left="720"/>
              <w:rPr>
                <w:rFonts w:eastAsia="MS Mincho"/>
                <w:sz w:val="20"/>
              </w:rPr>
            </w:pPr>
            <w:r>
              <w:rPr>
                <w:sz w:val="20"/>
              </w:rPr>
              <w:t>(IC 95%)</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Mediana (meses)</w:t>
            </w:r>
          </w:p>
          <w:p w14:paraId="02FB140C" w14:textId="77777777" w:rsidR="004B4236" w:rsidRPr="00561DAC" w:rsidRDefault="001D6A00" w:rsidP="00513D6C">
            <w:pPr>
              <w:pStyle w:val="BMSTableText"/>
              <w:keepNext/>
              <w:tabs>
                <w:tab w:val="clear" w:pos="360"/>
              </w:tabs>
              <w:spacing w:before="0" w:after="0"/>
              <w:ind w:left="357"/>
              <w:jc w:val="left"/>
            </w:pPr>
            <w:r>
              <w:t>(IC 95%I)</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Taxa (IC 95%) aos 24 meses</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Sobrevivência livre de progressão</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Taxa de risco</w:t>
            </w:r>
          </w:p>
          <w:p w14:paraId="21E8B245" w14:textId="77777777" w:rsidR="004B4236" w:rsidRPr="00561DAC" w:rsidRDefault="001D6A00" w:rsidP="00513D6C">
            <w:pPr>
              <w:pStyle w:val="BMSTableText"/>
              <w:keepNext/>
              <w:tabs>
                <w:tab w:val="clear" w:pos="360"/>
              </w:tabs>
              <w:spacing w:before="0" w:after="0"/>
              <w:ind w:left="357"/>
              <w:jc w:val="left"/>
            </w:pPr>
            <w:r>
              <w:t>(IC 95%)</w:t>
            </w:r>
            <w:r>
              <w:rPr>
                <w:vertAlign w:val="superscript"/>
              </w:rPr>
              <w:t>a</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Mediana (meses)</w:t>
            </w:r>
          </w:p>
          <w:p w14:paraId="478218E5" w14:textId="77777777" w:rsidR="002B6932" w:rsidRPr="00561DAC" w:rsidRDefault="001D6A00" w:rsidP="00513D6C">
            <w:pPr>
              <w:pStyle w:val="BMSTableText"/>
              <w:keepNext/>
              <w:tabs>
                <w:tab w:val="clear" w:pos="360"/>
              </w:tabs>
              <w:spacing w:before="0" w:after="0"/>
              <w:ind w:left="357"/>
              <w:jc w:val="left"/>
              <w:rPr>
                <w:b/>
              </w:rPr>
            </w:pPr>
            <w:r>
              <w:t>(IC 95%)</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t>Taxa de resposta global</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(IC 95%)</w:t>
            </w:r>
            <w:r>
              <w:rPr>
                <w:vertAlign w:val="superscript"/>
              </w:rPr>
              <w:t>b</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Duração da resposta</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Mediana (meses)</w:t>
            </w:r>
          </w:p>
          <w:p w14:paraId="160453EA" w14:textId="77777777" w:rsidR="00927F79" w:rsidRPr="00561DAC" w:rsidRDefault="001D6A00" w:rsidP="00513D6C">
            <w:pPr>
              <w:pStyle w:val="BMSTableText"/>
              <w:keepNext/>
              <w:tabs>
                <w:tab w:val="clear" w:pos="360"/>
              </w:tabs>
              <w:spacing w:before="0" w:after="0"/>
              <w:ind w:left="360"/>
              <w:jc w:val="left"/>
            </w:pPr>
            <w:r>
              <w:t>(IC 95%)</w:t>
            </w:r>
            <w:r>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77777777" w:rsidR="00927F79" w:rsidRPr="00561DAC" w:rsidRDefault="001D6A00" w:rsidP="00513D6C">
            <w:pPr>
              <w:pStyle w:val="BMSTableText"/>
              <w:keepNext/>
              <w:spacing w:before="0" w:after="0"/>
            </w:pPr>
            <w:r>
              <w:t>(8,31; N.A.)</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69435C">
      <w:pPr>
        <w:pStyle w:val="Styletablefooter"/>
        <w:tabs>
          <w:tab w:val="clear" w:pos="567"/>
        </w:tabs>
      </w:pPr>
      <w:r>
        <w:rPr>
          <w:vertAlign w:val="superscript"/>
        </w:rPr>
        <w:t>a</w:t>
      </w:r>
      <w:r>
        <w:tab/>
        <w:t>Taxa de risco baseada no modelo de risco proporcional não estratificado Cox</w:t>
      </w:r>
    </w:p>
    <w:p w14:paraId="08E5C026" w14:textId="77777777" w:rsidR="004B4236" w:rsidRPr="00561DAC" w:rsidRDefault="001D6A00" w:rsidP="0069435C">
      <w:pPr>
        <w:keepNext/>
        <w:ind w:left="567" w:hanging="567"/>
        <w:rPr>
          <w:sz w:val="18"/>
          <w:szCs w:val="18"/>
        </w:rPr>
      </w:pPr>
      <w:r>
        <w:rPr>
          <w:sz w:val="18"/>
          <w:vertAlign w:val="superscript"/>
        </w:rPr>
        <w:t>b</w:t>
      </w:r>
      <w:r>
        <w:rPr>
          <w:sz w:val="18"/>
        </w:rPr>
        <w:tab/>
        <w:t xml:space="preserve">Intervalo de confiança baseado no método </w:t>
      </w:r>
      <w:proofErr w:type="spellStart"/>
      <w:r>
        <w:rPr>
          <w:sz w:val="18"/>
        </w:rPr>
        <w:t>Clopper</w:t>
      </w:r>
      <w:proofErr w:type="spellEnd"/>
      <w:r>
        <w:rPr>
          <w:sz w:val="18"/>
        </w:rPr>
        <w:t xml:space="preserve"> </w:t>
      </w:r>
      <w:proofErr w:type="spellStart"/>
      <w:r>
        <w:rPr>
          <w:sz w:val="18"/>
        </w:rPr>
        <w:t>and</w:t>
      </w:r>
      <w:proofErr w:type="spellEnd"/>
      <w:r>
        <w:rPr>
          <w:sz w:val="18"/>
        </w:rPr>
        <w:t xml:space="preserve"> </w:t>
      </w:r>
      <w:proofErr w:type="spellStart"/>
      <w:r>
        <w:rPr>
          <w:sz w:val="18"/>
        </w:rPr>
        <w:t>Pearson</w:t>
      </w:r>
      <w:proofErr w:type="spellEnd"/>
    </w:p>
    <w:p w14:paraId="710930D1" w14:textId="77777777" w:rsidR="004B4236" w:rsidRPr="00561DAC" w:rsidRDefault="001D6A00" w:rsidP="0069435C">
      <w:pPr>
        <w:pStyle w:val="EMEABodyText"/>
        <w:ind w:left="567" w:hanging="567"/>
        <w:rPr>
          <w:sz w:val="18"/>
          <w:szCs w:val="18"/>
        </w:rPr>
      </w:pPr>
      <w:r>
        <w:rPr>
          <w:sz w:val="18"/>
          <w:vertAlign w:val="superscript"/>
        </w:rPr>
        <w:t>c</w:t>
      </w:r>
      <w:r>
        <w:rPr>
          <w:sz w:val="18"/>
        </w:rPr>
        <w:tab/>
        <w:t xml:space="preserve">Mediana computorizada utilizando método </w:t>
      </w:r>
      <w:proofErr w:type="spellStart"/>
      <w:r>
        <w:rPr>
          <w:sz w:val="18"/>
        </w:rPr>
        <w:t>Kaplan</w:t>
      </w:r>
      <w:r>
        <w:rPr>
          <w:sz w:val="18"/>
        </w:rPr>
        <w:noBreakHyphen/>
        <w:t>Meier</w:t>
      </w:r>
      <w:proofErr w:type="spellEnd"/>
    </w:p>
    <w:p w14:paraId="08A2B8EA" w14:textId="77777777" w:rsidR="004B4236" w:rsidRPr="00561DAC" w:rsidRDefault="004B4236" w:rsidP="00513D6C">
      <w:pPr>
        <w:pStyle w:val="EMEABodyText"/>
        <w:rPr>
          <w:noProof/>
        </w:rPr>
      </w:pPr>
    </w:p>
    <w:p w14:paraId="659CAD91" w14:textId="32816E4D" w:rsidR="00604D31" w:rsidRPr="00561DAC" w:rsidRDefault="001D6A00" w:rsidP="00513D6C">
      <w:pPr>
        <w:pStyle w:val="EMEABodyText"/>
      </w:pPr>
      <w:r>
        <w:t>A tabela 27 resume os resultados de eficácia de OS, PFS e ORR pela expressão tumoral basal de PD</w:t>
      </w:r>
      <w:r>
        <w:noBreakHyphen/>
        <w:t>L1 nas análises de subgrupos pré</w:t>
      </w:r>
      <w:r>
        <w:noBreakHyphen/>
        <w:t>especificadas.</w:t>
      </w:r>
    </w:p>
    <w:p w14:paraId="46BB753B" w14:textId="77777777" w:rsidR="00604D31" w:rsidRPr="00561DAC" w:rsidRDefault="00604D31" w:rsidP="00513D6C">
      <w:pPr>
        <w:pStyle w:val="EMEABodyText"/>
      </w:pPr>
    </w:p>
    <w:p w14:paraId="208D454F" w14:textId="2A715086" w:rsidR="00C84C29" w:rsidRPr="00561DAC" w:rsidRDefault="001D6A00" w:rsidP="00513D6C">
      <w:pPr>
        <w:keepNext/>
        <w:ind w:left="1418" w:hanging="1418"/>
        <w:rPr>
          <w:rFonts w:eastAsia="MS Mincho"/>
          <w:b/>
        </w:rPr>
      </w:pPr>
      <w:r>
        <w:rPr>
          <w:b/>
        </w:rPr>
        <w:t>Tabela 27:</w:t>
      </w:r>
      <w:r>
        <w:rPr>
          <w:b/>
        </w:rPr>
        <w:tab/>
        <w:t>Resultados de eficácia por expressão tumoral PD</w:t>
      </w:r>
      <w:r>
        <w:rPr>
          <w:b/>
        </w:rPr>
        <w:noBreakHyphen/>
        <w:t>L1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proofErr w:type="spellStart"/>
            <w:r>
              <w:rPr>
                <w:b/>
                <w:sz w:val="20"/>
              </w:rPr>
              <w:t>nivolumab</w:t>
            </w:r>
            <w:proofErr w:type="spellEnd"/>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proofErr w:type="spellStart"/>
            <w:r>
              <w:rPr>
                <w:b/>
                <w:sz w:val="20"/>
              </w:rPr>
              <w:t>ipilimumab</w:t>
            </w:r>
            <w:proofErr w:type="spellEnd"/>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quimioterapia</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proofErr w:type="spellStart"/>
            <w:r>
              <w:rPr>
                <w:b/>
                <w:sz w:val="20"/>
              </w:rPr>
              <w:t>nivolumab</w:t>
            </w:r>
            <w:proofErr w:type="spellEnd"/>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proofErr w:type="spellStart"/>
            <w:r>
              <w:rPr>
                <w:b/>
                <w:sz w:val="20"/>
              </w:rPr>
              <w:t>ipilimumab</w:t>
            </w:r>
            <w:proofErr w:type="spellEnd"/>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quimioterapia</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Sobrevivência global</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Acontecimentos</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Taxa de risco</w:t>
            </w:r>
          </w:p>
          <w:p w14:paraId="761386D6" w14:textId="77777777" w:rsidR="00604D31" w:rsidRPr="00561DAC" w:rsidRDefault="001D6A00" w:rsidP="00513D6C">
            <w:pPr>
              <w:keepNext/>
              <w:ind w:left="720"/>
              <w:rPr>
                <w:rFonts w:eastAsia="MS Mincho"/>
              </w:rPr>
            </w:pPr>
            <w:r>
              <w:rPr>
                <w:sz w:val="20"/>
              </w:rPr>
              <w:t>(IC 95%)</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Mediana (meses)</w:t>
            </w:r>
          </w:p>
          <w:p w14:paraId="509C8A64" w14:textId="77777777" w:rsidR="00604D31" w:rsidRPr="00561DAC" w:rsidRDefault="001D6A00" w:rsidP="00513D6C">
            <w:pPr>
              <w:pStyle w:val="BMSTableText"/>
              <w:spacing w:before="0" w:after="0"/>
              <w:ind w:left="360"/>
              <w:jc w:val="left"/>
            </w:pPr>
            <w:r>
              <w:t>(IC 95%)</w:t>
            </w:r>
            <w:r>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Taxa (IC 95%) aos 24 meses</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Sobrevivência livre de progressão</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Taxa de risco</w:t>
            </w:r>
          </w:p>
          <w:p w14:paraId="650F11D2" w14:textId="77777777" w:rsidR="00604D31" w:rsidRPr="00561DAC" w:rsidRDefault="001D6A00" w:rsidP="00513D6C">
            <w:pPr>
              <w:pStyle w:val="BMSTableText"/>
              <w:keepNext/>
              <w:tabs>
                <w:tab w:val="clear" w:pos="360"/>
              </w:tabs>
              <w:spacing w:before="0" w:after="0"/>
              <w:ind w:left="357"/>
              <w:jc w:val="left"/>
            </w:pPr>
            <w:r>
              <w:t>(IC 95%)</w:t>
            </w:r>
            <w:r>
              <w:rPr>
                <w:vertAlign w:val="superscript"/>
              </w:rPr>
              <w:t>a</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Mediana (meses)</w:t>
            </w:r>
          </w:p>
          <w:p w14:paraId="7949DCB9" w14:textId="77777777" w:rsidR="00604D31" w:rsidRPr="00561DAC" w:rsidRDefault="001D6A00" w:rsidP="00513D6C">
            <w:pPr>
              <w:pStyle w:val="BMSTableText"/>
              <w:spacing w:before="0" w:after="0"/>
              <w:ind w:left="360"/>
              <w:jc w:val="left"/>
              <w:rPr>
                <w:b/>
              </w:rPr>
            </w:pPr>
            <w:r>
              <w:t>(IC 95%)</w:t>
            </w:r>
            <w:r>
              <w:rPr>
                <w:vertAlign w:val="superscript"/>
              </w:rPr>
              <w:t>b</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 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Taxa de resposta global</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(IC 95%)</w:t>
            </w:r>
            <w:r>
              <w:rPr>
                <w:vertAlign w:val="superscript"/>
              </w:rPr>
              <w:t>c</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77777777" w:rsidR="00604D31" w:rsidRPr="00561DAC" w:rsidRDefault="001D6A00" w:rsidP="0069435C">
      <w:pPr>
        <w:pStyle w:val="Styletablefooter"/>
        <w:tabs>
          <w:tab w:val="clear" w:pos="567"/>
        </w:tabs>
      </w:pPr>
      <w:r>
        <w:rPr>
          <w:vertAlign w:val="superscript"/>
        </w:rPr>
        <w:t>a</w:t>
      </w:r>
      <w:r>
        <w:tab/>
        <w:t>Taxa de risco baseada no modelo de risco proporcional não estratificado Cox.</w:t>
      </w:r>
    </w:p>
    <w:p w14:paraId="4B0AD0F2" w14:textId="77777777" w:rsidR="00604D31" w:rsidRPr="00561DAC" w:rsidRDefault="001D6A00" w:rsidP="0069435C">
      <w:pPr>
        <w:keepNext/>
        <w:ind w:left="567" w:hanging="567"/>
        <w:rPr>
          <w:sz w:val="18"/>
          <w:szCs w:val="18"/>
        </w:rPr>
      </w:pPr>
      <w:r>
        <w:rPr>
          <w:sz w:val="18"/>
          <w:vertAlign w:val="superscript"/>
        </w:rPr>
        <w:t>b</w:t>
      </w:r>
      <w:r>
        <w:rPr>
          <w:sz w:val="18"/>
        </w:rPr>
        <w:tab/>
        <w:t xml:space="preserve">Mediana computorizada utilizando método </w:t>
      </w:r>
      <w:proofErr w:type="spellStart"/>
      <w:r>
        <w:rPr>
          <w:sz w:val="18"/>
        </w:rPr>
        <w:t>Kaplan</w:t>
      </w:r>
      <w:r>
        <w:rPr>
          <w:sz w:val="18"/>
        </w:rPr>
        <w:noBreakHyphen/>
        <w:t>Meier</w:t>
      </w:r>
      <w:proofErr w:type="spellEnd"/>
      <w:r>
        <w:rPr>
          <w:sz w:val="18"/>
        </w:rPr>
        <w:t>.</w:t>
      </w:r>
    </w:p>
    <w:p w14:paraId="78FEBD2F" w14:textId="77777777" w:rsidR="00604D31" w:rsidRPr="00561DAC" w:rsidRDefault="001D6A00" w:rsidP="0069435C">
      <w:pPr>
        <w:pStyle w:val="EMEABodyText"/>
        <w:ind w:left="567" w:hanging="567"/>
        <w:rPr>
          <w:sz w:val="18"/>
          <w:szCs w:val="18"/>
        </w:rPr>
      </w:pPr>
      <w:proofErr w:type="gramStart"/>
      <w:r>
        <w:rPr>
          <w:sz w:val="18"/>
          <w:vertAlign w:val="superscript"/>
        </w:rPr>
        <w:t>c</w:t>
      </w:r>
      <w:proofErr w:type="gramEnd"/>
      <w:r>
        <w:rPr>
          <w:sz w:val="18"/>
        </w:rPr>
        <w:tab/>
        <w:t xml:space="preserve">Intervalo de confiança baseado no método </w:t>
      </w:r>
      <w:proofErr w:type="spellStart"/>
      <w:r>
        <w:rPr>
          <w:sz w:val="18"/>
        </w:rPr>
        <w:t>Clopper</w:t>
      </w:r>
      <w:proofErr w:type="spellEnd"/>
      <w:r>
        <w:rPr>
          <w:sz w:val="18"/>
        </w:rPr>
        <w:t xml:space="preserve"> </w:t>
      </w:r>
      <w:proofErr w:type="spellStart"/>
      <w:r>
        <w:rPr>
          <w:sz w:val="18"/>
        </w:rPr>
        <w:t>and</w:t>
      </w:r>
      <w:proofErr w:type="spellEnd"/>
      <w:r>
        <w:rPr>
          <w:sz w:val="18"/>
        </w:rPr>
        <w:t xml:space="preserve"> </w:t>
      </w:r>
      <w:proofErr w:type="spellStart"/>
      <w:r>
        <w:rPr>
          <w:sz w:val="18"/>
        </w:rPr>
        <w:t>Pearson</w:t>
      </w:r>
      <w:proofErr w:type="spellEnd"/>
      <w:r>
        <w:rPr>
          <w:sz w:val="18"/>
        </w:rPr>
        <w:t>.</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 xml:space="preserve">Foi incluído um total de 157 doentes com MPM e idade ≥ 75 anos no estudo CA209743 (78 no braço de </w:t>
      </w:r>
      <w:proofErr w:type="spellStart"/>
      <w:r>
        <w:t>nivolumab</w:t>
      </w:r>
      <w:proofErr w:type="spellEnd"/>
      <w:r>
        <w:t xml:space="preserve"> em associação com </w:t>
      </w:r>
      <w:proofErr w:type="spellStart"/>
      <w:r>
        <w:t>ipilimumab</w:t>
      </w:r>
      <w:proofErr w:type="spellEnd"/>
      <w:r>
        <w:t xml:space="preserve"> e 79 no braço de quimioterapia). Foi observada HR de 1,02 (IC 95%: 0,70; 1,48) na OS para </w:t>
      </w:r>
      <w:proofErr w:type="spellStart"/>
      <w:r>
        <w:t>nivolumab</w:t>
      </w:r>
      <w:proofErr w:type="spellEnd"/>
      <w:r>
        <w:t xml:space="preserve"> em associação com </w:t>
      </w:r>
      <w:proofErr w:type="spellStart"/>
      <w:r>
        <w:t>ipilimumab</w:t>
      </w:r>
      <w:proofErr w:type="spellEnd"/>
      <w:r>
        <w:t xml:space="preserve"> </w:t>
      </w:r>
      <w:r>
        <w:rPr>
          <w:i/>
        </w:rPr>
        <w:t>vs</w:t>
      </w:r>
      <w:r>
        <w:t xml:space="preserve">. quimioterapia neste subgrupo do estudo. Foi mostrada uma maior taxa de reações adversas graves e de taxa de descontinuação devido a reações adversas em doentes com 75 anos de idade ou mais em relação a todos os doentes que receberam </w:t>
      </w:r>
      <w:proofErr w:type="spellStart"/>
      <w:r>
        <w:t>nivolumab</w:t>
      </w:r>
      <w:proofErr w:type="spellEnd"/>
      <w:r>
        <w:t xml:space="preserve"> em associação com </w:t>
      </w:r>
      <w:proofErr w:type="spellStart"/>
      <w:r>
        <w:t>ipilimumab</w:t>
      </w:r>
      <w:proofErr w:type="spellEnd"/>
      <w:r>
        <w:t xml:space="preserve"> (ver secção 4.8). No entanto, devido à natureza exploratória desta análise de subgrupo, não se podem tirar conclusões definitivas.</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Carcinoma de células renais</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 xml:space="preserve">Estudo de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em </w:t>
      </w:r>
      <w:proofErr w:type="spellStart"/>
      <w:r>
        <w:rPr>
          <w:i/>
          <w:u w:val="single"/>
        </w:rPr>
        <w:t>monoterapia</w:t>
      </w:r>
      <w:proofErr w:type="spellEnd"/>
      <w:r>
        <w:rPr>
          <w:i/>
          <w:u w:val="single"/>
        </w:rPr>
        <w:t xml:space="preserve"> vs. </w:t>
      </w:r>
      <w:proofErr w:type="spellStart"/>
      <w:r>
        <w:rPr>
          <w:i/>
          <w:u w:val="single"/>
        </w:rPr>
        <w:t>everolímus</w:t>
      </w:r>
      <w:proofErr w:type="spellEnd"/>
      <w:r>
        <w:rPr>
          <w:i/>
          <w:u w:val="single"/>
        </w:rPr>
        <w:t xml:space="preserve"> (CA209025)</w:t>
      </w:r>
    </w:p>
    <w:p w14:paraId="2DC731AE" w14:textId="77777777" w:rsidR="002F2781" w:rsidRPr="00561DAC" w:rsidRDefault="001D6A00" w:rsidP="00513D6C">
      <w:r>
        <w:t xml:space="preserve">A segurança e eficácia de </w:t>
      </w:r>
      <w:proofErr w:type="spellStart"/>
      <w:r>
        <w:t>nivolumab</w:t>
      </w:r>
      <w:proofErr w:type="spellEnd"/>
      <w:r>
        <w:t xml:space="preserve"> 3 mg/kg, como agente único para o tratamento de CCR avançado, com um componente de células claras, foi avaliado num estudo de fase 3 sem ocultação, </w:t>
      </w:r>
      <w:proofErr w:type="spellStart"/>
      <w:r>
        <w:t>aleatorizado</w:t>
      </w:r>
      <w:proofErr w:type="spellEnd"/>
      <w:r>
        <w:t xml:space="preserve"> (CA209025). O estudo incluiu doentes (com 18 anos ou mais) que experienciaram progressão da doença durante ou após 1 ou 2 regimes terapêuticos </w:t>
      </w:r>
      <w:proofErr w:type="spellStart"/>
      <w:r>
        <w:t>antiangiogénicos</w:t>
      </w:r>
      <w:proofErr w:type="spellEnd"/>
      <w:r>
        <w:t xml:space="preserve"> prévios e não mais de um total de 3 regimes terapêuticos sistémicos prévios. Os doentes tinham de apresentar uma pontuação ≥ 70% na escala de desempenho de Karnofsky (EDK). Este estudo incluiu doentes independentemente do estádio de PD</w:t>
      </w:r>
      <w:r>
        <w:noBreakHyphen/>
        <w:t xml:space="preserve">L1 do tumor. Foram excluídos do estudo doentes com história de ou com metástases cerebrais concomitantes, doentes com tratamento prévio com um inibidor do alvo da </w:t>
      </w:r>
      <w:proofErr w:type="spellStart"/>
      <w:r>
        <w:t>rapamicina</w:t>
      </w:r>
      <w:proofErr w:type="spellEnd"/>
      <w:r>
        <w:t xml:space="preserve"> nos mamíferos (</w:t>
      </w:r>
      <w:proofErr w:type="spellStart"/>
      <w:r>
        <w:t>mTOR</w:t>
      </w:r>
      <w:proofErr w:type="spellEnd"/>
      <w:r>
        <w:t>), doentes com doença autoimune ativa, ou doentes com condições médicas que requeriam imunossupressão sistémica.</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 xml:space="preserve">Um total de 821 doentes foram </w:t>
      </w:r>
      <w:proofErr w:type="spellStart"/>
      <w:r>
        <w:t>aleatorizados</w:t>
      </w:r>
      <w:proofErr w:type="spellEnd"/>
      <w:r>
        <w:t xml:space="preserve"> para receberem ou </w:t>
      </w:r>
      <w:proofErr w:type="spellStart"/>
      <w:r>
        <w:t>nivolumab</w:t>
      </w:r>
      <w:proofErr w:type="spellEnd"/>
      <w:r>
        <w:t xml:space="preserve"> 3 mg/kg (n = 410) administrado por via intravenosa durante 60 minutos cada 2 semanas ou </w:t>
      </w:r>
      <w:proofErr w:type="spellStart"/>
      <w:r>
        <w:t>everolímus</w:t>
      </w:r>
      <w:proofErr w:type="spellEnd"/>
      <w:r>
        <w:t xml:space="preserve"> (n = 411) 10 mg por dia, administrado oralmente. O tratamento foi continuado enquanto observado benefício clínico ou até intolerância ao tratamento. As primeiras avaliações ao tumor foram conduzidas 8 semanas após a </w:t>
      </w:r>
      <w:proofErr w:type="spellStart"/>
      <w:r>
        <w:lastRenderedPageBreak/>
        <w:t>aleatorização</w:t>
      </w:r>
      <w:proofErr w:type="spellEnd"/>
      <w:r>
        <w:t xml:space="preserve"> e continuadas em intervalos de 8 semanas para o primeiro ano e depois a cada 12 semanas até progressão ou descontinuação do tratamento, o que ocorrer mais tarde. As avaliações ao tumor foram continuadas após a descontinuação do tratamento em doentes que descontinuaram o tratamento por outras razões que não a progressão. Foi permitido o tratamento para além da avaliação inicial do tumor efetuada pelo investigador, de acordo com o RECIST, versão 1.1, de modo a definir a progressão caso o doente tenha benefício clínico e se o medicamento do estudo foi tolerado, tal como determinado pelo investigador. O critério de avaliação primário de eficácia foi a OS. As avaliações secundárias de eficácia incluíram a avaliação do investigador da ORR e a PFS.</w:t>
      </w:r>
    </w:p>
    <w:p w14:paraId="4EF113B7" w14:textId="77777777" w:rsidR="008353A7" w:rsidRPr="00561DAC" w:rsidRDefault="008353A7" w:rsidP="00513D6C">
      <w:pPr>
        <w:pStyle w:val="EMEABodyText"/>
        <w:rPr>
          <w:noProof/>
        </w:rPr>
      </w:pPr>
    </w:p>
    <w:p w14:paraId="118E38DD" w14:textId="77777777" w:rsidR="00201617" w:rsidRDefault="001D6A00" w:rsidP="00513D6C">
      <w:r>
        <w:t>As características no basal foram geralmente equilibradas entre os dois grupos. A mediana de idades foi de 62 anos (intervalo: 18</w:t>
      </w:r>
      <w:r>
        <w:noBreakHyphen/>
        <w:t xml:space="preserve">88) com 40% ≥ 65 anos de idade e 9% ≥ 75 anos de idade. A maioria dos doentes era do sexo masculino (75%) e caucasianos (88%), todos os grupos de risco do </w:t>
      </w:r>
      <w:r>
        <w:rPr>
          <w:i/>
        </w:rPr>
        <w:t xml:space="preserve">Memorial </w:t>
      </w:r>
      <w:proofErr w:type="spellStart"/>
      <w:r>
        <w:rPr>
          <w:i/>
        </w:rPr>
        <w:t>Sloan</w:t>
      </w:r>
      <w:proofErr w:type="spellEnd"/>
      <w:r>
        <w:rPr>
          <w:i/>
        </w:rPr>
        <w:t xml:space="preserve"> </w:t>
      </w:r>
      <w:proofErr w:type="spellStart"/>
      <w:r>
        <w:rPr>
          <w:i/>
        </w:rPr>
        <w:t>Kettering</w:t>
      </w:r>
      <w:proofErr w:type="spellEnd"/>
      <w:r>
        <w:rPr>
          <w:i/>
        </w:rPr>
        <w:t xml:space="preserve"> </w:t>
      </w:r>
      <w:proofErr w:type="spellStart"/>
      <w:r>
        <w:rPr>
          <w:i/>
        </w:rPr>
        <w:t>Cancer</w:t>
      </w:r>
      <w:proofErr w:type="spellEnd"/>
      <w:r>
        <w:rPr>
          <w:i/>
        </w:rPr>
        <w:t xml:space="preserve"> </w:t>
      </w:r>
      <w:proofErr w:type="spellStart"/>
      <w:r>
        <w:rPr>
          <w:i/>
        </w:rPr>
        <w:t>Center</w:t>
      </w:r>
      <w:proofErr w:type="spellEnd"/>
      <w:r>
        <w:t xml:space="preserve"> (MSKCC) foram representados, e 34% e 66% dos doentes apresentaram um KPS basal de 70 a 80% e 90 a 100%, respetivamente. A maioria dos doentes (72%) foram tratados com uma terapêutica </w:t>
      </w:r>
      <w:proofErr w:type="spellStart"/>
      <w:r>
        <w:t>antiangiogénica</w:t>
      </w:r>
      <w:proofErr w:type="spellEnd"/>
      <w:r>
        <w:t xml:space="preserve"> prévia. O tempo mediano de duração do diagnóstico à </w:t>
      </w:r>
      <w:proofErr w:type="spellStart"/>
      <w:r>
        <w:t>aleatorização</w:t>
      </w:r>
      <w:proofErr w:type="spellEnd"/>
      <w:r>
        <w:t xml:space="preserve"> foi de 2,6 anos em ambos os grupos de </w:t>
      </w:r>
      <w:proofErr w:type="spellStart"/>
      <w:r>
        <w:t>nivolumab</w:t>
      </w:r>
      <w:proofErr w:type="spellEnd"/>
      <w:r>
        <w:t xml:space="preserve"> e </w:t>
      </w:r>
      <w:proofErr w:type="spellStart"/>
      <w:r>
        <w:t>everolímus</w:t>
      </w:r>
      <w:proofErr w:type="spellEnd"/>
      <w:r>
        <w:t>. A duração mediana de tratamento foi de 5,5 meses (intervalo: 0</w:t>
      </w:r>
      <w:r>
        <w:noBreakHyphen/>
        <w:t>29,6</w:t>
      </w:r>
      <w:r>
        <w:rPr>
          <w:vertAlign w:val="superscript"/>
        </w:rPr>
        <w:t>+</w:t>
      </w:r>
      <w:r>
        <w:t xml:space="preserve"> meses) em doentes tratados com </w:t>
      </w:r>
      <w:proofErr w:type="spellStart"/>
      <w:r>
        <w:t>nivolumab</w:t>
      </w:r>
      <w:proofErr w:type="spellEnd"/>
      <w:r>
        <w:t xml:space="preserve"> e foi de 3,7 meses (intervalo: 6 dias</w:t>
      </w:r>
      <w:r>
        <w:noBreakHyphen/>
        <w:t>25,7</w:t>
      </w:r>
      <w:r>
        <w:rPr>
          <w:vertAlign w:val="superscript"/>
        </w:rPr>
        <w:t>+</w:t>
      </w:r>
      <w:r>
        <w:t xml:space="preserve"> meses) em doentes tratados com </w:t>
      </w:r>
      <w:proofErr w:type="spellStart"/>
      <w:r>
        <w:t>everolímus</w:t>
      </w:r>
      <w:proofErr w:type="spellEnd"/>
      <w:r>
        <w:t>.</w:t>
      </w:r>
    </w:p>
    <w:p w14:paraId="301752A4" w14:textId="77777777" w:rsidR="006578A6" w:rsidRPr="00561DAC" w:rsidRDefault="006578A6" w:rsidP="00513D6C"/>
    <w:p w14:paraId="1828208C" w14:textId="77777777" w:rsidR="00201617" w:rsidRPr="00561DAC" w:rsidRDefault="001D6A00" w:rsidP="00513D6C">
      <w:pPr>
        <w:pStyle w:val="EMEABodyText"/>
        <w:rPr>
          <w:noProof/>
        </w:rPr>
      </w:pPr>
      <w:proofErr w:type="spellStart"/>
      <w:r>
        <w:t>Nivolumab</w:t>
      </w:r>
      <w:proofErr w:type="spellEnd"/>
      <w:r>
        <w:t xml:space="preserve"> foi continuado para além da progressão em 44% dos doentes.</w:t>
      </w:r>
    </w:p>
    <w:p w14:paraId="56755F6B" w14:textId="77777777" w:rsidR="003B6CFF" w:rsidRPr="00561DAC" w:rsidRDefault="003B6CFF" w:rsidP="00513D6C">
      <w:pPr>
        <w:pStyle w:val="EMEABodyText"/>
        <w:rPr>
          <w:noProof/>
        </w:rPr>
      </w:pPr>
    </w:p>
    <w:p w14:paraId="6FDA6D6D" w14:textId="582AE245" w:rsidR="00201617" w:rsidRPr="00561DAC" w:rsidRDefault="001D6A00" w:rsidP="006578A6">
      <w:pPr>
        <w:pStyle w:val="EMEABodyText"/>
        <w:rPr>
          <w:noProof/>
        </w:rPr>
      </w:pPr>
      <w:r>
        <w:t xml:space="preserve">As curvas de </w:t>
      </w:r>
      <w:proofErr w:type="spellStart"/>
      <w:r>
        <w:t>Kaplan</w:t>
      </w:r>
      <w:r>
        <w:noBreakHyphen/>
        <w:t>Meier</w:t>
      </w:r>
      <w:proofErr w:type="spellEnd"/>
      <w:r>
        <w:t xml:space="preserve"> para a OS são representadas na Figura 19.</w:t>
      </w:r>
    </w:p>
    <w:p w14:paraId="29A4DB78" w14:textId="77777777" w:rsidR="00201617" w:rsidRPr="00561DAC" w:rsidRDefault="00201617" w:rsidP="00513D6C">
      <w:pPr>
        <w:pStyle w:val="EMEABodyText"/>
        <w:rPr>
          <w:noProof/>
        </w:rPr>
      </w:pPr>
    </w:p>
    <w:p w14:paraId="34846196" w14:textId="003756C0" w:rsidR="00201617" w:rsidRPr="00561DAC" w:rsidRDefault="001D6A00" w:rsidP="00AC7F2D">
      <w:pPr>
        <w:pStyle w:val="EMEABodyText"/>
        <w:keepNext/>
        <w:ind w:left="1418" w:hanging="1418"/>
        <w:rPr>
          <w:b/>
          <w:noProof/>
        </w:rPr>
      </w:pPr>
      <w:r>
        <w:rPr>
          <w:b/>
        </w:rPr>
        <w:t>Figura 19:</w:t>
      </w:r>
      <w:r>
        <w:rPr>
          <w:b/>
        </w:rPr>
        <w:tab/>
        <w:t xml:space="preserve">Curvas de </w:t>
      </w:r>
      <w:proofErr w:type="spellStart"/>
      <w:r>
        <w:rPr>
          <w:b/>
        </w:rPr>
        <w:t>Kaplan</w:t>
      </w:r>
      <w:r>
        <w:rPr>
          <w:b/>
        </w:rPr>
        <w:noBreakHyphen/>
        <w:t>Meier</w:t>
      </w:r>
      <w:proofErr w:type="spellEnd"/>
      <w:r>
        <w:rPr>
          <w:b/>
        </w:rPr>
        <w:t xml:space="preserve"> da OS (CA209025)</w:t>
      </w:r>
    </w:p>
    <w:p w14:paraId="55A08CE9" w14:textId="1AF1B533" w:rsidR="0086408C" w:rsidRPr="00561DAC" w:rsidRDefault="006B77CB" w:rsidP="00513D6C">
      <w:pPr>
        <w:pStyle w:val="EMEABodyText"/>
        <w:keepNext/>
        <w:jc w:val="center"/>
        <w:rPr>
          <w:b/>
          <w:bCs/>
          <w:noProof/>
        </w:rPr>
      </w:pPr>
      <w:r>
        <w:rPr>
          <w:noProof/>
        </w:rPr>
        <w:pict w14:anchorId="020E4682">
          <v:shape id="Text Box 55" o:spid="_x0000_s2097"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CUo&#10;/Pz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1A85C1FF" w14:textId="77777777" w:rsidR="00AE4D06" w:rsidRPr="003A3D67" w:rsidRDefault="00AE4D06" w:rsidP="00086F0B">
                  <w:pPr>
                    <w:jc w:val="center"/>
                    <w:rPr>
                      <w:sz w:val="20"/>
                    </w:rPr>
                  </w:pPr>
                  <w:r>
                    <w:rPr>
                      <w:sz w:val="20"/>
                    </w:rPr>
                    <w:t>Probabilidade de Sobrevivência</w:t>
                  </w:r>
                </w:p>
              </w:txbxContent>
            </v:textbox>
          </v:shape>
        </w:pict>
      </w:r>
      <w:r>
        <w:rPr>
          <w:b/>
          <w:noProof/>
        </w:rPr>
        <w:pict w14:anchorId="531635EB">
          <v:shape id="_x0000_i1048" type="#_x0000_t75" style="width:360.45pt;height:232.85pt;visibility:visible;mso-wrap-style:square">
            <v:imagedata r:id="rId38" o:title=""/>
          </v:shape>
        </w:pict>
      </w:r>
    </w:p>
    <w:p w14:paraId="0B4AA32F" w14:textId="77777777" w:rsidR="0086408C" w:rsidRPr="00561DAC" w:rsidRDefault="001D6A00" w:rsidP="00513D6C">
      <w:pPr>
        <w:pStyle w:val="EMEABodyText"/>
        <w:keepNext/>
        <w:jc w:val="center"/>
        <w:rPr>
          <w:sz w:val="20"/>
        </w:rPr>
      </w:pPr>
      <w:r>
        <w:rPr>
          <w:sz w:val="20"/>
        </w:rPr>
        <w:t>Sobrevivência global (meses)</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Número de doentes em risco</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proofErr w:type="spellStart"/>
            <w:r>
              <w:rPr>
                <w:sz w:val="20"/>
              </w:rPr>
              <w:t>Nivolumab</w:t>
            </w:r>
            <w:proofErr w:type="spellEnd"/>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proofErr w:type="spellStart"/>
            <w:r>
              <w:rPr>
                <w:sz w:val="20"/>
              </w:rPr>
              <w:t>Everolímus</w:t>
            </w:r>
            <w:proofErr w:type="spellEnd"/>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proofErr w:type="spellStart"/>
            <w:r>
              <w:rPr>
                <w:sz w:val="20"/>
              </w:rPr>
              <w:t>Nivolumab</w:t>
            </w:r>
            <w:proofErr w:type="spellEnd"/>
            <w:r>
              <w:rPr>
                <w:sz w:val="20"/>
              </w:rPr>
              <w:t xml:space="preserve"> 3 mg/kg (acontecimentos: 183/410), mediana e IC 95%: 25,00 (21,75; N.A.)</w:t>
            </w:r>
          </w:p>
        </w:tc>
      </w:tr>
      <w:tr w:rsidR="00A41ED3"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561DAC" w:rsidRDefault="001D6A00" w:rsidP="00513D6C">
            <w:pPr>
              <w:pStyle w:val="EMEABodyText"/>
              <w:keepNext/>
              <w:rPr>
                <w:rFonts w:eastAsia="MS Mincho"/>
                <w:noProof/>
                <w:sz w:val="20"/>
              </w:rPr>
            </w:pPr>
            <w:proofErr w:type="spellStart"/>
            <w:r>
              <w:rPr>
                <w:sz w:val="20"/>
              </w:rPr>
              <w:t>Everolímus</w:t>
            </w:r>
            <w:proofErr w:type="spellEnd"/>
            <w:r>
              <w:rPr>
                <w:sz w:val="20"/>
              </w:rPr>
              <w:t xml:space="preserve"> 10 mg (acontecimentos: 215/411), mediana e IC 95%: 19,55 (17,64; 23,06)</w:t>
            </w:r>
          </w:p>
        </w:tc>
      </w:tr>
    </w:tbl>
    <w:p w14:paraId="6737BECB" w14:textId="77777777" w:rsidR="0086408C" w:rsidRPr="00561DAC" w:rsidRDefault="0086408C" w:rsidP="00513D6C">
      <w:pPr>
        <w:pStyle w:val="EMEABodyText"/>
        <w:rPr>
          <w:noProof/>
        </w:rPr>
      </w:pPr>
    </w:p>
    <w:p w14:paraId="609F52B4" w14:textId="4E18FFC1" w:rsidR="00201617" w:rsidRPr="00561DAC" w:rsidRDefault="001D6A00" w:rsidP="00AC7F2D">
      <w:pPr>
        <w:pStyle w:val="EMEABodyText"/>
        <w:rPr>
          <w:noProof/>
        </w:rPr>
      </w:pPr>
      <w:r>
        <w:t xml:space="preserve">O ensaio demonstrou uma melhoria estatisticamente significativa da OS em doentes </w:t>
      </w:r>
      <w:proofErr w:type="spellStart"/>
      <w:r>
        <w:t>aleatorizados</w:t>
      </w:r>
      <w:proofErr w:type="spellEnd"/>
      <w:r>
        <w:t xml:space="preserve"> para </w:t>
      </w:r>
      <w:proofErr w:type="spellStart"/>
      <w:r>
        <w:t>nivolumab</w:t>
      </w:r>
      <w:proofErr w:type="spellEnd"/>
      <w:r>
        <w:t xml:space="preserve"> quando comparado com </w:t>
      </w:r>
      <w:proofErr w:type="spellStart"/>
      <w:r>
        <w:t>everolimus</w:t>
      </w:r>
      <w:proofErr w:type="spellEnd"/>
      <w:r>
        <w:t xml:space="preserve"> na análise interina pré</w:t>
      </w:r>
      <w:r>
        <w:noBreakHyphen/>
        <w:t xml:space="preserve">especificada quando 398 acontecimentos foram observados (70% do número de acontecimentos planeados para análise </w:t>
      </w:r>
      <w:r>
        <w:lastRenderedPageBreak/>
        <w:t>final) (tabela 28 e figura 19). O benefício da OS foi observado independentemente do nível de expressão de PD</w:t>
      </w:r>
      <w:r>
        <w:noBreakHyphen/>
        <w:t>L1 do tumor.</w:t>
      </w:r>
    </w:p>
    <w:p w14:paraId="5B349EE0" w14:textId="3018808E" w:rsidR="00201617" w:rsidRPr="00561DAC" w:rsidRDefault="001D6A00" w:rsidP="00513D6C">
      <w:pPr>
        <w:pStyle w:val="EMEABodyText"/>
        <w:rPr>
          <w:noProof/>
        </w:rPr>
      </w:pPr>
      <w:r>
        <w:t>Os resultados de eficácia são representados na tabela 28.</w:t>
      </w:r>
    </w:p>
    <w:p w14:paraId="0CBFEF44" w14:textId="77777777" w:rsidR="00201617" w:rsidRPr="00561DAC" w:rsidRDefault="00201617" w:rsidP="00513D6C">
      <w:pPr>
        <w:pStyle w:val="EMEABodyText"/>
        <w:rPr>
          <w:noProof/>
        </w:rPr>
      </w:pPr>
    </w:p>
    <w:p w14:paraId="3A4AA8CB" w14:textId="3708A193" w:rsidR="00201617" w:rsidRPr="00561DAC" w:rsidRDefault="001D6A00" w:rsidP="00513D6C">
      <w:pPr>
        <w:pStyle w:val="StyleBold"/>
        <w:keepNext/>
        <w:ind w:left="1418" w:hanging="1418"/>
      </w:pPr>
      <w:r>
        <w:t>Tabela 28:</w:t>
      </w:r>
      <w:r>
        <w:tab/>
        <w:t>Resultados de eficácia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proofErr w:type="spellStart"/>
            <w:r>
              <w:rPr>
                <w:b/>
                <w:sz w:val="20"/>
              </w:rPr>
              <w:t>nivolumab</w:t>
            </w:r>
            <w:proofErr w:type="spellEnd"/>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proofErr w:type="spellStart"/>
            <w:r>
              <w:rPr>
                <w:b/>
                <w:sz w:val="20"/>
              </w:rPr>
              <w:t>everolímus</w:t>
            </w:r>
            <w:proofErr w:type="spellEnd"/>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Sobrevivência global</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Acontecimentos</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Taxa de risco</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IC 98,52%</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Valor</w:t>
            </w:r>
            <w:r>
              <w:rPr>
                <w:sz w:val="20"/>
              </w:rPr>
              <w:noBreakHyphen/>
              <w:t>p</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Mediana (IC 95%)</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NE)</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Taxa (IC 95%)</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Aos 6 meses</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Aos 12 meses</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t>Resposta objetiva</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(IC 95%)</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Taxa de probabilidades (IC 95%)</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Valor</w:t>
            </w:r>
            <w:r>
              <w:rPr>
                <w:sz w:val="20"/>
              </w:rPr>
              <w:noBreakHyphen/>
              <w:t>p</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Resposta completa (RC)</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Resposta parcial (RP)</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Doença estável (DE)</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w:t>
            </w:r>
          </w:p>
        </w:tc>
        <w:tc>
          <w:tcPr>
            <w:tcW w:w="2693" w:type="dxa"/>
            <w:shd w:val="clear" w:color="auto" w:fill="auto"/>
          </w:tcPr>
          <w:p w14:paraId="32DA91E7" w14:textId="77777777" w:rsidR="006706A9" w:rsidRPr="00561DAC" w:rsidRDefault="001D6A00" w:rsidP="00513D6C">
            <w:pPr>
              <w:keepNext/>
              <w:jc w:val="center"/>
              <w:rPr>
                <w:sz w:val="20"/>
              </w:rPr>
            </w:pPr>
            <w:r>
              <w:rPr>
                <w:sz w:val="20"/>
              </w:rPr>
              <w:t>227 (55,2%)</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Duração mediana da resposta</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Meses (</w:t>
            </w:r>
            <w:proofErr w:type="spellStart"/>
            <w:r>
              <w:rPr>
                <w:sz w:val="20"/>
              </w:rPr>
              <w:t>intervao</w:t>
            </w:r>
            <w:proofErr w:type="spellEnd"/>
            <w:r>
              <w:rPr>
                <w:sz w:val="20"/>
              </w:rPr>
              <w:t>)</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w:t>
            </w:r>
            <w:r>
              <w:rPr>
                <w:sz w:val="20"/>
              </w:rPr>
              <w:noBreakHyphen/>
              <w:t>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noBreakHyphen/>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Mediana de tempo para resposta</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Meses (intervalo)</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w:t>
            </w:r>
            <w:r>
              <w:rPr>
                <w:sz w:val="20"/>
              </w:rPr>
              <w:noBreakHyphen/>
              <w:t>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w:t>
            </w:r>
            <w:r>
              <w:rPr>
                <w:sz w:val="20"/>
              </w:rPr>
              <w:noBreakHyphen/>
              <w:t>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Sobrevivência livre de progressão</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Acontecimentos</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Taxa de risco</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IC 95%</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Valor</w:t>
            </w:r>
            <w:r>
              <w:rPr>
                <w:sz w:val="20"/>
              </w:rPr>
              <w:noBreakHyphen/>
              <w:t>p</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Mediana (IC 95%)</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t>“</w:t>
      </w:r>
      <w:r>
        <w:rPr>
          <w:vertAlign w:val="superscript"/>
        </w:rPr>
        <w:t>+</w:t>
      </w:r>
      <w:r>
        <w:t>” indica uma observação censurada</w:t>
      </w:r>
    </w:p>
    <w:p w14:paraId="09C4BB50" w14:textId="77777777" w:rsidR="00BB12FE" w:rsidRPr="00561DAC" w:rsidRDefault="001D6A00" w:rsidP="00513D6C">
      <w:pPr>
        <w:pStyle w:val="EMEABodyText"/>
        <w:rPr>
          <w:noProof/>
          <w:sz w:val="18"/>
          <w:szCs w:val="18"/>
        </w:rPr>
      </w:pPr>
      <w:r>
        <w:rPr>
          <w:sz w:val="18"/>
        </w:rPr>
        <w:t>NE = não estimável</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 xml:space="preserve">O </w:t>
      </w:r>
      <w:proofErr w:type="gramStart"/>
      <w:r>
        <w:t>período de tempo</w:t>
      </w:r>
      <w:proofErr w:type="gramEnd"/>
      <w:r>
        <w:t xml:space="preserve"> para a resposta objetiva foi de 3,5 meses (intervalo: 1,4</w:t>
      </w:r>
      <w:r>
        <w:noBreakHyphen/>
        <w:t xml:space="preserve">24,8 meses) após o início do tratamento de </w:t>
      </w:r>
      <w:proofErr w:type="spellStart"/>
      <w:r>
        <w:t>nivolumab</w:t>
      </w:r>
      <w:proofErr w:type="spellEnd"/>
      <w:r>
        <w:t>. Quarenta e nove (47,6%) respondedores apresentaram respostas em curso com uma duração de 0,0</w:t>
      </w:r>
      <w:r>
        <w:noBreakHyphen/>
        <w:t>27,6</w:t>
      </w:r>
      <w:r>
        <w:rPr>
          <w:vertAlign w:val="superscript"/>
        </w:rPr>
        <w:t>+</w:t>
      </w:r>
      <w:r>
        <w:t> meses.</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 xml:space="preserve">A sobrevivência global pode ser acompanhada por uma melhoria, ao longo do tempo, dos sintomas relacionados com a doença e da </w:t>
      </w:r>
      <w:proofErr w:type="spellStart"/>
      <w:r>
        <w:t>QoL</w:t>
      </w:r>
      <w:proofErr w:type="spellEnd"/>
      <w:r>
        <w:t xml:space="preserve"> não específica da doença como avaliado utilizando-se escalas válidas e credíveis no </w:t>
      </w:r>
      <w:proofErr w:type="spellStart"/>
      <w:r>
        <w:rPr>
          <w:i/>
        </w:rPr>
        <w:t>Functional</w:t>
      </w:r>
      <w:proofErr w:type="spellEnd"/>
      <w:r>
        <w:rPr>
          <w:i/>
        </w:rPr>
        <w:t xml:space="preserve"> Assessment </w:t>
      </w:r>
      <w:proofErr w:type="spellStart"/>
      <w:r>
        <w:rPr>
          <w:i/>
        </w:rPr>
        <w:t>of</w:t>
      </w:r>
      <w:proofErr w:type="spellEnd"/>
      <w:r>
        <w:rPr>
          <w:i/>
        </w:rPr>
        <w:t xml:space="preserve"> </w:t>
      </w:r>
      <w:proofErr w:type="spellStart"/>
      <w:r>
        <w:rPr>
          <w:i/>
        </w:rPr>
        <w:t>Cancer</w:t>
      </w:r>
      <w:proofErr w:type="spellEnd"/>
      <w:r>
        <w:rPr>
          <w:i/>
        </w:rPr>
        <w:t xml:space="preserve"> Therapy</w:t>
      </w:r>
      <w:r>
        <w:rPr>
          <w:i/>
        </w:rPr>
        <w:noBreakHyphen/>
      </w:r>
      <w:proofErr w:type="spellStart"/>
      <w:r>
        <w:rPr>
          <w:i/>
        </w:rPr>
        <w:t>Kidney</w:t>
      </w:r>
      <w:proofErr w:type="spellEnd"/>
      <w:r>
        <w:rPr>
          <w:i/>
        </w:rPr>
        <w:t xml:space="preserve"> </w:t>
      </w:r>
      <w:proofErr w:type="spellStart"/>
      <w:r>
        <w:rPr>
          <w:i/>
        </w:rPr>
        <w:t>Symptom</w:t>
      </w:r>
      <w:proofErr w:type="spellEnd"/>
      <w:r>
        <w:rPr>
          <w:i/>
        </w:rPr>
        <w:t xml:space="preserve"> Index</w:t>
      </w:r>
      <w:r>
        <w:rPr>
          <w:i/>
        </w:rPr>
        <w:noBreakHyphen/>
      </w:r>
      <w:proofErr w:type="spellStart"/>
      <w:r>
        <w:rPr>
          <w:i/>
        </w:rPr>
        <w:t>Disease</w:t>
      </w:r>
      <w:proofErr w:type="spellEnd"/>
      <w:r>
        <w:rPr>
          <w:i/>
        </w:rPr>
        <w:t xml:space="preserve"> </w:t>
      </w:r>
      <w:proofErr w:type="spellStart"/>
      <w:r>
        <w:rPr>
          <w:i/>
        </w:rPr>
        <w:t>Related</w:t>
      </w:r>
      <w:proofErr w:type="spellEnd"/>
      <w:r>
        <w:rPr>
          <w:i/>
        </w:rPr>
        <w:t xml:space="preserve"> </w:t>
      </w:r>
      <w:proofErr w:type="spellStart"/>
      <w:r>
        <w:rPr>
          <w:i/>
        </w:rPr>
        <w:t>Symptoms</w:t>
      </w:r>
      <w:proofErr w:type="spellEnd"/>
      <w:r>
        <w:t xml:space="preserve"> (FKSI</w:t>
      </w:r>
      <w:r>
        <w:noBreakHyphen/>
        <w:t xml:space="preserve">DRS) e no </w:t>
      </w:r>
      <w:proofErr w:type="spellStart"/>
      <w:r>
        <w:rPr>
          <w:i/>
        </w:rPr>
        <w:t>EuroQoL</w:t>
      </w:r>
      <w:proofErr w:type="spellEnd"/>
      <w:r>
        <w:rPr>
          <w:i/>
        </w:rPr>
        <w:t xml:space="preserve"> EQ</w:t>
      </w:r>
      <w:r>
        <w:rPr>
          <w:i/>
        </w:rPr>
        <w:noBreakHyphen/>
        <w:t>5D</w:t>
      </w:r>
      <w:r>
        <w:t>. A melhoria dos sintomas aparentemente significativa (alteração MID = 2 na escala FKSI</w:t>
      </w:r>
      <w:r>
        <w:noBreakHyphen/>
        <w:t xml:space="preserve">DRS; p &lt; 0,001) e o tempo de melhoria (Taxa de risco = 1,66 (1,33; 2,08) p &lt; 0,001) foram significativamente melhores para os doentes no braço de </w:t>
      </w:r>
      <w:proofErr w:type="spellStart"/>
      <w:r>
        <w:lastRenderedPageBreak/>
        <w:t>nivolumab</w:t>
      </w:r>
      <w:proofErr w:type="spellEnd"/>
      <w:r>
        <w:t xml:space="preserve">. Enquanto ambos os braços do estudo receberam terapêutica ativa, dados da </w:t>
      </w:r>
      <w:proofErr w:type="spellStart"/>
      <w:r>
        <w:t>QoL</w:t>
      </w:r>
      <w:proofErr w:type="spellEnd"/>
      <w:r>
        <w:t xml:space="preserve"> devem ser interpretados no contexto do desenho do estudo sem ocultação e devem ser avaliados cuidadosamente.</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t>Estudo de segurança de fase 3b/4 (CA209374)</w:t>
      </w:r>
    </w:p>
    <w:p w14:paraId="7EADA8AC" w14:textId="77777777" w:rsidR="00BB12FE" w:rsidRPr="00561DAC" w:rsidRDefault="001D6A00" w:rsidP="00513D6C">
      <w:pPr>
        <w:pStyle w:val="EMEABodyText"/>
        <w:rPr>
          <w:noProof/>
        </w:rPr>
      </w:pPr>
      <w:r>
        <w:t xml:space="preserve">Estão disponíveis dados adicionais de segurança e de eficácia descritiva no estudo CA209374, um estudo de segurança de fase 3b/4, aberto, de </w:t>
      </w:r>
      <w:proofErr w:type="spellStart"/>
      <w:r>
        <w:t>nivolumab</w:t>
      </w:r>
      <w:proofErr w:type="spellEnd"/>
      <w:r>
        <w:t xml:space="preserve"> em </w:t>
      </w:r>
      <w:proofErr w:type="spellStart"/>
      <w:r>
        <w:t>monoterapia</w:t>
      </w:r>
      <w:proofErr w:type="spellEnd"/>
      <w:r>
        <w:t xml:space="preserve"> (tratados com 240 mg a cada 2 semanas) para o tratamento de doentes com CCR avançado ou metastático (n = 142), incluindo 44 doentes com histologia celular não clara.</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Em indivíduos com histologia celular não clara, num seguimento mínimo de aproximadamente 16,7 meses, a ORR e a mediana de duração da resposta foram de 13,6% e 10,2 meses, respetivamente. Foi observada atividade clínica independentemente do estado de expressão do tumor PD</w:t>
      </w:r>
      <w:r>
        <w:noBreakHyphen/>
        <w:t>L1.</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t xml:space="preserve">Estudo de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vs. </w:t>
      </w:r>
      <w:proofErr w:type="spellStart"/>
      <w:r>
        <w:rPr>
          <w:i/>
          <w:u w:val="single"/>
        </w:rPr>
        <w:t>sunitinib</w:t>
      </w:r>
      <w:proofErr w:type="spellEnd"/>
      <w:r>
        <w:rPr>
          <w:i/>
          <w:u w:val="single"/>
        </w:rPr>
        <w:t xml:space="preserve"> (CA209214)</w:t>
      </w:r>
    </w:p>
    <w:p w14:paraId="5C190089" w14:textId="77777777" w:rsidR="008D5ED0" w:rsidRPr="00561DAC" w:rsidRDefault="001D6A00" w:rsidP="00513D6C">
      <w:pPr>
        <w:pStyle w:val="EMEABodyText"/>
        <w:rPr>
          <w:noProof/>
        </w:rPr>
      </w:pPr>
      <w:r>
        <w:t xml:space="preserve">A segurança e eficácia de </w:t>
      </w:r>
      <w:proofErr w:type="spellStart"/>
      <w:r>
        <w:t>nivolumab</w:t>
      </w:r>
      <w:proofErr w:type="spellEnd"/>
      <w:r>
        <w:t xml:space="preserve"> 3 mg/kg em associação com </w:t>
      </w:r>
      <w:proofErr w:type="spellStart"/>
      <w:r>
        <w:t>ipilimumab</w:t>
      </w:r>
      <w:proofErr w:type="spellEnd"/>
      <w:r>
        <w:t xml:space="preserve"> 1 mg/kg para o tratamento de CCR avançado/metastático foi avaliado num estudo de fase 3 aberto, </w:t>
      </w:r>
      <w:proofErr w:type="spellStart"/>
      <w:r>
        <w:t>aleatorizado</w:t>
      </w:r>
      <w:proofErr w:type="spellEnd"/>
      <w:r>
        <w:t xml:space="preserve"> (CA209214). O estudo incluiu doentes (com 18 anos ou mais) com carcinoma das células renais avançado ou metastático, com um componente de células claras, não tratados previamente. A população de eficácia primária incluiu os doentes de risco intermédio/alto com pelo menos 1 ou mais de 6 fatores prognósticos de acordo com os critérios do Consórcio Internacional de CCR Metastático (IMDC) (menos de um ano desde o diagnóstico inicial de carcinoma de células renais até à </w:t>
      </w:r>
      <w:proofErr w:type="spellStart"/>
      <w:r>
        <w:t>aleatorização</w:t>
      </w:r>
      <w:proofErr w:type="spellEnd"/>
      <w:r>
        <w:t>, escala de desempenho de Karnofsky &lt; 80%, hemoglobina inferior ao limite inferior normal, cálcio corrigido superior a 10 mg/</w:t>
      </w:r>
      <w:proofErr w:type="spellStart"/>
      <w:r>
        <w:t>dL</w:t>
      </w:r>
      <w:proofErr w:type="spellEnd"/>
      <w:r>
        <w:t>, contagem de plaquetas superior ao limite superior normal, e contagem absoluta de neutrófilos superior ao limite superior do normal). Este estudo incluiu doentes independentemente do estado de PD</w:t>
      </w:r>
      <w:r>
        <w:noBreakHyphen/>
        <w:t>L1 do tumor. Foram excluídos do estudo doentes com escala de desempenho de Karnofsky &lt; 70% e doentes com história de ou com metástases cerebrais concomitantes, doentes com doença autoimune ativa ou doentes com condições médicas que requeriam imunossupressão sistémica. Os doentes foram estratificados de acordo com a pontuação de prognóstico IMDC e por região.</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 xml:space="preserve">No estudo foram </w:t>
      </w:r>
      <w:proofErr w:type="spellStart"/>
      <w:r>
        <w:t>aleatorizados</w:t>
      </w:r>
      <w:proofErr w:type="spellEnd"/>
      <w:r>
        <w:t xml:space="preserve"> um total de 1096 doentes, dos quais 847 tinham CCR de risco intermédio/alto e receberam ou </w:t>
      </w:r>
      <w:proofErr w:type="spellStart"/>
      <w:r>
        <w:t>nivolumab</w:t>
      </w:r>
      <w:proofErr w:type="spellEnd"/>
      <w:r>
        <w:t xml:space="preserve"> 3 mg/kg (n = 425) administrado por via intravenosa durante 60 minutos em associação com </w:t>
      </w:r>
      <w:proofErr w:type="spellStart"/>
      <w:r>
        <w:t>ipilimumab</w:t>
      </w:r>
      <w:proofErr w:type="spellEnd"/>
      <w:r>
        <w:t xml:space="preserve"> 1 mg/kg administrado por via intravenosa durante 30 minutos cada 3 semanas para 4 doses, seguido de </w:t>
      </w:r>
      <w:proofErr w:type="spellStart"/>
      <w:r>
        <w:t>nivolumab</w:t>
      </w:r>
      <w:proofErr w:type="spellEnd"/>
      <w:r>
        <w:t xml:space="preserve"> 3 mg/kg em </w:t>
      </w:r>
      <w:proofErr w:type="spellStart"/>
      <w:r>
        <w:t>monoterapia</w:t>
      </w:r>
      <w:proofErr w:type="spellEnd"/>
      <w:r>
        <w:t xml:space="preserve"> cada 2 semanas ou </w:t>
      </w:r>
      <w:proofErr w:type="spellStart"/>
      <w:r>
        <w:t>sunitinib</w:t>
      </w:r>
      <w:proofErr w:type="spellEnd"/>
      <w:r>
        <w:t xml:space="preserve"> (n = 422) 50 mg diariamente, administrado por via oral durante 4 semanas, seguido de 2 semanas de descanso, cada ciclo. O tratamento foi continuado enquanto observado benefício clínico ou até intolerância ao tratamento. As primeiras avaliações ao tumor foram conduzidas 12 semanas após a </w:t>
      </w:r>
      <w:proofErr w:type="spellStart"/>
      <w:r>
        <w:t>aleatorização</w:t>
      </w:r>
      <w:proofErr w:type="spellEnd"/>
      <w:r>
        <w:t xml:space="preserve"> e continuadas a cada 6 semanas para o primeiro ano e depois a cada 12 semanas até progressão ou descontinuação do tratamento, conforme o que ocorrer mais tarde. As avaliações ao tumor foram continuadas após a descontinuação do tratamento em doentes que descontinuaram o tratamento por outras razões que não a progressão. Foi permitido o tratamento para além da avaliação inicial do tumor efetuada pelo investigador, de acordo com o RECIST, versão 1.1, de modo a definir a progressão caso o doente tenha benefício clínico e se o medicamento do estudo foi tolerado, tal como determinado pelo investigador. Os critérios de avaliação primários de eficácia foram a OS, a ORR e a PFS conforme determinado pela BICR em doentes de risco intermédio/alto.</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As características no basal foram geralmente equilibradas entre os dois grupos. A mediana de idades foi de 61 anos (intervalo: 21</w:t>
      </w:r>
      <w:r>
        <w:noBreakHyphen/>
        <w:t xml:space="preserve">85) com 38% ≥ 65 anos de idade e 8% ≥ 75 anos de idade. A maioria dos doentes era do sexo masculino (73%) e caucasianos (87%), e 31% e 69% dos doentes apresentaram um KPS basal de 70 a 80% e 90 a 100%, respetivamente. O tempo mediano de duração do diagnóstico à </w:t>
      </w:r>
      <w:proofErr w:type="spellStart"/>
      <w:r>
        <w:t>aleatorização</w:t>
      </w:r>
      <w:proofErr w:type="spellEnd"/>
      <w:r>
        <w:t xml:space="preserve"> foi de 0,4 anos em ambos os grupos de </w:t>
      </w:r>
      <w:proofErr w:type="spellStart"/>
      <w:r>
        <w:t>nivolumab</w:t>
      </w:r>
      <w:proofErr w:type="spellEnd"/>
      <w:r>
        <w:t xml:space="preserve"> 3 mg/kg em associação com </w:t>
      </w:r>
      <w:proofErr w:type="spellStart"/>
      <w:r>
        <w:t>ipilimumab</w:t>
      </w:r>
      <w:proofErr w:type="spellEnd"/>
      <w:r>
        <w:t xml:space="preserve"> 1 mg/kg e </w:t>
      </w:r>
      <w:proofErr w:type="spellStart"/>
      <w:r>
        <w:t>sunitinib</w:t>
      </w:r>
      <w:proofErr w:type="spellEnd"/>
      <w:r>
        <w:t>. A duração mediana de tratamento foi de 7,9 meses (intervalo: 1 dia</w:t>
      </w:r>
      <w:r>
        <w:noBreakHyphen/>
        <w:t xml:space="preserve">21,4+ meses) em doentes tratados com </w:t>
      </w:r>
      <w:proofErr w:type="spellStart"/>
      <w:r>
        <w:t>nivolumab</w:t>
      </w:r>
      <w:proofErr w:type="spellEnd"/>
      <w:r>
        <w:t xml:space="preserve"> e </w:t>
      </w:r>
      <w:proofErr w:type="spellStart"/>
      <w:r>
        <w:t>ipilimumab</w:t>
      </w:r>
      <w:proofErr w:type="spellEnd"/>
      <w:r>
        <w:t xml:space="preserve"> e foi de 7,8 meses (intervalo: 1 dia</w:t>
      </w:r>
      <w:r>
        <w:noBreakHyphen/>
        <w:t xml:space="preserve">20,2+ meses) em doentes tratados com </w:t>
      </w:r>
      <w:proofErr w:type="spellStart"/>
      <w:r>
        <w:t>sunitinib</w:t>
      </w:r>
      <w:proofErr w:type="spellEnd"/>
      <w:r>
        <w:t xml:space="preserve">. O tratamento com </w:t>
      </w:r>
      <w:proofErr w:type="spellStart"/>
      <w:r>
        <w:t>nivolumab</w:t>
      </w:r>
      <w:proofErr w:type="spellEnd"/>
      <w:r>
        <w:t xml:space="preserve"> e </w:t>
      </w:r>
      <w:proofErr w:type="spellStart"/>
      <w:r>
        <w:t>ipilimumab</w:t>
      </w:r>
      <w:proofErr w:type="spellEnd"/>
      <w:r>
        <w:t xml:space="preserve"> foi continuado para além da progressão em 29% dos doentes.</w:t>
      </w:r>
    </w:p>
    <w:p w14:paraId="136586CE" w14:textId="77777777" w:rsidR="008D5ED0" w:rsidRPr="00561DAC" w:rsidRDefault="008D5ED0" w:rsidP="00513D6C">
      <w:pPr>
        <w:pStyle w:val="EMEABodyText"/>
        <w:rPr>
          <w:noProof/>
        </w:rPr>
      </w:pPr>
    </w:p>
    <w:p w14:paraId="38F1506C" w14:textId="58A8983C" w:rsidR="008D5ED0" w:rsidRDefault="001D6A00" w:rsidP="00AC7F2D">
      <w:pPr>
        <w:pStyle w:val="EMEABodyText"/>
        <w:rPr>
          <w:noProof/>
        </w:rPr>
      </w:pPr>
      <w:r>
        <w:t>Os resultados de eficácia da análise primária para os doentes de risco intermédio/alto são apresentados na Tabela 29 (análise primária com um seguimento mínimo de 17,5 meses e com um seguimento mínimo de 60 meses) e na Figura 20 (seguimento mínimo de 60 meses).</w:t>
      </w:r>
    </w:p>
    <w:p w14:paraId="07A83A2F" w14:textId="77777777" w:rsidR="0067115B" w:rsidRPr="00561DAC" w:rsidRDefault="0067115B" w:rsidP="00513D6C">
      <w:pPr>
        <w:pStyle w:val="EMEABodyText"/>
        <w:rPr>
          <w:noProof/>
        </w:rPr>
      </w:pPr>
    </w:p>
    <w:p w14:paraId="1CA71E6F" w14:textId="77777777" w:rsidR="008D5ED0" w:rsidRPr="00561DAC" w:rsidRDefault="001D6A00" w:rsidP="00513D6C">
      <w:pPr>
        <w:pStyle w:val="EMEABodyText"/>
      </w:pPr>
      <w:r>
        <w:t>Os resultados de OS numa análise descritiva adicional realizada com um seguimento mínimo de 60 meses mostrou resultados consistentes com a análise primária original.</w:t>
      </w:r>
    </w:p>
    <w:p w14:paraId="5247465D" w14:textId="77777777" w:rsidR="007F337D" w:rsidRPr="00561DAC" w:rsidRDefault="007F337D" w:rsidP="00513D6C">
      <w:pPr>
        <w:pStyle w:val="EMEABodyText"/>
        <w:rPr>
          <w:noProof/>
        </w:rPr>
      </w:pPr>
    </w:p>
    <w:p w14:paraId="136346EA" w14:textId="56E52B22" w:rsidR="008D5ED0" w:rsidRPr="00561DAC" w:rsidRDefault="001D6A00" w:rsidP="00513D6C">
      <w:pPr>
        <w:pStyle w:val="StyleBold"/>
        <w:keepNext/>
        <w:ind w:left="1418" w:hanging="1418"/>
      </w:pPr>
      <w:r>
        <w:t>Tabela 29:</w:t>
      </w:r>
      <w:r>
        <w:tab/>
        <w:t>Resultados de eficácia em doentes de risco intermédio/alto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proofErr w:type="spellStart"/>
            <w:r>
              <w:rPr>
                <w:b/>
                <w:sz w:val="20"/>
              </w:rPr>
              <w:t>nivolumab</w:t>
            </w:r>
            <w:proofErr w:type="spellEnd"/>
            <w:r>
              <w:rPr>
                <w:b/>
                <w:sz w:val="20"/>
              </w:rPr>
              <w:t xml:space="preserve"> + </w:t>
            </w:r>
            <w:proofErr w:type="spellStart"/>
            <w:r>
              <w:rPr>
                <w:b/>
                <w:sz w:val="20"/>
              </w:rPr>
              <w:t>ipilimumab</w:t>
            </w:r>
            <w:proofErr w:type="spellEnd"/>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proofErr w:type="spellStart"/>
            <w:r>
              <w:rPr>
                <w:b/>
                <w:sz w:val="20"/>
              </w:rPr>
              <w:t>sunitinib</w:t>
            </w:r>
            <w:proofErr w:type="spellEnd"/>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Análise primária</w:t>
            </w:r>
          </w:p>
          <w:p w14:paraId="285E9688" w14:textId="77777777" w:rsidR="007C4A8A" w:rsidRPr="00561DAC" w:rsidRDefault="001D6A00" w:rsidP="00513D6C">
            <w:pPr>
              <w:keepNext/>
              <w:jc w:val="center"/>
              <w:rPr>
                <w:bCs/>
                <w:sz w:val="20"/>
              </w:rPr>
            </w:pPr>
            <w:r>
              <w:rPr>
                <w:sz w:val="20"/>
              </w:rPr>
              <w:t>seguimento mínimo: 17,5 meses</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Sobrevivência Global</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Acontecimentos</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 xml:space="preserve">Taxa de </w:t>
            </w:r>
            <w:proofErr w:type="spellStart"/>
            <w:r>
              <w:rPr>
                <w:sz w:val="20"/>
              </w:rPr>
              <w:t>Risco</w:t>
            </w:r>
            <w:r>
              <w:rPr>
                <w:sz w:val="20"/>
                <w:vertAlign w:val="superscript"/>
              </w:rPr>
              <w:t>a</w:t>
            </w:r>
            <w:proofErr w:type="spellEnd"/>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IC 99,8%</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valor</w:t>
            </w:r>
            <w:r>
              <w:rPr>
                <w:sz w:val="20"/>
              </w:rPr>
              <w:noBreakHyphen/>
              <w:t>p</w:t>
            </w:r>
            <w:r>
              <w:rPr>
                <w:sz w:val="20"/>
                <w:vertAlign w:val="superscript"/>
              </w:rPr>
              <w:t xml:space="preserve"> b, c</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Mediana (IC 95%)</w:t>
            </w:r>
          </w:p>
        </w:tc>
        <w:tc>
          <w:tcPr>
            <w:tcW w:w="3251" w:type="dxa"/>
            <w:shd w:val="clear" w:color="auto" w:fill="auto"/>
          </w:tcPr>
          <w:p w14:paraId="23DA8A2B" w14:textId="77777777" w:rsidR="008D5ED0" w:rsidRPr="00561DAC" w:rsidRDefault="001D6A00" w:rsidP="00513D6C">
            <w:pPr>
              <w:keepNext/>
              <w:jc w:val="center"/>
              <w:rPr>
                <w:sz w:val="20"/>
              </w:rPr>
            </w:pPr>
            <w:r>
              <w:rPr>
                <w:sz w:val="20"/>
              </w:rPr>
              <w:t>NE (28,2; NE)</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NE)</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Taxa (IC 95%)</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Até 6 meses</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Até 12 meses</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Sobrevivência Livre de Progressão</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Acontecimentos</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 xml:space="preserve">Taxa de </w:t>
            </w:r>
            <w:proofErr w:type="spellStart"/>
            <w:r>
              <w:rPr>
                <w:sz w:val="20"/>
              </w:rPr>
              <w:t>Risco</w:t>
            </w:r>
            <w:r>
              <w:rPr>
                <w:sz w:val="20"/>
                <w:vertAlign w:val="superscript"/>
              </w:rPr>
              <w:t>a</w:t>
            </w:r>
            <w:proofErr w:type="spellEnd"/>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IC 99.1%</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valor</w:t>
            </w:r>
            <w:r>
              <w:rPr>
                <w:sz w:val="20"/>
              </w:rPr>
              <w:noBreakHyphen/>
            </w:r>
            <w:proofErr w:type="spellStart"/>
            <w:r>
              <w:rPr>
                <w:sz w:val="20"/>
              </w:rPr>
              <w:t>p</w:t>
            </w:r>
            <w:r>
              <w:rPr>
                <w:sz w:val="20"/>
                <w:vertAlign w:val="superscript"/>
              </w:rPr>
              <w:t>b,h</w:t>
            </w:r>
            <w:proofErr w:type="spellEnd"/>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Mediana (IC 95%)</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Resposta objetiva confirmada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(IC 95%)</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6578A6" w:rsidRDefault="001D6A00" w:rsidP="00513D6C">
            <w:pPr>
              <w:keepNext/>
              <w:tabs>
                <w:tab w:val="left" w:pos="180"/>
              </w:tabs>
              <w:jc w:val="center"/>
              <w:rPr>
                <w:sz w:val="20"/>
                <w:vertAlign w:val="superscript"/>
              </w:rPr>
            </w:pPr>
            <w:r>
              <w:rPr>
                <w:sz w:val="20"/>
              </w:rPr>
              <w:t>Diferença na Taxa de Resposta Global (IC 95%)</w:t>
            </w:r>
            <w:r>
              <w:rPr>
                <w:sz w:val="20"/>
                <w:vertAlign w:val="superscript"/>
              </w:rPr>
              <w:t>d</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valor</w:t>
            </w:r>
            <w:r>
              <w:rPr>
                <w:sz w:val="20"/>
              </w:rPr>
              <w:noBreakHyphen/>
            </w:r>
            <w:proofErr w:type="spellStart"/>
            <w:r>
              <w:rPr>
                <w:sz w:val="20"/>
              </w:rPr>
              <w:t>p</w:t>
            </w:r>
            <w:r>
              <w:rPr>
                <w:sz w:val="20"/>
                <w:vertAlign w:val="superscript"/>
              </w:rPr>
              <w:t>e,f</w:t>
            </w:r>
            <w:proofErr w:type="spellEnd"/>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Resposta Completa (RC)</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Resposta Parcial (RP)</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Doença estável (DE)</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 xml:space="preserve">Duração mediana da </w:t>
            </w:r>
            <w:proofErr w:type="spellStart"/>
            <w:r>
              <w:rPr>
                <w:b/>
                <w:sz w:val="20"/>
              </w:rPr>
              <w:t>resposta</w:t>
            </w:r>
            <w:r>
              <w:rPr>
                <w:b/>
                <w:sz w:val="20"/>
                <w:vertAlign w:val="superscript"/>
              </w:rPr>
              <w:t>g</w:t>
            </w:r>
            <w:proofErr w:type="spellEnd"/>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Meses (intervalo)</w:t>
            </w:r>
          </w:p>
        </w:tc>
        <w:tc>
          <w:tcPr>
            <w:tcW w:w="3251" w:type="dxa"/>
            <w:shd w:val="clear" w:color="auto" w:fill="auto"/>
          </w:tcPr>
          <w:p w14:paraId="7A69FE55" w14:textId="77777777" w:rsidR="008D5ED0" w:rsidRPr="00561DAC" w:rsidRDefault="001D6A00" w:rsidP="00513D6C">
            <w:pPr>
              <w:keepNext/>
              <w:jc w:val="center"/>
              <w:rPr>
                <w:sz w:val="20"/>
              </w:rPr>
            </w:pPr>
            <w:r>
              <w:rPr>
                <w:sz w:val="20"/>
              </w:rPr>
              <w:t>NE (1,4</w:t>
            </w:r>
            <w:r>
              <w:rPr>
                <w:sz w:val="20"/>
                <w:vertAlign w:val="superscript"/>
              </w:rPr>
              <w:t>+</w:t>
            </w:r>
            <w:r>
              <w:rPr>
                <w:sz w:val="20"/>
              </w:rPr>
              <w:noBreakHyphen/>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Mediana de tempo para resposta</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Meses (intervalo)</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w:t>
            </w:r>
            <w:r>
              <w:rPr>
                <w:sz w:val="20"/>
              </w:rPr>
              <w:noBreakHyphen/>
              <w:t>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w:t>
            </w:r>
            <w:r>
              <w:rPr>
                <w:sz w:val="20"/>
              </w:rPr>
              <w:noBreakHyphen/>
              <w:t>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lastRenderedPageBreak/>
              <w:t>Análise atualizada*</w:t>
            </w:r>
          </w:p>
          <w:p w14:paraId="6D65E981" w14:textId="77777777" w:rsidR="007C4A8A" w:rsidRPr="00561DAC" w:rsidRDefault="001D6A00" w:rsidP="00513D6C">
            <w:pPr>
              <w:keepNext/>
              <w:jc w:val="center"/>
              <w:rPr>
                <w:bCs/>
                <w:sz w:val="20"/>
              </w:rPr>
            </w:pPr>
            <w:r>
              <w:rPr>
                <w:sz w:val="20"/>
              </w:rPr>
              <w:t>seguimento mínimo: 60 meses</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Sobrevivência Global</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Acontecimentos</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 xml:space="preserve">Taxa de </w:t>
            </w:r>
            <w:proofErr w:type="spellStart"/>
            <w:r>
              <w:rPr>
                <w:sz w:val="20"/>
              </w:rPr>
              <w:t>risco</w:t>
            </w:r>
            <w:r>
              <w:rPr>
                <w:sz w:val="20"/>
                <w:vertAlign w:val="superscript"/>
              </w:rPr>
              <w:t>a</w:t>
            </w:r>
            <w:proofErr w:type="spellEnd"/>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IC 95%</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Mediana (IC 95%)</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Taxa (IC 95%)</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Aos 24 meses</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Aos 36 meses</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Aos 48 meses</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Aos 60 meses</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t>Sobrevivência livre de progressão</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Acontecimentos</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 xml:space="preserve">Taxa de </w:t>
            </w:r>
            <w:proofErr w:type="spellStart"/>
            <w:r>
              <w:rPr>
                <w:sz w:val="20"/>
              </w:rPr>
              <w:t>risco</w:t>
            </w:r>
            <w:r>
              <w:rPr>
                <w:sz w:val="20"/>
                <w:vertAlign w:val="superscript"/>
              </w:rPr>
              <w:t>a</w:t>
            </w:r>
            <w:proofErr w:type="spellEnd"/>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IC 95%</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Mediana (IC 95%)</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Resposta objetiva confirmada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(IC 95%)</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6578A6" w:rsidRDefault="001D6A00" w:rsidP="00513D6C">
            <w:pPr>
              <w:keepNext/>
              <w:tabs>
                <w:tab w:val="left" w:pos="180"/>
              </w:tabs>
              <w:jc w:val="center"/>
              <w:rPr>
                <w:sz w:val="20"/>
                <w:vertAlign w:val="superscript"/>
              </w:rPr>
            </w:pPr>
            <w:r>
              <w:rPr>
                <w:sz w:val="20"/>
              </w:rPr>
              <w:t>Diferença na ORR (IC 95%)</w:t>
            </w:r>
            <w:proofErr w:type="spellStart"/>
            <w:r>
              <w:rPr>
                <w:sz w:val="20"/>
                <w:vertAlign w:val="superscript"/>
              </w:rPr>
              <w:t>d,e</w:t>
            </w:r>
            <w:proofErr w:type="spellEnd"/>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Resposta completa (RC)</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Resposta parcial (RP)</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Doença estável (DE)</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 xml:space="preserve">Duração mediana da </w:t>
            </w:r>
            <w:proofErr w:type="spellStart"/>
            <w:r>
              <w:rPr>
                <w:b/>
                <w:sz w:val="20"/>
              </w:rPr>
              <w:t>resposta</w:t>
            </w:r>
            <w:r>
              <w:rPr>
                <w:b/>
                <w:sz w:val="20"/>
                <w:vertAlign w:val="superscript"/>
              </w:rPr>
              <w:t>g</w:t>
            </w:r>
            <w:proofErr w:type="spellEnd"/>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Meses (intervalo)</w:t>
            </w:r>
          </w:p>
        </w:tc>
        <w:tc>
          <w:tcPr>
            <w:tcW w:w="3251" w:type="dxa"/>
            <w:shd w:val="clear" w:color="auto" w:fill="auto"/>
          </w:tcPr>
          <w:p w14:paraId="55A849CE" w14:textId="77777777" w:rsidR="003B4A91" w:rsidRPr="00561DAC" w:rsidRDefault="001D6A00" w:rsidP="00513D6C">
            <w:pPr>
              <w:keepNext/>
              <w:jc w:val="center"/>
              <w:rPr>
                <w:sz w:val="20"/>
              </w:rPr>
            </w:pPr>
            <w:r>
              <w:rPr>
                <w:sz w:val="20"/>
              </w:rPr>
              <w:t>NE (50,89</w:t>
            </w:r>
            <w:r>
              <w:rPr>
                <w:sz w:val="20"/>
              </w:rPr>
              <w:noBreakHyphen/>
              <w:t>NE)</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w:t>
            </w:r>
            <w:r>
              <w:rPr>
                <w:sz w:val="20"/>
              </w:rPr>
              <w:noBreakHyphen/>
              <w:t>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Mediana de tempo para resposta</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Meses (intervalo)</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w:t>
            </w:r>
            <w:r>
              <w:rPr>
                <w:sz w:val="20"/>
              </w:rPr>
              <w:noBreakHyphen/>
              <w:t>23,6)</w:t>
            </w:r>
          </w:p>
        </w:tc>
      </w:tr>
    </w:tbl>
    <w:p w14:paraId="1402F962" w14:textId="77777777" w:rsidR="0028727C" w:rsidRPr="00561DAC" w:rsidRDefault="001D6A00" w:rsidP="00513D6C">
      <w:pPr>
        <w:pStyle w:val="Styletablefooter"/>
      </w:pPr>
      <w:r>
        <w:rPr>
          <w:vertAlign w:val="superscript"/>
        </w:rPr>
        <w:t>a</w:t>
      </w:r>
      <w:r>
        <w:tab/>
      </w:r>
      <w:proofErr w:type="gramStart"/>
      <w:r>
        <w:t>Baseia-se</w:t>
      </w:r>
      <w:proofErr w:type="gramEnd"/>
      <w:r>
        <w:t xml:space="preserve"> num modelo estratificado de riscos proporcionais.</w:t>
      </w:r>
    </w:p>
    <w:p w14:paraId="5125F393" w14:textId="77777777" w:rsidR="0028727C" w:rsidRPr="00561DAC" w:rsidRDefault="001D6A00" w:rsidP="00513D6C">
      <w:pPr>
        <w:pStyle w:val="Styletablefooter"/>
      </w:pPr>
      <w:proofErr w:type="gramStart"/>
      <w:r>
        <w:rPr>
          <w:vertAlign w:val="superscript"/>
        </w:rPr>
        <w:t>b</w:t>
      </w:r>
      <w:r>
        <w:tab/>
        <w:t>Baseia-se</w:t>
      </w:r>
      <w:proofErr w:type="gramEnd"/>
      <w:r>
        <w:t xml:space="preserve"> num teste </w:t>
      </w:r>
      <w:r>
        <w:rPr>
          <w:i/>
        </w:rPr>
        <w:t>log-</w:t>
      </w:r>
      <w:proofErr w:type="spellStart"/>
      <w:r>
        <w:rPr>
          <w:i/>
        </w:rPr>
        <w:t>rank</w:t>
      </w:r>
      <w:proofErr w:type="spellEnd"/>
      <w:r>
        <w:t xml:space="preserve"> estratificado.</w:t>
      </w:r>
    </w:p>
    <w:p w14:paraId="37FE397A" w14:textId="77777777" w:rsidR="0028727C" w:rsidRPr="00561DAC" w:rsidRDefault="001D6A00" w:rsidP="00513D6C">
      <w:pPr>
        <w:pStyle w:val="Styletablefooter"/>
      </w:pPr>
      <w:proofErr w:type="gramStart"/>
      <w:r>
        <w:rPr>
          <w:vertAlign w:val="superscript"/>
        </w:rPr>
        <w:t>c</w:t>
      </w:r>
      <w:proofErr w:type="gramEnd"/>
      <w:r>
        <w:tab/>
        <w:t>valor</w:t>
      </w:r>
      <w:r>
        <w:noBreakHyphen/>
        <w:t>p é comparado a alfa 0,002 de forma a alcançar significância estatística.</w:t>
      </w:r>
    </w:p>
    <w:p w14:paraId="2EEFC674" w14:textId="77777777" w:rsidR="0028727C" w:rsidRPr="00561DAC" w:rsidRDefault="001D6A00" w:rsidP="00513D6C">
      <w:pPr>
        <w:pStyle w:val="Styletablefooter"/>
      </w:pPr>
      <w:proofErr w:type="gramStart"/>
      <w:r>
        <w:rPr>
          <w:vertAlign w:val="superscript"/>
        </w:rPr>
        <w:t>d</w:t>
      </w:r>
      <w:proofErr w:type="gramEnd"/>
      <w:r>
        <w:tab/>
        <w:t>Diferença ajustada por extratos.</w:t>
      </w:r>
    </w:p>
    <w:p w14:paraId="3F9D0E68" w14:textId="77777777" w:rsidR="0028727C" w:rsidRPr="00561DAC" w:rsidRDefault="001D6A00" w:rsidP="00513D6C">
      <w:pPr>
        <w:pStyle w:val="Styletablefooter"/>
      </w:pPr>
      <w:proofErr w:type="gramStart"/>
      <w:r>
        <w:rPr>
          <w:vertAlign w:val="superscript"/>
        </w:rPr>
        <w:t>e</w:t>
      </w:r>
      <w:r>
        <w:tab/>
        <w:t>Baseia-se</w:t>
      </w:r>
      <w:proofErr w:type="gramEnd"/>
      <w:r>
        <w:t xml:space="preserve"> no texto </w:t>
      </w:r>
      <w:proofErr w:type="spellStart"/>
      <w:r>
        <w:t>DerSimonian</w:t>
      </w:r>
      <w:proofErr w:type="spellEnd"/>
      <w:r>
        <w:t>-Laird estratificado.</w:t>
      </w:r>
    </w:p>
    <w:p w14:paraId="073E8373" w14:textId="77777777" w:rsidR="0028727C" w:rsidRPr="00561DAC" w:rsidRDefault="001D6A00" w:rsidP="00513D6C">
      <w:pPr>
        <w:pStyle w:val="Styletablefooter"/>
      </w:pPr>
      <w:r>
        <w:rPr>
          <w:vertAlign w:val="superscript"/>
        </w:rPr>
        <w:t>f</w:t>
      </w:r>
      <w:r>
        <w:tab/>
        <w:t>valor</w:t>
      </w:r>
      <w:r>
        <w:noBreakHyphen/>
        <w:t>p é comparado a alfa 0,001 de forma a alcançar significância estatística.</w:t>
      </w:r>
    </w:p>
    <w:p w14:paraId="04459A30" w14:textId="77777777" w:rsidR="0028727C" w:rsidRPr="00561DAC" w:rsidRDefault="001D6A00" w:rsidP="00513D6C">
      <w:pPr>
        <w:pStyle w:val="Styletablefooter"/>
      </w:pPr>
      <w:r>
        <w:rPr>
          <w:vertAlign w:val="superscript"/>
        </w:rPr>
        <w:t>g</w:t>
      </w:r>
      <w:r>
        <w:tab/>
        <w:t xml:space="preserve">Determinado utilizando o método de </w:t>
      </w:r>
      <w:proofErr w:type="spellStart"/>
      <w:r>
        <w:t>Kaplan</w:t>
      </w:r>
      <w:r>
        <w:noBreakHyphen/>
        <w:t>Meier</w:t>
      </w:r>
      <w:proofErr w:type="spellEnd"/>
      <w:r>
        <w:t>.</w:t>
      </w:r>
    </w:p>
    <w:p w14:paraId="7D38DAE2" w14:textId="77777777" w:rsidR="0028727C" w:rsidRPr="00561DAC" w:rsidRDefault="001D6A00" w:rsidP="00513D6C">
      <w:pPr>
        <w:pStyle w:val="Styletablefooter"/>
        <w:keepNext/>
      </w:pPr>
      <w:r>
        <w:rPr>
          <w:vertAlign w:val="superscript"/>
        </w:rPr>
        <w:t>h</w:t>
      </w:r>
      <w:r>
        <w:tab/>
        <w:t>valor</w:t>
      </w:r>
      <w:r>
        <w:noBreakHyphen/>
        <w:t>p é comparado a alfa 0,009 de forma a alcançar significância estatística.</w:t>
      </w:r>
    </w:p>
    <w:p w14:paraId="0931F9D4" w14:textId="77777777" w:rsidR="0028727C" w:rsidRPr="00A34AF6" w:rsidRDefault="001D6A00" w:rsidP="00513D6C">
      <w:pPr>
        <w:pStyle w:val="Styletablefooter"/>
        <w:tabs>
          <w:tab w:val="clear" w:pos="567"/>
        </w:tabs>
        <w:ind w:left="0" w:firstLine="0"/>
      </w:pPr>
      <w:r>
        <w:rPr>
          <w:vertAlign w:val="superscript"/>
        </w:rPr>
        <w:t>“+”</w:t>
      </w:r>
      <w:r>
        <w:t xml:space="preserve"> denota uma observação censurada</w:t>
      </w:r>
    </w:p>
    <w:p w14:paraId="5D49F8E1" w14:textId="77777777" w:rsidR="00BB12FE" w:rsidRPr="00A34AF6" w:rsidRDefault="001D6A00" w:rsidP="00513D6C">
      <w:pPr>
        <w:pStyle w:val="EMEABodyText"/>
        <w:keepNext/>
        <w:rPr>
          <w:noProof/>
          <w:sz w:val="18"/>
          <w:szCs w:val="18"/>
        </w:rPr>
      </w:pPr>
      <w:r>
        <w:rPr>
          <w:sz w:val="18"/>
        </w:rPr>
        <w:t>NE = não estimado</w:t>
      </w:r>
    </w:p>
    <w:p w14:paraId="79DDB8C9" w14:textId="77777777" w:rsidR="00033F3E" w:rsidRPr="00561DAC" w:rsidRDefault="001D6A00" w:rsidP="00513D6C">
      <w:pPr>
        <w:pStyle w:val="BMSTableNoteInfo"/>
        <w:spacing w:before="0"/>
        <w:jc w:val="left"/>
        <w:rPr>
          <w:sz w:val="18"/>
          <w:szCs w:val="18"/>
        </w:rPr>
      </w:pPr>
      <w:r>
        <w:rPr>
          <w:sz w:val="18"/>
        </w:rPr>
        <w:t xml:space="preserve">* Análise descritiva baseada nos dados de </w:t>
      </w:r>
      <w:r>
        <w:rPr>
          <w:i/>
          <w:sz w:val="18"/>
        </w:rPr>
        <w:t>cut</w:t>
      </w:r>
      <w:r>
        <w:rPr>
          <w:i/>
          <w:sz w:val="18"/>
        </w:rPr>
        <w:noBreakHyphen/>
      </w:r>
      <w:proofErr w:type="spellStart"/>
      <w:r>
        <w:rPr>
          <w:i/>
          <w:sz w:val="18"/>
        </w:rPr>
        <w:t>off</w:t>
      </w:r>
      <w:proofErr w:type="spellEnd"/>
      <w:r>
        <w:rPr>
          <w:sz w:val="18"/>
        </w:rPr>
        <w:t>: 26-Fev-2021.</w:t>
      </w:r>
    </w:p>
    <w:p w14:paraId="4A06EA2F" w14:textId="77777777" w:rsidR="008D5ED0" w:rsidRPr="00561DAC" w:rsidRDefault="008D5ED0" w:rsidP="00513D6C">
      <w:pPr>
        <w:pStyle w:val="EMEABodyText"/>
        <w:rPr>
          <w:noProof/>
        </w:rPr>
      </w:pPr>
    </w:p>
    <w:p w14:paraId="0652EDF6" w14:textId="30B4A26D" w:rsidR="008D5ED0" w:rsidRPr="00561DAC" w:rsidRDefault="001D6A00" w:rsidP="00513D6C">
      <w:pPr>
        <w:pStyle w:val="HeadingTableFig"/>
      </w:pPr>
      <w:r>
        <w:lastRenderedPageBreak/>
        <w:t>Figura 20:</w:t>
      </w:r>
      <w:r>
        <w:tab/>
        <w:t xml:space="preserve">Curvas de </w:t>
      </w:r>
      <w:proofErr w:type="spellStart"/>
      <w:r>
        <w:t>Kaplan</w:t>
      </w:r>
      <w:r>
        <w:noBreakHyphen/>
        <w:t>Meier</w:t>
      </w:r>
      <w:proofErr w:type="spellEnd"/>
      <w:r>
        <w:t xml:space="preserve"> da OS para doentes de risco intermédio/alto (CA209214) - Seguimento mínimo de 60 meses</w:t>
      </w:r>
    </w:p>
    <w:p w14:paraId="367FA486" w14:textId="0DB96F21" w:rsidR="008D5ED0" w:rsidRPr="00561DAC" w:rsidRDefault="006B77CB" w:rsidP="00513D6C">
      <w:pPr>
        <w:pStyle w:val="EMEABodyText"/>
        <w:keepNext/>
        <w:jc w:val="center"/>
        <w:rPr>
          <w:b/>
          <w:noProof/>
        </w:rPr>
      </w:pPr>
      <w:r>
        <w:rPr>
          <w:noProof/>
        </w:rPr>
        <w:pict w14:anchorId="72C1EEEE">
          <v:shape id="Text Box 54" o:spid="_x0000_s2096"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CY&#10;Juxi3AEAAJwDAAAOAAAAAAAAAAAAAAAAAC4CAABkcnMvZTJvRG9jLnhtbFBLAQItABQABgAIAAAA&#10;IQB2kqLR3AAAAAcBAAAPAAAAAAAAAAAAAAAAADYEAABkcnMvZG93bnJldi54bWxQSwUGAAAAAAQA&#10;BADzAAAAPwUAAAAA&#10;" filled="f" stroked="f">
            <v:textbox style="layout-flow:vertical;mso-layout-flow-alt:bottom-to-top" inset="0,0,0,0">
              <w:txbxContent>
                <w:p w14:paraId="1ED5FDCD" w14:textId="77777777" w:rsidR="00AE4D06" w:rsidRPr="003A3D67" w:rsidRDefault="00AE4D06" w:rsidP="00086F0B">
                  <w:pPr>
                    <w:jc w:val="center"/>
                    <w:rPr>
                      <w:sz w:val="20"/>
                    </w:rPr>
                  </w:pPr>
                  <w:r>
                    <w:rPr>
                      <w:sz w:val="20"/>
                    </w:rPr>
                    <w:t>Probabilidade de sobrevivência</w:t>
                  </w:r>
                </w:p>
              </w:txbxContent>
            </v:textbox>
            <w10:wrap anchorx="margin"/>
          </v:shape>
        </w:pict>
      </w:r>
      <w:r w:rsidR="006578A6">
        <w:rPr>
          <w:b/>
        </w:rPr>
        <w:t xml:space="preserve"> </w:t>
      </w:r>
      <w:r>
        <w:rPr>
          <w:noProof/>
        </w:rPr>
        <w:pict w14:anchorId="09EB1762">
          <v:shape id="_x0000_i1049" type="#_x0000_t75" style="width:416.55pt;height:291.75pt;visibility:visible;mso-wrap-style:square">
            <v:imagedata r:id="rId39"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Sobrevivência global (meses)</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Número de doentes em risco</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proofErr w:type="spellStart"/>
            <w:r>
              <w:rPr>
                <w:sz w:val="20"/>
              </w:rPr>
              <w:t>Nivolumab</w:t>
            </w:r>
            <w:proofErr w:type="spellEnd"/>
            <w:r>
              <w:rPr>
                <w:sz w:val="20"/>
              </w:rPr>
              <w:t xml:space="preserve"> + </w:t>
            </w:r>
            <w:proofErr w:type="spellStart"/>
            <w:r>
              <w:rPr>
                <w:sz w:val="20"/>
              </w:rPr>
              <w:t>ipilimumab</w:t>
            </w:r>
            <w:proofErr w:type="spellEnd"/>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proofErr w:type="spellStart"/>
            <w:r>
              <w:rPr>
                <w:sz w:val="20"/>
              </w:rPr>
              <w:t>Sunitinib</w:t>
            </w:r>
            <w:proofErr w:type="spellEnd"/>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proofErr w:type="spellStart"/>
            <w:r>
              <w:rPr>
                <w:sz w:val="20"/>
              </w:rPr>
              <w:t>Nivolumab</w:t>
            </w:r>
            <w:proofErr w:type="spellEnd"/>
            <w:r>
              <w:rPr>
                <w:sz w:val="20"/>
              </w:rPr>
              <w:t xml:space="preserve"> + </w:t>
            </w:r>
            <w:proofErr w:type="spellStart"/>
            <w:r>
              <w:rPr>
                <w:sz w:val="20"/>
              </w:rPr>
              <w:t>ipilimumab</w:t>
            </w:r>
            <w:proofErr w:type="spellEnd"/>
            <w:r>
              <w:rPr>
                <w:sz w:val="20"/>
              </w:rPr>
              <w:t xml:space="preserve"> (acontecimentos: 242/425), mediana e IC 95,0%: 46,95 (35,35; 57,43)</w:t>
            </w:r>
          </w:p>
        </w:tc>
      </w:tr>
      <w:tr w:rsidR="00A41ED3"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561DAC" w:rsidRDefault="001D6A00" w:rsidP="00513D6C">
            <w:pPr>
              <w:pStyle w:val="EMEABodyText"/>
              <w:keepNext/>
              <w:rPr>
                <w:rFonts w:eastAsia="MS Mincho"/>
                <w:noProof/>
                <w:sz w:val="20"/>
              </w:rPr>
            </w:pPr>
            <w:proofErr w:type="spellStart"/>
            <w:r>
              <w:rPr>
                <w:sz w:val="20"/>
              </w:rPr>
              <w:t>Sunitinib</w:t>
            </w:r>
            <w:proofErr w:type="spellEnd"/>
            <w:r>
              <w:rPr>
                <w:sz w:val="20"/>
              </w:rPr>
              <w:t xml:space="preserve"> (acontecimentos: 282/422), mediana e IC 95,0%: 26,64 (22,08; 33,54)</w:t>
            </w:r>
          </w:p>
        </w:tc>
      </w:tr>
    </w:tbl>
    <w:p w14:paraId="79F3B35F" w14:textId="77777777" w:rsidR="008D5ED0" w:rsidRPr="00561DAC" w:rsidRDefault="008D5ED0" w:rsidP="00513D6C">
      <w:pPr>
        <w:pStyle w:val="EMEABodyText"/>
        <w:rPr>
          <w:noProof/>
        </w:rPr>
      </w:pPr>
    </w:p>
    <w:p w14:paraId="15352FB6" w14:textId="77777777" w:rsidR="009E3323" w:rsidRPr="00561DAC" w:rsidRDefault="001D6A00" w:rsidP="00513D6C">
      <w:pPr>
        <w:pStyle w:val="EMEABodyText"/>
        <w:rPr>
          <w:noProof/>
        </w:rPr>
      </w:pPr>
      <w:r>
        <w:t>Foi realizada uma análise descritiva atualizada à OS quando todos os doentes apresentaram um seguimento mínimo de 24 meses. No momento desta análise, a taxa de risco foi de 0,66 (IC 99,8%: 0,48</w:t>
      </w:r>
      <w:r>
        <w:noBreakHyphen/>
        <w:t xml:space="preserve">0,91) com 166/425 acontecimentos no braço da associação e 209/422 acontecimentos no braço de </w:t>
      </w:r>
      <w:proofErr w:type="spellStart"/>
      <w:r>
        <w:t>sunitinib</w:t>
      </w:r>
      <w:proofErr w:type="spellEnd"/>
      <w:r>
        <w:t xml:space="preserve">. Nos doentes de risco intermédio/alto, o benefício na OS foi observado no braço de </w:t>
      </w:r>
      <w:proofErr w:type="spellStart"/>
      <w:r>
        <w:t>nivolumab</w:t>
      </w:r>
      <w:proofErr w:type="spellEnd"/>
      <w:r>
        <w:t xml:space="preserve"> em associação com </w:t>
      </w:r>
      <w:proofErr w:type="spellStart"/>
      <w:r>
        <w:t>ipilimumab</w:t>
      </w:r>
      <w:proofErr w:type="spellEnd"/>
      <w:r>
        <w:t xml:space="preserve"> </w:t>
      </w:r>
      <w:proofErr w:type="spellStart"/>
      <w:r>
        <w:rPr>
          <w:i/>
        </w:rPr>
        <w:t>vs</w:t>
      </w:r>
      <w:proofErr w:type="spellEnd"/>
      <w:r>
        <w:t xml:space="preserve"> </w:t>
      </w:r>
      <w:proofErr w:type="spellStart"/>
      <w:r>
        <w:t>sunitinib</w:t>
      </w:r>
      <w:proofErr w:type="spellEnd"/>
      <w:r>
        <w:t xml:space="preserve"> independentemente da expressão tumoral PD</w:t>
      </w:r>
      <w:r>
        <w:noBreakHyphen/>
        <w:t>L1. Para a expressão tumoral PD</w:t>
      </w:r>
      <w:r>
        <w:noBreakHyphen/>
        <w:t xml:space="preserve">L1 ≥ 1%, a mediana da OS não foi alcançada para </w:t>
      </w:r>
      <w:proofErr w:type="spellStart"/>
      <w:r>
        <w:t>nivolumab</w:t>
      </w:r>
      <w:proofErr w:type="spellEnd"/>
      <w:r>
        <w:t xml:space="preserve"> em associação com </w:t>
      </w:r>
      <w:proofErr w:type="spellStart"/>
      <w:r>
        <w:t>ipilimumab</w:t>
      </w:r>
      <w:proofErr w:type="spellEnd"/>
      <w:r>
        <w:t xml:space="preserve">, e foi de 19,61 meses no braço de </w:t>
      </w:r>
      <w:proofErr w:type="spellStart"/>
      <w:r>
        <w:t>sunitinib</w:t>
      </w:r>
      <w:proofErr w:type="spellEnd"/>
      <w:r>
        <w:t xml:space="preserve"> (HR = 0,52; 95% IC: 0,34, 0,78). Para a expressão tumoral PD</w:t>
      </w:r>
      <w:r>
        <w:noBreakHyphen/>
        <w:t xml:space="preserve">L1 &lt; 1%, a mediana da OS foi de 34,7 meses para o </w:t>
      </w:r>
      <w:proofErr w:type="spellStart"/>
      <w:r>
        <w:t>nivolumab</w:t>
      </w:r>
      <w:proofErr w:type="spellEnd"/>
      <w:r>
        <w:t xml:space="preserve"> em associação com o </w:t>
      </w:r>
      <w:proofErr w:type="spellStart"/>
      <w:r>
        <w:t>ipilimumab</w:t>
      </w:r>
      <w:proofErr w:type="spellEnd"/>
      <w:r>
        <w:t xml:space="preserve"> e de 32,2 meses para o braço de </w:t>
      </w:r>
      <w:proofErr w:type="spellStart"/>
      <w:r>
        <w:t>sunitinib</w:t>
      </w:r>
      <w:proofErr w:type="spellEnd"/>
      <w:r>
        <w:t xml:space="preserve"> (HR = 0,70; IC 95%: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 xml:space="preserve">O CA209214 também </w:t>
      </w:r>
      <w:proofErr w:type="spellStart"/>
      <w:r>
        <w:t>aleatorizou</w:t>
      </w:r>
      <w:proofErr w:type="spellEnd"/>
      <w:r>
        <w:t xml:space="preserve"> 249 doentes de risco favorável para </w:t>
      </w:r>
      <w:proofErr w:type="spellStart"/>
      <w:r>
        <w:t>nivolumab</w:t>
      </w:r>
      <w:proofErr w:type="spellEnd"/>
      <w:r>
        <w:t xml:space="preserve"> em associação com </w:t>
      </w:r>
      <w:proofErr w:type="spellStart"/>
      <w:r>
        <w:t>ipilimumab</w:t>
      </w:r>
      <w:proofErr w:type="spellEnd"/>
      <w:r>
        <w:t xml:space="preserve"> (n = 125) ou para </w:t>
      </w:r>
      <w:proofErr w:type="spellStart"/>
      <w:r>
        <w:t>sunitinib</w:t>
      </w:r>
      <w:proofErr w:type="spellEnd"/>
      <w:r>
        <w:t xml:space="preserve"> (n =124), de acordo com os critérios IMDC. Estes doentes não foram avaliados como parte da população de eficácia primária. Com um seguimento mínimo de 24 meses, a OS em doentes de risco favorável a receber a associação de </w:t>
      </w:r>
      <w:proofErr w:type="spellStart"/>
      <w:r>
        <w:t>nivolumab</w:t>
      </w:r>
      <w:proofErr w:type="spellEnd"/>
      <w:r>
        <w:t xml:space="preserve"> e </w:t>
      </w:r>
      <w:proofErr w:type="spellStart"/>
      <w:r>
        <w:t>ipilimumab</w:t>
      </w:r>
      <w:proofErr w:type="spellEnd"/>
      <w:r>
        <w:t xml:space="preserve">, em comparação com </w:t>
      </w:r>
      <w:proofErr w:type="spellStart"/>
      <w:r>
        <w:t>sunitinib</w:t>
      </w:r>
      <w:proofErr w:type="spellEnd"/>
      <w:r>
        <w:t>, apresentou uma taxa de risco de 1,13 (95% IC: 0,64, 1,99; p = 0,6710). Com 60 meses de seguimento mínimo, a taxa de risco para a OS foi de 0,94 (IC 95%: 0,65; 1,37).</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t xml:space="preserve">Não existem dados sobre a utilização de </w:t>
      </w:r>
      <w:proofErr w:type="spellStart"/>
      <w:r>
        <w:t>nivolumab</w:t>
      </w:r>
      <w:proofErr w:type="spellEnd"/>
      <w:r>
        <w:t xml:space="preserve"> em associação com </w:t>
      </w:r>
      <w:proofErr w:type="spellStart"/>
      <w:r>
        <w:t>ipilimumab</w:t>
      </w:r>
      <w:proofErr w:type="spellEnd"/>
      <w:r>
        <w:t xml:space="preserve"> em doentes com histologia de células não claras no CCR de primeira linha.</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lastRenderedPageBreak/>
        <w:t xml:space="preserve">Os doentes com idade ≥ 75 anos representaram 8% de todos os doentes de risco intermédio/alto no CA209214, e a associação de </w:t>
      </w:r>
      <w:proofErr w:type="spellStart"/>
      <w:r>
        <w:t>nivolumab</w:t>
      </w:r>
      <w:proofErr w:type="spellEnd"/>
      <w:r>
        <w:t xml:space="preserve"> e </w:t>
      </w:r>
      <w:proofErr w:type="spellStart"/>
      <w:r>
        <w:t>ipilimumab</w:t>
      </w:r>
      <w:proofErr w:type="spellEnd"/>
      <w:r>
        <w:t xml:space="preserve"> demonstrou um efeito numericamente inferior da OS (HR 0,97, 95% IC: 0,48, 1,95) neste subgrupo versus a população total num seguimento mínimo de 17,5 meses. Dado o tamanho reduzido deste subgrupo não podem ser retiradas nenhumas conclusões definitivas a partir destes dados.</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 xml:space="preserve">Estudo de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em associação com cabozantinib vs. </w:t>
      </w:r>
      <w:proofErr w:type="spellStart"/>
      <w:r>
        <w:rPr>
          <w:i/>
          <w:u w:val="single"/>
        </w:rPr>
        <w:t>sunitinib</w:t>
      </w:r>
      <w:proofErr w:type="spellEnd"/>
      <w:r>
        <w:rPr>
          <w:i/>
          <w:u w:val="single"/>
        </w:rPr>
        <w:t xml:space="preserve"> (CA2099ER)</w:t>
      </w:r>
    </w:p>
    <w:p w14:paraId="37801A4D" w14:textId="77777777" w:rsidR="00DE1A8E" w:rsidRPr="00561DAC" w:rsidRDefault="001D6A00" w:rsidP="00513D6C">
      <w:r>
        <w:t xml:space="preserve">A segurança e eficácia de </w:t>
      </w:r>
      <w:proofErr w:type="spellStart"/>
      <w:r>
        <w:t>nivolumab</w:t>
      </w:r>
      <w:proofErr w:type="spellEnd"/>
      <w:r>
        <w:t xml:space="preserve"> 240 mg em associação com cabozantinib 40 mg para o tratamento de primeira linha do CCR avançado/metastático foram avaliadas num estudo sem ocultação de fase 3, </w:t>
      </w:r>
      <w:proofErr w:type="spellStart"/>
      <w:r>
        <w:t>aleatorizado</w:t>
      </w:r>
      <w:proofErr w:type="spellEnd"/>
      <w:r>
        <w:t xml:space="preserve"> (CA2099ER). O estudo incluiu doentes (com idade igual ou superior a 18 anos) com CCR avançado ou metastático com um componente de células claras, com escala de desempenho de Karnofsky (KPS) ≥ 70% e doença mensurável segundo RECIST v1.1, independentemente do nível de expressão de PD</w:t>
      </w:r>
      <w:r>
        <w:noBreakHyphen/>
        <w:t>L1 ou grupo de risco IMDC. O estudo excluiu doentes com doença autoimune ou outras situações clínicas que requeriam imunossupressão sistémica, doentes com tratamento prévio com anticorpos anti</w:t>
      </w:r>
      <w:r>
        <w:noBreakHyphen/>
        <w:t>PD</w:t>
      </w:r>
      <w:r>
        <w:noBreakHyphen/>
        <w:t>1, anti PD</w:t>
      </w:r>
      <w:r>
        <w:noBreakHyphen/>
        <w:t>L1, anti</w:t>
      </w:r>
      <w:r>
        <w:noBreakHyphen/>
        <w:t>PD</w:t>
      </w:r>
      <w:r>
        <w:noBreakHyphen/>
        <w:t>L2, anti</w:t>
      </w:r>
      <w:r>
        <w:noBreakHyphen/>
        <w:t>CD137 ou anti</w:t>
      </w:r>
      <w:r>
        <w:noBreakHyphen/>
        <w:t>CTLA</w:t>
      </w:r>
      <w:r>
        <w:noBreakHyphen/>
        <w:t xml:space="preserve">4, hipertensão mal controlada apesar de terapêutica </w:t>
      </w:r>
      <w:proofErr w:type="spellStart"/>
      <w:r>
        <w:t>antihipertensora</w:t>
      </w:r>
      <w:proofErr w:type="spellEnd"/>
      <w:r>
        <w:t>, metástases cerebrais ativas e insuficiência suprarrenal não controlada. Os doentes foram estratificados de acordo com a pontuação de prognóstico IMDC, por expressão tumoral de PD</w:t>
      </w:r>
      <w:r>
        <w:noBreakHyphen/>
        <w:t>L1 e por região.</w:t>
      </w:r>
    </w:p>
    <w:p w14:paraId="487DC8A0" w14:textId="77777777" w:rsidR="005E7F77" w:rsidRPr="00561DAC" w:rsidRDefault="005E7F77" w:rsidP="00513D6C">
      <w:pPr>
        <w:pStyle w:val="EMEABodyText"/>
        <w:rPr>
          <w:noProof/>
        </w:rPr>
      </w:pPr>
    </w:p>
    <w:p w14:paraId="1C867500" w14:textId="77777777" w:rsidR="005E7F77" w:rsidRPr="00561DAC" w:rsidRDefault="001D6A00" w:rsidP="00513D6C">
      <w:pPr>
        <w:pStyle w:val="EMEABodyText"/>
      </w:pPr>
      <w:r>
        <w:t xml:space="preserve">Foram </w:t>
      </w:r>
      <w:proofErr w:type="spellStart"/>
      <w:r>
        <w:t>aleatorizados</w:t>
      </w:r>
      <w:proofErr w:type="spellEnd"/>
      <w:r>
        <w:t xml:space="preserve"> no total 651 doentes para receber ou </w:t>
      </w:r>
      <w:proofErr w:type="spellStart"/>
      <w:r>
        <w:t>nivolumab</w:t>
      </w:r>
      <w:proofErr w:type="spellEnd"/>
      <w:r>
        <w:t xml:space="preserve"> 240 mg (n = 323) administrado por via intravenosa a cada 2 semanas em associação com cabozantinib 40 mg uma vez ao dia por via oral ou </w:t>
      </w:r>
      <w:proofErr w:type="spellStart"/>
      <w:r>
        <w:t>sunitinib</w:t>
      </w:r>
      <w:proofErr w:type="spellEnd"/>
      <w:r>
        <w:t xml:space="preserve"> (n = 328) 50 mg ao dia, por via oral durante 4 semanas, seguido por 2 semanas de descanso. O tratamento foi continuado até progressão de doença ou toxicidade não aceitável, com administração de </w:t>
      </w:r>
      <w:proofErr w:type="spellStart"/>
      <w:r>
        <w:t>nivolumab</w:t>
      </w:r>
      <w:proofErr w:type="spellEnd"/>
      <w:r>
        <w:t xml:space="preserve"> até aos 24 meses. Foi permitido o tratamento para além da progressão definida inicialmente por avaliação pelos critérios RECIST, versão 1.1, pelo investigador, caso o doente tenha benefício clínico e se o medicamento do estudo fosse tolerado, tal como determinado pelo investigador. A primeira avaliação tumoral pós</w:t>
      </w:r>
      <w:r>
        <w:noBreakHyphen/>
        <w:t xml:space="preserve">basal foi realizada às 12 semanas (± 7 dias) após a </w:t>
      </w:r>
      <w:proofErr w:type="spellStart"/>
      <w:r>
        <w:t>aleatorização</w:t>
      </w:r>
      <w:proofErr w:type="spellEnd"/>
      <w:r>
        <w:t>. As avaliações tumorais subsequentes foram realizadas a cada 6 semanas (± 7 dias) até à Semana 60 e depois a cada 12 semanas (± 14 dias) até progressão radiográfica, confirmada por revisão central independente e em ocultação (</w:t>
      </w:r>
      <w:proofErr w:type="spellStart"/>
      <w:r>
        <w:rPr>
          <w:i/>
        </w:rPr>
        <w:t>Blinded</w:t>
      </w:r>
      <w:proofErr w:type="spellEnd"/>
      <w:r>
        <w:rPr>
          <w:i/>
        </w:rPr>
        <w:t xml:space="preserve"> </w:t>
      </w:r>
      <w:proofErr w:type="spellStart"/>
      <w:r>
        <w:rPr>
          <w:i/>
        </w:rPr>
        <w:t>Independent</w:t>
      </w:r>
      <w:proofErr w:type="spellEnd"/>
      <w:r>
        <w:rPr>
          <w:i/>
        </w:rPr>
        <w:t xml:space="preserve"> Central </w:t>
      </w:r>
      <w:proofErr w:type="spellStart"/>
      <w:r>
        <w:rPr>
          <w:i/>
        </w:rPr>
        <w:t>review</w:t>
      </w:r>
      <w:proofErr w:type="spellEnd"/>
      <w:r>
        <w:t xml:space="preserve"> - BICR). O critério de avaliação primário de eficácia foi a PFS, conforme determinada por BICR. As medidas secundárias de eficácia incluíram a taxa de resposta objetiva (ORR) e sobrevivência global (OS).</w:t>
      </w:r>
    </w:p>
    <w:p w14:paraId="6D43306D" w14:textId="77777777" w:rsidR="00D0461D" w:rsidRPr="00561DAC" w:rsidRDefault="00D0461D" w:rsidP="00513D6C">
      <w:pPr>
        <w:pStyle w:val="EMEABodyText"/>
      </w:pPr>
    </w:p>
    <w:p w14:paraId="45A5C4FA" w14:textId="77777777" w:rsidR="00BB12FE" w:rsidRPr="00561DAC" w:rsidRDefault="001D6A00" w:rsidP="00513D6C">
      <w:r>
        <w:t>As características no basal foram geralmente equilibradas entre os dois grupos. A idade mediana foi de 61 anos (intervalo: 28</w:t>
      </w:r>
      <w:r>
        <w:noBreakHyphen/>
        <w:t>90) com 38,4% com ≥ 65 anos de idade e 9,5% com ≥ 75 anos de idade. A maioria dos doentes eram do sexo masculino (73,9%) e caucasianos (81,9%). Oito por cento dos doentes eram asiáticos, 23,2% e 76,5% dos doentes tinham um KPS basal de 70 a 80% e 90 a 100%, respetivamente. A distribuição dos doentes por categorias de risco IMDC foi de 22,6% favorável, 57,6% intermédio e 19,7% alto. Quanto à expressão tumoral para PD</w:t>
      </w:r>
      <w:r>
        <w:noBreakHyphen/>
        <w:t>L1, 72,5% dos doentes tinham expressão PD</w:t>
      </w:r>
      <w:r>
        <w:noBreakHyphen/>
        <w:t>L1 &lt; 1% ou indeterminada e 24,9% dos doentes tinham expressão PD</w:t>
      </w:r>
      <w:r>
        <w:noBreakHyphen/>
        <w:t xml:space="preserve">L1 ≥ 1%. 11,5% dos doentes tinham tumores com características </w:t>
      </w:r>
      <w:proofErr w:type="spellStart"/>
      <w:r>
        <w:t>sarcomatóides</w:t>
      </w:r>
      <w:proofErr w:type="spellEnd"/>
      <w:r>
        <w:t>. A duração mediana de tratamento foi de 14,26 meses (intervalo: 0,2</w:t>
      </w:r>
      <w:r>
        <w:noBreakHyphen/>
        <w:t xml:space="preserve">27,3 meses) nos doentes tratados com </w:t>
      </w:r>
      <w:proofErr w:type="spellStart"/>
      <w:r>
        <w:t>nivolumab</w:t>
      </w:r>
      <w:proofErr w:type="spellEnd"/>
      <w:r>
        <w:t xml:space="preserve"> em associação com cabozantinib e de 9,23 meses (intervalo: 0,8</w:t>
      </w:r>
      <w:r>
        <w:noBreakHyphen/>
        <w:t xml:space="preserve">27,6 meses) nos doentes tratados com </w:t>
      </w:r>
      <w:proofErr w:type="spellStart"/>
      <w:r>
        <w:t>sunitinib</w:t>
      </w:r>
      <w:proofErr w:type="spellEnd"/>
      <w:r>
        <w:t>.</w:t>
      </w:r>
    </w:p>
    <w:p w14:paraId="03827C92" w14:textId="77777777" w:rsidR="005E7F77" w:rsidRPr="00561DAC" w:rsidRDefault="005E7F77" w:rsidP="00513D6C">
      <w:pPr>
        <w:pStyle w:val="EMEABodyText"/>
      </w:pPr>
    </w:p>
    <w:p w14:paraId="3FF1A709" w14:textId="1CC7F8BB" w:rsidR="00DE1A8E" w:rsidRPr="00561DAC" w:rsidRDefault="001D6A00" w:rsidP="00513D6C">
      <w:pPr>
        <w:pStyle w:val="EMEABodyText"/>
      </w:pPr>
      <w:r>
        <w:t xml:space="preserve">O estudo demonstrou um benefício estatisticamente significativo na PFS, OS e ORR nos doentes </w:t>
      </w:r>
      <w:proofErr w:type="spellStart"/>
      <w:r>
        <w:t>aleatorizados</w:t>
      </w:r>
      <w:proofErr w:type="spellEnd"/>
      <w:r>
        <w:t xml:space="preserve"> para </w:t>
      </w:r>
      <w:proofErr w:type="spellStart"/>
      <w:r>
        <w:t>nivolumab</w:t>
      </w:r>
      <w:proofErr w:type="spellEnd"/>
      <w:r>
        <w:t xml:space="preserve"> em associação com cabozantinib em comparação com </w:t>
      </w:r>
      <w:proofErr w:type="spellStart"/>
      <w:r>
        <w:t>sunitinib</w:t>
      </w:r>
      <w:proofErr w:type="spellEnd"/>
      <w:r>
        <w:t>. Os resultados de eficácia da análise primária (seguimento mínimo de 10,6 meses; seguimento mediano de 18,1 meses) são apresentados na Tabela 30.</w:t>
      </w:r>
    </w:p>
    <w:p w14:paraId="34A1CE60" w14:textId="77777777" w:rsidR="005E7F77" w:rsidRPr="00561DAC" w:rsidRDefault="005E7F77" w:rsidP="00513D6C">
      <w:pPr>
        <w:pStyle w:val="EMEABodyText"/>
        <w:rPr>
          <w:noProof/>
        </w:rPr>
      </w:pPr>
    </w:p>
    <w:p w14:paraId="3E770501" w14:textId="3E9DDC33" w:rsidR="00DE1A8E" w:rsidRPr="00561DAC" w:rsidRDefault="001D6A00" w:rsidP="00513D6C">
      <w:pPr>
        <w:pStyle w:val="StyleBold"/>
        <w:keepNext/>
        <w:ind w:left="1418" w:hanging="1418"/>
      </w:pPr>
      <w:r>
        <w:lastRenderedPageBreak/>
        <w:t>Tabela 30:</w:t>
      </w:r>
      <w:r>
        <w:tab/>
        <w:t>Resultados de eficácia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proofErr w:type="spellStart"/>
            <w:r>
              <w:rPr>
                <w:b/>
                <w:sz w:val="20"/>
              </w:rPr>
              <w:t>nivolumab</w:t>
            </w:r>
            <w:proofErr w:type="spellEnd"/>
            <w:r>
              <w:rPr>
                <w:b/>
                <w:sz w:val="20"/>
              </w:rPr>
              <w:t xml:space="preserve"> + cabozantinib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proofErr w:type="spellStart"/>
            <w:r>
              <w:rPr>
                <w:b/>
                <w:sz w:val="20"/>
              </w:rPr>
              <w:t>sunitinib</w:t>
            </w:r>
            <w:proofErr w:type="spellEnd"/>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Sobrevivência livre de progressão</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Acontecimentos</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 xml:space="preserve">Taxa de </w:t>
            </w:r>
            <w:proofErr w:type="spellStart"/>
            <w:r>
              <w:rPr>
                <w:sz w:val="20"/>
              </w:rPr>
              <w:t>risco</w:t>
            </w:r>
            <w:r>
              <w:rPr>
                <w:sz w:val="20"/>
                <w:vertAlign w:val="superscript"/>
              </w:rPr>
              <w:t>a</w:t>
            </w:r>
            <w:proofErr w:type="spellEnd"/>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IC 95%</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valor</w:t>
            </w:r>
            <w:r>
              <w:rPr>
                <w:sz w:val="20"/>
              </w:rPr>
              <w:noBreakHyphen/>
              <w:t>p</w:t>
            </w:r>
            <w:r>
              <w:rPr>
                <w:sz w:val="20"/>
                <w:vertAlign w:val="superscript"/>
              </w:rPr>
              <w:t>b, c</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Mediana (IC 95%)</w:t>
            </w:r>
            <w:r>
              <w:rPr>
                <w:sz w:val="20"/>
                <w:vertAlign w:val="superscript"/>
              </w:rPr>
              <w:t>d</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t>Sobrevivência global</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Acontecimentos</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 xml:space="preserve">Taxa de </w:t>
            </w:r>
            <w:proofErr w:type="spellStart"/>
            <w:r>
              <w:rPr>
                <w:sz w:val="20"/>
              </w:rPr>
              <w:t>risco</w:t>
            </w:r>
            <w:r>
              <w:rPr>
                <w:sz w:val="20"/>
                <w:vertAlign w:val="superscript"/>
              </w:rPr>
              <w:t>a</w:t>
            </w:r>
            <w:proofErr w:type="spellEnd"/>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IC 98,89%</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valor</w:t>
            </w:r>
            <w:r>
              <w:rPr>
                <w:sz w:val="20"/>
              </w:rPr>
              <w:noBreakHyphen/>
            </w:r>
            <w:proofErr w:type="spellStart"/>
            <w:r>
              <w:rPr>
                <w:sz w:val="20"/>
              </w:rPr>
              <w:t>p</w:t>
            </w:r>
            <w:r>
              <w:rPr>
                <w:sz w:val="20"/>
                <w:vertAlign w:val="superscript"/>
              </w:rPr>
              <w:t>b,c,e</w:t>
            </w:r>
            <w:proofErr w:type="spellEnd"/>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Mediana (IC 95%)</w:t>
            </w:r>
          </w:p>
        </w:tc>
        <w:tc>
          <w:tcPr>
            <w:tcW w:w="3291" w:type="dxa"/>
            <w:shd w:val="clear" w:color="auto" w:fill="auto"/>
          </w:tcPr>
          <w:p w14:paraId="72695ADE" w14:textId="77777777" w:rsidR="00DE1A8E" w:rsidRPr="00561DAC" w:rsidRDefault="001D6A00" w:rsidP="00513D6C">
            <w:pPr>
              <w:keepNext/>
              <w:jc w:val="center"/>
              <w:rPr>
                <w:sz w:val="20"/>
              </w:rPr>
            </w:pPr>
            <w:r>
              <w:rPr>
                <w:sz w:val="20"/>
              </w:rPr>
              <w:t>N.E.</w:t>
            </w:r>
          </w:p>
        </w:tc>
        <w:tc>
          <w:tcPr>
            <w:tcW w:w="2546" w:type="dxa"/>
            <w:shd w:val="clear" w:color="auto" w:fill="auto"/>
          </w:tcPr>
          <w:p w14:paraId="4ECFE9E3" w14:textId="77777777" w:rsidR="00DE1A8E" w:rsidRPr="00561DAC" w:rsidRDefault="001D6A00" w:rsidP="00513D6C">
            <w:pPr>
              <w:keepNext/>
              <w:jc w:val="center"/>
              <w:rPr>
                <w:sz w:val="20"/>
              </w:rPr>
            </w:pPr>
            <w:r>
              <w:rPr>
                <w:sz w:val="20"/>
              </w:rPr>
              <w:t>N.E. (22,6; N.E.)</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Taxa (IC 95%)</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Aos 6 meses</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Resposta objetiva confirmada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(IC 95%)</w:t>
            </w:r>
            <w:r>
              <w:rPr>
                <w:sz w:val="20"/>
                <w:vertAlign w:val="superscript"/>
              </w:rPr>
              <w:t>f</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6578A6" w:rsidRDefault="001D6A00" w:rsidP="00513D6C">
            <w:pPr>
              <w:keepNext/>
              <w:tabs>
                <w:tab w:val="left" w:pos="180"/>
              </w:tabs>
              <w:jc w:val="center"/>
              <w:rPr>
                <w:sz w:val="20"/>
                <w:vertAlign w:val="superscript"/>
              </w:rPr>
            </w:pPr>
            <w:r>
              <w:rPr>
                <w:sz w:val="20"/>
              </w:rPr>
              <w:t>Diferença na ORR (IC 95%)</w:t>
            </w:r>
            <w:r>
              <w:rPr>
                <w:sz w:val="20"/>
                <w:vertAlign w:val="superscript"/>
              </w:rPr>
              <w:t xml:space="preserve"> g</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valor</w:t>
            </w:r>
            <w:r>
              <w:rPr>
                <w:sz w:val="20"/>
              </w:rPr>
              <w:noBreakHyphen/>
              <w:t>p</w:t>
            </w:r>
            <w:r>
              <w:rPr>
                <w:sz w:val="20"/>
                <w:vertAlign w:val="superscript"/>
              </w:rPr>
              <w:t>h</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Resposta completa (CR)</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Resposta parcial (PR)</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Doença estável (SD)</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 xml:space="preserve">Duração mediana da </w:t>
            </w:r>
            <w:proofErr w:type="spellStart"/>
            <w:r>
              <w:rPr>
                <w:b/>
                <w:sz w:val="20"/>
              </w:rPr>
              <w:t>resposta</w:t>
            </w:r>
            <w:r>
              <w:rPr>
                <w:b/>
                <w:sz w:val="20"/>
                <w:vertAlign w:val="superscript"/>
              </w:rPr>
              <w:t>d</w:t>
            </w:r>
            <w:proofErr w:type="spellEnd"/>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Meses (intervalo)</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 N.E.)</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 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Mediana do tempo para a resposta</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Meses (intervalo)</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w:t>
            </w:r>
            <w:r>
              <w:rPr>
                <w:sz w:val="20"/>
              </w:rPr>
              <w:noBreakHyphen/>
              <w:t>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w:t>
            </w:r>
            <w:r>
              <w:rPr>
                <w:sz w:val="20"/>
              </w:rPr>
              <w:noBreakHyphen/>
              <w:t>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a</w:t>
      </w:r>
      <w:r>
        <w:rPr>
          <w:sz w:val="18"/>
        </w:rPr>
        <w:tab/>
        <w:t>Modelo de risco proporcional estratificado Cox. A taxa de risco (</w:t>
      </w:r>
      <w:proofErr w:type="spellStart"/>
      <w:r>
        <w:rPr>
          <w:sz w:val="18"/>
        </w:rPr>
        <w:t>Hazard</w:t>
      </w:r>
      <w:proofErr w:type="spellEnd"/>
      <w:r>
        <w:rPr>
          <w:sz w:val="18"/>
        </w:rPr>
        <w:t xml:space="preserve"> Ratio; HR) é de </w:t>
      </w:r>
      <w:proofErr w:type="spellStart"/>
      <w:r>
        <w:rPr>
          <w:sz w:val="18"/>
        </w:rPr>
        <w:t>nivolumab</w:t>
      </w:r>
      <w:proofErr w:type="spellEnd"/>
      <w:r>
        <w:rPr>
          <w:sz w:val="18"/>
        </w:rPr>
        <w:t xml:space="preserve"> e cabozantinib em relação ao </w:t>
      </w:r>
      <w:proofErr w:type="spellStart"/>
      <w:r>
        <w:rPr>
          <w:sz w:val="18"/>
        </w:rPr>
        <w:t>sunitinib</w:t>
      </w:r>
      <w:proofErr w:type="spellEnd"/>
      <w:r>
        <w:rPr>
          <w:sz w:val="18"/>
        </w:rPr>
        <w:t>.</w:t>
      </w:r>
    </w:p>
    <w:p w14:paraId="36EA4580" w14:textId="77777777" w:rsidR="00DE1A8E" w:rsidRPr="00561DAC" w:rsidRDefault="001D6A00" w:rsidP="00513D6C">
      <w:pPr>
        <w:pStyle w:val="Styletablefooter"/>
        <w:rPr>
          <w:rFonts w:eastAsia="Yu Gothic"/>
        </w:rPr>
      </w:pPr>
      <w:r>
        <w:rPr>
          <w:vertAlign w:val="superscript"/>
        </w:rPr>
        <w:t>b</w:t>
      </w:r>
      <w:r>
        <w:tab/>
        <w:t>Teste de</w:t>
      </w:r>
      <w:r>
        <w:rPr>
          <w:i/>
        </w:rPr>
        <w:t xml:space="preserve"> Log-</w:t>
      </w:r>
      <w:proofErr w:type="spellStart"/>
      <w:r>
        <w:rPr>
          <w:i/>
        </w:rPr>
        <w:t>rank</w:t>
      </w:r>
      <w:proofErr w:type="spellEnd"/>
      <w:r>
        <w:t xml:space="preserve"> estratificado por categoria de risco de prognóstico IMDC (0, 1</w:t>
      </w:r>
      <w:r>
        <w:noBreakHyphen/>
        <w:t>2, 3</w:t>
      </w:r>
      <w:r>
        <w:noBreakHyphen/>
        <w:t>6), expressão tumoral de PD</w:t>
      </w:r>
      <w:r>
        <w:noBreakHyphen/>
        <w:t xml:space="preserve">L1 (≥ 1% </w:t>
      </w:r>
      <w:r>
        <w:rPr>
          <w:i/>
        </w:rPr>
        <w:t>versus</w:t>
      </w:r>
      <w:r>
        <w:t xml:space="preserve"> &lt; 1% ou indeterminada) e região (EUA/Canadá/Europa Ocidental/Europa do Norte, Resto do Mundo) conforme incluído no IRT.</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proofErr w:type="gramStart"/>
      <w:r>
        <w:rPr>
          <w:sz w:val="18"/>
          <w:vertAlign w:val="superscript"/>
        </w:rPr>
        <w:t>c</w:t>
      </w:r>
      <w:proofErr w:type="gramEnd"/>
      <w:r>
        <w:rPr>
          <w:sz w:val="18"/>
        </w:rPr>
        <w:tab/>
        <w:t>valor</w:t>
      </w:r>
      <w:r>
        <w:rPr>
          <w:sz w:val="18"/>
        </w:rPr>
        <w:noBreakHyphen/>
        <w:t>p 2</w:t>
      </w:r>
      <w:r>
        <w:rPr>
          <w:sz w:val="18"/>
        </w:rPr>
        <w:noBreakHyphen/>
        <w:t>sided do teste de Log-</w:t>
      </w:r>
      <w:proofErr w:type="spellStart"/>
      <w:r>
        <w:rPr>
          <w:sz w:val="18"/>
        </w:rPr>
        <w:t>rank</w:t>
      </w:r>
      <w:proofErr w:type="spellEnd"/>
      <w:r>
        <w:rPr>
          <w:sz w:val="18"/>
        </w:rPr>
        <w:t xml:space="preserve"> regular estratificado.</w:t>
      </w:r>
    </w:p>
    <w:p w14:paraId="4635401D"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proofErr w:type="gramStart"/>
      <w:r>
        <w:rPr>
          <w:sz w:val="18"/>
          <w:vertAlign w:val="superscript"/>
        </w:rPr>
        <w:t>d</w:t>
      </w:r>
      <w:r>
        <w:rPr>
          <w:sz w:val="18"/>
        </w:rPr>
        <w:tab/>
        <w:t>Com</w:t>
      </w:r>
      <w:proofErr w:type="gramEnd"/>
      <w:r>
        <w:rPr>
          <w:sz w:val="18"/>
        </w:rPr>
        <w:t xml:space="preserve"> base nas estimativas de </w:t>
      </w:r>
      <w:proofErr w:type="spellStart"/>
      <w:r>
        <w:rPr>
          <w:sz w:val="18"/>
        </w:rPr>
        <w:t>Kaplan</w:t>
      </w:r>
      <w:r>
        <w:rPr>
          <w:sz w:val="18"/>
        </w:rPr>
        <w:noBreakHyphen/>
        <w:t>Meier</w:t>
      </w:r>
      <w:proofErr w:type="spellEnd"/>
      <w:r>
        <w:rPr>
          <w:sz w:val="18"/>
        </w:rPr>
        <w:t>.</w:t>
      </w:r>
    </w:p>
    <w:p w14:paraId="03E961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Limite para significância estatística do valor</w:t>
      </w:r>
      <w:r>
        <w:rPr>
          <w:sz w:val="18"/>
        </w:rPr>
        <w:noBreakHyphen/>
        <w:t>p &lt; 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 xml:space="preserve">IC com base no método de </w:t>
      </w:r>
      <w:proofErr w:type="spellStart"/>
      <w:r>
        <w:rPr>
          <w:sz w:val="18"/>
        </w:rPr>
        <w:t>Clopper</w:t>
      </w:r>
      <w:proofErr w:type="spellEnd"/>
      <w:r>
        <w:rPr>
          <w:sz w:val="18"/>
        </w:rPr>
        <w:t xml:space="preserve"> e </w:t>
      </w:r>
      <w:proofErr w:type="spellStart"/>
      <w:r>
        <w:rPr>
          <w:sz w:val="18"/>
        </w:rPr>
        <w:t>Pearson</w:t>
      </w:r>
      <w:proofErr w:type="spellEnd"/>
      <w:r>
        <w:rPr>
          <w:sz w:val="18"/>
        </w:rPr>
        <w:t>.</w:t>
      </w:r>
    </w:p>
    <w:p w14:paraId="0B4D28DA" w14:textId="77777777" w:rsidR="002F5ABD" w:rsidRPr="00561DAC" w:rsidRDefault="001D6A00" w:rsidP="00513D6C">
      <w:pPr>
        <w:pStyle w:val="Styletablefooter"/>
      </w:pPr>
      <w:r>
        <w:rPr>
          <w:vertAlign w:val="superscript"/>
        </w:rPr>
        <w:t>g</w:t>
      </w:r>
      <w:r>
        <w:tab/>
        <w:t>Diferença da taxa de resposta objetiva ajustada aos estratos (</w:t>
      </w:r>
      <w:proofErr w:type="spellStart"/>
      <w:r>
        <w:t>nivolumab+cabozantinib</w:t>
      </w:r>
      <w:proofErr w:type="spellEnd"/>
      <w:r>
        <w:t xml:space="preserve"> - </w:t>
      </w:r>
      <w:proofErr w:type="spellStart"/>
      <w:r>
        <w:t>Sunitinib</w:t>
      </w:r>
      <w:proofErr w:type="spellEnd"/>
      <w:r>
        <w:t xml:space="preserve">) com base em </w:t>
      </w:r>
      <w:proofErr w:type="spellStart"/>
      <w:r>
        <w:t>DerSimonian</w:t>
      </w:r>
      <w:proofErr w:type="spellEnd"/>
      <w:r>
        <w:t xml:space="preserve"> e Laird</w:t>
      </w:r>
    </w:p>
    <w:p w14:paraId="2A24F9DB"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h</w:t>
      </w:r>
      <w:r>
        <w:rPr>
          <w:sz w:val="18"/>
        </w:rPr>
        <w:tab/>
        <w:t>valor</w:t>
      </w:r>
      <w:r>
        <w:rPr>
          <w:sz w:val="18"/>
        </w:rPr>
        <w:noBreakHyphen/>
        <w:t>p 2</w:t>
      </w:r>
      <w:r>
        <w:rPr>
          <w:sz w:val="18"/>
        </w:rPr>
        <w:noBreakHyphen/>
        <w:t>sided do teste de CMH.</w:t>
      </w:r>
    </w:p>
    <w:p w14:paraId="6792050C" w14:textId="77777777" w:rsidR="00BB12FE" w:rsidRPr="00561DAC" w:rsidRDefault="001D6A00" w:rsidP="00513D6C">
      <w:pPr>
        <w:pStyle w:val="EMEABodyText"/>
        <w:rPr>
          <w:noProof/>
          <w:sz w:val="18"/>
          <w:szCs w:val="18"/>
        </w:rPr>
      </w:pPr>
      <w:r>
        <w:rPr>
          <w:sz w:val="18"/>
        </w:rPr>
        <w:t>NE = não</w:t>
      </w:r>
      <w:r>
        <w:rPr>
          <w:sz w:val="18"/>
        </w:rPr>
        <w:noBreakHyphen/>
        <w:t>estimável</w:t>
      </w:r>
    </w:p>
    <w:p w14:paraId="67D889EE" w14:textId="77777777" w:rsidR="000B1554" w:rsidRPr="00561DAC" w:rsidRDefault="000B1554" w:rsidP="00513D6C"/>
    <w:p w14:paraId="793050DD" w14:textId="49156831" w:rsidR="00BB12FE" w:rsidRPr="00561DAC" w:rsidRDefault="001D6A00" w:rsidP="00513D6C">
      <w:r>
        <w:t xml:space="preserve">A análise primária da PFS incluiu a censura de novos tratamentos </w:t>
      </w:r>
      <w:proofErr w:type="spellStart"/>
      <w:r>
        <w:t>anti</w:t>
      </w:r>
      <w:r>
        <w:noBreakHyphen/>
        <w:t>cancerígenos</w:t>
      </w:r>
      <w:proofErr w:type="spellEnd"/>
      <w:r>
        <w:t xml:space="preserve"> (Tabela 30). Os resultados da PFS com e sem censura de novos tratamentos </w:t>
      </w:r>
      <w:proofErr w:type="spellStart"/>
      <w:r>
        <w:t>anti</w:t>
      </w:r>
      <w:r>
        <w:noBreakHyphen/>
        <w:t>cancerígenos</w:t>
      </w:r>
      <w:proofErr w:type="spellEnd"/>
      <w:r>
        <w:t xml:space="preserve"> foram consistentes.</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t xml:space="preserve">Foi observado benefício na PFS no braço de </w:t>
      </w:r>
      <w:proofErr w:type="spellStart"/>
      <w:r>
        <w:t>nivolumab</w:t>
      </w:r>
      <w:proofErr w:type="spellEnd"/>
      <w:r>
        <w:t xml:space="preserve"> em associação com cabozantinib vs. </w:t>
      </w:r>
      <w:proofErr w:type="spellStart"/>
      <w:r>
        <w:t>sunitinib</w:t>
      </w:r>
      <w:proofErr w:type="spellEnd"/>
      <w:r>
        <w:t xml:space="preserve"> independentemente da categoria de risco (IMDC). A mediana da PFS para o grupo de risco favorável não foi alcançada para </w:t>
      </w:r>
      <w:proofErr w:type="spellStart"/>
      <w:r>
        <w:t>nivolumab</w:t>
      </w:r>
      <w:proofErr w:type="spellEnd"/>
      <w:r>
        <w:t xml:space="preserve"> em associação com cabozantinib e foi de 12,81 meses no braço de </w:t>
      </w:r>
      <w:proofErr w:type="spellStart"/>
      <w:r>
        <w:t>sunitinib</w:t>
      </w:r>
      <w:proofErr w:type="spellEnd"/>
      <w:r>
        <w:t xml:space="preserve"> (HR = 0,60; IC 95%: 0,37, 0,98). A mediana da PFS do grupo de risco intermédio foi de 17,71 meses para </w:t>
      </w:r>
      <w:proofErr w:type="spellStart"/>
      <w:r>
        <w:t>nivolumab</w:t>
      </w:r>
      <w:proofErr w:type="spellEnd"/>
      <w:r>
        <w:t xml:space="preserve"> em associação com cabozantinib e de 8,38 meses no braço de </w:t>
      </w:r>
      <w:proofErr w:type="spellStart"/>
      <w:r>
        <w:t>sunitinib</w:t>
      </w:r>
      <w:proofErr w:type="spellEnd"/>
      <w:r>
        <w:t xml:space="preserve"> </w:t>
      </w:r>
      <w:r>
        <w:lastRenderedPageBreak/>
        <w:t xml:space="preserve">(HR = 0,54; IC 95%: 0,41, 0,73). A mediana da PFS no grupo de risco alto foi de 12,29 meses para </w:t>
      </w:r>
      <w:proofErr w:type="spellStart"/>
      <w:r>
        <w:t>nivolumab</w:t>
      </w:r>
      <w:proofErr w:type="spellEnd"/>
      <w:r>
        <w:t xml:space="preserve"> em associação com cabozantinib e de 4,21 meses no braço de </w:t>
      </w:r>
      <w:proofErr w:type="spellStart"/>
      <w:r>
        <w:t>sunitinib</w:t>
      </w:r>
      <w:proofErr w:type="spellEnd"/>
      <w:r>
        <w:t xml:space="preserve"> (HR = 0,36; IC 95%: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 xml:space="preserve">Foi observado benefício na PFS no braço de </w:t>
      </w:r>
      <w:proofErr w:type="spellStart"/>
      <w:r>
        <w:t>nivolumab</w:t>
      </w:r>
      <w:proofErr w:type="spellEnd"/>
      <w:r>
        <w:t xml:space="preserve"> em associação com cabozantinib vs. </w:t>
      </w:r>
      <w:proofErr w:type="spellStart"/>
      <w:r>
        <w:t>sunitinib</w:t>
      </w:r>
      <w:proofErr w:type="spellEnd"/>
      <w:r>
        <w:t xml:space="preserve"> independentemente da expressão tumoral de PD</w:t>
      </w:r>
      <w:r>
        <w:noBreakHyphen/>
        <w:t>L1. A mediana da PFS para uma expressão tumoral de PD</w:t>
      </w:r>
      <w:r>
        <w:noBreakHyphen/>
        <w:t xml:space="preserve">L1 ≥ 1% foi de 13,08 meses para </w:t>
      </w:r>
      <w:proofErr w:type="spellStart"/>
      <w:r>
        <w:t>nivolumab</w:t>
      </w:r>
      <w:proofErr w:type="spellEnd"/>
      <w:r>
        <w:t xml:space="preserve"> em associação com cabozantinib e de 4,67 meses no braço de </w:t>
      </w:r>
      <w:proofErr w:type="spellStart"/>
      <w:r>
        <w:t>sunitinib</w:t>
      </w:r>
      <w:proofErr w:type="spellEnd"/>
      <w:r>
        <w:t xml:space="preserve"> (HR = 0,45; IC 95%: 0,29, 0,68). Para uma expressão tumoral de PD</w:t>
      </w:r>
      <w:r>
        <w:noBreakHyphen/>
        <w:t xml:space="preserve">L1 &lt; 1%, a mediana da PFS foi de 19,84 meses para </w:t>
      </w:r>
      <w:proofErr w:type="spellStart"/>
      <w:r>
        <w:t>nivolumab</w:t>
      </w:r>
      <w:proofErr w:type="spellEnd"/>
      <w:r>
        <w:t xml:space="preserve"> em associação com cabozantinib e de 9,26 meses no braço de </w:t>
      </w:r>
      <w:proofErr w:type="spellStart"/>
      <w:r>
        <w:t>sunitinib</w:t>
      </w:r>
      <w:proofErr w:type="spellEnd"/>
      <w:r>
        <w:t xml:space="preserve"> (HR = 0,50; IC 95%: 0,38, 0,65).</w:t>
      </w:r>
    </w:p>
    <w:p w14:paraId="77DF130A" w14:textId="77777777" w:rsidR="00B56FC1" w:rsidRPr="00561DAC" w:rsidRDefault="00B56FC1" w:rsidP="00513D6C">
      <w:pPr>
        <w:pStyle w:val="EMEABodyText"/>
      </w:pPr>
    </w:p>
    <w:p w14:paraId="43EA67BC" w14:textId="3B5477DA" w:rsidR="00CB47B8" w:rsidRPr="00561DAC" w:rsidRDefault="001D6A00" w:rsidP="00513D6C">
      <w:pPr>
        <w:pStyle w:val="EMEABodyText"/>
      </w:pPr>
      <w:r>
        <w:t>Foi efetuada uma atualização da análise da PFS e da OS quando todos os doentes tinham tido um seguimento mínimo de 16,0 meses e um seguimento mediano de 23,5 meses (ver figuras 21 e 22). A taxa de risco (HR) da PFS foi de 0,52 (IC 95%: 0,43; 0,64). A taxa de risco (HR) da OS foi de 0,66; (IC 95%: 0,50</w:t>
      </w:r>
      <w:r>
        <w:noBreakHyphen/>
        <w:t>0,87). Os dados atualizados de eficácia (PFS e OS) nos subgrupos de categorias de risco de prognóstico IMDC e níveis de expressão PD</w:t>
      </w:r>
      <w:r>
        <w:noBreakHyphen/>
        <w:t>L1 confirmaram os resultados originais. Com a atualização da análise, foi atingida a mediana da PFS para o grupo de risco favorável.</w:t>
      </w:r>
    </w:p>
    <w:p w14:paraId="129A6FF1" w14:textId="77777777" w:rsidR="0073412B" w:rsidRPr="00561DAC" w:rsidRDefault="0073412B" w:rsidP="00513D6C">
      <w:pPr>
        <w:pStyle w:val="EMEABodyText"/>
        <w:rPr>
          <w:rFonts w:eastAsia="MS Mincho"/>
          <w:noProof/>
        </w:rPr>
      </w:pPr>
    </w:p>
    <w:p w14:paraId="49C51F75" w14:textId="3286A98F" w:rsidR="0073412B" w:rsidRPr="00561DAC" w:rsidRDefault="001D6A00" w:rsidP="00AC7F2D">
      <w:pPr>
        <w:pStyle w:val="EMEABodyText"/>
        <w:keepNext/>
        <w:ind w:left="1418" w:hanging="1418"/>
        <w:rPr>
          <w:b/>
          <w:noProof/>
        </w:rPr>
      </w:pPr>
      <w:r>
        <w:rPr>
          <w:b/>
        </w:rPr>
        <w:t>Figura 21:</w:t>
      </w:r>
      <w:r>
        <w:rPr>
          <w:b/>
        </w:rPr>
        <w:tab/>
        <w:t xml:space="preserve">Curvas de </w:t>
      </w:r>
      <w:proofErr w:type="spellStart"/>
      <w:r>
        <w:rPr>
          <w:b/>
        </w:rPr>
        <w:t>Kaplan</w:t>
      </w:r>
      <w:r>
        <w:rPr>
          <w:b/>
        </w:rPr>
        <w:noBreakHyphen/>
        <w:t>Meier</w:t>
      </w:r>
      <w:proofErr w:type="spellEnd"/>
      <w:r>
        <w:rPr>
          <w:b/>
        </w:rPr>
        <w:t xml:space="preserve"> da PFS (CA2099ER)</w:t>
      </w:r>
    </w:p>
    <w:p w14:paraId="2A549A1B" w14:textId="4D3F71FB" w:rsidR="0073412B" w:rsidRPr="00561DAC" w:rsidRDefault="006B77CB" w:rsidP="00513D6C">
      <w:pPr>
        <w:pStyle w:val="EMEABodyText"/>
        <w:keepNext/>
        <w:jc w:val="center"/>
        <w:rPr>
          <w:noProof/>
        </w:rPr>
      </w:pPr>
      <w:r>
        <w:rPr>
          <w:noProof/>
        </w:rPr>
        <w:pict w14:anchorId="3EA3C876">
          <v:shape id="Text Box 53" o:spid="_x0000_s2095"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aDBDM90BAACcAwAADgAAAAAAAAAAAAAAAAAuAgAAZHJzL2Uyb0RvYy54bWxQSwECLQAUAAYACAAA&#10;ACEAY48j0NwAAAAJAQAADwAAAAAAAAAAAAAAAAA3BAAAZHJzL2Rvd25yZXYueG1sUEsFBgAAAAAE&#10;AAQA8wAAAEAFAAAAAA==&#10;" filled="f" stroked="f">
            <v:textbox style="layout-flow:vertical;mso-layout-flow-alt:bottom-to-top" inset="0,0,0,0">
              <w:txbxContent>
                <w:p w14:paraId="63C7BBDE" w14:textId="77777777" w:rsidR="00AE4D06" w:rsidRPr="003A3D67" w:rsidRDefault="00AE4D06" w:rsidP="0073412B">
                  <w:pPr>
                    <w:jc w:val="center"/>
                    <w:rPr>
                      <w:sz w:val="20"/>
                    </w:rPr>
                  </w:pPr>
                  <w:r>
                    <w:rPr>
                      <w:sz w:val="20"/>
                    </w:rPr>
                    <w:t>Probabilidade de sobrevivência livre de progressão</w:t>
                  </w:r>
                </w:p>
              </w:txbxContent>
            </v:textbox>
            <w10:wrap anchorx="page"/>
          </v:shape>
        </w:pict>
      </w:r>
      <w:r>
        <w:rPr>
          <w:noProof/>
        </w:rPr>
        <w:pict w14:anchorId="44D2BB37">
          <v:shape id="_x0000_i1050" type="#_x0000_t75" style="width:400.7pt;height:275.85pt;visibility:visible;mso-wrap-style:square">
            <v:imagedata r:id="rId40"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Sobrevivência livre de progressão por BICR (meses)</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Número de indivíduos em risco</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proofErr w:type="spellStart"/>
            <w:r>
              <w:rPr>
                <w:sz w:val="20"/>
              </w:rPr>
              <w:t>Nivolumab</w:t>
            </w:r>
            <w:proofErr w:type="spellEnd"/>
            <w:r>
              <w:rPr>
                <w:sz w:val="20"/>
              </w:rPr>
              <w:t xml:space="preserve"> + cabozantinib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proofErr w:type="spellStart"/>
            <w:r>
              <w:rPr>
                <w:sz w:val="20"/>
              </w:rPr>
              <w:t>Sunitinib</w:t>
            </w:r>
            <w:proofErr w:type="spellEnd"/>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proofErr w:type="spellStart"/>
            <w:r>
              <w:rPr>
                <w:sz w:val="20"/>
              </w:rPr>
              <w:t>Nivolumab</w:t>
            </w:r>
            <w:proofErr w:type="spellEnd"/>
            <w:r>
              <w:rPr>
                <w:sz w:val="20"/>
              </w:rPr>
              <w:t xml:space="preserve"> + cabozantinib (acontecimentos: 175/323), mediana e IC 95,0%: 16,95 (12,58, 19,38)</w:t>
            </w:r>
          </w:p>
        </w:tc>
      </w:tr>
      <w:tr w:rsidR="00A41ED3"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561DAC" w:rsidRDefault="001D6A00" w:rsidP="00513D6C">
            <w:pPr>
              <w:pStyle w:val="EMEABodyText"/>
              <w:keepNext/>
              <w:rPr>
                <w:rFonts w:eastAsia="MS Mincho"/>
                <w:noProof/>
                <w:sz w:val="20"/>
              </w:rPr>
            </w:pPr>
            <w:proofErr w:type="spellStart"/>
            <w:r>
              <w:rPr>
                <w:sz w:val="20"/>
              </w:rPr>
              <w:t>Sunitinib</w:t>
            </w:r>
            <w:proofErr w:type="spellEnd"/>
            <w:r>
              <w:rPr>
                <w:sz w:val="20"/>
              </w:rPr>
              <w:t xml:space="preserve"> (acontecimentos: 206/328), mediana e IC 95,0%:8,31 (6,93, 9,69)</w:t>
            </w:r>
          </w:p>
        </w:tc>
      </w:tr>
    </w:tbl>
    <w:p w14:paraId="5B8677F7" w14:textId="77777777" w:rsidR="0073412B" w:rsidRPr="00561DAC" w:rsidRDefault="0073412B" w:rsidP="00513D6C">
      <w:pPr>
        <w:pStyle w:val="EMEABodyText"/>
        <w:rPr>
          <w:noProof/>
        </w:rPr>
      </w:pPr>
    </w:p>
    <w:p w14:paraId="50B51BB7" w14:textId="732391BD" w:rsidR="0073412B" w:rsidRPr="00227138" w:rsidRDefault="001D6A00" w:rsidP="00513D6C">
      <w:pPr>
        <w:pStyle w:val="HeadingTableFig"/>
      </w:pPr>
      <w:r>
        <w:lastRenderedPageBreak/>
        <w:t>Figura 22:</w:t>
      </w:r>
      <w:r>
        <w:tab/>
        <w:t xml:space="preserve">Curvas de </w:t>
      </w:r>
      <w:proofErr w:type="spellStart"/>
      <w:r>
        <w:t>Kaplan-Meier</w:t>
      </w:r>
      <w:proofErr w:type="spellEnd"/>
      <w:r>
        <w:t xml:space="preserve"> da OS (CA2099ER)</w:t>
      </w:r>
    </w:p>
    <w:p w14:paraId="4EF52547" w14:textId="41692EEC" w:rsidR="0073412B" w:rsidRPr="00561DAC" w:rsidRDefault="006B77CB" w:rsidP="00513D6C">
      <w:pPr>
        <w:pStyle w:val="EMEABodyText"/>
        <w:keepNext/>
        <w:jc w:val="center"/>
        <w:rPr>
          <w:noProof/>
        </w:rPr>
      </w:pPr>
      <w:r>
        <w:rPr>
          <w:noProof/>
        </w:rPr>
        <w:pict w14:anchorId="3FE9FFBC">
          <v:shape id="Text Box 52" o:spid="_x0000_s2094"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" filled="f" stroked="f">
            <v:textbox style="layout-flow:vertical;mso-layout-flow-alt:bottom-to-top" inset="0,0,0,0">
              <w:txbxContent>
                <w:p w14:paraId="254F24EC" w14:textId="77777777" w:rsidR="00AE4D06" w:rsidRPr="003A3D67" w:rsidRDefault="00AE4D06" w:rsidP="009B7BAD">
                  <w:pPr>
                    <w:jc w:val="center"/>
                    <w:rPr>
                      <w:sz w:val="20"/>
                    </w:rPr>
                  </w:pPr>
                  <w:r>
                    <w:rPr>
                      <w:sz w:val="20"/>
                    </w:rPr>
                    <w:t>Probabilidade de sobrevivência</w:t>
                  </w:r>
                </w:p>
              </w:txbxContent>
            </v:textbox>
            <w10:wrap anchorx="page"/>
          </v:shape>
        </w:pict>
      </w:r>
      <w:r>
        <w:rPr>
          <w:noProof/>
        </w:rPr>
        <w:pict w14:anchorId="121376E0">
          <v:shape id="_x0000_i1051" type="#_x0000_t75" style="width:420.3pt;height:291.25pt;visibility:visible;mso-wrap-style:square">
            <v:imagedata r:id="rId41"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Sobrevivência global (Meses)</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Número de indivíduos em risco</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proofErr w:type="spellStart"/>
            <w:r>
              <w:rPr>
                <w:sz w:val="20"/>
              </w:rPr>
              <w:t>Nivolumab</w:t>
            </w:r>
            <w:proofErr w:type="spellEnd"/>
            <w:r>
              <w:rPr>
                <w:sz w:val="20"/>
              </w:rPr>
              <w:t xml:space="preserve"> + cabozantinib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proofErr w:type="spellStart"/>
            <w:r>
              <w:rPr>
                <w:sz w:val="20"/>
              </w:rPr>
              <w:t>Sunitinib</w:t>
            </w:r>
            <w:proofErr w:type="spellEnd"/>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 cabozantinib (acontecimentos: 86/323), mediana e IC 95%: NE</w:t>
            </w:r>
          </w:p>
        </w:tc>
      </w:tr>
      <w:tr w:rsidR="00A41ED3"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561DAC" w:rsidRDefault="001D6A00" w:rsidP="00513D6C">
            <w:pPr>
              <w:pStyle w:val="EMEABodyText"/>
              <w:keepNext/>
              <w:rPr>
                <w:rFonts w:eastAsia="MS Mincho"/>
                <w:noProof/>
                <w:sz w:val="20"/>
              </w:rPr>
            </w:pPr>
            <w:proofErr w:type="spellStart"/>
            <w:r>
              <w:rPr>
                <w:sz w:val="20"/>
              </w:rPr>
              <w:t>Sunitinib</w:t>
            </w:r>
            <w:proofErr w:type="spellEnd"/>
            <w:r>
              <w:rPr>
                <w:sz w:val="20"/>
              </w:rPr>
              <w:t xml:space="preserve"> (acontecimentos: 116/328), mediana e IC 95%: 29,47 (28,35, NE)</w:t>
            </w:r>
          </w:p>
        </w:tc>
      </w:tr>
    </w:tbl>
    <w:p w14:paraId="0C4AFCCD" w14:textId="77777777" w:rsidR="00DE1A8E" w:rsidRPr="00561DAC" w:rsidRDefault="00DE1A8E" w:rsidP="00513D6C">
      <w:pPr>
        <w:pStyle w:val="EMEABodyText"/>
        <w:rPr>
          <w:noProof/>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Linfoma de Hodgkin clássico</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 xml:space="preserve">A segurança e eficácia de </w:t>
      </w:r>
      <w:proofErr w:type="spellStart"/>
      <w:r>
        <w:t>nivolumab</w:t>
      </w:r>
      <w:proofErr w:type="spellEnd"/>
      <w:r>
        <w:t xml:space="preserve"> 3 mg/kg como um agente único para o tratamento de </w:t>
      </w:r>
      <w:proofErr w:type="spellStart"/>
      <w:r>
        <w:t>LHc</w:t>
      </w:r>
      <w:proofErr w:type="spellEnd"/>
      <w:r>
        <w:t xml:space="preserve"> refratário ou em casos de recidiva, seguido de transplante alogénico, foram avaliadas em dois estudos multicêntricos, de braço único, sem ocultação (CA209205 e CA209039).</w:t>
      </w:r>
    </w:p>
    <w:p w14:paraId="5C40EB6B" w14:textId="77777777" w:rsidR="00202C72" w:rsidRPr="00561DAC" w:rsidRDefault="00202C72" w:rsidP="00513D6C">
      <w:pPr>
        <w:pStyle w:val="EMEABodyText"/>
      </w:pPr>
    </w:p>
    <w:p w14:paraId="419460F5" w14:textId="77777777" w:rsidR="00FF7C55" w:rsidRPr="00561DAC" w:rsidRDefault="001D6A00" w:rsidP="00513D6C">
      <w:pPr>
        <w:pStyle w:val="EMEABodyText"/>
      </w:pPr>
      <w:r>
        <w:t xml:space="preserve">CA209205 é um estudo de fase 2, </w:t>
      </w:r>
      <w:proofErr w:type="spellStart"/>
      <w:r>
        <w:t>multi</w:t>
      </w:r>
      <w:r>
        <w:noBreakHyphen/>
        <w:t>coorte</w:t>
      </w:r>
      <w:proofErr w:type="spellEnd"/>
      <w:r>
        <w:t xml:space="preserve">, sem ocultação, de braço único de </w:t>
      </w:r>
      <w:proofErr w:type="spellStart"/>
      <w:r>
        <w:t>nivolumab</w:t>
      </w:r>
      <w:proofErr w:type="spellEnd"/>
      <w:r>
        <w:t xml:space="preserve"> em </w:t>
      </w:r>
      <w:proofErr w:type="spellStart"/>
      <w:r>
        <w:t>LHc</w:t>
      </w:r>
      <w:proofErr w:type="spellEnd"/>
      <w:r>
        <w:t xml:space="preserve">. Incluiu 243 doentes com TAPH; a coorte A incluiu 63 doentes (26%) sem tratamento prévio com </w:t>
      </w:r>
      <w:proofErr w:type="spellStart"/>
      <w:r>
        <w:t>brentuximab</w:t>
      </w:r>
      <w:proofErr w:type="spellEnd"/>
      <w:r>
        <w:t xml:space="preserve"> </w:t>
      </w:r>
      <w:proofErr w:type="spellStart"/>
      <w:r>
        <w:t>vedotina</w:t>
      </w:r>
      <w:proofErr w:type="spellEnd"/>
      <w:r>
        <w:t xml:space="preserve">; a coorte B incluiu 80 doentes (33%) que receberam </w:t>
      </w:r>
      <w:proofErr w:type="spellStart"/>
      <w:r>
        <w:t>brentuximab</w:t>
      </w:r>
      <w:proofErr w:type="spellEnd"/>
      <w:r>
        <w:t xml:space="preserve"> </w:t>
      </w:r>
      <w:proofErr w:type="spellStart"/>
      <w:r>
        <w:t>vedotina</w:t>
      </w:r>
      <w:proofErr w:type="spellEnd"/>
      <w:r>
        <w:t xml:space="preserve"> após falha de TAPH; e a coorte C incluiu 100 doentes(41%) que receberam </w:t>
      </w:r>
      <w:proofErr w:type="spellStart"/>
      <w:r>
        <w:t>brentuximab</w:t>
      </w:r>
      <w:proofErr w:type="spellEnd"/>
      <w:r>
        <w:t xml:space="preserve"> </w:t>
      </w:r>
      <w:proofErr w:type="spellStart"/>
      <w:r>
        <w:t>vedotina</w:t>
      </w:r>
      <w:proofErr w:type="spellEnd"/>
      <w:r>
        <w:t xml:space="preserve"> antes e/ou depois do TAPH dos quais 33 dos doentes (14%) receberam </w:t>
      </w:r>
      <w:proofErr w:type="spellStart"/>
      <w:r>
        <w:t>brentuximab</w:t>
      </w:r>
      <w:proofErr w:type="spellEnd"/>
      <w:r>
        <w:t xml:space="preserve"> </w:t>
      </w:r>
      <w:proofErr w:type="spellStart"/>
      <w:r>
        <w:t>vedotina</w:t>
      </w:r>
      <w:proofErr w:type="spellEnd"/>
      <w:r>
        <w:t xml:space="preserve"> apenas antes do TAPH. Todos os doentes receberam </w:t>
      </w:r>
      <w:proofErr w:type="spellStart"/>
      <w:r>
        <w:t>nivolumab</w:t>
      </w:r>
      <w:proofErr w:type="spellEnd"/>
      <w:r>
        <w:t xml:space="preserve"> 3 mg/kg em </w:t>
      </w:r>
      <w:proofErr w:type="spellStart"/>
      <w:r>
        <w:t>monoterapia</w:t>
      </w:r>
      <w:proofErr w:type="spellEnd"/>
      <w:r>
        <w:t>, administrado por via intravenosa, durante 60 minutos a cada 2 semanas. As primeiras avaliações tumorais foram conduzidas 9 semanas após o início do tratamento e depois continuadas até progressão de doença ou descontinuação do tratamento. O critério de avaliação primário de eficácia foi a ORR, determinada por um IRRC. As medidas adicionais de eficácia incluíram a duração da resposta, PFS e OS.</w:t>
      </w:r>
    </w:p>
    <w:p w14:paraId="74585EDB" w14:textId="77777777" w:rsidR="00FF7C55" w:rsidRPr="00561DAC" w:rsidRDefault="00FF7C55" w:rsidP="00513D6C">
      <w:pPr>
        <w:pStyle w:val="EMEABodyText"/>
      </w:pPr>
    </w:p>
    <w:p w14:paraId="7D3BFF2D" w14:textId="6ED30705" w:rsidR="00BB12FE" w:rsidRPr="00561DAC" w:rsidRDefault="001D6A00" w:rsidP="00513D6C">
      <w:pPr>
        <w:pStyle w:val="EMEABodyText"/>
      </w:pPr>
      <w:r>
        <w:t xml:space="preserve">CA209039 é um estudo de fase 1b, multicêntrico, sem ocultação, de escalonamento de dose, e de multidose de </w:t>
      </w:r>
      <w:proofErr w:type="spellStart"/>
      <w:r>
        <w:t>nivolumab</w:t>
      </w:r>
      <w:proofErr w:type="spellEnd"/>
      <w:r>
        <w:t xml:space="preserve"> em casos refratários/recidivantes de malignidades hematológicas, incluindo 23 doentes com </w:t>
      </w:r>
      <w:proofErr w:type="spellStart"/>
      <w:r>
        <w:t>LHc</w:t>
      </w:r>
      <w:proofErr w:type="spellEnd"/>
      <w:r>
        <w:t xml:space="preserve"> tratados com </w:t>
      </w:r>
      <w:proofErr w:type="spellStart"/>
      <w:r>
        <w:t>nivolumab</w:t>
      </w:r>
      <w:proofErr w:type="spellEnd"/>
      <w:r>
        <w:t xml:space="preserve"> 3 mg/kg em </w:t>
      </w:r>
      <w:proofErr w:type="spellStart"/>
      <w:r>
        <w:t>monoterapia</w:t>
      </w:r>
      <w:proofErr w:type="spellEnd"/>
      <w:r>
        <w:t xml:space="preserve">; através do qual, 15 doentes receberam tratamento prévio de </w:t>
      </w:r>
      <w:proofErr w:type="spellStart"/>
      <w:r>
        <w:t>brentuximab</w:t>
      </w:r>
      <w:proofErr w:type="spellEnd"/>
      <w:r>
        <w:t xml:space="preserve"> </w:t>
      </w:r>
      <w:proofErr w:type="spellStart"/>
      <w:r>
        <w:t>vedotina</w:t>
      </w:r>
      <w:proofErr w:type="spellEnd"/>
      <w:r>
        <w:t xml:space="preserve"> como uma terapêutica de recurso </w:t>
      </w:r>
      <w:proofErr w:type="gramStart"/>
      <w:r>
        <w:t>após de</w:t>
      </w:r>
      <w:proofErr w:type="gramEnd"/>
      <w:r>
        <w:t xml:space="preserve"> TAPH, semelhante à coorte B do estudo CA209205. As primeiras avaliações tumorais foram </w:t>
      </w:r>
      <w:r>
        <w:lastRenderedPageBreak/>
        <w:t>conduzidas 4 semanas após o início do tratamento e depois continuaram até progressão da doença ou descontinuação do tratamento. As avaliações de eficácia incluíram a avaliação da ORR pelo investigador, retrospetivamente avaliadas pelo IRRC, e a duração da resposta.</w:t>
      </w:r>
    </w:p>
    <w:p w14:paraId="01B958DD" w14:textId="77777777" w:rsidR="00FF7C55" w:rsidRPr="00561DAC" w:rsidRDefault="00FF7C55" w:rsidP="00513D6C">
      <w:pPr>
        <w:pStyle w:val="EMEABodyText"/>
      </w:pPr>
    </w:p>
    <w:p w14:paraId="3E92BEF9" w14:textId="7EB05B4B" w:rsidR="00202C72" w:rsidRPr="00561DAC" w:rsidRDefault="001D6A00" w:rsidP="00513D6C">
      <w:pPr>
        <w:pStyle w:val="EMEABodyText"/>
      </w:pPr>
      <w:r>
        <w:t xml:space="preserve">Foram integrados os dados dos 80 doentes da coorte B CA209205 e dos 15 doentes do ensaio CA209039 que receberam tratamento prévio de </w:t>
      </w:r>
      <w:proofErr w:type="spellStart"/>
      <w:r>
        <w:t>brentuximab</w:t>
      </w:r>
      <w:proofErr w:type="spellEnd"/>
      <w:r>
        <w:t xml:space="preserve"> </w:t>
      </w:r>
      <w:proofErr w:type="spellStart"/>
      <w:r>
        <w:t>vedotina</w:t>
      </w:r>
      <w:proofErr w:type="spellEnd"/>
      <w:r>
        <w:t xml:space="preserve"> após TAPH. Também foram apresentados dados adicionais de 100 doentes da coorte C do CA209205 que receberam </w:t>
      </w:r>
      <w:proofErr w:type="spellStart"/>
      <w:r>
        <w:t>brentuximab</w:t>
      </w:r>
      <w:proofErr w:type="spellEnd"/>
      <w:r>
        <w:t xml:space="preserve"> antes e/ou depois do TAPH. As características no basal eram semelhantes ao longo dos dois estudos e coortes (ver tabela 31 abaixo).</w:t>
      </w:r>
    </w:p>
    <w:p w14:paraId="1EB52224" w14:textId="77777777" w:rsidR="00202C72" w:rsidRPr="00561DAC" w:rsidRDefault="00202C72" w:rsidP="00513D6C">
      <w:pPr>
        <w:pStyle w:val="EMEABodyText"/>
      </w:pPr>
    </w:p>
    <w:p w14:paraId="25EB74BB" w14:textId="4EAB3AFD" w:rsidR="00202C72" w:rsidRPr="00561DAC" w:rsidRDefault="001D6A00" w:rsidP="00513D6C">
      <w:pPr>
        <w:pStyle w:val="StyleBold"/>
        <w:keepNext/>
        <w:ind w:left="1418" w:hanging="1418"/>
      </w:pPr>
      <w:r>
        <w:t>Tabela 31:</w:t>
      </w:r>
      <w:r>
        <w:tab/>
        <w:t>Características dos doentes no basal na coorte B e na coorte C do CA209205 e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561DAC" w:rsidRDefault="001D6A00" w:rsidP="00513D6C">
            <w:pPr>
              <w:pStyle w:val="Styletableboldcenter"/>
            </w:pPr>
            <w:r>
              <w:t>Coorte B CA209205 e CA209039</w:t>
            </w:r>
          </w:p>
        </w:tc>
        <w:tc>
          <w:tcPr>
            <w:tcW w:w="1518" w:type="dxa"/>
            <w:tcBorders>
              <w:top w:val="single" w:sz="4" w:space="0" w:color="auto"/>
            </w:tcBorders>
            <w:shd w:val="clear" w:color="auto" w:fill="FFFFFF"/>
          </w:tcPr>
          <w:p w14:paraId="77F47E40" w14:textId="77777777" w:rsidR="00F7708E" w:rsidRPr="00561DAC" w:rsidRDefault="001D6A00" w:rsidP="00513D6C">
            <w:pPr>
              <w:pStyle w:val="Styletableboldcenter"/>
            </w:pPr>
            <w:r>
              <w:t>Coorte B CA209205</w:t>
            </w:r>
            <w:r>
              <w:rPr>
                <w:vertAlign w:val="superscript"/>
              </w:rPr>
              <w:t>a</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561DAC" w:rsidRDefault="001D6A00" w:rsidP="00513D6C">
            <w:pPr>
              <w:pStyle w:val="Styletableboldcenter"/>
            </w:pPr>
            <w:r>
              <w:t xml:space="preserve">Coorte </w:t>
            </w:r>
            <w:proofErr w:type="spellStart"/>
            <w:r>
              <w:t>C</w:t>
            </w:r>
            <w:r>
              <w:rPr>
                <w:vertAlign w:val="superscript"/>
              </w:rPr>
              <w:t>b</w:t>
            </w:r>
            <w:proofErr w:type="spellEnd"/>
            <w:r>
              <w:t xml:space="preserve"> CA209205</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Mediana de idades, anos (intervalo)</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w:t>
            </w:r>
            <w:r>
              <w:rPr>
                <w:sz w:val="20"/>
              </w:rPr>
              <w:noBreakHyphen/>
              <w:t>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Sexo</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(64%)M</w:t>
            </w:r>
          </w:p>
          <w:p w14:paraId="765F8D4E" w14:textId="1A02E7BC" w:rsidR="00F7708E" w:rsidRPr="00561DAC" w:rsidRDefault="001D6A00" w:rsidP="00513D6C">
            <w:pPr>
              <w:keepNext/>
              <w:tabs>
                <w:tab w:val="left" w:pos="201"/>
              </w:tabs>
              <w:jc w:val="center"/>
              <w:rPr>
                <w:sz w:val="20"/>
              </w:rPr>
            </w:pPr>
            <w:r>
              <w:rPr>
                <w:sz w:val="20"/>
              </w:rPr>
              <w:t>34 (36%)F</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(64%)M</w:t>
            </w:r>
          </w:p>
          <w:p w14:paraId="4955C78A" w14:textId="7C80D961" w:rsidR="00F7708E" w:rsidRPr="00561DAC" w:rsidRDefault="001D6A00" w:rsidP="00513D6C">
            <w:pPr>
              <w:keepNext/>
              <w:tabs>
                <w:tab w:val="left" w:pos="201"/>
              </w:tabs>
              <w:jc w:val="center"/>
              <w:rPr>
                <w:sz w:val="20"/>
              </w:rPr>
            </w:pPr>
            <w:r>
              <w:rPr>
                <w:sz w:val="20"/>
              </w:rPr>
              <w:t>29 (36%)F</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(67%)M</w:t>
            </w:r>
          </w:p>
          <w:p w14:paraId="51720ED8" w14:textId="76206661" w:rsidR="00F7708E" w:rsidRPr="00561DAC" w:rsidRDefault="001D6A00" w:rsidP="00513D6C">
            <w:pPr>
              <w:keepNext/>
              <w:tabs>
                <w:tab w:val="left" w:pos="201"/>
              </w:tabs>
              <w:jc w:val="center"/>
              <w:rPr>
                <w:sz w:val="20"/>
              </w:rPr>
            </w:pPr>
            <w:r>
              <w:rPr>
                <w:sz w:val="20"/>
              </w:rPr>
              <w:t>5 (33%)F</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M</w:t>
            </w:r>
          </w:p>
          <w:p w14:paraId="4B232E13" w14:textId="77777777" w:rsidR="00F7708E" w:rsidRPr="00561DAC" w:rsidRDefault="001D6A00" w:rsidP="00513D6C">
            <w:pPr>
              <w:keepNext/>
              <w:tabs>
                <w:tab w:val="left" w:pos="201"/>
              </w:tabs>
              <w:ind w:right="34"/>
              <w:jc w:val="center"/>
              <w:rPr>
                <w:sz w:val="20"/>
              </w:rPr>
            </w:pPr>
            <w:r>
              <w:rPr>
                <w:sz w:val="20"/>
              </w:rPr>
              <w:t>44 (44%) F</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Estado ECOG</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 5 linhas anteriores de terapêutica sistémica</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Terapia por radiação prévia</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TAPH prévio</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 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Anos do transplante mais recente à primeira dose da terapêutica do estudo, mediana (min-</w:t>
            </w:r>
            <w:proofErr w:type="spellStart"/>
            <w:r>
              <w:rPr>
                <w:sz w:val="20"/>
              </w:rPr>
              <w:t>max</w:t>
            </w:r>
            <w:proofErr w:type="spellEnd"/>
            <w:r>
              <w:rPr>
                <w:sz w:val="20"/>
              </w:rPr>
              <w:t>)</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w:t>
            </w:r>
            <w:r>
              <w:rPr>
                <w:sz w:val="20"/>
              </w:rPr>
              <w:noBreakHyphen/>
              <w:t>17,0)</w:t>
            </w:r>
          </w:p>
        </w:tc>
      </w:tr>
    </w:tbl>
    <w:p w14:paraId="725404A2" w14:textId="77777777" w:rsidR="00FF7C55" w:rsidRPr="00561DAC" w:rsidRDefault="001D6A00" w:rsidP="00513D6C">
      <w:pPr>
        <w:pStyle w:val="Styletablefooter"/>
        <w:keepNext/>
      </w:pPr>
      <w:r>
        <w:rPr>
          <w:vertAlign w:val="superscript"/>
        </w:rPr>
        <w:t>a</w:t>
      </w:r>
      <w:r>
        <w:tab/>
        <w:t>18/80 (25%) dos doentes na coorte B CA209205 apresentaram sintomas-B no basal.</w:t>
      </w:r>
    </w:p>
    <w:p w14:paraId="1C42B297" w14:textId="77777777" w:rsidR="00FF7C55" w:rsidRPr="00561DAC" w:rsidRDefault="001D6A00" w:rsidP="00513D6C">
      <w:pPr>
        <w:pStyle w:val="Styletablefooter"/>
      </w:pPr>
      <w:r>
        <w:rPr>
          <w:vertAlign w:val="superscript"/>
        </w:rPr>
        <w:t>b</w:t>
      </w:r>
      <w:r>
        <w:tab/>
        <w:t>25/100 (25%) dos doentes na coorte C CA209205 apresentaram sintomas-B no basal.</w:t>
      </w:r>
    </w:p>
    <w:p w14:paraId="45CA0885" w14:textId="77777777" w:rsidR="00202C72" w:rsidRPr="00561DAC" w:rsidRDefault="00202C72" w:rsidP="00513D6C">
      <w:pPr>
        <w:pStyle w:val="EMEABodyText"/>
      </w:pPr>
    </w:p>
    <w:p w14:paraId="72B5C2F6" w14:textId="54049917" w:rsidR="00202C72" w:rsidRPr="00561DAC" w:rsidRDefault="001D6A00" w:rsidP="00513D6C">
      <w:pPr>
        <w:pStyle w:val="EMEABodyText"/>
      </w:pPr>
      <w:r>
        <w:t xml:space="preserve">A eficácia em ambos </w:t>
      </w:r>
      <w:proofErr w:type="gramStart"/>
      <w:r>
        <w:t>os estudos foi</w:t>
      </w:r>
      <w:proofErr w:type="gramEnd"/>
      <w:r>
        <w:t xml:space="preserve"> avaliada através do mesmo IRRC. Os resultados são detalhados na tabela 32.</w:t>
      </w:r>
    </w:p>
    <w:p w14:paraId="42053FBE" w14:textId="77777777" w:rsidR="00A11C29" w:rsidRPr="00561DAC" w:rsidRDefault="00A11C29" w:rsidP="00513D6C">
      <w:pPr>
        <w:pStyle w:val="EMEABodyText"/>
      </w:pPr>
    </w:p>
    <w:p w14:paraId="5E6B36E9" w14:textId="4F71D8F4" w:rsidR="00C84C29" w:rsidRPr="00561DAC" w:rsidRDefault="001D6A00" w:rsidP="00513D6C">
      <w:pPr>
        <w:pStyle w:val="StyleBold"/>
        <w:keepNext/>
        <w:ind w:left="1418" w:hanging="1418"/>
      </w:pPr>
      <w:r>
        <w:t>Tabela 32:</w:t>
      </w:r>
      <w:r>
        <w:tab/>
        <w:t>Resultados de eficácia em doentes com reincidência ou linfoma de Hodgkin clássico refratário</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561DAC" w:rsidRDefault="001D6A00" w:rsidP="00513D6C">
            <w:pPr>
              <w:pStyle w:val="Styletableboldcenter"/>
            </w:pPr>
            <w:r>
              <w:t>Coorte B CA209205</w:t>
            </w:r>
            <w:r>
              <w:rPr>
                <w:vertAlign w:val="superscript"/>
              </w:rPr>
              <w:t>a</w:t>
            </w:r>
            <w:r>
              <w:t xml:space="preserve"> e CA209039</w:t>
            </w:r>
          </w:p>
        </w:tc>
        <w:tc>
          <w:tcPr>
            <w:tcW w:w="1985" w:type="dxa"/>
            <w:tcBorders>
              <w:top w:val="single" w:sz="4" w:space="0" w:color="auto"/>
            </w:tcBorders>
            <w:shd w:val="clear" w:color="auto" w:fill="auto"/>
          </w:tcPr>
          <w:p w14:paraId="5FAD53C1" w14:textId="77777777" w:rsidR="00FF7C55" w:rsidRPr="00561DAC" w:rsidRDefault="001D6A00" w:rsidP="00513D6C">
            <w:pPr>
              <w:pStyle w:val="Styletableboldcenter"/>
            </w:pPr>
            <w:r>
              <w:t>Coorte B CA209205</w:t>
            </w:r>
            <w:r>
              <w:rPr>
                <w:vertAlign w:val="superscript"/>
              </w:rPr>
              <w:t>a</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Número (n)/ seguimento mínimo (meses)</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5D9CDB0F" w:rsidR="00FF7C55" w:rsidRPr="00561DAC" w:rsidRDefault="001D6A00" w:rsidP="00513D6C">
            <w:pPr>
              <w:keepNext/>
              <w:rPr>
                <w:rFonts w:eastAsia="Calibri"/>
                <w:b/>
                <w:bCs/>
                <w:sz w:val="20"/>
              </w:rPr>
            </w:pPr>
            <w:r>
              <w:rPr>
                <w:b/>
                <w:sz w:val="20"/>
              </w:rPr>
              <w:t>Resposta Objetiva, n (%); </w:t>
            </w:r>
            <w:r>
              <w:rPr>
                <w:sz w:val="20"/>
              </w:rPr>
              <w:t>(IC 95%)</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658CC728" w:rsidR="00FF7C55" w:rsidRPr="00A34AF6" w:rsidRDefault="001D6A00" w:rsidP="00513D6C">
            <w:pPr>
              <w:keepNext/>
              <w:tabs>
                <w:tab w:val="left" w:pos="181"/>
              </w:tabs>
              <w:ind w:left="187" w:hanging="187"/>
              <w:rPr>
                <w:rFonts w:eastAsia="Calibri"/>
                <w:sz w:val="20"/>
              </w:rPr>
            </w:pPr>
            <w:r>
              <w:rPr>
                <w:sz w:val="20"/>
              </w:rPr>
              <w:tab/>
              <w:t>Remissão completa (RC), n (%); (IC 95%)</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64C13B45" w:rsidR="00FF7C55" w:rsidRPr="00A34AF6" w:rsidRDefault="001D6A00" w:rsidP="00513D6C">
            <w:pPr>
              <w:tabs>
                <w:tab w:val="left" w:pos="181"/>
              </w:tabs>
              <w:ind w:left="187" w:hanging="187"/>
              <w:rPr>
                <w:rFonts w:eastAsia="Calibri"/>
                <w:sz w:val="20"/>
              </w:rPr>
            </w:pPr>
            <w:r>
              <w:rPr>
                <w:sz w:val="20"/>
              </w:rPr>
              <w:tab/>
              <w:t>Remissão parcial (RP), n (%); (IC 95%)</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 xml:space="preserve">Doença estável, </w:t>
            </w:r>
            <w:r>
              <w:rPr>
                <w:sz w:val="20"/>
              </w:rPr>
              <w:t>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t>Duração da resposta (meses)</w:t>
            </w:r>
            <w:r>
              <w:rPr>
                <w:vertAlign w:val="superscript"/>
              </w:rPr>
              <w:t>b</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Mediana (IC 95%)</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NE)</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NE)</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NE)</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Intervalo</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noBreakHyphen/>
              <w:t>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noBreakHyphen/>
              <w:t>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w:t>
            </w:r>
            <w:r>
              <w:noBreakHyphen/>
              <w:t>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Mediana de tempo para resposta</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Meses (intervalo)</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w:t>
            </w:r>
            <w:r>
              <w:rPr>
                <w:sz w:val="20"/>
              </w:rPr>
              <w:noBreakHyphen/>
              <w:t>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w:t>
            </w:r>
            <w:r>
              <w:rPr>
                <w:sz w:val="20"/>
              </w:rPr>
              <w:noBreakHyphen/>
              <w:t>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w:t>
            </w:r>
            <w:r>
              <w:rPr>
                <w:sz w:val="20"/>
              </w:rPr>
              <w:noBreakHyphen/>
              <w:t>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lastRenderedPageBreak/>
              <w:t>Mediana de duração do seguimento</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Meses (intervalo)</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w:t>
            </w:r>
            <w:r>
              <w:rPr>
                <w:sz w:val="20"/>
              </w:rPr>
              <w:noBreakHyphen/>
              <w:t xml:space="preserve"> 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w:t>
            </w:r>
            <w:r>
              <w:rPr>
                <w:sz w:val="20"/>
              </w:rPr>
              <w:noBreakHyphen/>
              <w:t xml:space="preserve"> 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w:t>
            </w:r>
            <w:r>
              <w:rPr>
                <w:sz w:val="20"/>
              </w:rPr>
              <w:noBreakHyphen/>
              <w:t xml:space="preserve"> 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561DAC" w:rsidRDefault="001D6A00" w:rsidP="00513D6C">
            <w:pPr>
              <w:keepNext/>
              <w:rPr>
                <w:rFonts w:eastAsia="Calibri"/>
                <w:sz w:val="20"/>
              </w:rPr>
            </w:pPr>
            <w:r>
              <w:rPr>
                <w:b/>
                <w:sz w:val="20"/>
              </w:rPr>
              <w:t>Sobrevivência livre de progressão</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Taxa (IC 95%) aos 12 meses</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 (37; 88)</w:t>
            </w:r>
          </w:p>
        </w:tc>
      </w:tr>
    </w:tbl>
    <w:p w14:paraId="70CF037D" w14:textId="77777777" w:rsidR="00FF7C55" w:rsidRPr="00561DAC" w:rsidRDefault="001D6A00" w:rsidP="00513D6C">
      <w:pPr>
        <w:pStyle w:val="Styletablefooter"/>
        <w:tabs>
          <w:tab w:val="clear" w:pos="567"/>
        </w:tabs>
        <w:ind w:left="0" w:firstLine="0"/>
      </w:pPr>
      <w:r>
        <w:rPr>
          <w:vertAlign w:val="superscript"/>
        </w:rPr>
        <w:t>“+”</w:t>
      </w:r>
      <w:r>
        <w:t xml:space="preserve"> indica uma observação censurada</w:t>
      </w:r>
    </w:p>
    <w:p w14:paraId="50C5BC5C" w14:textId="77777777" w:rsidR="00FF7C55" w:rsidRPr="00561DAC" w:rsidRDefault="001D6A00" w:rsidP="00513D6C">
      <w:pPr>
        <w:pStyle w:val="Styletablefooter"/>
      </w:pPr>
      <w:r>
        <w:rPr>
          <w:vertAlign w:val="superscript"/>
        </w:rPr>
        <w:t>a</w:t>
      </w:r>
      <w:r>
        <w:tab/>
        <w:t>O seguimento estava a decorrer no momento da apresentação dos dados.</w:t>
      </w:r>
    </w:p>
    <w:p w14:paraId="4CD7E944" w14:textId="640BBBED" w:rsidR="00FF7C55" w:rsidRPr="00561DAC" w:rsidRDefault="001D6A00" w:rsidP="00513D6C">
      <w:pPr>
        <w:pStyle w:val="Styletablefooter"/>
        <w:keepNext/>
      </w:pPr>
      <w:r>
        <w:rPr>
          <w:vertAlign w:val="superscript"/>
        </w:rPr>
        <w:t>b</w:t>
      </w:r>
      <w:r>
        <w:tab/>
        <w:t>Dados instáveis devido a duração de resposta limitada para a coorte B resultante da censura.</w:t>
      </w:r>
    </w:p>
    <w:p w14:paraId="121CB95C" w14:textId="77777777" w:rsidR="00FF7C55" w:rsidRPr="00561DAC" w:rsidRDefault="001D6A00" w:rsidP="00513D6C">
      <w:pPr>
        <w:pStyle w:val="EMEABodyText"/>
        <w:rPr>
          <w:noProof/>
          <w:sz w:val="18"/>
          <w:szCs w:val="18"/>
        </w:rPr>
      </w:pPr>
      <w:r>
        <w:rPr>
          <w:sz w:val="18"/>
        </w:rPr>
        <w:t>NE = Não estimável</w:t>
      </w:r>
    </w:p>
    <w:p w14:paraId="72FFC839" w14:textId="77777777" w:rsidR="00FF7C55" w:rsidRPr="00561DAC" w:rsidRDefault="00FF7C55" w:rsidP="00513D6C">
      <w:pPr>
        <w:pStyle w:val="EMEABodyText"/>
      </w:pPr>
    </w:p>
    <w:p w14:paraId="59B12FB0" w14:textId="31356896" w:rsidR="00FF7C55" w:rsidRPr="002F4046" w:rsidRDefault="001D6A00" w:rsidP="002F4046">
      <w:r>
        <w:t>Os resultados de eficácia atualizados de seguimento mais longo da coorte B (mínimo 68,7 meses) e da coorte C (mínimo 61,9 meses) do CA209205 são apresentados abaixo, na tabela 33.</w:t>
      </w:r>
    </w:p>
    <w:p w14:paraId="7D7F4BE0" w14:textId="77777777" w:rsidR="00FF7C55" w:rsidRPr="00561DAC" w:rsidRDefault="00FF7C55" w:rsidP="00513D6C">
      <w:pPr>
        <w:pStyle w:val="EMEABodyText"/>
      </w:pPr>
    </w:p>
    <w:p w14:paraId="178EC185" w14:textId="68FA1523" w:rsidR="00FF7C55" w:rsidRPr="00561DAC" w:rsidRDefault="001D6A00" w:rsidP="00513D6C">
      <w:pPr>
        <w:pStyle w:val="EMEABodyText"/>
        <w:keepNext/>
        <w:ind w:left="1418" w:hanging="1418"/>
        <w:rPr>
          <w:sz w:val="20"/>
          <w:szCs w:val="16"/>
        </w:rPr>
      </w:pPr>
      <w:r>
        <w:rPr>
          <w:b/>
        </w:rPr>
        <w:t>Tabela 33:</w:t>
      </w:r>
      <w:r>
        <w:t xml:space="preserve"> </w:t>
      </w:r>
      <w:r>
        <w:tab/>
      </w:r>
      <w:r>
        <w:rPr>
          <w:b/>
        </w:rPr>
        <w:t>Resultados de eficácia atualizados em doentes com reincidência ou linfoma de Hodgkin clássico refratário a partir de um seguimento mais longo do estudo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561DAC" w:rsidRDefault="001D6A00" w:rsidP="00513D6C">
            <w:pPr>
              <w:keepNext/>
              <w:jc w:val="center"/>
              <w:rPr>
                <w:rFonts w:eastAsia="Calibri"/>
                <w:b/>
                <w:bCs/>
                <w:sz w:val="20"/>
              </w:rPr>
            </w:pPr>
            <w:r>
              <w:rPr>
                <w:b/>
                <w:sz w:val="20"/>
              </w:rPr>
              <w:t>Coorte B CA209205</w:t>
            </w:r>
          </w:p>
        </w:tc>
        <w:tc>
          <w:tcPr>
            <w:tcW w:w="3002" w:type="dxa"/>
            <w:tcBorders>
              <w:top w:val="single" w:sz="4" w:space="0" w:color="auto"/>
            </w:tcBorders>
            <w:shd w:val="clear" w:color="auto" w:fill="auto"/>
          </w:tcPr>
          <w:p w14:paraId="7E88C983" w14:textId="77777777" w:rsidR="00450B82" w:rsidRPr="00561DAC" w:rsidRDefault="001D6A00" w:rsidP="00513D6C">
            <w:pPr>
              <w:keepNext/>
              <w:jc w:val="center"/>
              <w:rPr>
                <w:rFonts w:eastAsia="Calibri"/>
                <w:b/>
                <w:bCs/>
                <w:sz w:val="20"/>
              </w:rPr>
            </w:pPr>
            <w:r>
              <w:rPr>
                <w:b/>
                <w:sz w:val="20"/>
              </w:rPr>
              <w:t>Coorte C CA209205</w:t>
            </w:r>
          </w:p>
        </w:tc>
      </w:tr>
      <w:tr w:rsidR="00A41ED3"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Número (n)/ seguimento mínimo (meses)</w:t>
            </w:r>
          </w:p>
        </w:tc>
        <w:tc>
          <w:tcPr>
            <w:tcW w:w="2161"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5D09C6F7" w:rsidR="00450B82" w:rsidRPr="00561DAC" w:rsidRDefault="001D6A00" w:rsidP="00513D6C">
            <w:pPr>
              <w:keepNext/>
              <w:rPr>
                <w:rFonts w:eastAsia="Calibri"/>
                <w:b/>
                <w:bCs/>
                <w:sz w:val="20"/>
              </w:rPr>
            </w:pPr>
            <w:r>
              <w:rPr>
                <w:b/>
                <w:sz w:val="20"/>
              </w:rPr>
              <w:t xml:space="preserve">Resposta objetiva, </w:t>
            </w:r>
            <w:r>
              <w:rPr>
                <w:sz w:val="20"/>
              </w:rPr>
              <w:t>n (%); (IC 95%)</w:t>
            </w:r>
          </w:p>
        </w:tc>
        <w:tc>
          <w:tcPr>
            <w:tcW w:w="2161"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(60; 81)</w:t>
            </w:r>
          </w:p>
        </w:tc>
        <w:tc>
          <w:tcPr>
            <w:tcW w:w="3002"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(65; 83)</w:t>
            </w:r>
          </w:p>
        </w:tc>
      </w:tr>
      <w:tr w:rsidR="00A41ED3"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5B22D71B" w:rsidR="00450B82" w:rsidRPr="00A34AF6" w:rsidRDefault="001D6A00" w:rsidP="00513D6C">
            <w:pPr>
              <w:keepNext/>
              <w:tabs>
                <w:tab w:val="left" w:pos="181"/>
              </w:tabs>
              <w:ind w:left="187" w:hanging="187"/>
              <w:rPr>
                <w:rFonts w:eastAsia="Calibri"/>
                <w:sz w:val="20"/>
              </w:rPr>
            </w:pPr>
            <w:r>
              <w:rPr>
                <w:sz w:val="20"/>
              </w:rPr>
              <w:tab/>
              <w:t>Remissão completa (RC), n (%); (IC 95%)</w:t>
            </w:r>
          </w:p>
        </w:tc>
        <w:tc>
          <w:tcPr>
            <w:tcW w:w="2161" w:type="dxa"/>
            <w:shd w:val="clear" w:color="auto" w:fill="auto"/>
          </w:tcPr>
          <w:p w14:paraId="67E2D26C" w14:textId="77777777" w:rsidR="00450B82" w:rsidRPr="00561DAC" w:rsidRDefault="001D6A00" w:rsidP="00513D6C">
            <w:pPr>
              <w:keepNext/>
              <w:jc w:val="center"/>
              <w:rPr>
                <w:rFonts w:eastAsia="Calibri"/>
                <w:sz w:val="20"/>
              </w:rPr>
            </w:pPr>
            <w:r>
              <w:rPr>
                <w:sz w:val="20"/>
              </w:rPr>
              <w:t>11 (14%); (7; 23)</w:t>
            </w:r>
          </w:p>
        </w:tc>
        <w:tc>
          <w:tcPr>
            <w:tcW w:w="3002" w:type="dxa"/>
            <w:shd w:val="clear" w:color="auto" w:fill="auto"/>
          </w:tcPr>
          <w:p w14:paraId="03AF6582" w14:textId="77777777" w:rsidR="00450B82" w:rsidRPr="00561DAC" w:rsidRDefault="001D6A00" w:rsidP="00513D6C">
            <w:pPr>
              <w:keepNext/>
              <w:jc w:val="center"/>
              <w:rPr>
                <w:rFonts w:eastAsia="Calibri"/>
                <w:sz w:val="20"/>
              </w:rPr>
            </w:pPr>
            <w:r>
              <w:rPr>
                <w:sz w:val="20"/>
              </w:rPr>
              <w:t>21 (21%); (14; 30)</w:t>
            </w:r>
          </w:p>
        </w:tc>
      </w:tr>
      <w:tr w:rsidR="00A41ED3"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62A31DCB" w:rsidR="00450B82" w:rsidRPr="00A34AF6" w:rsidRDefault="001D6A00" w:rsidP="00513D6C">
            <w:pPr>
              <w:tabs>
                <w:tab w:val="left" w:pos="181"/>
              </w:tabs>
              <w:ind w:left="187" w:hanging="187"/>
              <w:rPr>
                <w:rFonts w:eastAsia="Calibri"/>
                <w:sz w:val="20"/>
              </w:rPr>
            </w:pPr>
            <w:r>
              <w:rPr>
                <w:sz w:val="20"/>
              </w:rPr>
              <w:tab/>
              <w:t>Remissão parcial (RP), n (%); (IC 95%)</w:t>
            </w:r>
          </w:p>
        </w:tc>
        <w:tc>
          <w:tcPr>
            <w:tcW w:w="2161" w:type="dxa"/>
            <w:shd w:val="clear" w:color="auto" w:fill="auto"/>
          </w:tcPr>
          <w:p w14:paraId="697EC4ED" w14:textId="77777777" w:rsidR="00450B82" w:rsidRPr="00561DAC" w:rsidRDefault="001D6A00" w:rsidP="00513D6C">
            <w:pPr>
              <w:keepNext/>
              <w:jc w:val="center"/>
              <w:rPr>
                <w:rFonts w:eastAsia="Calibri"/>
                <w:sz w:val="20"/>
              </w:rPr>
            </w:pPr>
            <w:r>
              <w:rPr>
                <w:sz w:val="20"/>
              </w:rPr>
              <w:t>46 (58%); (46; 69)</w:t>
            </w:r>
          </w:p>
        </w:tc>
        <w:tc>
          <w:tcPr>
            <w:tcW w:w="3002" w:type="dxa"/>
            <w:shd w:val="clear" w:color="auto" w:fill="auto"/>
          </w:tcPr>
          <w:p w14:paraId="3F559AEE" w14:textId="77777777" w:rsidR="00450B82" w:rsidRPr="00561DAC" w:rsidRDefault="001D6A00" w:rsidP="00513D6C">
            <w:pPr>
              <w:keepNext/>
              <w:jc w:val="center"/>
              <w:rPr>
                <w:rFonts w:eastAsia="Calibri"/>
                <w:sz w:val="20"/>
              </w:rPr>
            </w:pPr>
            <w:r>
              <w:rPr>
                <w:sz w:val="20"/>
              </w:rPr>
              <w:t>54 (54%); (44; 64)</w:t>
            </w:r>
          </w:p>
        </w:tc>
      </w:tr>
      <w:tr w:rsidR="00A41ED3"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 xml:space="preserve">Doença estável, </w:t>
            </w:r>
            <w:r>
              <w:rPr>
                <w:sz w:val="20"/>
              </w:rPr>
              <w:t>n (%)</w:t>
            </w:r>
          </w:p>
        </w:tc>
        <w:tc>
          <w:tcPr>
            <w:tcW w:w="2161" w:type="dxa"/>
            <w:shd w:val="clear" w:color="auto" w:fill="auto"/>
          </w:tcPr>
          <w:p w14:paraId="01722DA0" w14:textId="77777777" w:rsidR="00450B82" w:rsidRPr="00561DAC" w:rsidRDefault="001D6A00" w:rsidP="00513D6C">
            <w:pPr>
              <w:keepNext/>
              <w:jc w:val="center"/>
              <w:rPr>
                <w:rFonts w:eastAsia="Calibri"/>
                <w:sz w:val="20"/>
              </w:rPr>
            </w:pPr>
            <w:r>
              <w:rPr>
                <w:sz w:val="20"/>
              </w:rPr>
              <w:t>14 (18%)</w:t>
            </w:r>
          </w:p>
        </w:tc>
        <w:tc>
          <w:tcPr>
            <w:tcW w:w="3002" w:type="dxa"/>
            <w:shd w:val="clear" w:color="auto" w:fill="auto"/>
          </w:tcPr>
          <w:p w14:paraId="144CF7EB" w14:textId="77777777" w:rsidR="00450B82" w:rsidRPr="00561DAC" w:rsidRDefault="001D6A00" w:rsidP="00513D6C">
            <w:pPr>
              <w:keepNext/>
              <w:jc w:val="center"/>
              <w:rPr>
                <w:rFonts w:eastAsia="Calibri"/>
                <w:sz w:val="20"/>
              </w:rPr>
            </w:pPr>
            <w:r>
              <w:rPr>
                <w:sz w:val="20"/>
              </w:rPr>
              <w:t>12 (12%)</w:t>
            </w:r>
          </w:p>
        </w:tc>
      </w:tr>
      <w:tr w:rsidR="00A41ED3"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Duração da resposta em todos os respondedores (meses)</w:t>
            </w:r>
            <w:r>
              <w:rPr>
                <w:vertAlign w:val="superscript"/>
              </w:rPr>
              <w:t>b</w:t>
            </w:r>
          </w:p>
        </w:tc>
      </w:tr>
      <w:tr w:rsidR="00A41ED3"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Medina (IC 95%)</w:t>
            </w:r>
          </w:p>
        </w:tc>
        <w:tc>
          <w:tcPr>
            <w:tcW w:w="2161"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1EBFA40" w14:textId="77777777" w:rsidR="00450B82" w:rsidRPr="00561DAC" w:rsidRDefault="001D6A00" w:rsidP="00513D6C">
            <w:pPr>
              <w:keepNext/>
              <w:jc w:val="center"/>
              <w:rPr>
                <w:rFonts w:eastAsia="Calibri"/>
                <w:sz w:val="20"/>
              </w:rPr>
            </w:pPr>
            <w:r>
              <w:rPr>
                <w:sz w:val="20"/>
              </w:rPr>
              <w:t>18,2 (11,6; 30,9)</w:t>
            </w:r>
          </w:p>
        </w:tc>
      </w:tr>
      <w:tr w:rsidR="00A41ED3"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Intervalo</w:t>
            </w:r>
          </w:p>
        </w:tc>
        <w:tc>
          <w:tcPr>
            <w:tcW w:w="2161"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noBreakHyphen/>
              <w:t>71,0</w:t>
            </w:r>
            <w:r>
              <w:rPr>
                <w:vertAlign w:val="superscript"/>
              </w:rPr>
              <w:t>+</w:t>
            </w:r>
          </w:p>
        </w:tc>
        <w:tc>
          <w:tcPr>
            <w:tcW w:w="3002"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t>; 59,8</w:t>
            </w:r>
            <w:r>
              <w:rPr>
                <w:vertAlign w:val="superscript"/>
              </w:rPr>
              <w:t>+</w:t>
            </w:r>
          </w:p>
        </w:tc>
      </w:tr>
      <w:tr w:rsidR="00A41ED3"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Duração da resposta em RC (meses)</w:t>
            </w:r>
          </w:p>
        </w:tc>
      </w:tr>
      <w:tr w:rsidR="00A41ED3"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Mediana (IC 95%)</w:t>
            </w:r>
          </w:p>
        </w:tc>
        <w:tc>
          <w:tcPr>
            <w:tcW w:w="2161" w:type="dxa"/>
            <w:shd w:val="clear" w:color="auto" w:fill="auto"/>
          </w:tcPr>
          <w:p w14:paraId="1C87CDAC"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0EA058B" w14:textId="77777777" w:rsidR="00450B82" w:rsidRPr="00561DAC" w:rsidRDefault="001D6A00" w:rsidP="00513D6C">
            <w:pPr>
              <w:keepNext/>
              <w:jc w:val="center"/>
              <w:rPr>
                <w:rFonts w:eastAsia="Calibri"/>
                <w:sz w:val="20"/>
              </w:rPr>
            </w:pPr>
            <w:r>
              <w:rPr>
                <w:sz w:val="20"/>
              </w:rPr>
              <w:t>26,4 (7,1; NE)</w:t>
            </w:r>
          </w:p>
        </w:tc>
      </w:tr>
      <w:tr w:rsidR="00A41ED3"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Intervalo</w:t>
            </w:r>
          </w:p>
        </w:tc>
        <w:tc>
          <w:tcPr>
            <w:tcW w:w="2161"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noBreakHyphen/>
              <w:t>50,0</w:t>
            </w:r>
            <w:r>
              <w:rPr>
                <w:sz w:val="20"/>
                <w:vertAlign w:val="superscript"/>
              </w:rPr>
              <w:t>+</w:t>
            </w:r>
          </w:p>
        </w:tc>
        <w:tc>
          <w:tcPr>
            <w:tcW w:w="3002"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t>; 55,7</w:t>
            </w:r>
            <w:r>
              <w:rPr>
                <w:sz w:val="20"/>
                <w:vertAlign w:val="superscript"/>
              </w:rPr>
              <w:t>+</w:t>
            </w:r>
          </w:p>
        </w:tc>
      </w:tr>
      <w:tr w:rsidR="00A41ED3"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Duração da resposta em RP (meses)</w:t>
            </w:r>
          </w:p>
        </w:tc>
      </w:tr>
      <w:tr w:rsidR="00A41ED3"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Mediana (IC 95%)</w:t>
            </w:r>
          </w:p>
        </w:tc>
        <w:tc>
          <w:tcPr>
            <w:tcW w:w="2161"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Intervalo</w:t>
            </w:r>
          </w:p>
        </w:tc>
        <w:tc>
          <w:tcPr>
            <w:tcW w:w="2161"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noBreakHyphen/>
              <w:t>67,9</w:t>
            </w:r>
            <w:r>
              <w:rPr>
                <w:vertAlign w:val="superscript"/>
              </w:rPr>
              <w:t>+</w:t>
            </w:r>
          </w:p>
        </w:tc>
        <w:tc>
          <w:tcPr>
            <w:tcW w:w="3002"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t>; 55,9</w:t>
            </w:r>
            <w:r>
              <w:rPr>
                <w:vertAlign w:val="superscript"/>
              </w:rPr>
              <w:t>+</w:t>
            </w:r>
          </w:p>
        </w:tc>
      </w:tr>
      <w:tr w:rsidR="00A41ED3"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Mediana de tempo para resposta</w:t>
            </w:r>
          </w:p>
        </w:tc>
        <w:tc>
          <w:tcPr>
            <w:tcW w:w="2161" w:type="dxa"/>
            <w:shd w:val="clear" w:color="auto" w:fill="auto"/>
          </w:tcPr>
          <w:p w14:paraId="4E633AF6" w14:textId="77777777" w:rsidR="00450B82" w:rsidRPr="00561DAC" w:rsidRDefault="00450B82" w:rsidP="00513D6C">
            <w:pPr>
              <w:keepNext/>
              <w:jc w:val="center"/>
              <w:rPr>
                <w:rFonts w:eastAsia="Calibri"/>
                <w:sz w:val="20"/>
              </w:rPr>
            </w:pPr>
          </w:p>
        </w:tc>
        <w:tc>
          <w:tcPr>
            <w:tcW w:w="3002"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Meses (intervalo)</w:t>
            </w:r>
          </w:p>
        </w:tc>
        <w:tc>
          <w:tcPr>
            <w:tcW w:w="2161" w:type="dxa"/>
            <w:shd w:val="clear" w:color="auto" w:fill="auto"/>
          </w:tcPr>
          <w:p w14:paraId="42209F71" w14:textId="77777777" w:rsidR="00450B82" w:rsidRPr="00561DAC" w:rsidRDefault="001D6A00" w:rsidP="00513D6C">
            <w:pPr>
              <w:keepNext/>
              <w:jc w:val="center"/>
              <w:rPr>
                <w:rFonts w:eastAsia="Calibri"/>
                <w:sz w:val="20"/>
              </w:rPr>
            </w:pPr>
            <w:r>
              <w:rPr>
                <w:sz w:val="20"/>
              </w:rPr>
              <w:t>2,2 (1,6</w:t>
            </w:r>
            <w:r>
              <w:rPr>
                <w:sz w:val="20"/>
              </w:rPr>
              <w:noBreakHyphen/>
              <w:t>11,1)</w:t>
            </w:r>
          </w:p>
        </w:tc>
        <w:tc>
          <w:tcPr>
            <w:tcW w:w="3002"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Mediana de duração do seguimento</w:t>
            </w:r>
          </w:p>
        </w:tc>
        <w:tc>
          <w:tcPr>
            <w:tcW w:w="2161" w:type="dxa"/>
            <w:shd w:val="clear" w:color="auto" w:fill="auto"/>
          </w:tcPr>
          <w:p w14:paraId="4D683552" w14:textId="77777777" w:rsidR="00450B82" w:rsidRPr="00561DAC" w:rsidRDefault="00450B82" w:rsidP="00513D6C">
            <w:pPr>
              <w:keepNext/>
              <w:jc w:val="center"/>
              <w:rPr>
                <w:rFonts w:eastAsia="Calibri"/>
                <w:sz w:val="20"/>
              </w:rPr>
            </w:pPr>
          </w:p>
        </w:tc>
        <w:tc>
          <w:tcPr>
            <w:tcW w:w="3002"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Meses (intervalo)</w:t>
            </w:r>
          </w:p>
        </w:tc>
        <w:tc>
          <w:tcPr>
            <w:tcW w:w="2161" w:type="dxa"/>
            <w:shd w:val="clear" w:color="auto" w:fill="auto"/>
          </w:tcPr>
          <w:p w14:paraId="37CB3BA2" w14:textId="77777777" w:rsidR="00450B82" w:rsidRPr="00561DAC" w:rsidRDefault="001D6A00" w:rsidP="00513D6C">
            <w:pPr>
              <w:keepNext/>
              <w:jc w:val="center"/>
              <w:rPr>
                <w:rFonts w:eastAsia="Calibri"/>
                <w:sz w:val="20"/>
              </w:rPr>
            </w:pPr>
            <w:r>
              <w:rPr>
                <w:sz w:val="20"/>
              </w:rPr>
              <w:t>58,5 (1,9</w:t>
            </w:r>
            <w:r>
              <w:rPr>
                <w:sz w:val="20"/>
              </w:rPr>
              <w:noBreakHyphen/>
              <w:t>74,3)</w:t>
            </w:r>
          </w:p>
        </w:tc>
        <w:tc>
          <w:tcPr>
            <w:tcW w:w="3002" w:type="dxa"/>
            <w:shd w:val="clear" w:color="auto" w:fill="auto"/>
          </w:tcPr>
          <w:p w14:paraId="0ABB7A7D" w14:textId="77777777" w:rsidR="00450B82" w:rsidRPr="00561DAC" w:rsidRDefault="001D6A00" w:rsidP="00513D6C">
            <w:pPr>
              <w:keepNext/>
              <w:jc w:val="center"/>
              <w:rPr>
                <w:rFonts w:eastAsia="Calibri"/>
                <w:sz w:val="20"/>
              </w:rPr>
            </w:pPr>
            <w:r>
              <w:rPr>
                <w:sz w:val="20"/>
              </w:rPr>
              <w:t>53,5 (1,4; 70,4)</w:t>
            </w:r>
          </w:p>
        </w:tc>
      </w:tr>
      <w:tr w:rsidR="00A41ED3"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Sobrevivência livre de progressão</w:t>
            </w:r>
          </w:p>
        </w:tc>
        <w:tc>
          <w:tcPr>
            <w:tcW w:w="2161" w:type="dxa"/>
            <w:shd w:val="clear" w:color="auto" w:fill="auto"/>
          </w:tcPr>
          <w:p w14:paraId="299FA8AD" w14:textId="77777777" w:rsidR="00450B82" w:rsidRPr="00561DAC" w:rsidRDefault="00450B82" w:rsidP="00513D6C">
            <w:pPr>
              <w:keepNext/>
              <w:jc w:val="center"/>
              <w:rPr>
                <w:rFonts w:eastAsia="Calibri"/>
                <w:sz w:val="20"/>
              </w:rPr>
            </w:pPr>
          </w:p>
        </w:tc>
        <w:tc>
          <w:tcPr>
            <w:tcW w:w="3002"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Mediana (IC 95%)</w:t>
            </w:r>
          </w:p>
        </w:tc>
        <w:tc>
          <w:tcPr>
            <w:tcW w:w="2161"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6AB54952" w14:textId="77777777" w:rsidR="00450B82" w:rsidRPr="00561DAC" w:rsidRDefault="001D6A00" w:rsidP="00513D6C">
            <w:pPr>
              <w:keepNext/>
              <w:jc w:val="center"/>
              <w:rPr>
                <w:rFonts w:eastAsia="Calibri"/>
                <w:sz w:val="20"/>
              </w:rPr>
            </w:pPr>
            <w:r>
              <w:rPr>
                <w:sz w:val="20"/>
              </w:rPr>
              <w:t>15,1 (11,1; 19,1)</w:t>
            </w:r>
          </w:p>
        </w:tc>
      </w:tr>
      <w:tr w:rsidR="00A41ED3"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Taxa (IC 95%) aos 12 meses</w:t>
            </w:r>
          </w:p>
        </w:tc>
        <w:tc>
          <w:tcPr>
            <w:tcW w:w="2161"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Taxa (IC 95%) aos 24 meses</w:t>
            </w:r>
          </w:p>
        </w:tc>
        <w:tc>
          <w:tcPr>
            <w:tcW w:w="2161"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Taxa (IC 95%) aos 60 meses</w:t>
            </w:r>
          </w:p>
        </w:tc>
        <w:tc>
          <w:tcPr>
            <w:tcW w:w="2161"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561DAC" w:rsidRDefault="001D6A00" w:rsidP="00513D6C">
            <w:pPr>
              <w:keepNext/>
              <w:rPr>
                <w:rFonts w:eastAsia="Calibri"/>
                <w:sz w:val="20"/>
              </w:rPr>
            </w:pPr>
            <w:r>
              <w:rPr>
                <w:b/>
                <w:sz w:val="20"/>
              </w:rPr>
              <w:t>Sobrevivência global</w:t>
            </w:r>
          </w:p>
        </w:tc>
      </w:tr>
      <w:tr w:rsidR="00A41ED3"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513D6C">
            <w:pPr>
              <w:keepNext/>
              <w:tabs>
                <w:tab w:val="left" w:pos="181"/>
              </w:tabs>
              <w:ind w:left="187" w:hanging="187"/>
              <w:rPr>
                <w:rFonts w:eastAsia="Calibri"/>
                <w:sz w:val="20"/>
              </w:rPr>
            </w:pPr>
            <w:r>
              <w:rPr>
                <w:sz w:val="20"/>
              </w:rPr>
              <w:tab/>
              <w:t>Mediana</w:t>
            </w:r>
          </w:p>
        </w:tc>
        <w:tc>
          <w:tcPr>
            <w:tcW w:w="2161" w:type="dxa"/>
            <w:shd w:val="clear" w:color="auto" w:fill="auto"/>
          </w:tcPr>
          <w:p w14:paraId="20E40421" w14:textId="77777777" w:rsidR="00450B82" w:rsidRPr="00561DAC" w:rsidRDefault="001D6A00" w:rsidP="00513D6C">
            <w:pPr>
              <w:keepNext/>
              <w:jc w:val="center"/>
              <w:rPr>
                <w:sz w:val="20"/>
              </w:rPr>
            </w:pPr>
            <w:r>
              <w:rPr>
                <w:sz w:val="20"/>
              </w:rPr>
              <w:t>Não alcançada</w:t>
            </w:r>
          </w:p>
        </w:tc>
        <w:tc>
          <w:tcPr>
            <w:tcW w:w="3002" w:type="dxa"/>
            <w:shd w:val="clear" w:color="auto" w:fill="auto"/>
          </w:tcPr>
          <w:p w14:paraId="667F39E8" w14:textId="77777777" w:rsidR="00450B82" w:rsidRPr="00561DAC" w:rsidRDefault="001D6A00" w:rsidP="00513D6C">
            <w:pPr>
              <w:keepNext/>
              <w:jc w:val="center"/>
              <w:rPr>
                <w:sz w:val="20"/>
              </w:rPr>
            </w:pPr>
            <w:r>
              <w:rPr>
                <w:sz w:val="20"/>
              </w:rPr>
              <w:t>Não alcançada</w:t>
            </w:r>
          </w:p>
        </w:tc>
      </w:tr>
      <w:tr w:rsidR="00A41ED3"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513D6C">
            <w:pPr>
              <w:keepNext/>
              <w:tabs>
                <w:tab w:val="left" w:pos="181"/>
              </w:tabs>
              <w:ind w:left="187" w:hanging="187"/>
              <w:rPr>
                <w:b/>
                <w:sz w:val="20"/>
              </w:rPr>
            </w:pPr>
            <w:r>
              <w:rPr>
                <w:sz w:val="20"/>
              </w:rPr>
              <w:tab/>
              <w:t>Taxa (IC 95%) aos 12 meses</w:t>
            </w:r>
          </w:p>
        </w:tc>
        <w:tc>
          <w:tcPr>
            <w:tcW w:w="2161" w:type="dxa"/>
            <w:shd w:val="clear" w:color="auto" w:fill="auto"/>
          </w:tcPr>
          <w:p w14:paraId="47B65AB9" w14:textId="77777777" w:rsidR="00450B82" w:rsidRPr="00561DAC" w:rsidRDefault="001D6A00" w:rsidP="00513D6C">
            <w:pPr>
              <w:keepNext/>
              <w:jc w:val="center"/>
              <w:rPr>
                <w:sz w:val="20"/>
              </w:rPr>
            </w:pPr>
            <w:r>
              <w:rPr>
                <w:sz w:val="20"/>
              </w:rPr>
              <w:t>95 (87; 98)</w:t>
            </w:r>
          </w:p>
        </w:tc>
        <w:tc>
          <w:tcPr>
            <w:tcW w:w="3002" w:type="dxa"/>
            <w:shd w:val="clear" w:color="auto" w:fill="auto"/>
          </w:tcPr>
          <w:p w14:paraId="39C340B3" w14:textId="77777777" w:rsidR="00450B82" w:rsidRPr="00561DAC" w:rsidRDefault="001D6A00" w:rsidP="00513D6C">
            <w:pPr>
              <w:keepNext/>
              <w:jc w:val="center"/>
              <w:rPr>
                <w:rFonts w:eastAsia="Calibri"/>
                <w:sz w:val="20"/>
              </w:rPr>
            </w:pPr>
            <w:r>
              <w:rPr>
                <w:sz w:val="20"/>
              </w:rPr>
              <w:t>90 (82; 94)</w:t>
            </w:r>
          </w:p>
        </w:tc>
      </w:tr>
      <w:tr w:rsidR="00A41ED3"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513D6C">
            <w:pPr>
              <w:keepNext/>
              <w:tabs>
                <w:tab w:val="left" w:pos="181"/>
              </w:tabs>
              <w:ind w:left="187" w:hanging="187"/>
              <w:rPr>
                <w:sz w:val="20"/>
              </w:rPr>
            </w:pPr>
            <w:r>
              <w:rPr>
                <w:sz w:val="20"/>
              </w:rPr>
              <w:tab/>
              <w:t>Taxa (IC 95%) aos 24 meses</w:t>
            </w:r>
          </w:p>
        </w:tc>
        <w:tc>
          <w:tcPr>
            <w:tcW w:w="2161" w:type="dxa"/>
            <w:shd w:val="clear" w:color="auto" w:fill="auto"/>
          </w:tcPr>
          <w:p w14:paraId="3E88C913" w14:textId="77777777" w:rsidR="00450B82" w:rsidRPr="00561DAC" w:rsidRDefault="001D6A00" w:rsidP="00513D6C">
            <w:pPr>
              <w:keepNext/>
              <w:jc w:val="center"/>
              <w:rPr>
                <w:sz w:val="20"/>
              </w:rPr>
            </w:pPr>
            <w:r>
              <w:rPr>
                <w:sz w:val="20"/>
              </w:rPr>
              <w:t>87 (77, 93)</w:t>
            </w:r>
          </w:p>
        </w:tc>
        <w:tc>
          <w:tcPr>
            <w:tcW w:w="3002" w:type="dxa"/>
            <w:shd w:val="clear" w:color="auto" w:fill="auto"/>
          </w:tcPr>
          <w:p w14:paraId="2096B618"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513D6C">
            <w:pPr>
              <w:keepNext/>
              <w:tabs>
                <w:tab w:val="left" w:pos="181"/>
              </w:tabs>
              <w:ind w:left="187" w:hanging="187"/>
              <w:rPr>
                <w:sz w:val="20"/>
              </w:rPr>
            </w:pPr>
            <w:r>
              <w:rPr>
                <w:sz w:val="20"/>
              </w:rPr>
              <w:tab/>
              <w:t>Taxa (IC 95%) aos 60 meses</w:t>
            </w:r>
          </w:p>
        </w:tc>
        <w:tc>
          <w:tcPr>
            <w:tcW w:w="2161" w:type="dxa"/>
            <w:tcBorders>
              <w:bottom w:val="single" w:sz="4" w:space="0" w:color="auto"/>
            </w:tcBorders>
            <w:shd w:val="clear" w:color="auto" w:fill="auto"/>
          </w:tcPr>
          <w:p w14:paraId="49B65DDA"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743B40B2" w14:textId="77777777" w:rsidR="00450B82" w:rsidRPr="00561DAC" w:rsidRDefault="001D6A00" w:rsidP="00513D6C">
            <w:pPr>
              <w:keepNext/>
              <w:jc w:val="center"/>
              <w:rPr>
                <w:rFonts w:ascii="Arial" w:eastAsia="Calibri" w:hAnsi="Arial" w:cs="Arial"/>
                <w:sz w:val="20"/>
              </w:rPr>
            </w:pPr>
            <w:r>
              <w:rPr>
                <w:sz w:val="20"/>
              </w:rPr>
              <w:t>67 (56, 75)</w:t>
            </w:r>
          </w:p>
        </w:tc>
      </w:tr>
    </w:tbl>
    <w:p w14:paraId="19C2D668" w14:textId="77777777" w:rsidR="00FF7C55" w:rsidRPr="00561DAC" w:rsidRDefault="001D6A00" w:rsidP="00513D6C">
      <w:pPr>
        <w:pStyle w:val="EMEABodyText"/>
        <w:rPr>
          <w:sz w:val="18"/>
          <w:szCs w:val="18"/>
        </w:rPr>
      </w:pPr>
      <w:r>
        <w:rPr>
          <w:sz w:val="18"/>
        </w:rPr>
        <w:t>“+</w:t>
      </w:r>
      <w:proofErr w:type="gramStart"/>
      <w:r>
        <w:rPr>
          <w:sz w:val="18"/>
        </w:rPr>
        <w:t>” Indica</w:t>
      </w:r>
      <w:proofErr w:type="gramEnd"/>
      <w:r>
        <w:rPr>
          <w:sz w:val="18"/>
        </w:rPr>
        <w:t xml:space="preserve"> uma observação censurada.</w:t>
      </w:r>
    </w:p>
    <w:p w14:paraId="62A805AF" w14:textId="26BADFAC" w:rsidR="00450B82" w:rsidRPr="00561DAC" w:rsidRDefault="001D6A00" w:rsidP="00513D6C">
      <w:pPr>
        <w:pStyle w:val="EMEABodyText"/>
        <w:ind w:left="567" w:hanging="567"/>
        <w:rPr>
          <w:sz w:val="18"/>
          <w:szCs w:val="18"/>
        </w:rPr>
      </w:pPr>
      <w:r>
        <w:rPr>
          <w:sz w:val="18"/>
          <w:vertAlign w:val="superscript"/>
        </w:rPr>
        <w:t>a</w:t>
      </w:r>
      <w:r>
        <w:rPr>
          <w:sz w:val="18"/>
        </w:rPr>
        <w:tab/>
        <w:t xml:space="preserve">Doentes na coorte C (n = 33) que receberam </w:t>
      </w:r>
      <w:proofErr w:type="spellStart"/>
      <w:r>
        <w:rPr>
          <w:sz w:val="18"/>
        </w:rPr>
        <w:t>brentuximab</w:t>
      </w:r>
      <w:proofErr w:type="spellEnd"/>
      <w:r>
        <w:rPr>
          <w:sz w:val="18"/>
        </w:rPr>
        <w:t xml:space="preserve"> </w:t>
      </w:r>
      <w:proofErr w:type="spellStart"/>
      <w:r>
        <w:rPr>
          <w:sz w:val="18"/>
        </w:rPr>
        <w:t>vedotina</w:t>
      </w:r>
      <w:proofErr w:type="spellEnd"/>
      <w:r>
        <w:rPr>
          <w:sz w:val="18"/>
        </w:rPr>
        <w:t xml:space="preserve"> apenas antes do TAPH tinham uma ORR de 73% (IC 95%: 55; 87), RC de 21% (IC 95%: 9; 39), RM de 52% (IC 95%: 34; 69). A mediana de duração da resposta foi de 13,5 meses (IC 95%: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Determinada para indivíduos com RC ou RP</w:t>
      </w:r>
    </w:p>
    <w:p w14:paraId="019549FF" w14:textId="77777777" w:rsidR="00FF7C55" w:rsidRPr="00561DAC" w:rsidRDefault="001D6A00" w:rsidP="00513D6C">
      <w:pPr>
        <w:pStyle w:val="EMEABodyText"/>
        <w:rPr>
          <w:noProof/>
          <w:sz w:val="18"/>
          <w:szCs w:val="18"/>
        </w:rPr>
      </w:pPr>
      <w:r>
        <w:rPr>
          <w:sz w:val="18"/>
        </w:rPr>
        <w:t>NE = Não estimável</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lastRenderedPageBreak/>
        <w:t>Verificou-se a presença de sintomas</w:t>
      </w:r>
      <w:r>
        <w:noBreakHyphen/>
        <w:t xml:space="preserve">B em 22% dos doentes (53/243) no CA209205 no basal. O tratamento com </w:t>
      </w:r>
      <w:proofErr w:type="spellStart"/>
      <w:r>
        <w:t>nivolumab</w:t>
      </w:r>
      <w:proofErr w:type="spellEnd"/>
      <w:r>
        <w:t xml:space="preserve"> levou a uma rápida resolução dos sintomas</w:t>
      </w:r>
      <w:r>
        <w:noBreakHyphen/>
        <w:t>B em 88,7% dos doentes (47/53), com uma mediana de tempo até à resolução de 1,9 meses.</w:t>
      </w:r>
    </w:p>
    <w:p w14:paraId="58B7B389" w14:textId="77777777" w:rsidR="00EE337F" w:rsidRPr="00561DAC" w:rsidRDefault="00EE337F" w:rsidP="00513D6C">
      <w:pPr>
        <w:pStyle w:val="EMEABodyText"/>
      </w:pPr>
    </w:p>
    <w:p w14:paraId="1A6F66D0" w14:textId="77777777" w:rsidR="00202C72" w:rsidRPr="00561DAC" w:rsidRDefault="001D6A00" w:rsidP="00513D6C">
      <w:pPr>
        <w:pStyle w:val="EMEABodyText"/>
      </w:pPr>
      <w:r>
        <w:t xml:space="preserve">Numa análise posterior dos 80 doentes da coorte B do estudo CA209205, 37 doentes não tiveram resposta ao tratamento prévio com </w:t>
      </w:r>
      <w:proofErr w:type="spellStart"/>
      <w:r>
        <w:t>brentruximab</w:t>
      </w:r>
      <w:proofErr w:type="spellEnd"/>
      <w:r>
        <w:t xml:space="preserve"> </w:t>
      </w:r>
      <w:proofErr w:type="spellStart"/>
      <w:r>
        <w:t>vedotina</w:t>
      </w:r>
      <w:proofErr w:type="spellEnd"/>
      <w:r>
        <w:t xml:space="preserve">. Entre estes 37 doentes, o tratamento com </w:t>
      </w:r>
      <w:proofErr w:type="spellStart"/>
      <w:r>
        <w:t>nivolumab</w:t>
      </w:r>
      <w:proofErr w:type="spellEnd"/>
      <w:r>
        <w:t xml:space="preserve"> resultou numa ORR de 62,2% (23/37). A duração mediana de resposta é de 25,6 meses (10,6; 56,5) para os 23 respondedores a </w:t>
      </w:r>
      <w:proofErr w:type="spellStart"/>
      <w:r>
        <w:t>nivolumab</w:t>
      </w:r>
      <w:proofErr w:type="spellEnd"/>
      <w:r>
        <w:t xml:space="preserve"> que falharam a resposta à terapêutica prévia com </w:t>
      </w:r>
      <w:proofErr w:type="spellStart"/>
      <w:r>
        <w:t>brentuximab</w:t>
      </w:r>
      <w:proofErr w:type="spellEnd"/>
      <w:r>
        <w:t xml:space="preserve"> </w:t>
      </w:r>
      <w:proofErr w:type="spellStart"/>
      <w:r>
        <w:t>vedotina</w:t>
      </w:r>
      <w:proofErr w:type="spellEnd"/>
      <w:r>
        <w:t>.</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Cancro de células escamosas da cabeça e pescoço</w:t>
      </w:r>
    </w:p>
    <w:p w14:paraId="1D80A1C8" w14:textId="77777777" w:rsidR="009015E4" w:rsidRPr="00561DAC" w:rsidRDefault="009015E4" w:rsidP="00513D6C">
      <w:pPr>
        <w:pStyle w:val="EMEABodyText"/>
        <w:keepNext/>
        <w:rPr>
          <w:noProof/>
        </w:rPr>
      </w:pPr>
    </w:p>
    <w:p w14:paraId="6ACB4933" w14:textId="77777777" w:rsidR="009015E4" w:rsidRPr="00561DAC" w:rsidRDefault="001D6A00" w:rsidP="00513D6C">
      <w:pPr>
        <w:pStyle w:val="EMEABodyText"/>
      </w:pPr>
      <w:r>
        <w:t xml:space="preserve">A segurança e eficácia de </w:t>
      </w:r>
      <w:proofErr w:type="spellStart"/>
      <w:r>
        <w:t>nivolumab</w:t>
      </w:r>
      <w:proofErr w:type="spellEnd"/>
      <w:r>
        <w:t xml:space="preserve"> 3 mg/kg como agente único para o tratamento de CCECP metastático ou recorrente, foram avaliadas num estudo de fase 3, </w:t>
      </w:r>
      <w:proofErr w:type="spellStart"/>
      <w:r>
        <w:t>aleatorizado</w:t>
      </w:r>
      <w:proofErr w:type="spellEnd"/>
      <w:r>
        <w:t>, sem ocultação (CA209141). O estudo incluiu doentes (com pelo menos 18 anos), com CCECP (cavidade oral, faringe, laringe) recorrente ou metastático confirmado histologicamente, estádio III/IV e que não responde a terapêutica local com objetivo de cura (cirurgia ou terapêutica com radioterapia com ou sem quimioterapia) e que experienciaram progressão de doença durante ou dentro dos 6 meses após lhes ser administrada terapêutica baseada em platina e que tiveram uma pontuação do estado funcional de ECOG de 0 ou 1. A terapêutica anterior à base de platina foi administrada tanto em ambiente adjuvante, neoadjuvante, primário, recorrente ou metastático. Os doentes foram incluídos no estudo independentemente do PD</w:t>
      </w:r>
      <w:r>
        <w:noBreakHyphen/>
        <w:t>L1 tumoral ou do estádio do papiloma vírus humano (PVH). Os doentes com doença autoimune ativa, condições médicas que requeiram imunossupressão, carcinoma recorrente ou metastático da nasofaringe, cancro das células escamosas de histologia primária desconhecida, da glândula salivar ou de histologias não</w:t>
      </w:r>
      <w:r>
        <w:noBreakHyphen/>
        <w:t xml:space="preserve">escamosa (por exemplo, melanoma das mucosas), ou metástases cerebrais ativas ou metástases </w:t>
      </w:r>
      <w:proofErr w:type="spellStart"/>
      <w:r>
        <w:t>leptomeníngeas</w:t>
      </w:r>
      <w:proofErr w:type="spellEnd"/>
      <w:r>
        <w:t xml:space="preserve">, foram excluídos do estudo. Os doentes com metástases cerebrais tratadas foram elegíveis caso retornassem neurologicamente ao valor de base pelo menos 2 semanas antes da inclusão, e sem corticosteroides, ou numa dose diária estável ou decrescente de &lt; 10 mg de equivalente de </w:t>
      </w:r>
      <w:proofErr w:type="spellStart"/>
      <w:r>
        <w:t>prednisona</w:t>
      </w:r>
      <w:proofErr w:type="spellEnd"/>
      <w:r>
        <w:t>.</w:t>
      </w:r>
    </w:p>
    <w:p w14:paraId="13C417AD" w14:textId="77777777" w:rsidR="009015E4" w:rsidRPr="00561DAC" w:rsidRDefault="009015E4" w:rsidP="00513D6C">
      <w:pPr>
        <w:pStyle w:val="EMEABodyText"/>
      </w:pPr>
    </w:p>
    <w:p w14:paraId="64CCFBEC" w14:textId="7CF52149" w:rsidR="009015E4" w:rsidRPr="00561DAC" w:rsidRDefault="001D6A00" w:rsidP="00513D6C">
      <w:r>
        <w:t xml:space="preserve">Um total de 361 doentes foram </w:t>
      </w:r>
      <w:proofErr w:type="spellStart"/>
      <w:r>
        <w:t>aleatorizados</w:t>
      </w:r>
      <w:proofErr w:type="spellEnd"/>
      <w:r>
        <w:t xml:space="preserve"> para receberem ou </w:t>
      </w:r>
      <w:proofErr w:type="spellStart"/>
      <w:r>
        <w:t>nivolumab</w:t>
      </w:r>
      <w:proofErr w:type="spellEnd"/>
      <w:r>
        <w:t xml:space="preserve"> 3 mg/kg (n = 240) administrado por via intravenosa durante um período de 60 minutos a cada 2 semanas, ou a escolha do investigador de </w:t>
      </w:r>
      <w:proofErr w:type="spellStart"/>
      <w:r>
        <w:t>cetuximab</w:t>
      </w:r>
      <w:proofErr w:type="spellEnd"/>
      <w:r>
        <w:t xml:space="preserve"> (n =15), 400 mg/m</w:t>
      </w:r>
      <w:r>
        <w:rPr>
          <w:vertAlign w:val="superscript"/>
        </w:rPr>
        <w:t>2</w:t>
      </w:r>
      <w:r>
        <w:t xml:space="preserve"> de dose de carga seguida de 250 mg/m</w:t>
      </w:r>
      <w:r>
        <w:rPr>
          <w:vertAlign w:val="superscript"/>
        </w:rPr>
        <w:t>2</w:t>
      </w:r>
      <w:r>
        <w:t xml:space="preserve"> administrada semanalmente, ou metotrexato (n = 52) 40 a 60 mg/m</w:t>
      </w:r>
      <w:r>
        <w:rPr>
          <w:vertAlign w:val="superscript"/>
        </w:rPr>
        <w:t>2</w:t>
      </w:r>
      <w:r>
        <w:t xml:space="preserve"> administrado semanalmente, ou </w:t>
      </w:r>
      <w:proofErr w:type="spellStart"/>
      <w:r>
        <w:t>docetaxel</w:t>
      </w:r>
      <w:proofErr w:type="spellEnd"/>
      <w:r>
        <w:t xml:space="preserve"> (n = 54) 30 a 40 mg/m</w:t>
      </w:r>
      <w:r>
        <w:rPr>
          <w:vertAlign w:val="superscript"/>
        </w:rPr>
        <w:t>2</w:t>
      </w:r>
      <w:r>
        <w:t xml:space="preserve"> administrado semanalmente. A </w:t>
      </w:r>
      <w:proofErr w:type="spellStart"/>
      <w:r>
        <w:t>aleatorização</w:t>
      </w:r>
      <w:proofErr w:type="spellEnd"/>
      <w:r>
        <w:t xml:space="preserve"> foi estratificada por terapêutica prévia com </w:t>
      </w:r>
      <w:proofErr w:type="spellStart"/>
      <w:r>
        <w:t>cetuximab</w:t>
      </w:r>
      <w:proofErr w:type="spellEnd"/>
      <w:r>
        <w:t xml:space="preserve">. O tratamento foi continuado desde que o benefício clínico fosse observado ou até o tratamento não ser mais tolerado. A avaliação do tumor, de acordo com o RECIST versão 1.1, foi realizada 9 semanas após a </w:t>
      </w:r>
      <w:proofErr w:type="spellStart"/>
      <w:r>
        <w:t>aleatorização</w:t>
      </w:r>
      <w:proofErr w:type="spellEnd"/>
      <w:r>
        <w:t xml:space="preserve">, tendo sido continuada a cada 6 semanas. O tratamento, para além da avaliação inicial efetuada pelo investigador através do RECIST versão 1.1, de definição de progressão, foi permitido em doentes a receber </w:t>
      </w:r>
      <w:proofErr w:type="spellStart"/>
      <w:r>
        <w:t>nivolumab</w:t>
      </w:r>
      <w:proofErr w:type="spellEnd"/>
      <w:r>
        <w:t xml:space="preserve"> caso os doentes tivessem benefício clínico e tolerassem os medicamentos do estudo, tal como determinado pelo investigador. O critério de avaliação primário de eficácia foi a OS. As medidas secundárias dos resultados de eficácia foram a avaliação da PFS e da ORR. Análises pré-especificadas de subgrupos adicionais foram realizadas de forma a avaliar a eficácia através da expressão tumoral de PD</w:t>
      </w:r>
      <w:r>
        <w:noBreakHyphen/>
        <w:t>L1 a níveis pré-definidos de 1%, 5%, e 10%.</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 xml:space="preserve">Previamente à </w:t>
      </w:r>
      <w:proofErr w:type="spellStart"/>
      <w:r>
        <w:t>aleatorização</w:t>
      </w:r>
      <w:proofErr w:type="spellEnd"/>
      <w:r>
        <w:t>, foi recolhido tecido tumoral em fase de pré-estudo com o objetivo de realizar análises pré</w:t>
      </w:r>
      <w:r>
        <w:noBreakHyphen/>
        <w:t>planeadas de eficácia de acordo com a expressão tumoral PD</w:t>
      </w:r>
      <w:r>
        <w:noBreakHyphen/>
        <w:t>L1. A expressão de PD</w:t>
      </w:r>
      <w:r>
        <w:noBreakHyphen/>
        <w:t xml:space="preserve">L1 tumoral foi determinada utilizando-se o estudo </w:t>
      </w:r>
      <w:r>
        <w:rPr>
          <w:i/>
        </w:rPr>
        <w:t>PD</w:t>
      </w:r>
      <w:r>
        <w:rPr>
          <w:i/>
        </w:rPr>
        <w:noBreakHyphen/>
        <w:t>L1 IHC 28</w:t>
      </w:r>
      <w:r>
        <w:rPr>
          <w:i/>
        </w:rPr>
        <w:noBreakHyphen/>
        <w:t>8 pharmDx.</w:t>
      </w:r>
    </w:p>
    <w:p w14:paraId="16527DD9" w14:textId="77777777" w:rsidR="009015E4" w:rsidRPr="00561DAC" w:rsidRDefault="009015E4" w:rsidP="00513D6C">
      <w:pPr>
        <w:pStyle w:val="EMEABodyText"/>
      </w:pPr>
    </w:p>
    <w:p w14:paraId="75B29D69" w14:textId="630AF48A" w:rsidR="009015E4" w:rsidRPr="00561DAC" w:rsidRDefault="001D6A00" w:rsidP="00513D6C">
      <w:r>
        <w:t>As características no basal foram geralmente equilibradas entre os dois grupos. A mediana de idades foi de 60 anos (intervalo: 28</w:t>
      </w:r>
      <w:r>
        <w:noBreakHyphen/>
        <w:t>83) com 31% com idade ≥ 65 anos e 5% com idade ≥ 75 anos de idade, 83% eram homens, e 83% eram caucasianos. A pontuação do estado funcional ECOG no basal foi 0 (20%) ou 1 (78%), 77% eram fumadores/ex-fumadores, 90% tinham estádio IV de doença, 66% tinham duas ou mais lesões, 45%, 34% e 20% receberam 1, 2, ou 3 ou mais linhas prévias de terapêutica sistémica, respetivamente e 25% eram PVH</w:t>
      </w:r>
      <w:r>
        <w:noBreakHyphen/>
        <w:t>16 positivo.</w:t>
      </w:r>
    </w:p>
    <w:p w14:paraId="604DAC18" w14:textId="77777777" w:rsidR="009015E4" w:rsidRPr="00561DAC" w:rsidRDefault="009015E4" w:rsidP="00513D6C">
      <w:pPr>
        <w:pStyle w:val="EMEABodyText"/>
      </w:pPr>
    </w:p>
    <w:p w14:paraId="1ED004BD" w14:textId="57FF2BEB" w:rsidR="009015E4" w:rsidRPr="00561DAC" w:rsidRDefault="001D6A00" w:rsidP="00513D6C">
      <w:pPr>
        <w:pStyle w:val="EMEABodyText"/>
      </w:pPr>
      <w:r>
        <w:lastRenderedPageBreak/>
        <w:t xml:space="preserve">Com um mínimo de seguimento de 11,4 meses, o ensaio demonstrou ter significância estatística na melhoria da OS para doentes </w:t>
      </w:r>
      <w:proofErr w:type="spellStart"/>
      <w:r>
        <w:t>aleatorizados</w:t>
      </w:r>
      <w:proofErr w:type="spellEnd"/>
      <w:r>
        <w:t xml:space="preserve"> para </w:t>
      </w:r>
      <w:proofErr w:type="spellStart"/>
      <w:r>
        <w:t>nivolumab</w:t>
      </w:r>
      <w:proofErr w:type="spellEnd"/>
      <w:r>
        <w:t xml:space="preserve"> quando comprado com o grupo da escolha do investigador. A curva de </w:t>
      </w:r>
      <w:proofErr w:type="spellStart"/>
      <w:r>
        <w:t>Kaplan</w:t>
      </w:r>
      <w:r>
        <w:noBreakHyphen/>
        <w:t>Meier</w:t>
      </w:r>
      <w:proofErr w:type="spellEnd"/>
      <w:r>
        <w:t xml:space="preserve"> para a OS </w:t>
      </w:r>
      <w:proofErr w:type="gramStart"/>
      <w:r>
        <w:t>encontra-se</w:t>
      </w:r>
      <w:proofErr w:type="gramEnd"/>
      <w:r>
        <w:t xml:space="preserve"> na Figura 23. Os resultados de eficácia são representados na Tabela 34.</w:t>
      </w:r>
    </w:p>
    <w:p w14:paraId="2D528F58" w14:textId="77777777" w:rsidR="00170EBD" w:rsidRPr="00561DAC" w:rsidRDefault="00170EBD" w:rsidP="00513D6C">
      <w:pPr>
        <w:pStyle w:val="EMEABodyText"/>
      </w:pPr>
    </w:p>
    <w:p w14:paraId="5351DDC9" w14:textId="7344BE72" w:rsidR="00BB12FE" w:rsidRPr="00561DAC" w:rsidRDefault="001D6A00" w:rsidP="00AC7F2D">
      <w:pPr>
        <w:pStyle w:val="HeadingTableFig"/>
      </w:pPr>
      <w:r>
        <w:t>Figura 23:</w:t>
      </w:r>
      <w:r>
        <w:tab/>
        <w:t xml:space="preserve">Curvas de </w:t>
      </w:r>
      <w:proofErr w:type="spellStart"/>
      <w:r>
        <w:t>Kaplan</w:t>
      </w:r>
      <w:r>
        <w:noBreakHyphen/>
        <w:t>Meier</w:t>
      </w:r>
      <w:proofErr w:type="spellEnd"/>
      <w:r>
        <w:t xml:space="preserve"> da OS (CA209141)</w:t>
      </w:r>
    </w:p>
    <w:p w14:paraId="06B6586A" w14:textId="3EAA0DC1" w:rsidR="00FF20D6" w:rsidRPr="00561DAC" w:rsidRDefault="006B77CB" w:rsidP="00513D6C">
      <w:pPr>
        <w:pStyle w:val="EMEABodyText"/>
        <w:keepNext/>
        <w:jc w:val="center"/>
      </w:pPr>
      <w:r>
        <w:rPr>
          <w:noProof/>
        </w:rPr>
        <w:pict w14:anchorId="38BE1A1B">
          <v:shape id="Text Box 51" o:spid="_x0000_s2093"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Bu&#10;eFWE3AEAAJwDAAAOAAAAAAAAAAAAAAAAAC4CAABkcnMvZTJvRG9jLnhtbFBLAQItABQABgAIAAAA&#10;IQDft0Qn3AAAAAkBAAAPAAAAAAAAAAAAAAAAADYEAABkcnMvZG93bnJldi54bWxQSwUGAAAAAAQA&#10;BADzAAAAPwUAAAAA&#10;" filled="f" stroked="f">
            <v:textbox style="layout-flow:vertical;mso-layout-flow-alt:bottom-to-top" inset="0,0,0,0">
              <w:txbxContent>
                <w:p w14:paraId="32E8045E" w14:textId="77777777" w:rsidR="00AE4D06" w:rsidRPr="003A3D67" w:rsidRDefault="00AE4D06" w:rsidP="00FF20D6">
                  <w:pPr>
                    <w:jc w:val="center"/>
                    <w:rPr>
                      <w:sz w:val="20"/>
                    </w:rPr>
                  </w:pPr>
                  <w:r>
                    <w:rPr>
                      <w:sz w:val="20"/>
                    </w:rPr>
                    <w:t>Probabilidade de sobrevivência</w:t>
                  </w:r>
                </w:p>
              </w:txbxContent>
            </v:textbox>
          </v:shape>
        </w:pict>
      </w:r>
      <w:r>
        <w:rPr>
          <w:noProof/>
        </w:rPr>
        <w:pict w14:anchorId="2CFB97E2">
          <v:shape id="_x0000_i1052" type="#_x0000_t75" style="width:371.2pt;height:270.25pt;visibility:visible;mso-wrap-style:square">
            <v:imagedata r:id="rId42" o:title=""/>
          </v:shape>
        </w:pict>
      </w:r>
    </w:p>
    <w:p w14:paraId="1C6A9FAB" w14:textId="77777777" w:rsidR="009015E4" w:rsidRPr="00561DAC" w:rsidRDefault="001D6A00" w:rsidP="00513D6C">
      <w:pPr>
        <w:keepNext/>
        <w:jc w:val="center"/>
        <w:rPr>
          <w:sz w:val="20"/>
        </w:rPr>
      </w:pPr>
      <w:r>
        <w:rPr>
          <w:sz w:val="20"/>
        </w:rPr>
        <w:t>Sobrevivência global (meses)</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Número de doentes em risco</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proofErr w:type="spellStart"/>
            <w:r>
              <w:rPr>
                <w:sz w:val="20"/>
              </w:rPr>
              <w:t>Nivolumab</w:t>
            </w:r>
            <w:proofErr w:type="spellEnd"/>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Escolha do investigador</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3 mg/kg (acontecimentos: 184/240), mediana e IC 95%: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Escolha do investigador (acontecimentos: 105/121), mediana e IC 95%: 5,06 (4,04; 6,24)</w:t>
            </w:r>
          </w:p>
        </w:tc>
      </w:tr>
    </w:tbl>
    <w:p w14:paraId="7D951B15" w14:textId="77777777" w:rsidR="006A1AF6" w:rsidRPr="00561DAC" w:rsidRDefault="006A1AF6" w:rsidP="00513D6C">
      <w:pPr>
        <w:pStyle w:val="EMEABodyText"/>
      </w:pPr>
    </w:p>
    <w:p w14:paraId="5C3CF1C2" w14:textId="2F4B00B8" w:rsidR="009015E4" w:rsidRPr="00561DAC" w:rsidRDefault="001D6A00" w:rsidP="00513D6C">
      <w:pPr>
        <w:pStyle w:val="StyleBold"/>
        <w:keepNext/>
        <w:ind w:left="1418" w:hanging="1418"/>
      </w:pPr>
      <w:r>
        <w:t>Tabela 34:</w:t>
      </w:r>
      <w:r>
        <w:tab/>
        <w:t>Resultados de eficácia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proofErr w:type="spellStart"/>
            <w:r>
              <w:rPr>
                <w:b/>
                <w:sz w:val="20"/>
              </w:rPr>
              <w:t>nivolumab</w:t>
            </w:r>
            <w:proofErr w:type="spellEnd"/>
            <w:r>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escolha do investigador</w:t>
            </w:r>
            <w:r>
              <w:rPr>
                <w:b/>
                <w:sz w:val="20"/>
              </w:rPr>
              <w:br/>
              <w:t>(n = 121)</w:t>
            </w:r>
          </w:p>
        </w:tc>
      </w:tr>
      <w:tr w:rsidR="00A41ED3"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Sobrevivência global</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504190">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Acontecimentos</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w:t>
            </w:r>
          </w:p>
        </w:tc>
        <w:tc>
          <w:tcPr>
            <w:tcW w:w="2746" w:type="dxa"/>
            <w:shd w:val="clear" w:color="auto" w:fill="auto"/>
          </w:tcPr>
          <w:p w14:paraId="692FB560" w14:textId="77777777" w:rsidR="009015E4" w:rsidRPr="00561DAC" w:rsidRDefault="001D6A00" w:rsidP="00513D6C">
            <w:pPr>
              <w:keepNext/>
              <w:jc w:val="center"/>
              <w:rPr>
                <w:sz w:val="20"/>
              </w:rPr>
            </w:pPr>
            <w:r>
              <w:rPr>
                <w:sz w:val="20"/>
              </w:rPr>
              <w:t>105 (86,8%)</w:t>
            </w:r>
          </w:p>
        </w:tc>
      </w:tr>
      <w:tr w:rsidR="00A41ED3" w14:paraId="339DAB75" w14:textId="77777777" w:rsidTr="00504190">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 xml:space="preserve">Taxa de </w:t>
            </w:r>
            <w:proofErr w:type="spellStart"/>
            <w:r>
              <w:rPr>
                <w:sz w:val="20"/>
              </w:rPr>
              <w:t>risco</w:t>
            </w:r>
            <w:r>
              <w:rPr>
                <w:sz w:val="20"/>
                <w:vertAlign w:val="superscript"/>
              </w:rPr>
              <w:t>a</w:t>
            </w:r>
            <w:proofErr w:type="spellEnd"/>
          </w:p>
        </w:tc>
        <w:tc>
          <w:tcPr>
            <w:tcW w:w="5491"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504190">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(IC 95%)</w:t>
            </w:r>
          </w:p>
        </w:tc>
        <w:tc>
          <w:tcPr>
            <w:tcW w:w="5491"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504190">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Valor</w:t>
            </w:r>
            <w:r>
              <w:rPr>
                <w:sz w:val="20"/>
              </w:rPr>
              <w:noBreakHyphen/>
              <w:t>p</w:t>
            </w:r>
            <w:r>
              <w:rPr>
                <w:sz w:val="20"/>
                <w:vertAlign w:val="superscript"/>
              </w:rPr>
              <w:t>b</w:t>
            </w:r>
          </w:p>
        </w:tc>
        <w:tc>
          <w:tcPr>
            <w:tcW w:w="5491"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504190">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Mediana (IC 95%) (meses)</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504190">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Taxa (IC 95%) aos 6 meses</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504190">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Taxa (IC 95%) aos 12 meses</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504190">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Taxa (IC 95%) aos 18 meses</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504190">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lastRenderedPageBreak/>
              <w:t>Sobrevivência livre de progressão</w:t>
            </w:r>
          </w:p>
        </w:tc>
        <w:tc>
          <w:tcPr>
            <w:tcW w:w="2704" w:type="dxa"/>
            <w:shd w:val="clear" w:color="auto" w:fill="auto"/>
          </w:tcPr>
          <w:p w14:paraId="252E57F3" w14:textId="77777777" w:rsidR="009015E4" w:rsidRPr="00561DAC" w:rsidRDefault="009015E4" w:rsidP="00513D6C">
            <w:pPr>
              <w:keepNext/>
              <w:jc w:val="center"/>
              <w:rPr>
                <w:b/>
                <w:sz w:val="20"/>
              </w:rPr>
            </w:pPr>
          </w:p>
        </w:tc>
        <w:tc>
          <w:tcPr>
            <w:tcW w:w="2787"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504190">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Acontecimentos</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w:t>
            </w:r>
          </w:p>
        </w:tc>
        <w:tc>
          <w:tcPr>
            <w:tcW w:w="2787" w:type="dxa"/>
            <w:gridSpan w:val="2"/>
            <w:shd w:val="clear" w:color="auto" w:fill="auto"/>
          </w:tcPr>
          <w:p w14:paraId="620F4B13" w14:textId="77777777" w:rsidR="009015E4" w:rsidRPr="00561DAC" w:rsidRDefault="001D6A00" w:rsidP="00513D6C">
            <w:pPr>
              <w:keepNext/>
              <w:jc w:val="center"/>
              <w:rPr>
                <w:sz w:val="20"/>
              </w:rPr>
            </w:pPr>
            <w:r>
              <w:rPr>
                <w:sz w:val="20"/>
              </w:rPr>
              <w:t>104 (86,0%)</w:t>
            </w:r>
          </w:p>
        </w:tc>
      </w:tr>
      <w:tr w:rsidR="00A41ED3" w14:paraId="43370179" w14:textId="77777777" w:rsidTr="00504190">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Taxas de risco</w:t>
            </w:r>
          </w:p>
        </w:tc>
        <w:tc>
          <w:tcPr>
            <w:tcW w:w="5491"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504190">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IC 95%</w:t>
            </w:r>
          </w:p>
        </w:tc>
        <w:tc>
          <w:tcPr>
            <w:tcW w:w="5491"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504190">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Valor</w:t>
            </w:r>
            <w:r>
              <w:rPr>
                <w:sz w:val="20"/>
              </w:rPr>
              <w:noBreakHyphen/>
              <w:t>p</w:t>
            </w:r>
          </w:p>
        </w:tc>
        <w:tc>
          <w:tcPr>
            <w:tcW w:w="5491"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504190">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Mediana (IC 95%) (meses)</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504190">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Taxa (IC 95%) aos 6 meses</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504190">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Taxa (IC 95%) aos 12 meses</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504190">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t xml:space="preserve">Resposta objetiva </w:t>
            </w:r>
            <w:proofErr w:type="spellStart"/>
            <w:r>
              <w:t>confirmada</w:t>
            </w:r>
            <w:r>
              <w:rPr>
                <w:vertAlign w:val="superscript"/>
              </w:rPr>
              <w:t>c</w:t>
            </w:r>
            <w:proofErr w:type="spellEnd"/>
          </w:p>
        </w:tc>
        <w:tc>
          <w:tcPr>
            <w:tcW w:w="2704" w:type="dxa"/>
            <w:shd w:val="clear" w:color="auto" w:fill="auto"/>
          </w:tcPr>
          <w:p w14:paraId="79B7B887" w14:textId="77777777" w:rsidR="009015E4" w:rsidRPr="00561DAC" w:rsidRDefault="001D6A00" w:rsidP="00513D6C">
            <w:pPr>
              <w:keepNext/>
              <w:jc w:val="center"/>
              <w:rPr>
                <w:sz w:val="20"/>
              </w:rPr>
            </w:pPr>
            <w:r>
              <w:rPr>
                <w:sz w:val="20"/>
              </w:rPr>
              <w:t>32 (13,3%)</w:t>
            </w:r>
          </w:p>
        </w:tc>
        <w:tc>
          <w:tcPr>
            <w:tcW w:w="2787" w:type="dxa"/>
            <w:gridSpan w:val="2"/>
            <w:shd w:val="clear" w:color="auto" w:fill="auto"/>
          </w:tcPr>
          <w:p w14:paraId="182F03E3" w14:textId="77777777" w:rsidR="009015E4" w:rsidRPr="00561DAC" w:rsidRDefault="001D6A00" w:rsidP="00513D6C">
            <w:pPr>
              <w:keepNext/>
              <w:jc w:val="center"/>
              <w:rPr>
                <w:sz w:val="20"/>
              </w:rPr>
            </w:pPr>
            <w:r>
              <w:rPr>
                <w:sz w:val="20"/>
              </w:rPr>
              <w:t>7 (5,8%)</w:t>
            </w:r>
          </w:p>
        </w:tc>
      </w:tr>
      <w:tr w:rsidR="00A41ED3" w14:paraId="7A43253E" w14:textId="77777777" w:rsidTr="00504190">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(IC 95%)</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746"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504190">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Taxa de probabilidades (IC 95%)</w:t>
            </w:r>
          </w:p>
        </w:tc>
        <w:tc>
          <w:tcPr>
            <w:tcW w:w="5491"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504190">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Resposta Completa (RC)</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w:t>
            </w:r>
          </w:p>
        </w:tc>
        <w:tc>
          <w:tcPr>
            <w:tcW w:w="2787"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w:t>
            </w:r>
          </w:p>
        </w:tc>
      </w:tr>
      <w:tr w:rsidR="00A41ED3" w14:paraId="23004BA5" w14:textId="77777777" w:rsidTr="00504190">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Resposta Parcial (RP)</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w:t>
            </w:r>
          </w:p>
        </w:tc>
        <w:tc>
          <w:tcPr>
            <w:tcW w:w="2787" w:type="dxa"/>
            <w:gridSpan w:val="2"/>
            <w:shd w:val="clear" w:color="auto" w:fill="auto"/>
          </w:tcPr>
          <w:p w14:paraId="50AD4A18" w14:textId="77777777" w:rsidR="009015E4" w:rsidRPr="00561DAC" w:rsidRDefault="001D6A00" w:rsidP="00513D6C">
            <w:pPr>
              <w:keepNext/>
              <w:jc w:val="center"/>
              <w:rPr>
                <w:sz w:val="20"/>
              </w:rPr>
            </w:pPr>
            <w:r>
              <w:rPr>
                <w:sz w:val="20"/>
              </w:rPr>
              <w:t>6 (5,0%)</w:t>
            </w:r>
          </w:p>
        </w:tc>
      </w:tr>
      <w:tr w:rsidR="00A41ED3" w14:paraId="023AC38A" w14:textId="77777777" w:rsidTr="00504190">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Doença Estável (DE)</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w:t>
            </w:r>
          </w:p>
        </w:tc>
        <w:tc>
          <w:tcPr>
            <w:tcW w:w="2787" w:type="dxa"/>
            <w:gridSpan w:val="2"/>
            <w:shd w:val="clear" w:color="auto" w:fill="auto"/>
          </w:tcPr>
          <w:p w14:paraId="24A25244" w14:textId="77777777" w:rsidR="009015E4" w:rsidRPr="00561DAC" w:rsidRDefault="001D6A00" w:rsidP="00513D6C">
            <w:pPr>
              <w:keepNext/>
              <w:jc w:val="center"/>
              <w:rPr>
                <w:sz w:val="20"/>
              </w:rPr>
            </w:pPr>
            <w:r>
              <w:rPr>
                <w:sz w:val="20"/>
              </w:rPr>
              <w:t>43 (35,5%)</w:t>
            </w:r>
          </w:p>
        </w:tc>
      </w:tr>
      <w:tr w:rsidR="00A41ED3" w14:paraId="1F9340B7" w14:textId="77777777" w:rsidTr="00504190">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Mediana de tempo para resposta</w:t>
            </w:r>
          </w:p>
        </w:tc>
        <w:tc>
          <w:tcPr>
            <w:tcW w:w="2704" w:type="dxa"/>
            <w:shd w:val="clear" w:color="auto" w:fill="auto"/>
          </w:tcPr>
          <w:p w14:paraId="073527D6" w14:textId="77777777" w:rsidR="009015E4" w:rsidRPr="00561DAC" w:rsidRDefault="009015E4" w:rsidP="00513D6C">
            <w:pPr>
              <w:keepNext/>
              <w:jc w:val="center"/>
              <w:rPr>
                <w:sz w:val="20"/>
              </w:rPr>
            </w:pPr>
          </w:p>
        </w:tc>
        <w:tc>
          <w:tcPr>
            <w:tcW w:w="2787"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504190">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Meses (intervalo)</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w:t>
            </w:r>
            <w:r>
              <w:rPr>
                <w:sz w:val="20"/>
              </w:rPr>
              <w:noBreakHyphen/>
              <w:t>7,4)</w:t>
            </w:r>
          </w:p>
        </w:tc>
        <w:tc>
          <w:tcPr>
            <w:tcW w:w="2787" w:type="dxa"/>
            <w:gridSpan w:val="2"/>
            <w:shd w:val="clear" w:color="auto" w:fill="auto"/>
          </w:tcPr>
          <w:p w14:paraId="1CD6729F" w14:textId="77777777" w:rsidR="009015E4" w:rsidRPr="00561DAC" w:rsidRDefault="001D6A00" w:rsidP="00513D6C">
            <w:pPr>
              <w:keepNext/>
              <w:jc w:val="center"/>
              <w:rPr>
                <w:sz w:val="20"/>
              </w:rPr>
            </w:pPr>
            <w:r>
              <w:rPr>
                <w:sz w:val="20"/>
              </w:rPr>
              <w:t>2,0 (1,9</w:t>
            </w:r>
            <w:r>
              <w:rPr>
                <w:sz w:val="20"/>
              </w:rPr>
              <w:noBreakHyphen/>
              <w:t>4,6)</w:t>
            </w:r>
          </w:p>
        </w:tc>
      </w:tr>
      <w:tr w:rsidR="00A41ED3" w14:paraId="7AEDA23B" w14:textId="77777777" w:rsidTr="00504190">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Duração mediana da resposta</w:t>
            </w:r>
          </w:p>
        </w:tc>
        <w:tc>
          <w:tcPr>
            <w:tcW w:w="2704" w:type="dxa"/>
            <w:shd w:val="clear" w:color="auto" w:fill="auto"/>
          </w:tcPr>
          <w:p w14:paraId="729D2C0C" w14:textId="77777777" w:rsidR="009015E4" w:rsidRPr="00561DAC" w:rsidRDefault="009015E4" w:rsidP="00513D6C">
            <w:pPr>
              <w:keepNext/>
              <w:jc w:val="center"/>
              <w:rPr>
                <w:sz w:val="20"/>
              </w:rPr>
            </w:pPr>
          </w:p>
        </w:tc>
        <w:tc>
          <w:tcPr>
            <w:tcW w:w="2787"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Meses (intervalo)</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w:t>
            </w:r>
            <w:r>
              <w:rPr>
                <w:sz w:val="20"/>
              </w:rPr>
              <w:noBreakHyphen/>
              <w:t>20,3+)</w:t>
            </w:r>
          </w:p>
        </w:tc>
        <w:tc>
          <w:tcPr>
            <w:tcW w:w="2787"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w:t>
            </w:r>
            <w:r>
              <w:rPr>
                <w:sz w:val="20"/>
              </w:rPr>
              <w:noBreakHyphen/>
              <w:t>8,5+)</w:t>
            </w:r>
          </w:p>
        </w:tc>
      </w:tr>
    </w:tbl>
    <w:p w14:paraId="131C8088" w14:textId="77777777" w:rsidR="009015E4" w:rsidRPr="00561DAC" w:rsidRDefault="001D6A00" w:rsidP="00513D6C">
      <w:pPr>
        <w:pStyle w:val="EMEABodyText"/>
        <w:ind w:left="567" w:hanging="567"/>
        <w:rPr>
          <w:sz w:val="18"/>
          <w:szCs w:val="18"/>
        </w:rPr>
      </w:pPr>
      <w:r>
        <w:rPr>
          <w:sz w:val="18"/>
          <w:vertAlign w:val="superscript"/>
        </w:rPr>
        <w:t>a</w:t>
      </w:r>
      <w:r>
        <w:rPr>
          <w:sz w:val="18"/>
        </w:rPr>
        <w:tab/>
        <w:t>Conduzido a partir de um modelo estratificado de riscos proporcionais.</w:t>
      </w:r>
    </w:p>
    <w:p w14:paraId="477B9867" w14:textId="77777777" w:rsidR="009015E4" w:rsidRPr="00561DAC" w:rsidRDefault="001D6A00" w:rsidP="00513D6C">
      <w:pPr>
        <w:pStyle w:val="EMEABodyText"/>
        <w:keepNext/>
        <w:ind w:left="567" w:hanging="567"/>
        <w:rPr>
          <w:sz w:val="18"/>
          <w:szCs w:val="18"/>
        </w:rPr>
      </w:pPr>
      <w:r>
        <w:rPr>
          <w:sz w:val="18"/>
          <w:vertAlign w:val="superscript"/>
        </w:rPr>
        <w:t>b</w:t>
      </w:r>
      <w:r>
        <w:rPr>
          <w:sz w:val="18"/>
          <w:vertAlign w:val="superscript"/>
        </w:rPr>
        <w:tab/>
      </w:r>
      <w:r>
        <w:rPr>
          <w:sz w:val="18"/>
        </w:rPr>
        <w:t>Valor</w:t>
      </w:r>
      <w:r>
        <w:rPr>
          <w:sz w:val="18"/>
        </w:rPr>
        <w:noBreakHyphen/>
        <w:t xml:space="preserve">p é derivado de um teste de </w:t>
      </w:r>
      <w:r>
        <w:rPr>
          <w:i/>
          <w:sz w:val="18"/>
        </w:rPr>
        <w:t>log-</w:t>
      </w:r>
      <w:proofErr w:type="spellStart"/>
      <w:r>
        <w:rPr>
          <w:i/>
          <w:sz w:val="18"/>
        </w:rPr>
        <w:t>rank</w:t>
      </w:r>
      <w:proofErr w:type="spellEnd"/>
      <w:r>
        <w:rPr>
          <w:sz w:val="18"/>
        </w:rPr>
        <w:t xml:space="preserve"> estratificado por </w:t>
      </w:r>
      <w:proofErr w:type="spellStart"/>
      <w:r>
        <w:rPr>
          <w:sz w:val="18"/>
        </w:rPr>
        <w:t>cetuximab</w:t>
      </w:r>
      <w:proofErr w:type="spellEnd"/>
      <w:r>
        <w:rPr>
          <w:sz w:val="18"/>
        </w:rPr>
        <w:t xml:space="preserve"> prévio; o nível da significância do limite de eficácia de O’Brien-Fleming correspondente é 0,0227.</w:t>
      </w:r>
    </w:p>
    <w:p w14:paraId="6B928DB1" w14:textId="77777777" w:rsidR="009015E4" w:rsidRPr="00561DAC" w:rsidRDefault="001D6A00" w:rsidP="00513D6C">
      <w:pPr>
        <w:pStyle w:val="EMEABodyText"/>
        <w:ind w:left="567" w:hanging="567"/>
        <w:rPr>
          <w:sz w:val="18"/>
          <w:szCs w:val="18"/>
        </w:rPr>
      </w:pPr>
      <w:proofErr w:type="gramStart"/>
      <w:r>
        <w:rPr>
          <w:sz w:val="18"/>
          <w:vertAlign w:val="superscript"/>
        </w:rPr>
        <w:t>c</w:t>
      </w:r>
      <w:r>
        <w:rPr>
          <w:sz w:val="18"/>
          <w:vertAlign w:val="superscript"/>
        </w:rPr>
        <w:tab/>
      </w:r>
      <w:r>
        <w:rPr>
          <w:sz w:val="18"/>
        </w:rPr>
        <w:t>No</w:t>
      </w:r>
      <w:proofErr w:type="gramEnd"/>
      <w:r>
        <w:rPr>
          <w:sz w:val="18"/>
        </w:rPr>
        <w:t xml:space="preserve"> grupo de </w:t>
      </w:r>
      <w:proofErr w:type="spellStart"/>
      <w:r>
        <w:rPr>
          <w:sz w:val="18"/>
        </w:rPr>
        <w:t>nivolumab</w:t>
      </w:r>
      <w:proofErr w:type="spellEnd"/>
      <w:r>
        <w:rPr>
          <w:sz w:val="18"/>
        </w:rPr>
        <w:t xml:space="preserve"> verificaram-se dois doentes com </w:t>
      </w:r>
      <w:proofErr w:type="spellStart"/>
      <w:r>
        <w:rPr>
          <w:sz w:val="18"/>
        </w:rPr>
        <w:t>RCs</w:t>
      </w:r>
      <w:proofErr w:type="spellEnd"/>
      <w:r>
        <w:rPr>
          <w:sz w:val="18"/>
        </w:rPr>
        <w:t xml:space="preserve"> e sete doentes com </w:t>
      </w:r>
      <w:proofErr w:type="spellStart"/>
      <w:r>
        <w:rPr>
          <w:sz w:val="18"/>
        </w:rPr>
        <w:t>RPs</w:t>
      </w:r>
      <w:proofErr w:type="spellEnd"/>
      <w:r>
        <w:rPr>
          <w:sz w:val="18"/>
        </w:rPr>
        <w:t>, que apresentavam níveis de expressão de PD</w:t>
      </w:r>
      <w:r>
        <w:rPr>
          <w:sz w:val="18"/>
        </w:rPr>
        <w:noBreakHyphen/>
        <w:t>L1 tumoral &lt; 1%.</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A expressão quantificável de PD</w:t>
      </w:r>
      <w:r>
        <w:noBreakHyphen/>
        <w:t xml:space="preserve">L1 tumoral foi medida em 67% dos doentes no grupo de </w:t>
      </w:r>
      <w:proofErr w:type="spellStart"/>
      <w:r>
        <w:t>nivolumab</w:t>
      </w:r>
      <w:proofErr w:type="spellEnd"/>
      <w:r>
        <w:t xml:space="preserve"> e em 82% dos doentes no grupo da escolha do investigador. Os níveis de expressão dos níveis tumorais de PD</w:t>
      </w:r>
      <w:r>
        <w:noBreakHyphen/>
        <w:t>L1 foram equilibrados entre os dois grupos de tratamento (</w:t>
      </w:r>
      <w:proofErr w:type="spellStart"/>
      <w:r>
        <w:t>nivolumab</w:t>
      </w:r>
      <w:proofErr w:type="spellEnd"/>
      <w:r>
        <w:t xml:space="preserve"> vs. escolha do investigador) a cada um dos níveis de expressão de PD</w:t>
      </w:r>
      <w:r>
        <w:noBreakHyphen/>
        <w:t>L1 tumoral de ≥ 1% (55% vs. 62%), ≥ 5% (34% vs. 43%), ou ≥ 10% (27% vs. 34%).</w:t>
      </w:r>
    </w:p>
    <w:p w14:paraId="29E753A0" w14:textId="77777777" w:rsidR="009015E4" w:rsidRPr="00561DAC" w:rsidRDefault="009015E4" w:rsidP="00513D6C">
      <w:pPr>
        <w:pStyle w:val="EMEABodyText"/>
        <w:rPr>
          <w:noProof/>
        </w:rPr>
      </w:pPr>
    </w:p>
    <w:p w14:paraId="2A7FEAB5" w14:textId="6B675C7F" w:rsidR="009015E4" w:rsidRPr="00561DAC" w:rsidRDefault="001D6A00" w:rsidP="00513D6C">
      <w:pPr>
        <w:pStyle w:val="EMEABodyText"/>
        <w:rPr>
          <w:noProof/>
        </w:rPr>
      </w:pPr>
      <w:r>
        <w:t>Doentes com expressão tumoral de PD</w:t>
      </w:r>
      <w:r>
        <w:noBreakHyphen/>
        <w:t xml:space="preserve">L1 por todos os níveis de expressão predefinidos em </w:t>
      </w:r>
      <w:proofErr w:type="spellStart"/>
      <w:r>
        <w:t>nivolumab</w:t>
      </w:r>
      <w:proofErr w:type="spellEnd"/>
      <w:r>
        <w:t>, demonstraram maior probabilidade de sobrevivência melhorada quando comparado com o grupo da escolha do investigador. A magnitude dos benefícios da OS foi consistente para níveis de expressão tumoral de PD</w:t>
      </w:r>
      <w:r>
        <w:noBreakHyphen/>
        <w:t>L1 ≥ 1%, ≥ 5% ou ≥ 10% (ver tabela 35).</w:t>
      </w:r>
    </w:p>
    <w:p w14:paraId="085BE378" w14:textId="77777777" w:rsidR="009015E4" w:rsidRPr="00561DAC" w:rsidRDefault="009015E4" w:rsidP="00513D6C">
      <w:pPr>
        <w:pStyle w:val="EMEABodyText"/>
        <w:rPr>
          <w:noProof/>
        </w:rPr>
      </w:pPr>
    </w:p>
    <w:p w14:paraId="48323189" w14:textId="7754632D" w:rsidR="009015E4" w:rsidRPr="00561DAC" w:rsidRDefault="001D6A00" w:rsidP="00513D6C">
      <w:pPr>
        <w:pStyle w:val="EMEABodyText"/>
        <w:keepNext/>
        <w:ind w:left="1418" w:hanging="1418"/>
        <w:rPr>
          <w:b/>
        </w:rPr>
      </w:pPr>
      <w:r>
        <w:rPr>
          <w:b/>
        </w:rPr>
        <w:t>Tabela 35:</w:t>
      </w:r>
      <w:r>
        <w:rPr>
          <w:b/>
        </w:rPr>
        <w:tab/>
        <w:t>OS pela expressão de PD</w:t>
      </w:r>
      <w:r>
        <w:rPr>
          <w:b/>
        </w:rPr>
        <w:noBreakHyphen/>
        <w:t>L1 tumoral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Expressão de PD</w:t>
            </w:r>
            <w:r>
              <w:noBreakHyphen/>
              <w:t>L1</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proofErr w:type="spellStart"/>
            <w:r>
              <w:t>nivolumab</w:t>
            </w:r>
            <w:proofErr w:type="spellEnd"/>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escolha do investigador</w:t>
            </w:r>
          </w:p>
        </w:tc>
        <w:tc>
          <w:tcPr>
            <w:tcW w:w="2340" w:type="dxa"/>
            <w:tcBorders>
              <w:top w:val="single" w:sz="4" w:space="0" w:color="auto"/>
              <w:bottom w:val="single" w:sz="4" w:space="0" w:color="auto"/>
            </w:tcBorders>
            <w:shd w:val="clear" w:color="auto" w:fill="auto"/>
          </w:tcPr>
          <w:p w14:paraId="2FF758DA" w14:textId="77777777" w:rsidR="009015E4" w:rsidRPr="00561DAC" w:rsidRDefault="009015E4" w:rsidP="00513D6C">
            <w:pPr>
              <w:pStyle w:val="BMSTableHeader"/>
              <w:keepNext/>
              <w:spacing w:before="0" w:after="0"/>
              <w:rPr>
                <w:lang w:val="en-GB"/>
              </w:rPr>
            </w:pPr>
          </w:p>
        </w:tc>
      </w:tr>
      <w:tr w:rsidR="00A41ED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561DAC" w:rsidRDefault="001D6A00" w:rsidP="00513D6C">
            <w:pPr>
              <w:pStyle w:val="BMSTableText"/>
              <w:keepNext/>
              <w:spacing w:before="0" w:after="0"/>
              <w:rPr>
                <w:b/>
              </w:rPr>
            </w:pPr>
            <w:r>
              <w:rPr>
                <w:b/>
              </w:rPr>
              <w:t>OS pela expressão de PD</w:t>
            </w:r>
            <w:r>
              <w:rPr>
                <w:b/>
              </w:rPr>
              <w:noBreakHyphen/>
              <w:t>L1 tumoral</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BA7F7C"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Número de acontecimentos (</w:t>
            </w:r>
            <w:proofErr w:type="gramStart"/>
            <w:r>
              <w:rPr>
                <w:b/>
              </w:rPr>
              <w:t>numero</w:t>
            </w:r>
            <w:proofErr w:type="gramEnd"/>
            <w:r>
              <w:rPr>
                <w:b/>
              </w:rPr>
              <w:t xml:space="preserve"> de doentes)</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Taxa de risco não estratificada (IC 95%)</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7B6DBD0A" w:rsidR="002C0D49" w:rsidRPr="00561DAC" w:rsidRDefault="001D6A00" w:rsidP="00513D6C">
      <w:pPr>
        <w:pStyle w:val="EMEABodyText"/>
        <w:rPr>
          <w:noProof/>
        </w:rPr>
      </w:pPr>
      <w:r>
        <w:t xml:space="preserve">Numa análise exploratória </w:t>
      </w:r>
      <w:proofErr w:type="spellStart"/>
      <w:r>
        <w:rPr>
          <w:i/>
        </w:rPr>
        <w:t>post</w:t>
      </w:r>
      <w:proofErr w:type="spellEnd"/>
      <w:r>
        <w:rPr>
          <w:i/>
        </w:rPr>
        <w:noBreakHyphen/>
        <w:t>hoc</w:t>
      </w:r>
      <w:r>
        <w:t xml:space="preserve"> utilizando-se um ensaio não validado, tanto a expressão de PD</w:t>
      </w:r>
      <w:r>
        <w:noBreakHyphen/>
        <w:t>L1 pelas células tumorais como a expressão de PD</w:t>
      </w:r>
      <w:r>
        <w:noBreakHyphen/>
        <w:t xml:space="preserve">L1 tumoral por células imunitárias foram analisadas relativamente à magnitude do efeito do tratamento de </w:t>
      </w:r>
      <w:proofErr w:type="spellStart"/>
      <w:r>
        <w:t>nivolumab</w:t>
      </w:r>
      <w:proofErr w:type="spellEnd"/>
      <w:r>
        <w:t xml:space="preserve"> quando comparado com a escolha do investigador. Esta análise mostrou que não só a expressão de PD</w:t>
      </w:r>
      <w:r>
        <w:noBreakHyphen/>
        <w:t xml:space="preserve">L1 pelas células </w:t>
      </w:r>
      <w:proofErr w:type="gramStart"/>
      <w:r>
        <w:t>tumorais</w:t>
      </w:r>
      <w:proofErr w:type="gramEnd"/>
      <w:r>
        <w:t xml:space="preserve"> mas também a expressão de PD</w:t>
      </w:r>
      <w:r>
        <w:noBreakHyphen/>
        <w:t xml:space="preserve">L1 tumoral por células imunitárias pareceram estar associadas com o benefício de </w:t>
      </w:r>
      <w:proofErr w:type="spellStart"/>
      <w:r>
        <w:t>nivolumab</w:t>
      </w:r>
      <w:proofErr w:type="spellEnd"/>
      <w:r>
        <w:t xml:space="preserve"> relativamente à escolha do investigador (ver tabela 36). Devido ao número reduzido de doentes nos subgrupos, e na natureza exploratória da análise, não é possível retirar conclusões definitivas a partir destes dados.</w:t>
      </w:r>
    </w:p>
    <w:p w14:paraId="799A4FA2" w14:textId="77777777" w:rsidR="002C0D49" w:rsidRPr="00561DAC" w:rsidRDefault="002C0D49" w:rsidP="00513D6C">
      <w:pPr>
        <w:pStyle w:val="EMEABodyText"/>
      </w:pPr>
    </w:p>
    <w:p w14:paraId="2FEDF51C" w14:textId="3BFA270A" w:rsidR="002C0D49" w:rsidRPr="00561DAC" w:rsidRDefault="001D6A00" w:rsidP="00513D6C">
      <w:pPr>
        <w:pStyle w:val="EMEABodyText"/>
        <w:keepNext/>
        <w:ind w:left="1418" w:hanging="1418"/>
      </w:pPr>
      <w:r>
        <w:rPr>
          <w:b/>
        </w:rPr>
        <w:t>Tabela 36:</w:t>
      </w:r>
      <w:r>
        <w:rPr>
          <w:b/>
        </w:rPr>
        <w:tab/>
        <w:t>Eficácia pelas células tumorais e pela expressão tumoral de PD</w:t>
      </w:r>
      <w:r>
        <w:rPr>
          <w:b/>
        </w:rPr>
        <w:noBreakHyphen/>
        <w:t>L1 nas células imunitárias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BA7F7C"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 xml:space="preserve">Mediana da </w:t>
            </w:r>
            <w:proofErr w:type="spellStart"/>
            <w:r>
              <w:t>OS</w:t>
            </w:r>
            <w:r>
              <w:rPr>
                <w:vertAlign w:val="superscript"/>
              </w:rPr>
              <w:t>a</w:t>
            </w:r>
            <w:proofErr w:type="spellEnd"/>
            <w:r>
              <w:t xml:space="preserve"> (meses)</w:t>
            </w:r>
          </w:p>
        </w:tc>
        <w:tc>
          <w:tcPr>
            <w:tcW w:w="1299"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 xml:space="preserve">Mediana da </w:t>
            </w:r>
            <w:proofErr w:type="spellStart"/>
            <w:r>
              <w:t>PFS</w:t>
            </w:r>
            <w:r>
              <w:rPr>
                <w:vertAlign w:val="superscript"/>
              </w:rPr>
              <w:t>a</w:t>
            </w:r>
            <w:proofErr w:type="spellEnd"/>
            <w:r>
              <w:t xml:space="preserve"> (meses)</w:t>
            </w:r>
          </w:p>
        </w:tc>
        <w:tc>
          <w:tcPr>
            <w:tcW w:w="1376"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ORR (%)</w:t>
            </w:r>
          </w:p>
        </w:tc>
      </w:tr>
      <w:tr w:rsidR="00A41ED3" w14:paraId="6C88FEA6" w14:textId="77777777" w:rsidTr="00DA65BF">
        <w:trPr>
          <w:cantSplit/>
          <w:trHeight w:val="57"/>
          <w:tblHeader/>
        </w:trPr>
        <w:tc>
          <w:tcPr>
            <w:tcW w:w="796"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1EAA2DC9" w14:textId="77777777" w:rsidR="002C0D49" w:rsidRPr="00561DAC" w:rsidRDefault="001D6A00" w:rsidP="00513D6C">
            <w:pPr>
              <w:pStyle w:val="BMSTableHeader"/>
              <w:keepNext/>
              <w:spacing w:before="0" w:after="0"/>
            </w:pPr>
            <w:r>
              <w:t xml:space="preserve">Taxa de </w:t>
            </w:r>
            <w:proofErr w:type="spellStart"/>
            <w:r>
              <w:t>risco</w:t>
            </w:r>
            <w:r>
              <w:rPr>
                <w:vertAlign w:val="superscript"/>
              </w:rPr>
              <w:t>b</w:t>
            </w:r>
            <w:proofErr w:type="spellEnd"/>
            <w:r>
              <w:t xml:space="preserve"> (IC 95%)</w:t>
            </w:r>
          </w:p>
        </w:tc>
        <w:tc>
          <w:tcPr>
            <w:tcW w:w="1299" w:type="pct"/>
            <w:gridSpan w:val="3"/>
            <w:shd w:val="clear" w:color="auto" w:fill="auto"/>
          </w:tcPr>
          <w:p w14:paraId="01AB4580" w14:textId="77777777" w:rsidR="002C0D49" w:rsidRPr="00561DAC" w:rsidRDefault="001D6A00" w:rsidP="00513D6C">
            <w:pPr>
              <w:pStyle w:val="BMSTableHeader"/>
              <w:keepNext/>
              <w:spacing w:before="0" w:after="0"/>
            </w:pPr>
            <w:r>
              <w:t xml:space="preserve">Taxa de </w:t>
            </w:r>
            <w:proofErr w:type="spellStart"/>
            <w:r>
              <w:t>risco</w:t>
            </w:r>
            <w:r>
              <w:rPr>
                <w:vertAlign w:val="superscript"/>
              </w:rPr>
              <w:t>b</w:t>
            </w:r>
            <w:proofErr w:type="spellEnd"/>
            <w:r>
              <w:t xml:space="preserve"> (IC 95%)</w:t>
            </w:r>
          </w:p>
        </w:tc>
        <w:tc>
          <w:tcPr>
            <w:tcW w:w="1376" w:type="pct"/>
            <w:gridSpan w:val="2"/>
            <w:shd w:val="clear" w:color="auto" w:fill="auto"/>
          </w:tcPr>
          <w:p w14:paraId="2295EBEF" w14:textId="77777777" w:rsidR="002C0D49" w:rsidRPr="00561DAC" w:rsidRDefault="001D6A00" w:rsidP="00513D6C">
            <w:pPr>
              <w:pStyle w:val="BMSTableHeader"/>
              <w:keepNext/>
              <w:spacing w:before="0" w:after="0"/>
            </w:pPr>
            <w:r>
              <w:t>(IC 95%)</w:t>
            </w:r>
            <w:r>
              <w:rPr>
                <w:vertAlign w:val="superscript"/>
              </w:rPr>
              <w:t>c</w:t>
            </w:r>
          </w:p>
        </w:tc>
      </w:tr>
      <w:tr w:rsidR="00A41ED3"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proofErr w:type="spellStart"/>
            <w:r>
              <w:t>nivolumab</w:t>
            </w:r>
            <w:proofErr w:type="spellEnd"/>
          </w:p>
        </w:tc>
        <w:tc>
          <w:tcPr>
            <w:tcW w:w="765"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escolha do investigador</w:t>
            </w:r>
          </w:p>
        </w:tc>
        <w:tc>
          <w:tcPr>
            <w:tcW w:w="612"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proofErr w:type="spellStart"/>
            <w:r>
              <w:t>nivolumab</w:t>
            </w:r>
            <w:proofErr w:type="spellEnd"/>
          </w:p>
        </w:tc>
        <w:tc>
          <w:tcPr>
            <w:tcW w:w="687"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Escolha do investigador</w:t>
            </w:r>
          </w:p>
        </w:tc>
        <w:tc>
          <w:tcPr>
            <w:tcW w:w="612"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proofErr w:type="spellStart"/>
            <w:r>
              <w:t>nivolumab</w:t>
            </w:r>
            <w:proofErr w:type="spellEnd"/>
          </w:p>
        </w:tc>
        <w:tc>
          <w:tcPr>
            <w:tcW w:w="764"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escolha do investigador</w:t>
            </w:r>
          </w:p>
        </w:tc>
      </w:tr>
      <w:tr w:rsidR="00A41ED3"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561DAC" w:rsidRDefault="001D6A00" w:rsidP="00513D6C">
            <w:pPr>
              <w:pStyle w:val="Styletableboldcenter"/>
              <w:keepNext/>
              <w:jc w:val="left"/>
              <w:rPr>
                <w:vertAlign w:val="superscript"/>
              </w:rPr>
            </w:pPr>
            <w:r>
              <w:t>PD</w:t>
            </w:r>
            <w:r>
              <w:noBreakHyphen/>
              <w:t>L1 ≥ 1%,</w:t>
            </w:r>
            <w:r>
              <w:br/>
              <w:t>PD</w:t>
            </w:r>
            <w:r>
              <w:noBreakHyphen/>
              <w:t xml:space="preserve">L1+ células imunitárias abundantes associadas ao </w:t>
            </w:r>
            <w:proofErr w:type="spellStart"/>
            <w:r>
              <w:t>tumor</w:t>
            </w:r>
            <w:r>
              <w:rPr>
                <w:vertAlign w:val="superscript"/>
              </w:rPr>
              <w:t>d</w:t>
            </w:r>
            <w:proofErr w:type="spellEnd"/>
          </w:p>
          <w:p w14:paraId="5CF20584" w14:textId="77777777" w:rsidR="002C0D49" w:rsidRPr="00561DAC" w:rsidRDefault="001D6A00" w:rsidP="00513D6C">
            <w:pPr>
              <w:pStyle w:val="Styletable10pts"/>
              <w:keepNext/>
            </w:pPr>
            <w:r>
              <w:t xml:space="preserve">(61 </w:t>
            </w:r>
            <w:proofErr w:type="spellStart"/>
            <w:r>
              <w:t>nivolumab</w:t>
            </w:r>
            <w:proofErr w:type="spellEnd"/>
            <w:r>
              <w:t>,</w:t>
            </w:r>
            <w:r>
              <w:br/>
              <w:t>47 escolha do investigador)</w:t>
            </w:r>
          </w:p>
        </w:tc>
        <w:tc>
          <w:tcPr>
            <w:tcW w:w="764"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561DAC" w:rsidRDefault="001D6A00" w:rsidP="00513D6C">
            <w:pPr>
              <w:pStyle w:val="BMSTableText"/>
              <w:keepNext/>
              <w:spacing w:before="0" w:after="0"/>
              <w:jc w:val="left"/>
            </w:pPr>
            <w:r>
              <w:rPr>
                <w:b/>
              </w:rPr>
              <w:t>PD</w:t>
            </w:r>
            <w:r>
              <w:rPr>
                <w:b/>
              </w:rPr>
              <w:noBreakHyphen/>
              <w:t>L1 ≥ 1%,</w:t>
            </w:r>
            <w:r>
              <w:rPr>
                <w:b/>
              </w:rPr>
              <w:br/>
              <w:t>PD</w:t>
            </w:r>
            <w:r>
              <w:rPr>
                <w:b/>
              </w:rPr>
              <w:noBreakHyphen/>
              <w:t xml:space="preserve">L1+ células imunitárias raras associadas ao </w:t>
            </w:r>
            <w:proofErr w:type="spellStart"/>
            <w:r>
              <w:rPr>
                <w:b/>
              </w:rPr>
              <w:t>tumor</w:t>
            </w:r>
            <w:r>
              <w:rPr>
                <w:b/>
                <w:vertAlign w:val="superscript"/>
              </w:rPr>
              <w:t>d</w:t>
            </w:r>
            <w:proofErr w:type="spellEnd"/>
          </w:p>
          <w:p w14:paraId="67ECA3F0" w14:textId="77777777" w:rsidR="002C0D49" w:rsidRPr="00561DAC" w:rsidRDefault="001D6A00" w:rsidP="00513D6C">
            <w:pPr>
              <w:pStyle w:val="BMSTableText"/>
              <w:spacing w:before="0" w:after="0"/>
              <w:jc w:val="left"/>
            </w:pPr>
            <w:r>
              <w:t xml:space="preserve">(27 </w:t>
            </w:r>
            <w:proofErr w:type="spellStart"/>
            <w:r>
              <w:t>nivolumab</w:t>
            </w:r>
            <w:proofErr w:type="spellEnd"/>
            <w:r>
              <w:t>,</w:t>
            </w:r>
            <w:r>
              <w:br/>
              <w:t>14 escolha do investigador)</w:t>
            </w:r>
          </w:p>
        </w:tc>
        <w:tc>
          <w:tcPr>
            <w:tcW w:w="764"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561DAC" w:rsidRDefault="001D6A00" w:rsidP="00513D6C">
            <w:pPr>
              <w:pStyle w:val="Styletable10pts"/>
              <w:keepNext/>
            </w:pPr>
            <w:r>
              <w:rPr>
                <w:b/>
              </w:rPr>
              <w:t>PD</w:t>
            </w:r>
            <w:r>
              <w:rPr>
                <w:b/>
              </w:rPr>
              <w:noBreakHyphen/>
              <w:t>L1 &lt; 1%,</w:t>
            </w:r>
            <w:r>
              <w:rPr>
                <w:b/>
              </w:rPr>
              <w:br/>
              <w:t>PD</w:t>
            </w:r>
            <w:r>
              <w:rPr>
                <w:b/>
              </w:rPr>
              <w:noBreakHyphen/>
              <w:t xml:space="preserve">L1+ células imunitárias abundantes associadas ao </w:t>
            </w:r>
            <w:proofErr w:type="spellStart"/>
            <w:r>
              <w:rPr>
                <w:b/>
              </w:rPr>
              <w:t>tumor</w:t>
            </w:r>
            <w:r>
              <w:rPr>
                <w:b/>
                <w:vertAlign w:val="superscript"/>
              </w:rPr>
              <w:t>d</w:t>
            </w:r>
            <w:proofErr w:type="spellEnd"/>
          </w:p>
          <w:p w14:paraId="4662670E" w14:textId="77777777" w:rsidR="002C0D49" w:rsidRPr="00561DAC" w:rsidRDefault="001D6A00" w:rsidP="00513D6C">
            <w:pPr>
              <w:pStyle w:val="Styletable10pts"/>
              <w:keepNext/>
            </w:pPr>
            <w:r>
              <w:t xml:space="preserve">(43 </w:t>
            </w:r>
            <w:proofErr w:type="spellStart"/>
            <w:r>
              <w:t>nivolumab</w:t>
            </w:r>
            <w:proofErr w:type="spellEnd"/>
            <w:r>
              <w:t>,</w:t>
            </w:r>
            <w:r>
              <w:br/>
              <w:t>25 escolha do investigador)</w:t>
            </w:r>
          </w:p>
        </w:tc>
        <w:tc>
          <w:tcPr>
            <w:tcW w:w="764"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561DAC" w:rsidRDefault="001D6A00" w:rsidP="00513D6C">
            <w:pPr>
              <w:pStyle w:val="BMSTableText"/>
              <w:keepNext/>
              <w:spacing w:before="0" w:after="0"/>
              <w:jc w:val="left"/>
            </w:pPr>
            <w:r>
              <w:rPr>
                <w:b/>
              </w:rPr>
              <w:t>PD</w:t>
            </w:r>
            <w:r>
              <w:rPr>
                <w:b/>
              </w:rPr>
              <w:noBreakHyphen/>
              <w:t>L1 &lt; 1%,</w:t>
            </w:r>
            <w:r>
              <w:rPr>
                <w:b/>
              </w:rPr>
              <w:br/>
              <w:t>PD</w:t>
            </w:r>
            <w:r>
              <w:rPr>
                <w:b/>
              </w:rPr>
              <w:noBreakHyphen/>
              <w:t xml:space="preserve">L1+ células imunitárias raras associadas ao tumor </w:t>
            </w:r>
            <w:r>
              <w:rPr>
                <w:b/>
                <w:vertAlign w:val="superscript"/>
              </w:rPr>
              <w:t>d</w:t>
            </w:r>
          </w:p>
          <w:p w14:paraId="654E9E61" w14:textId="77777777" w:rsidR="002C0D49" w:rsidRPr="00561DAC" w:rsidRDefault="001D6A00" w:rsidP="00513D6C">
            <w:pPr>
              <w:pStyle w:val="BMSTableText"/>
              <w:keepNext/>
              <w:spacing w:before="0" w:after="0"/>
              <w:jc w:val="left"/>
            </w:pPr>
            <w:r>
              <w:t xml:space="preserve">(27 </w:t>
            </w:r>
            <w:proofErr w:type="spellStart"/>
            <w:r>
              <w:t>nivolumab</w:t>
            </w:r>
            <w:proofErr w:type="spellEnd"/>
            <w:r>
              <w:t>,</w:t>
            </w:r>
            <w:r>
              <w:br/>
              <w:t>10 escolha do investigador)</w:t>
            </w:r>
          </w:p>
        </w:tc>
        <w:tc>
          <w:tcPr>
            <w:tcW w:w="764"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77777777" w:rsidR="002C0D49" w:rsidRPr="00561DAC" w:rsidRDefault="001D6A00" w:rsidP="00513D6C">
      <w:pPr>
        <w:pStyle w:val="EMEABodyText"/>
        <w:ind w:left="567" w:hanging="567"/>
        <w:rPr>
          <w:sz w:val="18"/>
          <w:szCs w:val="18"/>
        </w:rPr>
      </w:pPr>
      <w:r>
        <w:rPr>
          <w:sz w:val="18"/>
          <w:vertAlign w:val="superscript"/>
        </w:rPr>
        <w:t>a</w:t>
      </w:r>
      <w:r>
        <w:rPr>
          <w:sz w:val="18"/>
          <w:vertAlign w:val="superscript"/>
        </w:rPr>
        <w:tab/>
      </w:r>
      <w:proofErr w:type="spellStart"/>
      <w:r>
        <w:rPr>
          <w:sz w:val="18"/>
        </w:rPr>
        <w:t>A</w:t>
      </w:r>
      <w:proofErr w:type="spellEnd"/>
      <w:r>
        <w:rPr>
          <w:sz w:val="18"/>
        </w:rPr>
        <w:t xml:space="preserve"> OS e a PFS foram estimadas utilizando-se o método de </w:t>
      </w:r>
      <w:proofErr w:type="spellStart"/>
      <w:r>
        <w:rPr>
          <w:sz w:val="18"/>
        </w:rPr>
        <w:t>Kaplan</w:t>
      </w:r>
      <w:r>
        <w:rPr>
          <w:sz w:val="18"/>
        </w:rPr>
        <w:noBreakHyphen/>
        <w:t>Meier</w:t>
      </w:r>
      <w:proofErr w:type="spellEnd"/>
      <w:r>
        <w:rPr>
          <w:sz w:val="18"/>
        </w:rPr>
        <w:t>.</w:t>
      </w:r>
    </w:p>
    <w:p w14:paraId="7C9E587D" w14:textId="77777777" w:rsidR="002C0D49" w:rsidRPr="00561DAC" w:rsidRDefault="001D6A00" w:rsidP="00513D6C">
      <w:pPr>
        <w:pStyle w:val="EMEABodyText"/>
        <w:ind w:left="567" w:hanging="567"/>
        <w:rPr>
          <w:sz w:val="18"/>
          <w:szCs w:val="18"/>
        </w:rPr>
      </w:pPr>
      <w:r>
        <w:rPr>
          <w:sz w:val="18"/>
          <w:vertAlign w:val="superscript"/>
        </w:rPr>
        <w:t>b</w:t>
      </w:r>
      <w:r>
        <w:rPr>
          <w:sz w:val="18"/>
          <w:vertAlign w:val="superscript"/>
        </w:rPr>
        <w:tab/>
      </w:r>
      <w:r>
        <w:rPr>
          <w:sz w:val="18"/>
        </w:rPr>
        <w:t xml:space="preserve">A taxa de risco em cada subgrupo derivou de um modelo de riscos proporcionais de Cox com o tratamento como a única </w:t>
      </w:r>
      <w:proofErr w:type="spellStart"/>
      <w:r>
        <w:rPr>
          <w:sz w:val="18"/>
        </w:rPr>
        <w:t>covariável</w:t>
      </w:r>
      <w:proofErr w:type="spellEnd"/>
      <w:r>
        <w:rPr>
          <w:sz w:val="18"/>
        </w:rPr>
        <w:t>.</w:t>
      </w:r>
    </w:p>
    <w:p w14:paraId="61B5AD04" w14:textId="77777777" w:rsidR="002C0D49" w:rsidRPr="00561DAC" w:rsidRDefault="001D6A00" w:rsidP="00513D6C">
      <w:pPr>
        <w:pStyle w:val="EMEABodyText"/>
        <w:keepNext/>
        <w:ind w:left="567" w:hanging="567"/>
        <w:rPr>
          <w:sz w:val="18"/>
          <w:szCs w:val="18"/>
        </w:rPr>
      </w:pPr>
      <w:proofErr w:type="gramStart"/>
      <w:r>
        <w:rPr>
          <w:sz w:val="18"/>
          <w:vertAlign w:val="superscript"/>
        </w:rPr>
        <w:t>c</w:t>
      </w:r>
      <w:proofErr w:type="gramEnd"/>
      <w:r>
        <w:rPr>
          <w:sz w:val="18"/>
          <w:vertAlign w:val="superscript"/>
        </w:rPr>
        <w:tab/>
      </w:r>
      <w:r>
        <w:rPr>
          <w:sz w:val="18"/>
        </w:rPr>
        <w:t xml:space="preserve">Intervalo de confiança para o ORR calculado, utilizando-se o método </w:t>
      </w:r>
      <w:proofErr w:type="spellStart"/>
      <w:r>
        <w:rPr>
          <w:sz w:val="18"/>
        </w:rPr>
        <w:t>Clopper-Pearson</w:t>
      </w:r>
      <w:proofErr w:type="spellEnd"/>
      <w:r>
        <w:rPr>
          <w:sz w:val="18"/>
        </w:rPr>
        <w:t>.</w:t>
      </w:r>
    </w:p>
    <w:p w14:paraId="11BB6B2A" w14:textId="77777777" w:rsidR="002C0D49" w:rsidRPr="00561DAC" w:rsidRDefault="001D6A00" w:rsidP="00513D6C">
      <w:pPr>
        <w:pStyle w:val="EMEABodyText"/>
        <w:ind w:left="567" w:hanging="567"/>
        <w:rPr>
          <w:sz w:val="18"/>
          <w:szCs w:val="18"/>
        </w:rPr>
      </w:pPr>
      <w:r>
        <w:rPr>
          <w:sz w:val="18"/>
          <w:vertAlign w:val="superscript"/>
        </w:rPr>
        <w:t>d</w:t>
      </w:r>
      <w:r>
        <w:rPr>
          <w:sz w:val="18"/>
          <w:vertAlign w:val="superscript"/>
        </w:rPr>
        <w:tab/>
      </w:r>
      <w:r>
        <w:rPr>
          <w:sz w:val="18"/>
        </w:rPr>
        <w:t>PD</w:t>
      </w:r>
      <w:r>
        <w:rPr>
          <w:sz w:val="18"/>
        </w:rPr>
        <w:noBreakHyphen/>
        <w:t>L1+ células imunitárias associadas ao tumor, no ambiente tumoral foram avaliadas qualitativamente, e caracterizadas como "numerosas", "intermediárias", e "raras" com base na avaliação pelo patologista. Os grupos das "numerosas" e "</w:t>
      </w:r>
      <w:proofErr w:type="spellStart"/>
      <w:r>
        <w:rPr>
          <w:sz w:val="18"/>
        </w:rPr>
        <w:t>intermediárias"foram</w:t>
      </w:r>
      <w:proofErr w:type="spellEnd"/>
      <w:r>
        <w:rPr>
          <w:sz w:val="18"/>
        </w:rPr>
        <w:t xml:space="preserve"> combinados de forma a definir o grupo "abundante".</w:t>
      </w:r>
    </w:p>
    <w:p w14:paraId="5E0AF5A2" w14:textId="77777777" w:rsidR="00296A04" w:rsidRPr="00561DAC" w:rsidRDefault="00296A04" w:rsidP="00513D6C">
      <w:pPr>
        <w:pStyle w:val="EMEABodyText"/>
        <w:rPr>
          <w:noProof/>
        </w:rPr>
      </w:pPr>
    </w:p>
    <w:p w14:paraId="657E3DB6" w14:textId="06B86E99" w:rsidR="009015E4" w:rsidRPr="00561DAC" w:rsidRDefault="001D6A00" w:rsidP="00513D6C">
      <w:pPr>
        <w:pStyle w:val="EMEABodyText"/>
        <w:rPr>
          <w:noProof/>
        </w:rPr>
      </w:pPr>
      <w:r>
        <w:t xml:space="preserve">Os doentes com a avaliação da localização primária do cancro da </w:t>
      </w:r>
      <w:proofErr w:type="spellStart"/>
      <w:r>
        <w:t>orofarínge</w:t>
      </w:r>
      <w:proofErr w:type="spellEnd"/>
      <w:r>
        <w:t xml:space="preserve"> pelo investigador foram testados para o PVH (determinado por </w:t>
      </w:r>
      <w:proofErr w:type="spellStart"/>
      <w:r>
        <w:t>imunohistoquímica</w:t>
      </w:r>
      <w:proofErr w:type="spellEnd"/>
      <w:r>
        <w:t xml:space="preserve"> p16 [IHC]). O benefício da OS foi observado independentemente do estado do PVH (PVH</w:t>
      </w:r>
      <w:r>
        <w:noBreakHyphen/>
        <w:t>positivo: Taxa de risco = 0,63; IC 95%: 0,38, 1,04, PVH</w:t>
      </w:r>
      <w:r>
        <w:noBreakHyphen/>
        <w:t>negativo: Taxa de risco = 0,64; IC 95%: 0,40, 1,03, e PVH</w:t>
      </w:r>
      <w:r>
        <w:noBreakHyphen/>
        <w:t>desconhecido: Taxa de Risco = 0,78; IC 95%: 0,55, 1,10).</w:t>
      </w:r>
    </w:p>
    <w:p w14:paraId="3712649B" w14:textId="77777777" w:rsidR="009015E4" w:rsidRPr="00561DAC" w:rsidRDefault="009015E4" w:rsidP="00513D6C">
      <w:pPr>
        <w:pStyle w:val="EMEABodyText"/>
        <w:rPr>
          <w:noProof/>
        </w:rPr>
      </w:pPr>
    </w:p>
    <w:p w14:paraId="57AA60F4" w14:textId="41781CCE" w:rsidR="5E7116EB" w:rsidRDefault="001D6A00" w:rsidP="00513D6C">
      <w:r>
        <w:t>As notificações dos resultados dos doentes foram avaliadas utilizando-se o EORTC QLQ</w:t>
      </w:r>
      <w:r>
        <w:noBreakHyphen/>
        <w:t>C30, EORTC QLQ</w:t>
      </w:r>
      <w:r>
        <w:noBreakHyphen/>
        <w:t>H&amp;N35, e o nível 3 EQ</w:t>
      </w:r>
      <w:r>
        <w:noBreakHyphen/>
        <w:t xml:space="preserve">5D. Em 15 semanas de seguimento, os doentes tratados com </w:t>
      </w:r>
      <w:proofErr w:type="spellStart"/>
      <w:r>
        <w:t>nivolumab</w:t>
      </w:r>
      <w:proofErr w:type="spellEnd"/>
      <w:r>
        <w:t xml:space="preserve"> exibiram uma notificação de resultados estável, </w:t>
      </w:r>
      <w:proofErr w:type="gramStart"/>
      <w:r>
        <w:t>enquanto que</w:t>
      </w:r>
      <w:proofErr w:type="gramEnd"/>
      <w:r>
        <w:t xml:space="preserve"> os doentes a administrar a </w:t>
      </w:r>
      <w:r>
        <w:lastRenderedPageBreak/>
        <w:t>terapêutica escolhida pelo investigador exibiram declínios significativos no funcionamento (por exemplo, físico, funcional, social) e no estado de saúde, assim como na sintomatologia (por exemplo, fadiga, dispneia, perda de apetite, dor, problemas sensoriais, problemas de contacto social). Os dados das notificações dos resultados dos doentes devem ser interpretados no contexto de um desenho de estudo sem ocultação e, portanto, devem ser avaliados cuidadosamente.</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 xml:space="preserve">Carcinoma </w:t>
      </w:r>
      <w:proofErr w:type="spellStart"/>
      <w:r>
        <w:rPr>
          <w:rFonts w:ascii="Times New Roman" w:hAnsi="Times New Roman"/>
          <w:b w:val="0"/>
          <w:color w:val="auto"/>
          <w:sz w:val="22"/>
        </w:rPr>
        <w:t>urotelial</w:t>
      </w:r>
      <w:proofErr w:type="spellEnd"/>
      <w:r>
        <w:rPr>
          <w:rFonts w:ascii="Times New Roman" w:hAnsi="Times New Roman"/>
          <w:b w:val="0"/>
          <w:color w:val="auto"/>
          <w:sz w:val="22"/>
        </w:rPr>
        <w:t xml:space="preserve"> avançado</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 xml:space="preserve">Estudo de fase 3, </w:t>
      </w:r>
      <w:proofErr w:type="spellStart"/>
      <w:r>
        <w:t>aleatorizado</w:t>
      </w:r>
      <w:proofErr w:type="spellEnd"/>
      <w:r>
        <w:t xml:space="preserve">, sem ocultação de </w:t>
      </w:r>
      <w:proofErr w:type="spellStart"/>
      <w:r>
        <w:t>nivolumab</w:t>
      </w:r>
      <w:proofErr w:type="spellEnd"/>
      <w:r>
        <w:t xml:space="preserve"> em associação com quimioterapia vs. quimioterapia (CA209901)</w:t>
      </w:r>
    </w:p>
    <w:p w14:paraId="6C0C0547" w14:textId="7578E5E1" w:rsidR="007C7AC1" w:rsidRDefault="001D6A00" w:rsidP="00513D6C">
      <w:pPr>
        <w:pStyle w:val="EMEABodyText"/>
        <w:rPr>
          <w:noProof/>
        </w:rPr>
      </w:pPr>
      <w:r>
        <w:t xml:space="preserve">A segurança e eficácia de </w:t>
      </w:r>
      <w:proofErr w:type="spellStart"/>
      <w:r>
        <w:t>nivolumab</w:t>
      </w:r>
      <w:proofErr w:type="spellEnd"/>
      <w:r>
        <w:t xml:space="preserve"> em associação com cisplatina e </w:t>
      </w:r>
      <w:proofErr w:type="spellStart"/>
      <w:r>
        <w:t>gemcitabina</w:t>
      </w:r>
      <w:proofErr w:type="spellEnd"/>
      <w:r>
        <w:t xml:space="preserve"> seguido de </w:t>
      </w:r>
      <w:proofErr w:type="spellStart"/>
      <w:r>
        <w:t>nivolumab</w:t>
      </w:r>
      <w:proofErr w:type="spellEnd"/>
      <w:r>
        <w:t xml:space="preserve"> em </w:t>
      </w:r>
      <w:proofErr w:type="spellStart"/>
      <w:r>
        <w:t>monoterapia</w:t>
      </w:r>
      <w:proofErr w:type="spellEnd"/>
      <w:r>
        <w:t xml:space="preserve"> foram avaliadas no estudo CA209901, </w:t>
      </w:r>
      <w:proofErr w:type="spellStart"/>
      <w:r>
        <w:t>aleatorizado</w:t>
      </w:r>
      <w:proofErr w:type="spellEnd"/>
      <w:r>
        <w:t xml:space="preserve">, sem ocultação em doentes elegíveis para terapêutica com cisplatina com carcinoma </w:t>
      </w:r>
      <w:proofErr w:type="spellStart"/>
      <w:r>
        <w:t>urotelial</w:t>
      </w:r>
      <w:proofErr w:type="spellEnd"/>
      <w:r>
        <w:t xml:space="preserve"> </w:t>
      </w:r>
      <w:proofErr w:type="spellStart"/>
      <w:r>
        <w:t>irressecável</w:t>
      </w:r>
      <w:proofErr w:type="spellEnd"/>
      <w:r>
        <w:t xml:space="preserve"> ou metastático. O estudo incluiu indivíduos (18 anos ou mais) com evidência histológica ou citológica de carcinoma de células transicionais (TCC) metastático ou cirurgicamente </w:t>
      </w:r>
      <w:proofErr w:type="spellStart"/>
      <w:r>
        <w:t>irressecável</w:t>
      </w:r>
      <w:proofErr w:type="spellEnd"/>
      <w:r>
        <w:t xml:space="preserve"> do </w:t>
      </w:r>
      <w:proofErr w:type="spellStart"/>
      <w:r>
        <w:t>urotélio</w:t>
      </w:r>
      <w:proofErr w:type="spellEnd"/>
      <w:r>
        <w:t xml:space="preserve"> que envolve a pélvis renal, o uréter, a bexiga ou a uretra, que eram elegíveis para terapêutica com cisplatina e </w:t>
      </w:r>
      <w:proofErr w:type="spellStart"/>
      <w:r>
        <w:t>gemcitabina</w:t>
      </w:r>
      <w:proofErr w:type="spellEnd"/>
      <w:r>
        <w:t xml:space="preserve">. Foram consideradas aceitáveis variantes histológicas menores (&lt; 50% no geral) (o TCC tinha de ser a histologia dominante). Todos os indivíduos tinham de ter doença mensurável por tomografia computorizada (TC) ou imagiologia de ressonância magnética (IRM) conforme definida pelos critérios RECIST 1.1. Não foi permitida terapêutica anticancerígena sistémica prévia para carcinoma </w:t>
      </w:r>
      <w:proofErr w:type="spellStart"/>
      <w:r>
        <w:t>urotelial</w:t>
      </w:r>
      <w:proofErr w:type="spellEnd"/>
      <w:r>
        <w:t xml:space="preserve"> metastático ou cirurgicamente </w:t>
      </w:r>
      <w:proofErr w:type="spellStart"/>
      <w:r>
        <w:t>irressecável</w:t>
      </w:r>
      <w:proofErr w:type="spellEnd"/>
      <w:r>
        <w:t xml:space="preserve">. Foi permitida quimioterapia neoadjuvante prévia ou quimioterapia baseada em platina adjuvante após cistectomia radical prévia, desde que a recorrência de doença tivesse ocorrido ≥ 12 meses após conclusão da terapêutica. Foi permitida terapia </w:t>
      </w:r>
      <w:proofErr w:type="spellStart"/>
      <w:r>
        <w:t>intravesical</w:t>
      </w:r>
      <w:proofErr w:type="spellEnd"/>
      <w:r>
        <w:t xml:space="preserve"> prévia, desde que tivesse sido concluída, pelo menos, 4 semanas antes do início do tratamento do estudo. Foi permitida radioterapia (com ou sem quimioterapia) com objetivo de cura, desde que o tratamento tivesse sido concluído ≥ 12 meses antes da inclusão. Foi permitida radioterapia paliativa desde que tivessem decorrido, pelo menos, 2 semanas antes da terapia.</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 xml:space="preserve">Um total de 608 doentes foram </w:t>
      </w:r>
      <w:proofErr w:type="spellStart"/>
      <w:r>
        <w:t>aleatorizados</w:t>
      </w:r>
      <w:proofErr w:type="spellEnd"/>
      <w:r>
        <w:t xml:space="preserve"> para receber </w:t>
      </w:r>
      <w:proofErr w:type="spellStart"/>
      <w:r>
        <w:t>nivolumab</w:t>
      </w:r>
      <w:proofErr w:type="spellEnd"/>
      <w:r>
        <w:t xml:space="preserve"> em associação com cisplatina e </w:t>
      </w:r>
      <w:proofErr w:type="spellStart"/>
      <w:r>
        <w:t>gemcitabina</w:t>
      </w:r>
      <w:proofErr w:type="spellEnd"/>
      <w:r>
        <w:t xml:space="preserve"> (n = 304) ou cisplatina e </w:t>
      </w:r>
      <w:proofErr w:type="spellStart"/>
      <w:r>
        <w:t>gemcitabina</w:t>
      </w:r>
      <w:proofErr w:type="spellEnd"/>
      <w:r>
        <w:t xml:space="preserve"> (n = 304). A </w:t>
      </w:r>
      <w:proofErr w:type="spellStart"/>
      <w:r>
        <w:t>aleatorização</w:t>
      </w:r>
      <w:proofErr w:type="spellEnd"/>
      <w:r>
        <w:t xml:space="preserve"> foi estratificada por estado de PD</w:t>
      </w:r>
      <w:r>
        <w:noBreakHyphen/>
        <w:t>L1 do tumor (≥ 1% </w:t>
      </w:r>
      <w:r>
        <w:rPr>
          <w:i/>
        </w:rPr>
        <w:t>vs.</w:t>
      </w:r>
      <w:r>
        <w:t xml:space="preserve"> &lt; 1% ou indeterminado) e metástases hepáticas (sim </w:t>
      </w:r>
      <w:r>
        <w:rPr>
          <w:i/>
        </w:rPr>
        <w:t>vs.</w:t>
      </w:r>
      <w:r>
        <w:t xml:space="preserve"> não). A mediana da idade foi de 65 anos (intervalo: 32 a 86) com 51% dos doentes ≥ 65 anos e 12% dos doentes ≥ 75 anos, 23% eram asiáticos, 72% eram caucasianos, 0,3% eram negros; 77% eram do sexo masculino, 23% eram do sexo feminino. O estado de desempenho ECOG no basal foi 0 (53%) ou 1 (46%). Os doentes no braço de </w:t>
      </w:r>
      <w:proofErr w:type="spellStart"/>
      <w:r>
        <w:t>nivolumab</w:t>
      </w:r>
      <w:proofErr w:type="spellEnd"/>
      <w:r>
        <w:t xml:space="preserve"> em associação com cisplatina e </w:t>
      </w:r>
      <w:proofErr w:type="spellStart"/>
      <w:r>
        <w:t>gemcitabina</w:t>
      </w:r>
      <w:proofErr w:type="spellEnd"/>
      <w:r>
        <w:t xml:space="preserve"> foram tratados com </w:t>
      </w:r>
      <w:proofErr w:type="spellStart"/>
      <w:r>
        <w:t>nivolumab</w:t>
      </w:r>
      <w:proofErr w:type="spellEnd"/>
      <w:r>
        <w:t xml:space="preserve"> a 360 mg a cada três semanas, em associação com cisplatina e </w:t>
      </w:r>
      <w:proofErr w:type="spellStart"/>
      <w:r>
        <w:t>gemcitabina</w:t>
      </w:r>
      <w:proofErr w:type="spellEnd"/>
      <w:r>
        <w:t xml:space="preserve"> até 6 ciclos. Depois, foi administrado aos doentes </w:t>
      </w:r>
      <w:proofErr w:type="spellStart"/>
      <w:r>
        <w:t>nivolumab</w:t>
      </w:r>
      <w:proofErr w:type="spellEnd"/>
      <w:r>
        <w:t xml:space="preserve"> em </w:t>
      </w:r>
      <w:proofErr w:type="spellStart"/>
      <w:r>
        <w:t>monoterapia</w:t>
      </w:r>
      <w:proofErr w:type="spellEnd"/>
      <w:r>
        <w:t xml:space="preserve"> a 480 mg a cada 4 semanas durante um total de até 24 meses. Os doentes receberam </w:t>
      </w:r>
      <w:proofErr w:type="spellStart"/>
      <w:r>
        <w:t>gemcitabina</w:t>
      </w:r>
      <w:proofErr w:type="spellEnd"/>
      <w:r>
        <w:t xml:space="preserve"> numa dose de 1000 mg/m</w:t>
      </w:r>
      <w:r>
        <w:rPr>
          <w:vertAlign w:val="superscript"/>
        </w:rPr>
        <w:t>2</w:t>
      </w:r>
      <w:r>
        <w:t xml:space="preserve"> por via IV durante 30 minutos nos Dias 1 e 8 do ciclo de tratamento de 3 semanas e cisplatina numa dose de 70 mg/m</w:t>
      </w:r>
      <w:r>
        <w:rPr>
          <w:vertAlign w:val="superscript"/>
        </w:rPr>
        <w:t>2</w:t>
      </w:r>
      <w:r>
        <w:t xml:space="preserve"> por via IV durante 30 a 120 minutos no Dia 1 do ciclo de tratamento de 3 semanas. Um total de 92 doentes (49 no braço de </w:t>
      </w:r>
      <w:proofErr w:type="spellStart"/>
      <w:r>
        <w:t>nivolumab</w:t>
      </w:r>
      <w:proofErr w:type="spellEnd"/>
      <w:r>
        <w:t xml:space="preserve"> em associação com cisplatina e </w:t>
      </w:r>
      <w:proofErr w:type="spellStart"/>
      <w:r>
        <w:t>gemcitabina</w:t>
      </w:r>
      <w:proofErr w:type="spellEnd"/>
      <w:r>
        <w:t xml:space="preserve"> e 43 no braço de cisplatina e </w:t>
      </w:r>
      <w:proofErr w:type="spellStart"/>
      <w:r>
        <w:t>gemcitabina</w:t>
      </w:r>
      <w:proofErr w:type="spellEnd"/>
      <w:r>
        <w:t xml:space="preserve">) mudaram de cisplatina para </w:t>
      </w:r>
      <w:proofErr w:type="spellStart"/>
      <w:r>
        <w:t>carboplatina</w:t>
      </w:r>
      <w:proofErr w:type="spellEnd"/>
      <w:r>
        <w:t xml:space="preserve"> após, pelo menos, um ciclo de cisplatina.</w:t>
      </w:r>
    </w:p>
    <w:p w14:paraId="0293B056" w14:textId="77777777" w:rsidR="00513D6C" w:rsidRDefault="00513D6C" w:rsidP="00513D6C">
      <w:pPr>
        <w:pStyle w:val="EMEABodyText"/>
        <w:rPr>
          <w:noProof/>
        </w:rPr>
      </w:pPr>
    </w:p>
    <w:p w14:paraId="38C0FBC2" w14:textId="34578E3C" w:rsidR="007C7AC1" w:rsidRDefault="001D6A00" w:rsidP="00AC7F2D">
      <w:pPr>
        <w:pStyle w:val="EMEABodyText"/>
        <w:rPr>
          <w:noProof/>
        </w:rPr>
      </w:pPr>
      <w:r>
        <w:t xml:space="preserve">O estudo demonstrou um benefício estatisticamente significativo na OS e PFS nos doentes </w:t>
      </w:r>
      <w:proofErr w:type="spellStart"/>
      <w:r>
        <w:t>aleatorizados</w:t>
      </w:r>
      <w:proofErr w:type="spellEnd"/>
      <w:r>
        <w:t xml:space="preserve"> para </w:t>
      </w:r>
      <w:proofErr w:type="spellStart"/>
      <w:r>
        <w:t>nivolumab</w:t>
      </w:r>
      <w:proofErr w:type="spellEnd"/>
      <w:r>
        <w:t xml:space="preserve"> em associação com cisplatina e </w:t>
      </w:r>
      <w:proofErr w:type="spellStart"/>
      <w:r>
        <w:t>gemcitabina</w:t>
      </w:r>
      <w:proofErr w:type="spellEnd"/>
      <w:r>
        <w:t xml:space="preserve"> em comparação com cisplatina e </w:t>
      </w:r>
      <w:proofErr w:type="spellStart"/>
      <w:r>
        <w:t>gemcitabina</w:t>
      </w:r>
      <w:proofErr w:type="spellEnd"/>
      <w:r>
        <w:t xml:space="preserve"> isoladamente. Os resultados de eficácia são apresentados na Tabela 37 e nas Figuras 24 e 25.</w:t>
      </w:r>
    </w:p>
    <w:p w14:paraId="3C20CBC9" w14:textId="77777777" w:rsidR="00513D6C" w:rsidRPr="007475D4" w:rsidRDefault="00513D6C" w:rsidP="00513D6C">
      <w:pPr>
        <w:pStyle w:val="EMEABodyText"/>
        <w:rPr>
          <w:noProof/>
        </w:rPr>
      </w:pPr>
    </w:p>
    <w:p w14:paraId="7CAA9211" w14:textId="1DF86B3E" w:rsidR="00513D6C" w:rsidRPr="00D80F49" w:rsidRDefault="00513D6C" w:rsidP="008A0C82">
      <w:pPr>
        <w:pStyle w:val="Style110"/>
      </w:pPr>
      <w:r>
        <w:lastRenderedPageBreak/>
        <w:t>Tabela 37:</w:t>
      </w:r>
      <w:r>
        <w:tab/>
        <w:t>Resultados de eficácia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BA7F7C"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proofErr w:type="spellStart"/>
            <w:r>
              <w:t>nivolumab</w:t>
            </w:r>
            <w:proofErr w:type="spellEnd"/>
            <w:r>
              <w:t xml:space="preserve"> e quimioterapia com cisplatina</w:t>
            </w:r>
            <w:r>
              <w:noBreakHyphen/>
            </w:r>
            <w:proofErr w:type="spellStart"/>
            <w:r>
              <w:t>gemcitabina</w:t>
            </w:r>
            <w:proofErr w:type="spellEnd"/>
          </w:p>
          <w:p w14:paraId="4A8E65D7" w14:textId="1EEDE2B6"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quimioterapia com cisplatina</w:t>
            </w:r>
            <w:r>
              <w:noBreakHyphen/>
            </w:r>
            <w:proofErr w:type="spellStart"/>
            <w:r>
              <w:t>gemcitabina</w:t>
            </w:r>
            <w:proofErr w:type="spellEnd"/>
          </w:p>
          <w:p w14:paraId="53E5CC89" w14:textId="484740F2" w:rsidR="007C7AC1" w:rsidRPr="00D80F49" w:rsidRDefault="001D6A00" w:rsidP="008A0C82">
            <w:pPr>
              <w:pStyle w:val="Styleboldtable"/>
              <w:jc w:val="center"/>
            </w:pPr>
            <w:r>
              <w:t>(n = 304)</w:t>
            </w:r>
          </w:p>
        </w:tc>
      </w:tr>
      <w:tr w:rsidR="00A41ED3"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 xml:space="preserve">Sobrevivência </w:t>
            </w:r>
            <w:proofErr w:type="spellStart"/>
            <w:r>
              <w:t>global</w:t>
            </w:r>
            <w:r>
              <w:rPr>
                <w:vertAlign w:val="superscript"/>
              </w:rPr>
              <w:t>a</w:t>
            </w:r>
            <w:proofErr w:type="spellEnd"/>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Acontecimentos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Mediana (meses)</w:t>
            </w:r>
          </w:p>
          <w:p w14:paraId="354876E2" w14:textId="75229745" w:rsidR="007C7AC1" w:rsidRPr="00D80F49" w:rsidRDefault="001D6A00" w:rsidP="00A55125">
            <w:pPr>
              <w:pStyle w:val="Style12"/>
            </w:pPr>
            <w:r>
              <w:t>(IC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5B6403" w:rsidRDefault="001D6A00" w:rsidP="005B6403">
            <w:pPr>
              <w:pStyle w:val="Style12"/>
            </w:pPr>
            <w:r>
              <w:t>Taxa de risco (IC 95%)</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Valor</w:t>
            </w:r>
            <w:r>
              <w:noBreakHyphen/>
            </w:r>
            <w:proofErr w:type="spellStart"/>
            <w:r>
              <w:t>p</w:t>
            </w:r>
            <w:r>
              <w:rPr>
                <w:vertAlign w:val="superscript"/>
              </w:rPr>
              <w:t>c</w:t>
            </w:r>
            <w:proofErr w:type="spellEnd"/>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t xml:space="preserve">Sobrevivência livre de </w:t>
            </w:r>
            <w:proofErr w:type="spellStart"/>
            <w:r>
              <w:t>progressão</w:t>
            </w:r>
            <w:r>
              <w:rPr>
                <w:vertAlign w:val="superscript"/>
              </w:rPr>
              <w:t>a</w:t>
            </w:r>
            <w:proofErr w:type="spellEnd"/>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Acontecimentos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Mediana (meses)</w:t>
            </w:r>
          </w:p>
          <w:p w14:paraId="4494EAC5" w14:textId="15D65466" w:rsidR="007C7AC1" w:rsidRPr="00D80F49" w:rsidRDefault="001D6A00" w:rsidP="00A55125">
            <w:pPr>
              <w:pStyle w:val="Style12"/>
            </w:pPr>
            <w:r>
              <w:t>(IC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D80F49" w:rsidRDefault="001D6A00" w:rsidP="00A55125">
            <w:pPr>
              <w:pStyle w:val="Style12"/>
            </w:pPr>
            <w:r>
              <w:t>Taxa de risco (IC 95%)</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Valor</w:t>
            </w:r>
            <w:r>
              <w:noBreakHyphen/>
            </w:r>
            <w:proofErr w:type="spellStart"/>
            <w:r>
              <w:t>p</w:t>
            </w:r>
            <w:r>
              <w:rPr>
                <w:vertAlign w:val="superscript"/>
              </w:rPr>
              <w:t>c</w:t>
            </w:r>
            <w:proofErr w:type="spellEnd"/>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Taxa de resposta objetiva</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t>Respondedores</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DE66FD" w:rsidRDefault="001D6A00" w:rsidP="00A55125">
            <w:pPr>
              <w:pStyle w:val="Style12"/>
            </w:pPr>
            <w:r>
              <w:t>(IC 95%)</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a</w:t>
      </w:r>
      <w:r>
        <w:rPr>
          <w:vertAlign w:val="superscript"/>
        </w:rPr>
        <w:tab/>
      </w:r>
      <w:r>
        <w:t xml:space="preserve">Com base nas estimativas de </w:t>
      </w:r>
      <w:proofErr w:type="spellStart"/>
      <w:r>
        <w:t>Kaplan</w:t>
      </w:r>
      <w:r>
        <w:noBreakHyphen/>
        <w:t>Meier</w:t>
      </w:r>
      <w:proofErr w:type="spellEnd"/>
    </w:p>
    <w:p w14:paraId="3EF8596C" w14:textId="7CB1DE65" w:rsidR="007C7AC1" w:rsidRPr="007475D4" w:rsidRDefault="001D6A00" w:rsidP="000B6DC7">
      <w:pPr>
        <w:pStyle w:val="Style13"/>
        <w:keepNext/>
      </w:pPr>
      <w:r>
        <w:rPr>
          <w:vertAlign w:val="superscript"/>
        </w:rPr>
        <w:t>a</w:t>
      </w:r>
      <w:r>
        <w:rPr>
          <w:vertAlign w:val="superscript"/>
        </w:rPr>
        <w:tab/>
      </w:r>
      <w:r>
        <w:t>Modelo de risco proporcional estratificado Cox.</w:t>
      </w:r>
    </w:p>
    <w:p w14:paraId="74A4FC15" w14:textId="4546E659" w:rsidR="00D221FC" w:rsidRPr="007475D4" w:rsidRDefault="001D6A00" w:rsidP="00A55125">
      <w:pPr>
        <w:pStyle w:val="Style13"/>
        <w:rPr>
          <w:color w:val="auto"/>
        </w:rPr>
      </w:pPr>
      <w:proofErr w:type="gramStart"/>
      <w:r>
        <w:rPr>
          <w:vertAlign w:val="superscript"/>
        </w:rPr>
        <w:t>c</w:t>
      </w:r>
      <w:proofErr w:type="gramEnd"/>
      <w:r>
        <w:tab/>
        <w:t>valor</w:t>
      </w:r>
      <w:r>
        <w:noBreakHyphen/>
        <w:t>p 2</w:t>
      </w:r>
      <w:r>
        <w:noBreakHyphen/>
        <w:t xml:space="preserve">sided do teste de </w:t>
      </w:r>
      <w:r>
        <w:rPr>
          <w:i/>
        </w:rPr>
        <w:t>Log</w:t>
      </w:r>
      <w:r>
        <w:rPr>
          <w:i/>
        </w:rPr>
        <w:noBreakHyphen/>
      </w:r>
      <w:proofErr w:type="spellStart"/>
      <w:r>
        <w:rPr>
          <w:i/>
        </w:rPr>
        <w:t>rank</w:t>
      </w:r>
      <w:proofErr w:type="spellEnd"/>
      <w:r>
        <w:t xml:space="preserve"> estratificado.</w:t>
      </w:r>
    </w:p>
    <w:p w14:paraId="6E337AC6" w14:textId="77777777" w:rsidR="00513D6C" w:rsidRDefault="00513D6C" w:rsidP="000B6DC7">
      <w:pPr>
        <w:pStyle w:val="HeadingTableFig"/>
        <w:keepNext w:val="0"/>
        <w:ind w:left="0" w:firstLine="0"/>
      </w:pPr>
    </w:p>
    <w:p w14:paraId="3A8607ED" w14:textId="5E36DC06" w:rsidR="007C7AC1" w:rsidRDefault="007C7AC1" w:rsidP="009C7357">
      <w:pPr>
        <w:pStyle w:val="HeadingTableFig"/>
      </w:pPr>
      <w:r>
        <w:lastRenderedPageBreak/>
        <w:t>Figura 24:</w:t>
      </w:r>
      <w:r>
        <w:tab/>
        <w:t xml:space="preserve">Curvas de </w:t>
      </w:r>
      <w:proofErr w:type="spellStart"/>
      <w:r>
        <w:t>Kaplan</w:t>
      </w:r>
      <w:r>
        <w:noBreakHyphen/>
        <w:t>Meier</w:t>
      </w:r>
      <w:proofErr w:type="spellEnd"/>
      <w:r>
        <w:t xml:space="preserve"> da OS (CA209901)</w:t>
      </w:r>
    </w:p>
    <w:p w14:paraId="564B8DD3" w14:textId="6907002D" w:rsidR="00513D6C" w:rsidRDefault="006B77CB" w:rsidP="009C7357">
      <w:pPr>
        <w:pStyle w:val="HeadingTableFig"/>
        <w:ind w:left="567" w:firstLine="0"/>
      </w:pPr>
      <w:r>
        <w:rPr>
          <w:noProof/>
        </w:rPr>
        <w:pict w14:anchorId="2A493192">
          <v:shape id="Text Box 50" o:spid="_x0000_s2092"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Cl+8Gx0AEAAIIDAAAO&#10;AAAAAAAAAAAAAAAAAC4CAABkcnMvZTJvRG9jLnhtbFBLAQItABQABgAIAAAAIQBt8V0h3AAAAAcB&#10;AAAPAAAAAAAAAAAAAAAAACoEAABkcnMvZG93bnJldi54bWxQSwUGAAAAAAQABADzAAAAMwUAAAAA&#10;" filled="f" stroked="f">
            <v:textbox style="layout-flow:vertical;mso-layout-flow-alt:bottom-to-top" inset="0,0,0,0">
              <w:txbxContent>
                <w:p w14:paraId="1963643E" w14:textId="77777777" w:rsidR="00AE4D06" w:rsidRPr="003A3D67" w:rsidRDefault="00AE4D06" w:rsidP="00320808">
                  <w:pPr>
                    <w:pStyle w:val="Style14"/>
                  </w:pPr>
                  <w:r>
                    <w:t>Probabilidade de sobrevivência</w:t>
                  </w:r>
                </w:p>
              </w:txbxContent>
            </v:textbox>
          </v:shape>
        </w:pict>
      </w:r>
      <w:r>
        <w:rPr>
          <w:noProof/>
        </w:rPr>
        <w:pict w14:anchorId="1E1CF79D">
          <v:shape id="_x0000_i1053" type="#_x0000_t75" style="width:438.1pt;height:303.45pt;visibility:visible;mso-wrap-style:square">
            <v:imagedata r:id="rId43" o:title="" croptop="2633f"/>
          </v:shape>
        </w:pict>
      </w:r>
    </w:p>
    <w:p w14:paraId="42EAE172" w14:textId="77777777" w:rsidR="00A34AF6" w:rsidRDefault="001D6A00" w:rsidP="009C7357">
      <w:pPr>
        <w:pStyle w:val="Style19"/>
      </w:pPr>
      <w:r>
        <w:t>Sobrevivência global (meses)</w:t>
      </w:r>
    </w:p>
    <w:p w14:paraId="2C164FAF" w14:textId="77777777" w:rsidR="005150F0" w:rsidRPr="00BA7F7C" w:rsidRDefault="005150F0" w:rsidP="009C7357">
      <w:pPr>
        <w:pStyle w:val="BMSBodyText"/>
        <w:keepNext/>
        <w:spacing w:after="0" w:line="240" w:lineRule="auto"/>
        <w:jc w:val="center"/>
        <w:rPr>
          <w:color w:val="auto"/>
          <w:sz w:val="20"/>
        </w:rPr>
      </w:pPr>
    </w:p>
    <w:p w14:paraId="47D79DCB" w14:textId="77777777" w:rsidR="00A34AF6" w:rsidRDefault="001D6A00" w:rsidP="009C7357">
      <w:pPr>
        <w:pStyle w:val="Style150"/>
      </w:pPr>
      <w:r>
        <w:t>Número de indivíduos em risco</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proofErr w:type="spellStart"/>
            <w:r>
              <w:t>Nivolumab</w:t>
            </w:r>
            <w:proofErr w:type="spellEnd"/>
            <w:r>
              <w:t xml:space="preserve"> + quimioterapia com </w:t>
            </w:r>
            <w:proofErr w:type="spellStart"/>
            <w:r>
              <w:t>gemcitabina</w:t>
            </w:r>
            <w:proofErr w:type="spellEnd"/>
            <w:r>
              <w:noBreakHyphen/>
              <w:t>cisplatina</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 xml:space="preserve">Quimioterapia com </w:t>
            </w:r>
            <w:proofErr w:type="spellStart"/>
            <w:r>
              <w:t>gemcitabina</w:t>
            </w:r>
            <w:proofErr w:type="spellEnd"/>
            <w:r>
              <w:noBreakHyphen/>
              <w:t>cisplatina</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77777777" w:rsidR="00A34AF6" w:rsidRDefault="001D6A00" w:rsidP="009C7357">
            <w:pPr>
              <w:pStyle w:val="Style18"/>
            </w:pPr>
            <w:proofErr w:type="spellStart"/>
            <w:r>
              <w:t>Nivolumab</w:t>
            </w:r>
            <w:proofErr w:type="spellEnd"/>
            <w:r>
              <w:t xml:space="preserve"> + quimioterapia com </w:t>
            </w:r>
            <w:proofErr w:type="spellStart"/>
            <w:r>
              <w:t>gemcitabina</w:t>
            </w:r>
            <w:proofErr w:type="spellEnd"/>
            <w:r>
              <w:noBreakHyphen/>
              <w:t>cisplatina (acontecimentos: 172/304), mediana e IC 95%: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77777777" w:rsidR="0087232E" w:rsidRDefault="0087232E" w:rsidP="009C7357">
            <w:pPr>
              <w:pStyle w:val="Style18"/>
            </w:pPr>
            <w:r>
              <w:t xml:space="preserve">Quimioterapia com </w:t>
            </w:r>
            <w:proofErr w:type="spellStart"/>
            <w:r>
              <w:t>gemcitabina</w:t>
            </w:r>
            <w:proofErr w:type="spellEnd"/>
            <w:r>
              <w:noBreakHyphen/>
              <w:t>cisplatina (acontecimentos: 193/304), mediana e IC 95%: 18,85 (14,72; 22,44)</w:t>
            </w:r>
          </w:p>
        </w:tc>
      </w:tr>
    </w:tbl>
    <w:p w14:paraId="55C0C924" w14:textId="545A27B4" w:rsidR="00A34AF6" w:rsidRPr="0069435C" w:rsidRDefault="001D6A00" w:rsidP="005B6403">
      <w:pPr>
        <w:pStyle w:val="Style200"/>
        <w:rPr>
          <w:sz w:val="18"/>
          <w:szCs w:val="18"/>
        </w:rPr>
      </w:pPr>
      <w:r>
        <w:rPr>
          <w:sz w:val="18"/>
        </w:rPr>
        <w:t xml:space="preserve">Com base nos dados de </w:t>
      </w:r>
      <w:r>
        <w:rPr>
          <w:i/>
          <w:sz w:val="18"/>
        </w:rPr>
        <w:t>cut</w:t>
      </w:r>
      <w:r>
        <w:rPr>
          <w:i/>
          <w:sz w:val="18"/>
        </w:rPr>
        <w:noBreakHyphen/>
        <w:t>off clínicos:</w:t>
      </w:r>
      <w:r>
        <w:rPr>
          <w:sz w:val="18"/>
        </w:rPr>
        <w:t xml:space="preserve"> 09</w:t>
      </w:r>
      <w:r>
        <w:rPr>
          <w:sz w:val="18"/>
        </w:rPr>
        <w:noBreakHyphen/>
        <w:t>maio</w:t>
      </w:r>
      <w:r>
        <w:rPr>
          <w:sz w:val="18"/>
        </w:rPr>
        <w:noBreakHyphen/>
        <w:t>2023, seguimento mínimo de 7,4 meses</w:t>
      </w:r>
    </w:p>
    <w:p w14:paraId="5FF1506E" w14:textId="77777777" w:rsidR="007C7AC1" w:rsidRPr="00BA7F7C" w:rsidRDefault="007C7AC1" w:rsidP="00513D6C">
      <w:pPr>
        <w:pStyle w:val="BMSBodyText"/>
        <w:spacing w:after="0" w:line="240" w:lineRule="auto"/>
        <w:jc w:val="left"/>
        <w:rPr>
          <w:color w:val="auto"/>
          <w:sz w:val="22"/>
          <w:szCs w:val="22"/>
        </w:rPr>
      </w:pPr>
    </w:p>
    <w:p w14:paraId="47A76A72" w14:textId="79A3BC5A" w:rsidR="007C7AC1" w:rsidRDefault="001D6A00" w:rsidP="009C7357">
      <w:pPr>
        <w:pStyle w:val="HeadingTableFig"/>
      </w:pPr>
      <w:r>
        <w:lastRenderedPageBreak/>
        <w:t>Figura 25:</w:t>
      </w:r>
      <w:r>
        <w:tab/>
        <w:t xml:space="preserve">Curvas de </w:t>
      </w:r>
      <w:proofErr w:type="spellStart"/>
      <w:r>
        <w:t>Kaplan</w:t>
      </w:r>
      <w:r>
        <w:noBreakHyphen/>
        <w:t>Meier</w:t>
      </w:r>
      <w:proofErr w:type="spellEnd"/>
      <w:r>
        <w:t xml:space="preserve"> da PFS (CA209901)</w:t>
      </w:r>
    </w:p>
    <w:p w14:paraId="7CAB731F" w14:textId="27244D20" w:rsidR="007C7AC1" w:rsidRPr="0057113E" w:rsidRDefault="006B77CB" w:rsidP="009C7357">
      <w:pPr>
        <w:pStyle w:val="EMEABodyText"/>
        <w:keepNext/>
        <w:ind w:left="567"/>
        <w:rPr>
          <w:noProof/>
        </w:rPr>
      </w:pPr>
      <w:r>
        <w:rPr>
          <w:noProof/>
        </w:rPr>
        <w:pict w14:anchorId="65D02747">
          <v:shape id="Text Box 49" o:spid="_x0000_s2091"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Kq4p5LSAQAAggMA&#10;AA4AAAAAAAAAAAAAAAAALgIAAGRycy9lMm9Eb2MueG1sUEsBAi0AFAAGAAgAAAAhAKGsDqrcAAAA&#10;CAEAAA8AAAAAAAAAAAAAAAAALAQAAGRycy9kb3ducmV2LnhtbFBLBQYAAAAABAAEAPMAAAA1BQAA&#10;AAA=&#10;" filled="f" stroked="f">
            <v:textbox style="layout-flow:vertical;mso-layout-flow-alt:bottom-to-top" inset="0,0,0,0">
              <w:txbxContent>
                <w:p w14:paraId="422B5A24" w14:textId="72A9B2EC" w:rsidR="00AE4D06" w:rsidRPr="003A3D67" w:rsidRDefault="00AE4D06" w:rsidP="00D346C5">
                  <w:pPr>
                    <w:pStyle w:val="Style14"/>
                  </w:pPr>
                  <w:r>
                    <w:t>Probabilidade de sobrevivência livre de progressão</w:t>
                  </w:r>
                </w:p>
              </w:txbxContent>
            </v:textbox>
          </v:shape>
        </w:pict>
      </w:r>
      <w:r>
        <w:rPr>
          <w:noProof/>
        </w:rPr>
        <w:pict w14:anchorId="61E5E3B7">
          <v:shape id="_x0000_i1054" type="#_x0000_t75" style="width:456.8pt;height:315.6pt;visibility:visible;mso-wrap-style:square">
            <v:imagedata r:id="rId44" o:title=""/>
          </v:shape>
        </w:pict>
      </w:r>
    </w:p>
    <w:p w14:paraId="586C790D" w14:textId="77777777" w:rsidR="007C7AC1" w:rsidRPr="005B6403" w:rsidRDefault="001D6A00" w:rsidP="009C7357">
      <w:pPr>
        <w:pStyle w:val="Style19"/>
      </w:pPr>
      <w:r>
        <w:t>Sobrevivência livre de progressão (meses)</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Número de indivíduos em risco</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proofErr w:type="spellStart"/>
            <w:r>
              <w:t>Nivolumab</w:t>
            </w:r>
            <w:proofErr w:type="spellEnd"/>
            <w:r>
              <w:t xml:space="preserve"> + quimioterapia com </w:t>
            </w:r>
            <w:proofErr w:type="spellStart"/>
            <w:r>
              <w:t>gemcitabina</w:t>
            </w:r>
            <w:proofErr w:type="spellEnd"/>
            <w:r>
              <w:noBreakHyphen/>
              <w:t>cisplatina</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 xml:space="preserve">Quimioterapia com </w:t>
            </w:r>
            <w:proofErr w:type="spellStart"/>
            <w:r>
              <w:t>gemcitabina</w:t>
            </w:r>
            <w:proofErr w:type="spellEnd"/>
            <w:r>
              <w:noBreakHyphen/>
              <w:t>cisplatina</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77777777" w:rsidR="009C7357" w:rsidRPr="00F53E28" w:rsidRDefault="009C7357" w:rsidP="009C7357">
            <w:pPr>
              <w:pStyle w:val="Style18"/>
              <w:rPr>
                <w:rFonts w:eastAsia="MS Mincho"/>
                <w:noProof/>
              </w:rPr>
            </w:pPr>
            <w:proofErr w:type="spellStart"/>
            <w:r>
              <w:t>Nivolumab</w:t>
            </w:r>
            <w:proofErr w:type="spellEnd"/>
            <w:r>
              <w:t xml:space="preserve"> + quimioterapia com </w:t>
            </w:r>
            <w:proofErr w:type="spellStart"/>
            <w:r>
              <w:t>gemcitabina</w:t>
            </w:r>
            <w:proofErr w:type="spellEnd"/>
            <w:r>
              <w:noBreakHyphen/>
              <w:t>cisplatina (acontecimentos: 211/304), mediana e IC 95%: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77777777" w:rsidR="009C7357" w:rsidRPr="00F53E28" w:rsidRDefault="009C7357" w:rsidP="009C7357">
            <w:pPr>
              <w:pStyle w:val="Style18"/>
              <w:rPr>
                <w:rFonts w:eastAsia="MS Mincho"/>
                <w:noProof/>
              </w:rPr>
            </w:pPr>
            <w:r>
              <w:t xml:space="preserve">Quimioterapia com </w:t>
            </w:r>
            <w:proofErr w:type="spellStart"/>
            <w:r>
              <w:t>gemcitabina</w:t>
            </w:r>
            <w:proofErr w:type="spellEnd"/>
            <w:r>
              <w:noBreakHyphen/>
              <w:t>cisplatina (acontecimentos: 191/304), mediana e IC 95%: 7,56 (6,05; 7,75)</w:t>
            </w:r>
          </w:p>
        </w:tc>
      </w:tr>
    </w:tbl>
    <w:p w14:paraId="461C1DBE" w14:textId="07CB0759" w:rsidR="007C7AC1" w:rsidRPr="0069435C" w:rsidRDefault="001D6A00" w:rsidP="005B6403">
      <w:pPr>
        <w:pStyle w:val="Style200"/>
        <w:rPr>
          <w:sz w:val="18"/>
          <w:szCs w:val="18"/>
        </w:rPr>
      </w:pPr>
      <w:r>
        <w:rPr>
          <w:sz w:val="18"/>
        </w:rPr>
        <w:t xml:space="preserve">Com base nos dados de </w:t>
      </w:r>
      <w:r>
        <w:rPr>
          <w:i/>
          <w:sz w:val="18"/>
        </w:rPr>
        <w:t>cut</w:t>
      </w:r>
      <w:r>
        <w:rPr>
          <w:i/>
          <w:sz w:val="18"/>
        </w:rPr>
        <w:noBreakHyphen/>
        <w:t>off clínicos:</w:t>
      </w:r>
      <w:r>
        <w:rPr>
          <w:sz w:val="18"/>
        </w:rPr>
        <w:t xml:space="preserve"> 09</w:t>
      </w:r>
      <w:r>
        <w:rPr>
          <w:sz w:val="18"/>
        </w:rPr>
        <w:noBreakHyphen/>
        <w:t>maio</w:t>
      </w:r>
      <w:r>
        <w:rPr>
          <w:sz w:val="18"/>
        </w:rPr>
        <w:noBreakHyphen/>
        <w:t>2023, seguimento mínimo de 7,4 meses</w:t>
      </w:r>
    </w:p>
    <w:p w14:paraId="3FADE5C1" w14:textId="77777777" w:rsidR="007C7AC1" w:rsidRPr="0057113E" w:rsidRDefault="007C7AC1" w:rsidP="00513D6C">
      <w:pPr>
        <w:pStyle w:val="EMEABodyText"/>
        <w:rPr>
          <w:noProof/>
        </w:rPr>
      </w:pPr>
    </w:p>
    <w:p w14:paraId="0D53EDE4" w14:textId="197DB14C" w:rsidR="00247F85" w:rsidRPr="00D346C5" w:rsidRDefault="001D6A00" w:rsidP="00D346C5">
      <w:r>
        <w:t>A análise primária da PFS incluiu a censura de novos tratamentos anticancerígenos antes da progressão da doença (Tabela 37). Os resultados da PFS com e sem censura de novos tratamentos anticancerígenos antes da progressão da doença foram consistentes.</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Estudo de fase 2 sem ocultação (CA209275)</w:t>
      </w:r>
    </w:p>
    <w:p w14:paraId="1DC9C5D5" w14:textId="77777777" w:rsidR="00A335C5" w:rsidRPr="00561DAC" w:rsidRDefault="001D6A00" w:rsidP="00513D6C">
      <w:pPr>
        <w:pStyle w:val="EMEABodyText"/>
        <w:rPr>
          <w:noProof/>
        </w:rPr>
      </w:pPr>
      <w:r>
        <w:t xml:space="preserve">A segurança e eficácia de </w:t>
      </w:r>
      <w:proofErr w:type="spellStart"/>
      <w:r>
        <w:t>nivolumab</w:t>
      </w:r>
      <w:proofErr w:type="spellEnd"/>
      <w:r>
        <w:t xml:space="preserve"> 3 mg/kg como agente único no tratamento de doentes com carcinoma </w:t>
      </w:r>
      <w:proofErr w:type="spellStart"/>
      <w:r>
        <w:t>urotelial</w:t>
      </w:r>
      <w:proofErr w:type="spellEnd"/>
      <w:r>
        <w:t>, localmente avançado ou metastático, foi avaliado num estudo de fase 2, multicêntrico, de braço único e sem ocultação (CA209275).</w:t>
      </w:r>
    </w:p>
    <w:p w14:paraId="60B74C40" w14:textId="77777777" w:rsidR="00A335C5" w:rsidRPr="00561DAC" w:rsidRDefault="001D6A00" w:rsidP="00513D6C">
      <w:pPr>
        <w:pStyle w:val="EMEABodyText"/>
        <w:rPr>
          <w:noProof/>
        </w:rPr>
      </w:pPr>
      <w:r>
        <w:t xml:space="preserve">O estudo inclui doentes (18 anos ou mais) que apresentassem progressão de doença durante ou após regimes de quimioterapia contendo platina em situação de doença avançada ou metastática, ou em que se verificou progressão de doença nos 12 meses após tratamento </w:t>
      </w:r>
      <w:proofErr w:type="spellStart"/>
      <w:r>
        <w:t>neo-adjuvante</w:t>
      </w:r>
      <w:proofErr w:type="spellEnd"/>
      <w:r>
        <w:t xml:space="preserve"> ou adjuvante com quimioterapia contendo platina. Os doentes apresentaram um estado funcional ECOG de 0 ou 1 e foram incluídos independentemente do estado de PD</w:t>
      </w:r>
      <w:r>
        <w:noBreakHyphen/>
        <w:t xml:space="preserve">L1 tumoral. Doentes com metástases cerebrais ativas ou metástases </w:t>
      </w:r>
      <w:proofErr w:type="spellStart"/>
      <w:r>
        <w:t>leptomeníngeas</w:t>
      </w:r>
      <w:proofErr w:type="spellEnd"/>
      <w:r>
        <w:t xml:space="preserve">, doença autoimune ativa, ou condições médicas que requeiram imunossupressão sistémica foram </w:t>
      </w:r>
      <w:proofErr w:type="gramStart"/>
      <w:r>
        <w:t>excluídos</w:t>
      </w:r>
      <w:proofErr w:type="gramEnd"/>
      <w:r>
        <w:t xml:space="preserve"> do estudo. Foram excluídos doentes com metástases hepáticas que receberam mais de 2 linhas prévias de quimioterapia.</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lastRenderedPageBreak/>
        <w:t xml:space="preserve">Um total de 270 doentes que receberam </w:t>
      </w:r>
      <w:proofErr w:type="spellStart"/>
      <w:r>
        <w:t>nivolumab</w:t>
      </w:r>
      <w:proofErr w:type="spellEnd"/>
      <w:r>
        <w:t xml:space="preserve"> 3 mg/kg administrado por via endovenosa durante 60 minutos a cada 2 semanas com um seguimento mínimo de 8,3 meses, foram avaliados quanto à eficácia. O tratamento foi continuado desde que observado benefício clínico ou até que o tratamento deixasse de ser tolerado. As primeiras avaliações do tumor foram realizadas 8 semanas após o início do tratamento e continuaram a cada 8 semanas até às 48 semanas, depois a cada 12 semanas até progressão de doença ou descontinuação do tratamento, o que ocorrer mais tarde. A avaliação tumoral foi mantida após a descontinuação do tratamento em doentes que descontinuaram a terapêutica por outras razões que não a progressão de doença. Foi permitido o tratamento para além da avaliação inicial de progressão de doença definida de acordo com o RECIST, versão 1.1, caso o doente apresentasse benefício clínico, não apresentasse progressão rápida de doença, e tolerasse o fármaco do estudo tal como determinado pelo investigador. O critério de avaliação primário de eficácia foi a ORR tal como determinado pelo BICR. Medidas adicionais de eficácia incluíram duração da resposta, PFS e OS.</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A idade mediana foi de 66 anos (intervalo: 38 a 90) com 55% ≥ 65 anos de idade e 14% ≥ 75 anos de idade. A maioria dos doentes eram caucasianos (86%) e do género masculino (78%). A pontuação do estado funcional ECOG no basal foi 0 (54%) ou 1 (46%).</w:t>
      </w:r>
    </w:p>
    <w:p w14:paraId="3F572471" w14:textId="77777777" w:rsidR="00A335C5" w:rsidRPr="00561DAC" w:rsidRDefault="00A335C5" w:rsidP="00513D6C">
      <w:pPr>
        <w:pStyle w:val="EMEABodyText"/>
        <w:rPr>
          <w:noProof/>
        </w:rPr>
      </w:pPr>
    </w:p>
    <w:p w14:paraId="0D1DDEEB" w14:textId="060779F8" w:rsidR="006469F3" w:rsidRPr="00561DAC" w:rsidRDefault="001D6A00" w:rsidP="00513D6C">
      <w:pPr>
        <w:pStyle w:val="EMEABodyText"/>
        <w:keepNext/>
        <w:ind w:left="1418" w:hanging="1418"/>
        <w:rPr>
          <w:b/>
        </w:rPr>
      </w:pPr>
      <w:r>
        <w:rPr>
          <w:b/>
        </w:rPr>
        <w:t>Tabela 38:</w:t>
      </w:r>
      <w:r>
        <w:rPr>
          <w:b/>
        </w:rPr>
        <w:tab/>
        <w:t>Resultados de eficácia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proofErr w:type="spellStart"/>
            <w:r>
              <w:rPr>
                <w:b/>
                <w:sz w:val="20"/>
              </w:rPr>
              <w:t>nivolumab</w:t>
            </w:r>
            <w:proofErr w:type="spellEnd"/>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Resposta objetiva confirmada</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(IC 95%)</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Resposta completa (RC)</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Resposta parcial (RP)</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Doença estável (DE)</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 xml:space="preserve">Duração mediana de </w:t>
            </w:r>
            <w:proofErr w:type="spellStart"/>
            <w:r>
              <w:t>resposta</w:t>
            </w:r>
            <w:r>
              <w:rPr>
                <w:vertAlign w:val="superscript"/>
              </w:rPr>
              <w:t>b</w:t>
            </w:r>
            <w:proofErr w:type="spellEnd"/>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Meses (intervalo)</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noBreakHyphen/>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Mediana de tempo até resposta</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Meses (intervalo)</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 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Sobrevivência livre de progressão</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Acontecimentos (%)</w:t>
            </w:r>
          </w:p>
        </w:tc>
        <w:tc>
          <w:tcPr>
            <w:tcW w:w="4395" w:type="dxa"/>
            <w:gridSpan w:val="2"/>
            <w:shd w:val="clear" w:color="auto" w:fill="auto"/>
          </w:tcPr>
          <w:p w14:paraId="599AD48C" w14:textId="67DECBE6"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Mediana (IC 95%) meses</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Taxa aos 6 meses (IC 95%)</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 xml:space="preserve">Sobrevivência </w:t>
            </w:r>
            <w:proofErr w:type="spellStart"/>
            <w:r>
              <w:rPr>
                <w:b/>
                <w:sz w:val="20"/>
              </w:rPr>
              <w:t>global</w:t>
            </w:r>
            <w:r>
              <w:rPr>
                <w:b/>
                <w:sz w:val="20"/>
                <w:vertAlign w:val="superscript"/>
              </w:rPr>
              <w:t>c</w:t>
            </w:r>
            <w:proofErr w:type="spellEnd"/>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Acontecimentos (%)</w:t>
            </w:r>
          </w:p>
        </w:tc>
        <w:tc>
          <w:tcPr>
            <w:tcW w:w="4395" w:type="dxa"/>
            <w:gridSpan w:val="2"/>
            <w:shd w:val="clear" w:color="auto" w:fill="auto"/>
          </w:tcPr>
          <w:p w14:paraId="17024423" w14:textId="69412838"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Mediana (IC 95%) meses</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32D78668" w:rsidR="006469F3" w:rsidRPr="00561DAC" w:rsidRDefault="001D6A00" w:rsidP="00513D6C">
            <w:pPr>
              <w:tabs>
                <w:tab w:val="left" w:pos="567"/>
              </w:tabs>
              <w:ind w:left="576" w:hanging="144"/>
              <w:rPr>
                <w:sz w:val="20"/>
              </w:rPr>
            </w:pPr>
            <w:r>
              <w:rPr>
                <w:sz w:val="20"/>
              </w:rPr>
              <w:tab/>
              <w:t>Taxa (IC 95%) aos 12 meses</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t>Nível de expressão tumoral de PD</w:t>
            </w:r>
            <w:r>
              <w:rPr>
                <w:b/>
                <w:sz w:val="20"/>
              </w:rPr>
              <w:noBreakHyphen/>
              <w:t>L1</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Resposta objetiva confirmada</w:t>
            </w:r>
          </w:p>
          <w:p w14:paraId="625882B6" w14:textId="77777777" w:rsidR="006469F3" w:rsidRPr="00561DAC" w:rsidRDefault="001D6A00" w:rsidP="00513D6C">
            <w:pPr>
              <w:rPr>
                <w:sz w:val="20"/>
              </w:rPr>
            </w:pPr>
            <w:r>
              <w:rPr>
                <w:b/>
                <w:sz w:val="20"/>
              </w:rPr>
              <w:t>(IC 95%)</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513D6C">
            <w:pPr>
              <w:keepNext/>
              <w:jc w:val="center"/>
              <w:rPr>
                <w:sz w:val="20"/>
              </w:rPr>
            </w:pPr>
          </w:p>
        </w:tc>
        <w:tc>
          <w:tcPr>
            <w:tcW w:w="3013" w:type="dxa"/>
            <w:gridSpan w:val="2"/>
            <w:shd w:val="clear" w:color="auto" w:fill="auto"/>
          </w:tcPr>
          <w:p w14:paraId="7E196FD5" w14:textId="77777777" w:rsidR="006469F3" w:rsidRPr="00561DAC" w:rsidRDefault="001D6A00" w:rsidP="00513D6C">
            <w:pPr>
              <w:keepNext/>
              <w:jc w:val="center"/>
              <w:rPr>
                <w:sz w:val="20"/>
              </w:rPr>
            </w:pPr>
            <w:r>
              <w:rPr>
                <w:sz w:val="20"/>
              </w:rPr>
              <w:t>16% (10,3; 22,7)</w:t>
            </w:r>
          </w:p>
          <w:p w14:paraId="30E44494" w14:textId="77777777" w:rsidR="006469F3" w:rsidRPr="00561DAC" w:rsidRDefault="001D6A00" w:rsidP="00513D6C">
            <w:pPr>
              <w:keepNext/>
              <w:jc w:val="center"/>
              <w:rPr>
                <w:sz w:val="20"/>
              </w:rPr>
            </w:pPr>
            <w:r>
              <w:rPr>
                <w:sz w:val="20"/>
              </w:rPr>
              <w:t>n=146</w:t>
            </w:r>
          </w:p>
        </w:tc>
        <w:tc>
          <w:tcPr>
            <w:tcW w:w="3013" w:type="dxa"/>
            <w:shd w:val="clear" w:color="auto" w:fill="auto"/>
          </w:tcPr>
          <w:p w14:paraId="4027A188" w14:textId="77777777" w:rsidR="006469F3" w:rsidRPr="00561DAC" w:rsidRDefault="001D6A00" w:rsidP="00513D6C">
            <w:pPr>
              <w:keepNext/>
              <w:jc w:val="center"/>
              <w:rPr>
                <w:sz w:val="20"/>
              </w:rPr>
            </w:pPr>
            <w:r>
              <w:rPr>
                <w:sz w:val="20"/>
              </w:rPr>
              <w:t>25% (17,7; 33,6)</w:t>
            </w:r>
          </w:p>
          <w:p w14:paraId="4B6CA7FC" w14:textId="77777777" w:rsidR="006469F3" w:rsidRPr="00561DAC" w:rsidRDefault="001D6A00" w:rsidP="00513D6C">
            <w:pPr>
              <w:keepNext/>
              <w:jc w:val="center"/>
              <w:rPr>
                <w:sz w:val="20"/>
              </w:rPr>
            </w:pPr>
            <w:r>
              <w:rPr>
                <w:sz w:val="20"/>
              </w:rPr>
              <w:t>n = 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Duração mediana de resposta</w:t>
            </w:r>
          </w:p>
          <w:p w14:paraId="437B10D5" w14:textId="77777777" w:rsidR="006469F3" w:rsidRPr="00561DAC" w:rsidRDefault="001D6A00" w:rsidP="00513D6C">
            <w:pPr>
              <w:keepNext/>
              <w:rPr>
                <w:sz w:val="20"/>
              </w:rPr>
            </w:pPr>
            <w:r>
              <w:rPr>
                <w:b/>
                <w:sz w:val="20"/>
              </w:rPr>
              <w:t>Meses (intervalo)</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513D6C">
            <w:pPr>
              <w:keepNext/>
              <w:jc w:val="center"/>
              <w:rPr>
                <w:sz w:val="20"/>
              </w:rPr>
            </w:pPr>
          </w:p>
        </w:tc>
        <w:tc>
          <w:tcPr>
            <w:tcW w:w="3013" w:type="dxa"/>
            <w:gridSpan w:val="2"/>
            <w:shd w:val="clear" w:color="auto" w:fill="auto"/>
          </w:tcPr>
          <w:p w14:paraId="774854E1"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513D6C">
            <w:pPr>
              <w:pStyle w:val="Styletable10pts"/>
              <w:keepNext/>
              <w:jc w:val="center"/>
            </w:pPr>
            <w:r>
              <w:t>Não atingido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Sobrevivência livre de progressão</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Mediana (IC 95%) meses</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513D6C">
            <w:pPr>
              <w:keepNext/>
              <w:tabs>
                <w:tab w:val="left" w:pos="180"/>
              </w:tabs>
              <w:ind w:left="187" w:hanging="187"/>
              <w:rPr>
                <w:sz w:val="20"/>
              </w:rPr>
            </w:pPr>
            <w:r>
              <w:rPr>
                <w:sz w:val="20"/>
              </w:rPr>
              <w:tab/>
              <w:t>Taxa aos 6 meses (IC 95%)</w:t>
            </w:r>
          </w:p>
        </w:tc>
        <w:tc>
          <w:tcPr>
            <w:tcW w:w="3013" w:type="dxa"/>
            <w:gridSpan w:val="2"/>
            <w:shd w:val="clear" w:color="auto" w:fill="auto"/>
          </w:tcPr>
          <w:p w14:paraId="1A0B23F0" w14:textId="77777777" w:rsidR="006469F3" w:rsidRPr="00561DAC" w:rsidRDefault="001D6A00" w:rsidP="00513D6C">
            <w:pPr>
              <w:keepNext/>
              <w:jc w:val="center"/>
              <w:rPr>
                <w:sz w:val="20"/>
              </w:rPr>
            </w:pPr>
            <w:r>
              <w:rPr>
                <w:sz w:val="20"/>
              </w:rPr>
              <w:t>22,0 (15,6; 29,2)</w:t>
            </w:r>
          </w:p>
        </w:tc>
        <w:tc>
          <w:tcPr>
            <w:tcW w:w="3013" w:type="dxa"/>
            <w:shd w:val="clear" w:color="auto" w:fill="auto"/>
          </w:tcPr>
          <w:p w14:paraId="386E7A77" w14:textId="77777777" w:rsidR="006469F3" w:rsidRPr="00561DAC" w:rsidRDefault="001D6A00" w:rsidP="00513D6C">
            <w:pPr>
              <w:keepNext/>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C83253">
            <w:pPr>
              <w:keepNext/>
              <w:rPr>
                <w:sz w:val="20"/>
              </w:rPr>
            </w:pPr>
            <w:r>
              <w:rPr>
                <w:b/>
                <w:sz w:val="20"/>
              </w:rPr>
              <w:t>Sobrevivência global</w:t>
            </w:r>
          </w:p>
        </w:tc>
        <w:tc>
          <w:tcPr>
            <w:tcW w:w="3013" w:type="dxa"/>
            <w:gridSpan w:val="2"/>
            <w:shd w:val="clear" w:color="auto" w:fill="auto"/>
          </w:tcPr>
          <w:p w14:paraId="676BA709" w14:textId="77777777" w:rsidR="006469F3" w:rsidRPr="00561DAC" w:rsidRDefault="006469F3" w:rsidP="00C83253">
            <w:pPr>
              <w:keepNext/>
              <w:jc w:val="center"/>
              <w:rPr>
                <w:sz w:val="20"/>
              </w:rPr>
            </w:pPr>
          </w:p>
        </w:tc>
        <w:tc>
          <w:tcPr>
            <w:tcW w:w="3013" w:type="dxa"/>
            <w:shd w:val="clear" w:color="auto" w:fill="auto"/>
          </w:tcPr>
          <w:p w14:paraId="27F3F317" w14:textId="77777777" w:rsidR="006469F3" w:rsidRPr="00561DAC" w:rsidRDefault="006469F3" w:rsidP="00C83253">
            <w:pPr>
              <w:keepNext/>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C83253">
            <w:pPr>
              <w:keepNext/>
              <w:tabs>
                <w:tab w:val="left" w:pos="142"/>
              </w:tabs>
              <w:ind w:left="144" w:hanging="144"/>
              <w:rPr>
                <w:sz w:val="20"/>
              </w:rPr>
            </w:pPr>
            <w:r>
              <w:rPr>
                <w:sz w:val="20"/>
              </w:rPr>
              <w:tab/>
              <w:t>Mediana (IC 95%) meses</w:t>
            </w:r>
          </w:p>
        </w:tc>
        <w:tc>
          <w:tcPr>
            <w:tcW w:w="3013" w:type="dxa"/>
            <w:gridSpan w:val="2"/>
            <w:shd w:val="clear" w:color="auto" w:fill="auto"/>
          </w:tcPr>
          <w:p w14:paraId="20022AED" w14:textId="77777777" w:rsidR="006469F3" w:rsidRPr="00561DAC" w:rsidRDefault="001D6A00" w:rsidP="00C83253">
            <w:pPr>
              <w:keepNext/>
              <w:jc w:val="center"/>
              <w:rPr>
                <w:sz w:val="20"/>
              </w:rPr>
            </w:pPr>
            <w:r>
              <w:rPr>
                <w:sz w:val="20"/>
              </w:rPr>
              <w:t>5,9 (4,37; 8,08)</w:t>
            </w:r>
          </w:p>
        </w:tc>
        <w:tc>
          <w:tcPr>
            <w:tcW w:w="3013" w:type="dxa"/>
            <w:shd w:val="clear" w:color="auto" w:fill="auto"/>
          </w:tcPr>
          <w:p w14:paraId="0E3576E1" w14:textId="77777777" w:rsidR="006469F3" w:rsidRPr="00561DAC" w:rsidRDefault="001D6A00" w:rsidP="00C83253">
            <w:pPr>
              <w:keepNext/>
              <w:jc w:val="center"/>
              <w:rPr>
                <w:sz w:val="20"/>
              </w:rPr>
            </w:pPr>
            <w:r>
              <w:rPr>
                <w:sz w:val="20"/>
              </w:rPr>
              <w:t>11,6 (9,10; NE)</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C83253">
            <w:pPr>
              <w:keepNext/>
              <w:tabs>
                <w:tab w:val="left" w:pos="142"/>
              </w:tabs>
              <w:ind w:left="144" w:hanging="144"/>
              <w:rPr>
                <w:sz w:val="20"/>
              </w:rPr>
            </w:pPr>
            <w:r>
              <w:rPr>
                <w:sz w:val="20"/>
              </w:rPr>
              <w:tab/>
              <w:t>Taxa aos 12 meses (IC 95%)</w:t>
            </w:r>
          </w:p>
        </w:tc>
        <w:tc>
          <w:tcPr>
            <w:tcW w:w="3013" w:type="dxa"/>
            <w:gridSpan w:val="2"/>
            <w:tcBorders>
              <w:bottom w:val="single" w:sz="4" w:space="0" w:color="auto"/>
            </w:tcBorders>
            <w:shd w:val="clear" w:color="auto" w:fill="auto"/>
          </w:tcPr>
          <w:p w14:paraId="05A12C2D" w14:textId="77777777" w:rsidR="006469F3" w:rsidRPr="00561DAC" w:rsidRDefault="001D6A00" w:rsidP="00C83253">
            <w:pPr>
              <w:keepNext/>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C83253">
            <w:pPr>
              <w:keepNext/>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w:t>
      </w:r>
      <w:r>
        <w:rPr>
          <w:sz w:val="18"/>
          <w:vertAlign w:val="superscript"/>
        </w:rPr>
        <w:t>+</w:t>
      </w:r>
      <w:r>
        <w:rPr>
          <w:sz w:val="18"/>
        </w:rPr>
        <w:t>” indica uma observação censurada.</w:t>
      </w:r>
    </w:p>
    <w:p w14:paraId="4B23323B" w14:textId="77777777" w:rsidR="00AE6465" w:rsidRPr="00561DAC" w:rsidRDefault="001D6A00" w:rsidP="00513D6C">
      <w:pPr>
        <w:pStyle w:val="EMEABodyText"/>
        <w:tabs>
          <w:tab w:val="left" w:pos="567"/>
        </w:tabs>
        <w:ind w:left="567" w:hanging="567"/>
        <w:rPr>
          <w:noProof/>
          <w:sz w:val="18"/>
          <w:szCs w:val="18"/>
        </w:rPr>
      </w:pPr>
      <w:r>
        <w:rPr>
          <w:sz w:val="18"/>
          <w:vertAlign w:val="superscript"/>
        </w:rPr>
        <w:lastRenderedPageBreak/>
        <w:t>a</w:t>
      </w:r>
      <w:r>
        <w:rPr>
          <w:sz w:val="18"/>
        </w:rPr>
        <w:tab/>
        <w:t>seguimento mediano de 11,5 meses.</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Dados instáveis devido à duração limitada da resposta.</w:t>
      </w:r>
    </w:p>
    <w:p w14:paraId="761246B9" w14:textId="77777777" w:rsidR="00AE6465" w:rsidRPr="00561DAC" w:rsidRDefault="001D6A00" w:rsidP="00513D6C">
      <w:pPr>
        <w:pStyle w:val="Styletablefooter"/>
        <w:keepNext/>
      </w:pPr>
      <w:r>
        <w:rPr>
          <w:vertAlign w:val="superscript"/>
        </w:rPr>
        <w:t>c</w:t>
      </w:r>
      <w:r>
        <w:tab/>
        <w:t>inclui 4 mortes relacionadas com o medicamento: 1 pneumonite, 1 falência respiratória aguda, 1 falência respiratória, e 1 falência cardiovascular.</w:t>
      </w:r>
    </w:p>
    <w:p w14:paraId="36301414" w14:textId="77777777" w:rsidR="00AE6465" w:rsidRPr="00561DAC" w:rsidRDefault="001D6A00" w:rsidP="00513D6C">
      <w:pPr>
        <w:pStyle w:val="EMEABodyText"/>
        <w:rPr>
          <w:noProof/>
          <w:sz w:val="18"/>
          <w:szCs w:val="18"/>
        </w:rPr>
      </w:pPr>
      <w:r>
        <w:rPr>
          <w:sz w:val="18"/>
        </w:rPr>
        <w:t>NE: não</w:t>
      </w:r>
      <w:r>
        <w:rPr>
          <w:sz w:val="18"/>
        </w:rPr>
        <w:noBreakHyphen/>
        <w:t>estimável</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snapToGrid w:val="0"/>
        </w:rPr>
        <w:t xml:space="preserve">Verificou-se a partir de resultados de uma análise exploratória </w:t>
      </w:r>
      <w:proofErr w:type="spellStart"/>
      <w:r>
        <w:rPr>
          <w:i/>
          <w:snapToGrid w:val="0"/>
        </w:rPr>
        <w:t>post</w:t>
      </w:r>
      <w:proofErr w:type="spellEnd"/>
      <w:r>
        <w:rPr>
          <w:i/>
          <w:snapToGrid w:val="0"/>
        </w:rPr>
        <w:noBreakHyphen/>
        <w:t xml:space="preserve">hoc </w:t>
      </w:r>
      <w:r>
        <w:rPr>
          <w:snapToGrid w:val="0"/>
        </w:rPr>
        <w:t>que em doentes com expressão tumoral PD</w:t>
      </w:r>
      <w:r>
        <w:rPr>
          <w:snapToGrid w:val="0"/>
        </w:rPr>
        <w:noBreakHyphen/>
        <w:t>L1 reduzida (por ex. &lt; 1%) ou sem expressão, outras características dos doentes podem contribuir para o resultado clínico (por ex. metástases hepáticas, metástases viscerais, hemoglobina no basal &lt; 10g/dl e um estado de desempenho de ECOG = 1).</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Estudo de fase 1/2 sem ocultação (CA209032)</w:t>
      </w:r>
    </w:p>
    <w:p w14:paraId="66D0F6B8" w14:textId="114C160E" w:rsidR="00BB12FE" w:rsidRPr="00561DAC" w:rsidRDefault="001D6A00" w:rsidP="00513D6C">
      <w:pPr>
        <w:pStyle w:val="EMEABodyText"/>
        <w:rPr>
          <w:noProof/>
        </w:rPr>
      </w:pPr>
      <w:r>
        <w:t xml:space="preserve">O CA209032 foi um estudo de fase 1/2, </w:t>
      </w:r>
      <w:proofErr w:type="spellStart"/>
      <w:r>
        <w:t>multi</w:t>
      </w:r>
      <w:r>
        <w:noBreakHyphen/>
        <w:t>coorte</w:t>
      </w:r>
      <w:proofErr w:type="spellEnd"/>
      <w:r>
        <w:t xml:space="preserve">, sem ocultação, que incluiu uma coorte de 78 doentes (incluindo 18 doentes que receberam um tratamento cruzado com </w:t>
      </w:r>
      <w:proofErr w:type="spellStart"/>
      <w:r>
        <w:t>nivolumab</w:t>
      </w:r>
      <w:proofErr w:type="spellEnd"/>
      <w:r>
        <w:t xml:space="preserve"> 3 mg/kg em associação com </w:t>
      </w:r>
      <w:proofErr w:type="spellStart"/>
      <w:r>
        <w:t>ipilimumab</w:t>
      </w:r>
      <w:proofErr w:type="spellEnd"/>
      <w:r>
        <w:t xml:space="preserve"> 1 mg/kg) com critérios de inclusão semelhantes aos do estudo CA209275, tratados com </w:t>
      </w:r>
      <w:proofErr w:type="spellStart"/>
      <w:r>
        <w:t>nivolumab</w:t>
      </w:r>
      <w:proofErr w:type="spellEnd"/>
      <w:r>
        <w:t xml:space="preserve"> em </w:t>
      </w:r>
      <w:proofErr w:type="spellStart"/>
      <w:r>
        <w:t>monoterapia</w:t>
      </w:r>
      <w:proofErr w:type="spellEnd"/>
      <w:r>
        <w:t xml:space="preserve"> a 3 mg/kg para carcinoma </w:t>
      </w:r>
      <w:proofErr w:type="spellStart"/>
      <w:r>
        <w:t>urotelial</w:t>
      </w:r>
      <w:proofErr w:type="spellEnd"/>
      <w:r>
        <w:t>. Num seguimento mínimo de 9 meses, a avaliação do investigador confirmou que a ORR foi de 24,4% (IC 95%: 15,3; 35,4). A duração mediana da resposta não foi atingida (intervalo: 4,4</w:t>
      </w:r>
      <w:r>
        <w:noBreakHyphen/>
        <w:t>16,6</w:t>
      </w:r>
      <w:r>
        <w:rPr>
          <w:vertAlign w:val="superscript"/>
        </w:rPr>
        <w:t>+</w:t>
      </w:r>
      <w:r>
        <w:t xml:space="preserve"> meses). A mediana da OS foi de 9,7 meses (IC 95%: 7,26; 16,16) e a taxa estimada de OS foi de 69,2% (IC: 57,7; 78,2) aos 6 meses e 45,6% (IC: 34,2; 56,3) aos 12 meses.</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 xml:space="preserve">Tratamento adjuvante do carcinoma </w:t>
      </w:r>
      <w:proofErr w:type="spellStart"/>
      <w:r>
        <w:rPr>
          <w:i/>
          <w:u w:val="single"/>
        </w:rPr>
        <w:t>urotelial</w:t>
      </w:r>
      <w:proofErr w:type="spellEnd"/>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 xml:space="preserve">Estudo de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adjuvante vs. placebo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 xml:space="preserve">A segurança e eficácia de </w:t>
      </w:r>
      <w:proofErr w:type="spellStart"/>
      <w:r>
        <w:rPr>
          <w:color w:val="auto"/>
          <w:sz w:val="22"/>
        </w:rPr>
        <w:t>nivolumab</w:t>
      </w:r>
      <w:proofErr w:type="spellEnd"/>
      <w:r>
        <w:rPr>
          <w:color w:val="auto"/>
          <w:sz w:val="22"/>
        </w:rPr>
        <w:t xml:space="preserve"> em </w:t>
      </w:r>
      <w:proofErr w:type="spellStart"/>
      <w:r>
        <w:rPr>
          <w:color w:val="auto"/>
          <w:sz w:val="22"/>
        </w:rPr>
        <w:t>monoterapia</w:t>
      </w:r>
      <w:proofErr w:type="spellEnd"/>
      <w:r>
        <w:rPr>
          <w:color w:val="auto"/>
          <w:sz w:val="22"/>
        </w:rPr>
        <w:t xml:space="preserve"> para o tratamento adjuvante do carcinoma </w:t>
      </w:r>
      <w:proofErr w:type="spellStart"/>
      <w:r>
        <w:rPr>
          <w:color w:val="auto"/>
          <w:sz w:val="22"/>
        </w:rPr>
        <w:t>urotelial</w:t>
      </w:r>
      <w:proofErr w:type="spellEnd"/>
      <w:r>
        <w:rPr>
          <w:color w:val="auto"/>
          <w:sz w:val="22"/>
        </w:rPr>
        <w:t xml:space="preserve"> foram avaliadas num estudo de fase 3 multicêntrico, </w:t>
      </w:r>
      <w:proofErr w:type="spellStart"/>
      <w:r>
        <w:rPr>
          <w:color w:val="auto"/>
          <w:sz w:val="22"/>
        </w:rPr>
        <w:t>aleatorizado</w:t>
      </w:r>
      <w:proofErr w:type="spellEnd"/>
      <w:r>
        <w:rPr>
          <w:color w:val="auto"/>
          <w:sz w:val="22"/>
        </w:rPr>
        <w:t xml:space="preserve">, controlado por placebo, em dupla ocultação (CA209274). O estudo incluiu doentes (idade igual ou superior a 18 anos) após ressecção radical do carcinoma </w:t>
      </w:r>
      <w:proofErr w:type="spellStart"/>
      <w:r>
        <w:rPr>
          <w:color w:val="auto"/>
          <w:sz w:val="22"/>
        </w:rPr>
        <w:t>urotelial</w:t>
      </w:r>
      <w:proofErr w:type="spellEnd"/>
      <w:r>
        <w:rPr>
          <w:color w:val="auto"/>
          <w:sz w:val="22"/>
        </w:rPr>
        <w:t xml:space="preserve"> músculo invasivo com origem na bexiga ou vias urinárias superiores (</w:t>
      </w:r>
      <w:proofErr w:type="gramStart"/>
      <w:r>
        <w:rPr>
          <w:color w:val="auto"/>
          <w:sz w:val="22"/>
        </w:rPr>
        <w:t>pélvis renal</w:t>
      </w:r>
      <w:proofErr w:type="gramEnd"/>
      <w:r>
        <w:rPr>
          <w:color w:val="auto"/>
          <w:sz w:val="22"/>
        </w:rPr>
        <w:t xml:space="preserve"> ou uréter) e que estejam em risco elevado de recorrência. O critério de </w:t>
      </w:r>
      <w:proofErr w:type="spellStart"/>
      <w:r>
        <w:rPr>
          <w:color w:val="auto"/>
          <w:sz w:val="22"/>
        </w:rPr>
        <w:t>estadiamento</w:t>
      </w:r>
      <w:proofErr w:type="spellEnd"/>
      <w:r>
        <w:rPr>
          <w:color w:val="auto"/>
          <w:sz w:val="22"/>
        </w:rPr>
        <w:t xml:space="preserve"> patológico do carcinoma </w:t>
      </w:r>
      <w:proofErr w:type="spellStart"/>
      <w:r>
        <w:rPr>
          <w:color w:val="auto"/>
          <w:sz w:val="22"/>
        </w:rPr>
        <w:t>urotelial</w:t>
      </w:r>
      <w:proofErr w:type="spellEnd"/>
      <w:r>
        <w:rPr>
          <w:color w:val="auto"/>
          <w:sz w:val="22"/>
        </w:rPr>
        <w:t xml:space="preserve"> músculo invasivo que define os doentes de risco elevado foi ypT2</w:t>
      </w:r>
      <w:r>
        <w:rPr>
          <w:color w:val="auto"/>
          <w:sz w:val="22"/>
        </w:rPr>
        <w:noBreakHyphen/>
        <w:t xml:space="preserve">ypT4a ou </w:t>
      </w:r>
      <w:proofErr w:type="spellStart"/>
      <w:r>
        <w:rPr>
          <w:color w:val="auto"/>
          <w:sz w:val="22"/>
        </w:rPr>
        <w:t>ypN</w:t>
      </w:r>
      <w:proofErr w:type="spellEnd"/>
      <w:r>
        <w:rPr>
          <w:color w:val="auto"/>
          <w:sz w:val="22"/>
          <w:vertAlign w:val="superscript"/>
        </w:rPr>
        <w:t>+</w:t>
      </w:r>
      <w:r>
        <w:rPr>
          <w:color w:val="auto"/>
          <w:sz w:val="22"/>
        </w:rPr>
        <w:t xml:space="preserve"> para doentes adultos que receberam quimioterapia neoadjuvante com cisplatina e pT3</w:t>
      </w:r>
      <w:r>
        <w:rPr>
          <w:color w:val="auto"/>
          <w:sz w:val="22"/>
        </w:rPr>
        <w:noBreakHyphen/>
        <w:t xml:space="preserve">pT4a ou </w:t>
      </w:r>
      <w:proofErr w:type="spellStart"/>
      <w:r>
        <w:rPr>
          <w:color w:val="auto"/>
          <w:sz w:val="22"/>
        </w:rPr>
        <w:t>pN</w:t>
      </w:r>
      <w:proofErr w:type="spellEnd"/>
      <w:r>
        <w:rPr>
          <w:color w:val="auto"/>
          <w:sz w:val="22"/>
          <w:vertAlign w:val="superscript"/>
        </w:rPr>
        <w:t>+</w:t>
      </w:r>
      <w:r>
        <w:rPr>
          <w:color w:val="auto"/>
          <w:sz w:val="22"/>
        </w:rPr>
        <w:t xml:space="preserve"> para doentes adultos que não receberam quimioterapia neoadjuvante com cisplatina e que não eram elegíveis ou que recusaram quimioterapia adjuvante com cisplatina. O estudo incluiu doentes independentemente do estado PD</w:t>
      </w:r>
      <w:r>
        <w:rPr>
          <w:color w:val="auto"/>
          <w:sz w:val="22"/>
        </w:rPr>
        <w:noBreakHyphen/>
        <w:t>L1, com pontuação do estado funcional ECOG de 0 ou 1 (foi permitida pontuação ECOG de 2 para os doentes não elegíveis para a quimioterapia neoadjuvante com cisplatina). A expressão celular tumoral PD</w:t>
      </w:r>
      <w:r>
        <w:rPr>
          <w:color w:val="auto"/>
          <w:sz w:val="22"/>
        </w:rPr>
        <w:noBreakHyphen/>
        <w:t>L1 foi determinada usando o ensaio PD</w:t>
      </w:r>
      <w:r>
        <w:rPr>
          <w:color w:val="auto"/>
          <w:sz w:val="22"/>
        </w:rPr>
        <w:noBreakHyphen/>
        <w:t>L1 IHC 28</w:t>
      </w:r>
      <w:r>
        <w:rPr>
          <w:color w:val="auto"/>
          <w:sz w:val="22"/>
        </w:rPr>
        <w:noBreakHyphen/>
        <w:t xml:space="preserve">8 pharmDx. Foram excluídos do estudo os doentes com doença autoimune ativa, conhecida ou suspeita, doentes que tinham sido tratados com quimioterapia, radiação, medicamentos biológicos para o cancro, terapia </w:t>
      </w:r>
      <w:proofErr w:type="spellStart"/>
      <w:r>
        <w:rPr>
          <w:color w:val="auto"/>
          <w:sz w:val="22"/>
        </w:rPr>
        <w:t>intravesical</w:t>
      </w:r>
      <w:proofErr w:type="spellEnd"/>
      <w:r>
        <w:rPr>
          <w:color w:val="auto"/>
          <w:sz w:val="22"/>
        </w:rPr>
        <w:t xml:space="preserve"> ou terapia investigacional nos 28 dias da primeira administração do tratamento do estudo.</w:t>
      </w:r>
    </w:p>
    <w:p w14:paraId="388E6E2E" w14:textId="77777777" w:rsidR="006F1D0A" w:rsidRPr="00561DAC" w:rsidRDefault="006F1D0A" w:rsidP="00513D6C">
      <w:pPr>
        <w:autoSpaceDE w:val="0"/>
        <w:autoSpaceDN w:val="0"/>
      </w:pPr>
    </w:p>
    <w:p w14:paraId="4B259B00" w14:textId="77777777" w:rsidR="00BB12FE" w:rsidRPr="00561DAC" w:rsidRDefault="001D6A00" w:rsidP="00513D6C">
      <w:r>
        <w:t xml:space="preserve">Foi </w:t>
      </w:r>
      <w:proofErr w:type="spellStart"/>
      <w:r>
        <w:t>aleatorizado</w:t>
      </w:r>
      <w:proofErr w:type="spellEnd"/>
      <w:r>
        <w:t xml:space="preserve"> um total de 709 doentes para receber ou </w:t>
      </w:r>
      <w:proofErr w:type="spellStart"/>
      <w:r>
        <w:t>nivolumab</w:t>
      </w:r>
      <w:proofErr w:type="spellEnd"/>
      <w:r>
        <w:t xml:space="preserve"> 240 mg (n = 353) cada 2 semanas ou placebo (n = 356) cada 2 semanas até à recorrência ou toxicidade não aceitável durante uma duração de tratamento máxima de 1 ano. Destes, 282 doentes tiveram expressão celular tumoral de PD</w:t>
      </w:r>
      <w:r>
        <w:noBreakHyphen/>
        <w:t xml:space="preserve">L1 ≥ 1%; 140 no braço de </w:t>
      </w:r>
      <w:proofErr w:type="spellStart"/>
      <w:r>
        <w:t>nivolumab</w:t>
      </w:r>
      <w:proofErr w:type="spellEnd"/>
      <w:r>
        <w:t xml:space="preserve"> e 142 no braço de placebo. A </w:t>
      </w:r>
      <w:proofErr w:type="spellStart"/>
      <w:r>
        <w:t>aleatorização</w:t>
      </w:r>
      <w:proofErr w:type="spellEnd"/>
      <w:r>
        <w:t xml:space="preserve"> foi estratificada por estado nodal patológico (N+ </w:t>
      </w:r>
      <w:r>
        <w:rPr>
          <w:i/>
        </w:rPr>
        <w:t>vs</w:t>
      </w:r>
      <w:r>
        <w:t xml:space="preserve">. N0/x com &lt; 10 nódulos removidos </w:t>
      </w:r>
      <w:r>
        <w:rPr>
          <w:i/>
        </w:rPr>
        <w:t>vs</w:t>
      </w:r>
      <w:r>
        <w:t>. N0 com ≥ 10 nódulos removidos), expressão celular tumoral PD</w:t>
      </w:r>
      <w:r>
        <w:noBreakHyphen/>
        <w:t xml:space="preserve">L1 (≥ 1% </w:t>
      </w:r>
      <w:r>
        <w:rPr>
          <w:i/>
        </w:rPr>
        <w:t>vs</w:t>
      </w:r>
      <w:r>
        <w:t xml:space="preserve">. &lt; 1%/indeterminada), e utilização da quimioterapia neoadjuvante com cisplatina. As avaliações imagiológicas tumorais foram realizadas cada 12 semanas desde a data da primeira dose até à semana 96, depois cada 16 semanas desde a semana 96 até à semana 160, depois cada 24 semanas até à não recorrência no trato </w:t>
      </w:r>
      <w:proofErr w:type="spellStart"/>
      <w:r>
        <w:t>urotelial</w:t>
      </w:r>
      <w:proofErr w:type="spellEnd"/>
      <w:r>
        <w:t xml:space="preserve"> ou descontinuação do tratamento (o que ocorresse posteriormente) durante um máximo de 5 anos. Os critérios de avaliação primários de eficácia foram a sobrevivência livre de doença (</w:t>
      </w:r>
      <w:proofErr w:type="spellStart"/>
      <w:r>
        <w:rPr>
          <w:i/>
        </w:rPr>
        <w:t>disease</w:t>
      </w:r>
      <w:proofErr w:type="spellEnd"/>
      <w:r>
        <w:rPr>
          <w:i/>
        </w:rPr>
        <w:noBreakHyphen/>
        <w:t xml:space="preserve">free </w:t>
      </w:r>
      <w:proofErr w:type="spellStart"/>
      <w:r>
        <w:rPr>
          <w:i/>
        </w:rPr>
        <w:t>survival</w:t>
      </w:r>
      <w:proofErr w:type="spellEnd"/>
      <w:r>
        <w:t xml:space="preserve">, DFS) em todos os doentes </w:t>
      </w:r>
      <w:proofErr w:type="spellStart"/>
      <w:r>
        <w:t>aleatorizados</w:t>
      </w:r>
      <w:proofErr w:type="spellEnd"/>
      <w:r>
        <w:t xml:space="preserve"> e DFS nos doentes </w:t>
      </w:r>
      <w:proofErr w:type="spellStart"/>
      <w:r>
        <w:t>aleatorizados</w:t>
      </w:r>
      <w:proofErr w:type="spellEnd"/>
      <w:r>
        <w:t xml:space="preserve"> com expressão celular tumoral PD</w:t>
      </w:r>
      <w:r>
        <w:noBreakHyphen/>
        <w:t xml:space="preserve">L1 ≥ 1%. DFS foi definida como o tempo entre a data de </w:t>
      </w:r>
      <w:proofErr w:type="spellStart"/>
      <w:r>
        <w:t>aleatorização</w:t>
      </w:r>
      <w:proofErr w:type="spellEnd"/>
      <w:r>
        <w:t xml:space="preserve"> e a data da primeira recorrência documentada avaliada pelo investigador (trato </w:t>
      </w:r>
      <w:proofErr w:type="spellStart"/>
      <w:r>
        <w:t>urotelial</w:t>
      </w:r>
      <w:proofErr w:type="spellEnd"/>
      <w:r>
        <w:t xml:space="preserve"> localizado, trato não </w:t>
      </w:r>
      <w:proofErr w:type="spellStart"/>
      <w:r>
        <w:t>urotelial</w:t>
      </w:r>
      <w:proofErr w:type="spellEnd"/>
      <w:r>
        <w:t xml:space="preserve"> localizado ou à distância), ou morte (de qualquer causa), o que ocorrer primeiro. Os critérios de avaliação secundária de eficácia incluíram a sobrevivência global (</w:t>
      </w:r>
      <w:proofErr w:type="spellStart"/>
      <w:r>
        <w:rPr>
          <w:i/>
        </w:rPr>
        <w:t>overall</w:t>
      </w:r>
      <w:proofErr w:type="spellEnd"/>
      <w:r>
        <w:rPr>
          <w:i/>
        </w:rPr>
        <w:t xml:space="preserve"> </w:t>
      </w:r>
      <w:proofErr w:type="spellStart"/>
      <w:r>
        <w:rPr>
          <w:i/>
        </w:rPr>
        <w:t>survival</w:t>
      </w:r>
      <w:proofErr w:type="spellEnd"/>
      <w:r>
        <w:t>, OS).</w:t>
      </w:r>
    </w:p>
    <w:p w14:paraId="7CB822FE" w14:textId="77777777" w:rsidR="00053023" w:rsidRPr="00561DAC" w:rsidRDefault="00053023" w:rsidP="00513D6C"/>
    <w:p w14:paraId="3F235BDD" w14:textId="77777777" w:rsidR="00BB12FE" w:rsidRPr="00561DAC" w:rsidRDefault="001D6A00" w:rsidP="00513D6C">
      <w:r>
        <w:lastRenderedPageBreak/>
        <w:t>As características basais foram geralmente equilibradas entre os grupos de tratamento. Nos doentes com expressão celular tumoral PD</w:t>
      </w:r>
      <w:r>
        <w:noBreakHyphen/>
        <w:t xml:space="preserve">L1 ≥ 1%, a mediana da idade foi 66 anos (intervalo: 34 </w:t>
      </w:r>
      <w:r>
        <w:noBreakHyphen/>
        <w:t xml:space="preserve"> 92 anos), 76% eram do sexo masculino e 76% eram caucasianos. Oitenta e dois por cento tinham carcinoma da bexiga músculo invasivo (MIBC), 18% tinham carcinoma </w:t>
      </w:r>
      <w:proofErr w:type="spellStart"/>
      <w:r>
        <w:t>urotelial</w:t>
      </w:r>
      <w:proofErr w:type="spellEnd"/>
      <w:r>
        <w:t xml:space="preserve"> das vias superiores (</w:t>
      </w:r>
      <w:proofErr w:type="gramStart"/>
      <w:r>
        <w:t>pélvis renal</w:t>
      </w:r>
      <w:proofErr w:type="gramEnd"/>
      <w:r>
        <w:t xml:space="preserve"> e uréter), 42% dos doentes receberam previamente cisplatina como neoadjuvante, 45% dos doentes eram N+ na resseção radical, os doentes tinham pontuação do estado funcional ECOG de 0 (61%), 1 (37%), ou 2 (2%), e 7% dos doentes tinham hemoglobina &lt; 10 g/dl.</w:t>
      </w:r>
    </w:p>
    <w:p w14:paraId="4A881536" w14:textId="77777777" w:rsidR="006F1D0A" w:rsidRPr="00561DAC" w:rsidRDefault="006F1D0A" w:rsidP="00513D6C">
      <w:pPr>
        <w:pStyle w:val="EMEABodyText"/>
        <w:rPr>
          <w:noProof/>
        </w:rPr>
      </w:pPr>
    </w:p>
    <w:p w14:paraId="61A28FFB" w14:textId="77777777" w:rsidR="006F1D0A" w:rsidRPr="00561DAC" w:rsidRDefault="001D6A00" w:rsidP="00513D6C">
      <w:r>
        <w:t>Na análise interina pré</w:t>
      </w:r>
      <w:r>
        <w:noBreakHyphen/>
        <w:t>especificada primária nos doentes com expressão celular tumoral PD</w:t>
      </w:r>
      <w:r>
        <w:noBreakHyphen/>
        <w:t xml:space="preserve">L1 ≥ 1% (seguimento mínimo de 6,3 meses e mediana de seguimento de 22,1 meses para o braço de </w:t>
      </w:r>
      <w:proofErr w:type="spellStart"/>
      <w:r>
        <w:t>nivolumab</w:t>
      </w:r>
      <w:proofErr w:type="spellEnd"/>
      <w:r>
        <w:t xml:space="preserve">), o estudo demonstrou uma melhoria estatisticamente significativa na DFS para os doentes </w:t>
      </w:r>
      <w:proofErr w:type="spellStart"/>
      <w:r>
        <w:t>aleatorizados</w:t>
      </w:r>
      <w:proofErr w:type="spellEnd"/>
      <w:r>
        <w:t xml:space="preserve"> para </w:t>
      </w:r>
      <w:proofErr w:type="spellStart"/>
      <w:r>
        <w:t>nivolumab</w:t>
      </w:r>
      <w:proofErr w:type="spellEnd"/>
      <w:r>
        <w:t xml:space="preserve"> em comparação com placebo. A mediana da DFS determinada pelo investigador não foi alcançada (IC 95%: 21,19; N.A.) para o </w:t>
      </w:r>
      <w:proofErr w:type="spellStart"/>
      <w:r>
        <w:t>nivolumab</w:t>
      </w:r>
      <w:proofErr w:type="spellEnd"/>
      <w:r>
        <w:t xml:space="preserve"> </w:t>
      </w:r>
      <w:r>
        <w:rPr>
          <w:i/>
        </w:rPr>
        <w:t>versus</w:t>
      </w:r>
      <w:r>
        <w:t xml:space="preserve"> 8,41 meses (IC 95%: 5,59; 21,19) para o placebo, HR 0,55 (98,72% IC: 0,35; 0,85), valor</w:t>
      </w:r>
      <w:r>
        <w:noBreakHyphen/>
        <w:t xml:space="preserve">p = 0,0005. A análise primária da DFS incluiu a censura de novos tratamentos </w:t>
      </w:r>
      <w:proofErr w:type="spellStart"/>
      <w:r>
        <w:t>anti</w:t>
      </w:r>
      <w:r>
        <w:noBreakHyphen/>
        <w:t>cancro</w:t>
      </w:r>
      <w:proofErr w:type="spellEnd"/>
      <w:r>
        <w:t xml:space="preserve">. Os resultados da DFS com e sem censura de novos tratamentos </w:t>
      </w:r>
      <w:proofErr w:type="spellStart"/>
      <w:r>
        <w:t>anti</w:t>
      </w:r>
      <w:r>
        <w:noBreakHyphen/>
        <w:t>cancro</w:t>
      </w:r>
      <w:proofErr w:type="spellEnd"/>
      <w:r>
        <w:t xml:space="preserve"> foram consistentes.</w:t>
      </w:r>
    </w:p>
    <w:p w14:paraId="347A8872" w14:textId="77777777" w:rsidR="006F1D0A" w:rsidRPr="00561DAC" w:rsidRDefault="006F1D0A" w:rsidP="00513D6C"/>
    <w:p w14:paraId="5BD14558" w14:textId="77777777" w:rsidR="006F1D0A" w:rsidRDefault="001D6A00" w:rsidP="00513D6C">
      <w:r>
        <w:t>Numa análise da DFS descritiva atualizada em doentes com expressão celular tumoral PD</w:t>
      </w:r>
      <w:r>
        <w:noBreakHyphen/>
        <w:t xml:space="preserve">L1 ≥ 1% (seguimento mínimo de 11,4 meses e mediana do seguimento de 25,5 meses para o braço do </w:t>
      </w:r>
      <w:proofErr w:type="spellStart"/>
      <w:r>
        <w:t>nivolumab</w:t>
      </w:r>
      <w:proofErr w:type="spellEnd"/>
      <w:r>
        <w:t>), foi confirmada a melhoria da DFS.</w:t>
      </w:r>
    </w:p>
    <w:p w14:paraId="6BED69EF" w14:textId="77777777" w:rsidR="006578A6" w:rsidRPr="00561DAC" w:rsidRDefault="006578A6" w:rsidP="00513D6C"/>
    <w:p w14:paraId="065E2933" w14:textId="4F4F6AC2" w:rsidR="006F1D0A" w:rsidRPr="00561DAC" w:rsidRDefault="001D6A00" w:rsidP="006578A6">
      <w:r>
        <w:t>Os resultados de eficácia desta análise descritiva atualizada encontram-se na Tabela 39 e Figura 26.</w:t>
      </w:r>
    </w:p>
    <w:p w14:paraId="655F300A" w14:textId="77777777" w:rsidR="006F1D0A" w:rsidRPr="00561DAC" w:rsidRDefault="006F1D0A" w:rsidP="00513D6C">
      <w:pPr>
        <w:rPr>
          <w:noProof/>
        </w:rPr>
      </w:pPr>
    </w:p>
    <w:p w14:paraId="0FC2D769" w14:textId="34BF633A" w:rsidR="00C84C29" w:rsidRPr="00561DAC" w:rsidRDefault="001D6A00" w:rsidP="00513D6C">
      <w:pPr>
        <w:pStyle w:val="StyleBold"/>
        <w:keepNext/>
        <w:ind w:left="1418" w:hanging="1418"/>
      </w:pPr>
      <w:r>
        <w:t>Tabela 39:</w:t>
      </w:r>
      <w:r>
        <w:tab/>
        <w:t>Resultados de eficácia nos doentes com células tumorais PD</w:t>
      </w:r>
      <w:r>
        <w:noBreakHyphen/>
        <w:t>L1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BA7F7C"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proofErr w:type="spellStart"/>
            <w:r>
              <w:rPr>
                <w:b/>
                <w:sz w:val="20"/>
              </w:rPr>
              <w:t>nivolumab</w:t>
            </w:r>
            <w:proofErr w:type="spellEnd"/>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placebo</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Sobrevivência livre de doença</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Seguimento mínimo 11,4 meses</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Acontecimentos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561DAC" w:rsidRDefault="001D6A00" w:rsidP="00513D6C">
            <w:pPr>
              <w:pStyle w:val="BMSTableText"/>
              <w:keepNext/>
              <w:spacing w:before="0" w:after="0"/>
              <w:ind w:left="173"/>
              <w:jc w:val="left"/>
            </w:pPr>
            <w:r>
              <w:t>Taxa de risco (IC 95%)</w:t>
            </w:r>
            <w:r>
              <w:rPr>
                <w:vertAlign w:val="superscript"/>
              </w:rPr>
              <w:t>a</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77777777" w:rsidR="00924435" w:rsidRPr="00561DAC" w:rsidRDefault="001D6A00" w:rsidP="00513D6C">
            <w:pPr>
              <w:pStyle w:val="BMSTableText"/>
              <w:keepNext/>
              <w:spacing w:before="0" w:after="0"/>
              <w:ind w:left="173"/>
              <w:jc w:val="left"/>
            </w:pPr>
            <w:r>
              <w:t>Mediana (IC 95%) (meses)</w:t>
            </w:r>
            <w:r>
              <w:rPr>
                <w:vertAlign w:val="superscript"/>
              </w:rPr>
              <w:t>b</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NA (22,11; NE)</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77777777" w:rsidR="00924435" w:rsidRPr="00561DAC" w:rsidRDefault="001D6A00" w:rsidP="00513D6C">
            <w:pPr>
              <w:pStyle w:val="BMSTableText"/>
              <w:keepNext/>
              <w:tabs>
                <w:tab w:val="clear" w:pos="360"/>
                <w:tab w:val="left" w:pos="319"/>
              </w:tabs>
              <w:spacing w:before="0" w:after="0"/>
              <w:ind w:left="173"/>
              <w:jc w:val="left"/>
            </w:pPr>
            <w:r>
              <w:t>Taxa (IC 95%) aos 6 meses</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77777777" w:rsidR="00924435" w:rsidRPr="00561DAC" w:rsidRDefault="001D6A00" w:rsidP="00513D6C">
            <w:pPr>
              <w:pStyle w:val="BMSTableText"/>
              <w:keepNext/>
              <w:tabs>
                <w:tab w:val="clear" w:pos="360"/>
                <w:tab w:val="left" w:pos="319"/>
              </w:tabs>
              <w:spacing w:before="0" w:after="0"/>
              <w:ind w:left="173"/>
              <w:jc w:val="left"/>
            </w:pPr>
            <w:r>
              <w:t>Taxa (IC 95%) aos 12 meses</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561DAC" w:rsidRDefault="001D6A00" w:rsidP="00513D6C">
            <w:pPr>
              <w:pStyle w:val="BMSTableText"/>
              <w:keepNext/>
              <w:tabs>
                <w:tab w:val="clear" w:pos="360"/>
                <w:tab w:val="left" w:pos="319"/>
              </w:tabs>
              <w:spacing w:before="0" w:after="0"/>
              <w:ind w:left="173"/>
              <w:jc w:val="left"/>
            </w:pPr>
            <w:r>
              <w:t>Taxa (IC 95%) aos 24 meses</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NA: não atingido, NE: não estimável.</w:t>
      </w:r>
    </w:p>
    <w:p w14:paraId="12A9E355" w14:textId="77777777" w:rsidR="006F1D0A" w:rsidRPr="00561DAC" w:rsidRDefault="001D6A00" w:rsidP="00513D6C">
      <w:pPr>
        <w:pStyle w:val="EMEABodyText"/>
        <w:keepNext/>
        <w:ind w:left="567" w:hanging="567"/>
        <w:rPr>
          <w:rFonts w:eastAsia="Yu Gothic"/>
          <w:sz w:val="18"/>
          <w:szCs w:val="18"/>
        </w:rPr>
      </w:pPr>
      <w:r>
        <w:rPr>
          <w:sz w:val="18"/>
          <w:vertAlign w:val="superscript"/>
        </w:rPr>
        <w:t>a</w:t>
      </w:r>
      <w:r>
        <w:rPr>
          <w:sz w:val="18"/>
          <w:vertAlign w:val="superscript"/>
        </w:rPr>
        <w:tab/>
      </w:r>
      <w:r>
        <w:rPr>
          <w:sz w:val="18"/>
        </w:rPr>
        <w:t xml:space="preserve">Modelo de risco proporcional estratificado Cox. Taxa de risco de </w:t>
      </w:r>
      <w:proofErr w:type="spellStart"/>
      <w:r>
        <w:rPr>
          <w:sz w:val="18"/>
        </w:rPr>
        <w:t>nivolumab</w:t>
      </w:r>
      <w:proofErr w:type="spellEnd"/>
      <w:r>
        <w:rPr>
          <w:sz w:val="18"/>
        </w:rPr>
        <w:t xml:space="preserve"> sobre placebo.</w:t>
      </w:r>
    </w:p>
    <w:p w14:paraId="1A82FB5D" w14:textId="77777777" w:rsidR="006F1D0A" w:rsidRPr="00561DAC" w:rsidRDefault="001D6A00" w:rsidP="00513D6C">
      <w:pPr>
        <w:pStyle w:val="EMEABodyText"/>
        <w:ind w:left="567" w:hanging="567"/>
      </w:pPr>
      <w:proofErr w:type="gramStart"/>
      <w:r>
        <w:rPr>
          <w:sz w:val="18"/>
          <w:vertAlign w:val="superscript"/>
        </w:rPr>
        <w:t>b</w:t>
      </w:r>
      <w:r>
        <w:rPr>
          <w:sz w:val="18"/>
        </w:rPr>
        <w:tab/>
        <w:t>Com</w:t>
      </w:r>
      <w:proofErr w:type="gramEnd"/>
      <w:r>
        <w:rPr>
          <w:sz w:val="18"/>
        </w:rPr>
        <w:t xml:space="preserve"> base estimativas </w:t>
      </w:r>
      <w:proofErr w:type="spellStart"/>
      <w:r>
        <w:rPr>
          <w:sz w:val="18"/>
        </w:rPr>
        <w:t>Kaplan</w:t>
      </w:r>
      <w:r>
        <w:rPr>
          <w:sz w:val="18"/>
        </w:rPr>
        <w:noBreakHyphen/>
        <w:t>Meier</w:t>
      </w:r>
      <w:proofErr w:type="spellEnd"/>
      <w:r>
        <w:rPr>
          <w:sz w:val="18"/>
        </w:rPr>
        <w:t>.</w:t>
      </w:r>
    </w:p>
    <w:p w14:paraId="2DF1DD34" w14:textId="77777777" w:rsidR="006F1D0A" w:rsidRPr="00561DAC" w:rsidRDefault="006F1D0A" w:rsidP="00513D6C">
      <w:pPr>
        <w:pStyle w:val="EMEABodyText"/>
      </w:pPr>
    </w:p>
    <w:p w14:paraId="32BFD322" w14:textId="2D4E7E3D" w:rsidR="006F1D0A" w:rsidRPr="00561DAC" w:rsidRDefault="001D6A00" w:rsidP="00AC7F2D">
      <w:pPr>
        <w:pStyle w:val="HeadingTableFig"/>
      </w:pPr>
      <w:r>
        <w:lastRenderedPageBreak/>
        <w:t>Figura 26:</w:t>
      </w:r>
      <w:r>
        <w:tab/>
        <w:t xml:space="preserve">Curvas de </w:t>
      </w:r>
      <w:proofErr w:type="spellStart"/>
      <w:r>
        <w:t>Kaplan</w:t>
      </w:r>
      <w:r>
        <w:noBreakHyphen/>
        <w:t>Meier</w:t>
      </w:r>
      <w:proofErr w:type="spellEnd"/>
      <w:r>
        <w:t xml:space="preserve"> da DFS em doentes com expressão celular tumoral ≥ 1% (CA209274)</w:t>
      </w:r>
    </w:p>
    <w:p w14:paraId="04137E85" w14:textId="00CF5062" w:rsidR="006F1D0A" w:rsidRPr="00561DAC" w:rsidRDefault="006B77CB" w:rsidP="00513D6C">
      <w:pPr>
        <w:pStyle w:val="EMEABodyText"/>
        <w:keepNext/>
        <w:ind w:firstLine="284"/>
        <w:rPr>
          <w:rFonts w:eastAsia="Yu Gothic"/>
          <w:noProof/>
        </w:rPr>
      </w:pPr>
      <w:r>
        <w:rPr>
          <w:noProof/>
        </w:rPr>
        <w:pict w14:anchorId="194CE762">
          <v:shape id="Text Box 48" o:spid="_x0000_s2090"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KiaoKzdAQAAnAMAAA4AAAAAAAAAAAAAAAAALgIAAGRycy9lMm9Eb2MueG1sUEsBAi0AFAAGAAgA&#10;AAAhAOhvjErdAAAACQEAAA8AAAAAAAAAAAAAAAAANwQAAGRycy9kb3ducmV2LnhtbFBLBQYAAAAA&#10;BAAEAPMAAABBBQAAAAA=&#10;" o:allowoverlap="f" filled="f" stroked="f">
            <v:textbox style="layout-flow:vertical;mso-layout-flow-alt:bottom-to-top" inset="0,0,0,0">
              <w:txbxContent>
                <w:p w14:paraId="1727AC28" w14:textId="77777777" w:rsidR="00AE4D06" w:rsidRPr="003A3D67" w:rsidRDefault="00AE4D06" w:rsidP="00FF20D6">
                  <w:pPr>
                    <w:jc w:val="center"/>
                    <w:rPr>
                      <w:sz w:val="20"/>
                    </w:rPr>
                  </w:pPr>
                  <w:r>
                    <w:rPr>
                      <w:sz w:val="20"/>
                    </w:rPr>
                    <w:t>Probabilidade de sobrevivência livre de doença</w:t>
                  </w:r>
                </w:p>
              </w:txbxContent>
            </v:textbox>
            <w10:wrap anchorx="page"/>
          </v:shape>
        </w:pict>
      </w:r>
      <w:r>
        <w:rPr>
          <w:noProof/>
        </w:rPr>
        <w:pict w14:anchorId="3A753B2C">
          <v:shape id="_x0000_i1055" type="#_x0000_t75" style="width:442.75pt;height:311.85pt;visibility:visible;mso-wrap-style:square">
            <v:imagedata r:id="rId45"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Sobrevivência livre de doença (meses)</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Número de indivíduos em risco</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Placebo</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proofErr w:type="spellStart"/>
            <w:r>
              <w:rPr>
                <w:sz w:val="20"/>
              </w:rPr>
              <w:t>Nivolumab</w:t>
            </w:r>
            <w:proofErr w:type="spellEnd"/>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77777777" w:rsidR="00FF20D6" w:rsidRPr="00561DAC" w:rsidRDefault="001D6A00" w:rsidP="00513D6C">
            <w:pPr>
              <w:pStyle w:val="EMEABodyText"/>
              <w:keepNext/>
              <w:rPr>
                <w:rFonts w:eastAsia="MS Mincho"/>
                <w:noProof/>
                <w:sz w:val="20"/>
              </w:rPr>
            </w:pPr>
            <w:r>
              <w:rPr>
                <w:sz w:val="20"/>
              </w:rPr>
              <w:t>Placebo (acontecimentos: 85/142), mediana e IC 95%: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77777777" w:rsidR="00FF20D6"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(acontecimentos: 56/140), mediana e IC 95%: N.A. (22,11; N.A.)</w:t>
            </w:r>
          </w:p>
        </w:tc>
      </w:tr>
    </w:tbl>
    <w:p w14:paraId="5540C181" w14:textId="77777777" w:rsidR="006F1D0A" w:rsidRPr="00561DAC" w:rsidRDefault="001D6A00" w:rsidP="00513D6C">
      <w:pPr>
        <w:pStyle w:val="EMEABodyText"/>
        <w:rPr>
          <w:sz w:val="18"/>
          <w:szCs w:val="18"/>
        </w:rPr>
      </w:pPr>
      <w:r>
        <w:rPr>
          <w:sz w:val="18"/>
        </w:rPr>
        <w:t>Seguimento mínimo de 11,4 meses</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Foram realizadas análises descritivas de subgrupos pré</w:t>
      </w:r>
      <w:r>
        <w:noBreakHyphen/>
        <w:t>especificadas exploratórias em doentes com base no tratamento prévio com cisplatina como neoadjuvante.</w:t>
      </w:r>
    </w:p>
    <w:p w14:paraId="2C1BE94A" w14:textId="77777777" w:rsidR="006453FF" w:rsidRPr="00561DAC" w:rsidRDefault="001D6A00" w:rsidP="00513D6C">
      <w:pPr>
        <w:pStyle w:val="EMEABodyText"/>
      </w:pPr>
      <w:r>
        <w:t>No subgrupo de doentes com expressão celular tumoral PD</w:t>
      </w:r>
      <w:r>
        <w:noBreakHyphen/>
        <w:t xml:space="preserve">L1 ≥ 1% que tinham recebido previamente cisplatina como neoadjuvante (n = 118), a HR da DFS foi 0,37 (IC 95%: 0,22; 0,64) com mediana da DFS não atingida e 8,41 meses para os braços de </w:t>
      </w:r>
      <w:proofErr w:type="spellStart"/>
      <w:r>
        <w:t>nivolumab</w:t>
      </w:r>
      <w:proofErr w:type="spellEnd"/>
      <w:r>
        <w:t xml:space="preserve"> e placebo, respetivamente. No subgrupo de doentes com expressão celular tumoral PD</w:t>
      </w:r>
      <w:r>
        <w:noBreakHyphen/>
        <w:t xml:space="preserve">L1 ≥ 1% que não tinham recebido previamente cisplatina como neoadjuvante (n = 164), a HR da DFS foi 0,69 (IC 95%: 0,44; 1,08) com mediana da DFS de 29,67 e 11,37 meses para os braços de </w:t>
      </w:r>
      <w:proofErr w:type="spellStart"/>
      <w:r>
        <w:t>nivolumab</w:t>
      </w:r>
      <w:proofErr w:type="spellEnd"/>
      <w:r>
        <w:t xml:space="preserve"> e placebo, respetivamente.</w:t>
      </w:r>
    </w:p>
    <w:p w14:paraId="45D19652" w14:textId="77777777" w:rsidR="006453FF" w:rsidRPr="00561DAC" w:rsidRDefault="006453FF" w:rsidP="00513D6C">
      <w:pPr>
        <w:pStyle w:val="EMEABodyText"/>
        <w:rPr>
          <w:noProof/>
        </w:rPr>
      </w:pPr>
    </w:p>
    <w:p w14:paraId="1480AAD9"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Carcinoma colorretal dMMR ou MSI</w:t>
      </w:r>
      <w:r>
        <w:rPr>
          <w:rFonts w:ascii="Times New Roman" w:hAnsi="Times New Roman"/>
          <w:b w:val="0"/>
          <w:color w:val="auto"/>
          <w:sz w:val="22"/>
        </w:rPr>
        <w:noBreakHyphen/>
        <w:t>H</w:t>
      </w:r>
    </w:p>
    <w:p w14:paraId="4EC15FE4" w14:textId="77777777" w:rsidR="002F4046" w:rsidRPr="002F4046" w:rsidRDefault="002F4046" w:rsidP="00BB73EA">
      <w:pPr>
        <w:keepNext/>
      </w:pPr>
    </w:p>
    <w:p w14:paraId="4747BACB" w14:textId="603A8D74" w:rsidR="00F108F6" w:rsidRPr="00F67BF6" w:rsidRDefault="00F108F6" w:rsidP="00F67BF6">
      <w:pPr>
        <w:pStyle w:val="StyleItalicUnderline"/>
        <w:keepNext/>
      </w:pPr>
      <w:r>
        <w:t xml:space="preserve">Estudo sem ocultação de </w:t>
      </w:r>
      <w:proofErr w:type="spellStart"/>
      <w:r>
        <w:t>nivolumab</w:t>
      </w:r>
      <w:proofErr w:type="spellEnd"/>
      <w:r>
        <w:t xml:space="preserve"> em associação com </w:t>
      </w:r>
      <w:proofErr w:type="spellStart"/>
      <w:r>
        <w:t>ipilimumab</w:t>
      </w:r>
      <w:proofErr w:type="spellEnd"/>
      <w:r>
        <w:t xml:space="preserve"> versus quimioterapia em doentes com CRC dMMR ou MSI</w:t>
      </w:r>
      <w:r>
        <w:noBreakHyphen/>
        <w:t>H sem tratamento prévio no contexto metastático</w:t>
      </w:r>
    </w:p>
    <w:p w14:paraId="159AFDA0" w14:textId="6AD12829" w:rsidR="00D4023D" w:rsidRDefault="00F108F6" w:rsidP="002F4046">
      <w:pPr>
        <w:pStyle w:val="EMEABodyText"/>
      </w:pPr>
      <w:r>
        <w:t xml:space="preserve">A segurança e eficácia de </w:t>
      </w:r>
      <w:proofErr w:type="spellStart"/>
      <w:r>
        <w:t>nivolumab</w:t>
      </w:r>
      <w:proofErr w:type="spellEnd"/>
      <w:r>
        <w:t xml:space="preserve"> 240 mg em associação com </w:t>
      </w:r>
      <w:proofErr w:type="spellStart"/>
      <w:r>
        <w:t>ipilimumab</w:t>
      </w:r>
      <w:proofErr w:type="spellEnd"/>
      <w:r>
        <w:t xml:space="preserve"> 1 mg/kg cada 3 semanas, com um máximo de 4 doses, seguido de </w:t>
      </w:r>
      <w:proofErr w:type="spellStart"/>
      <w:r>
        <w:t>nivolumab</w:t>
      </w:r>
      <w:proofErr w:type="spellEnd"/>
      <w:r>
        <w:t xml:space="preserve"> em </w:t>
      </w:r>
      <w:proofErr w:type="spellStart"/>
      <w:r>
        <w:t>monoterapia</w:t>
      </w:r>
      <w:proofErr w:type="spellEnd"/>
      <w:r>
        <w:t xml:space="preserve"> 480 mg cada 4 semanas na primeira linha de tratamento de CRC </w:t>
      </w:r>
      <w:proofErr w:type="spellStart"/>
      <w:r>
        <w:t>irressecável</w:t>
      </w:r>
      <w:proofErr w:type="spellEnd"/>
      <w:r>
        <w:t xml:space="preserve"> ou metastático com um estado MSI</w:t>
      </w:r>
      <w:r>
        <w:noBreakHyphen/>
        <w:t xml:space="preserve">H ou dMMR do tumor conhecido foram avaliadas num estudo </w:t>
      </w:r>
      <w:proofErr w:type="spellStart"/>
      <w:r>
        <w:t>aleatorizado</w:t>
      </w:r>
      <w:proofErr w:type="spellEnd"/>
      <w:r>
        <w:t xml:space="preserve">, com vários braços, de fase 3 e sem ocultação (CA2098HW). Os braços de tratamento do estudo incluíram </w:t>
      </w:r>
      <w:proofErr w:type="spellStart"/>
      <w:r>
        <w:t>nivolumab</w:t>
      </w:r>
      <w:proofErr w:type="spellEnd"/>
      <w:r>
        <w:t xml:space="preserve"> em </w:t>
      </w:r>
      <w:proofErr w:type="spellStart"/>
      <w:r>
        <w:t>monoterapia</w:t>
      </w:r>
      <w:proofErr w:type="spellEnd"/>
      <w:r>
        <w:t xml:space="preserve">, </w:t>
      </w:r>
      <w:proofErr w:type="spellStart"/>
      <w:r>
        <w:lastRenderedPageBreak/>
        <w:t>nivolumab</w:t>
      </w:r>
      <w:proofErr w:type="spellEnd"/>
      <w:r>
        <w:t xml:space="preserve"> em associação com </w:t>
      </w:r>
      <w:proofErr w:type="spellStart"/>
      <w:r>
        <w:t>ipilimumab</w:t>
      </w:r>
      <w:proofErr w:type="spellEnd"/>
      <w:r>
        <w:t xml:space="preserve"> ou a escolha de quimioterapia do investigador. O estado MSI</w:t>
      </w:r>
      <w:r>
        <w:noBreakHyphen/>
        <w:t>H ou dMMR do tumor foi determinado de acordo com a prática local utilizando ensaios de PCR, NGS ou IHC. A avaliação central do estado MSI</w:t>
      </w:r>
      <w:r>
        <w:noBreakHyphen/>
        <w:t>H utilizando o teste PCR (Idylla MSI) e do estado dMMR utilizando o teste IHC (</w:t>
      </w:r>
      <w:proofErr w:type="spellStart"/>
      <w:r>
        <w:t>Omnis</w:t>
      </w:r>
      <w:proofErr w:type="spellEnd"/>
      <w:r>
        <w:t xml:space="preserve"> MMR) foi realizada retrospetivamente em amostras de tumor dos doentes utilizadas para determinação local do estado MSI</w:t>
      </w:r>
      <w:r>
        <w:noBreakHyphen/>
        <w:t>H/dMMR. Os doentes com estado MSI</w:t>
      </w:r>
      <w:r>
        <w:noBreakHyphen/>
        <w:t xml:space="preserve">H/dMMR confirmado por um dos testes centrais constituíram a população de eficácia primária. Os doentes com metástases cerebrais sintomáticas, com doença autoimune ativa, que utilizavam corticosteroides sistémicos ou imunossupressores ou que tinham sido tratados com inibidores de controlo imunitário foram excluídos do estudo. A </w:t>
      </w:r>
      <w:proofErr w:type="spellStart"/>
      <w:r>
        <w:t>aleatorização</w:t>
      </w:r>
      <w:proofErr w:type="spellEnd"/>
      <w:r>
        <w:t xml:space="preserve"> foi estratificada por localização do tumor (direita vs. esquerda). Os doentes </w:t>
      </w:r>
      <w:proofErr w:type="spellStart"/>
      <w:r>
        <w:t>aleatorizados</w:t>
      </w:r>
      <w:proofErr w:type="spellEnd"/>
      <w:r>
        <w:t xml:space="preserve"> para o braço de quimioterapia puderam receber a associação de </w:t>
      </w:r>
      <w:proofErr w:type="spellStart"/>
      <w:r>
        <w:t>nivolumab</w:t>
      </w:r>
      <w:proofErr w:type="spellEnd"/>
      <w:r>
        <w:t xml:space="preserve"> com </w:t>
      </w:r>
      <w:proofErr w:type="spellStart"/>
      <w:r>
        <w:t>ipilimumab</w:t>
      </w:r>
      <w:proofErr w:type="spellEnd"/>
      <w:r>
        <w:t xml:space="preserve"> mediante progressão avaliada pelo BICR.</w:t>
      </w:r>
    </w:p>
    <w:p w14:paraId="57BA9081" w14:textId="77777777" w:rsidR="002F4046" w:rsidRPr="007D1FDA" w:rsidRDefault="002F4046" w:rsidP="002F4046">
      <w:pPr>
        <w:pStyle w:val="EMEABodyText"/>
      </w:pPr>
    </w:p>
    <w:p w14:paraId="0D79CC8A" w14:textId="27924876" w:rsidR="00F108F6" w:rsidRDefault="00F108F6" w:rsidP="00F14DE5">
      <w:r>
        <w:t xml:space="preserve">No total, foram </w:t>
      </w:r>
      <w:proofErr w:type="spellStart"/>
      <w:r>
        <w:t>aleatorizados</w:t>
      </w:r>
      <w:proofErr w:type="spellEnd"/>
      <w:r>
        <w:t xml:space="preserve"> para o estudo 303 doentes não tratados previamente, no contexto metastático, incluindo 202 doentes para </w:t>
      </w:r>
      <w:proofErr w:type="spellStart"/>
      <w:r>
        <w:t>nivolumab</w:t>
      </w:r>
      <w:proofErr w:type="spellEnd"/>
      <w:r>
        <w:t xml:space="preserve"> em associação com </w:t>
      </w:r>
      <w:proofErr w:type="spellStart"/>
      <w:r>
        <w:t>ipilimumab</w:t>
      </w:r>
      <w:proofErr w:type="spellEnd"/>
      <w:r>
        <w:t xml:space="preserve"> e 101 doentes para quimioterapia. Destes, 255 tinham um estado MSI</w:t>
      </w:r>
      <w:r>
        <w:noBreakHyphen/>
        <w:t xml:space="preserve">H/dMMR confirmado centralmente, 171 no braço de </w:t>
      </w:r>
      <w:proofErr w:type="spellStart"/>
      <w:r>
        <w:t>nivolumab</w:t>
      </w:r>
      <w:proofErr w:type="spellEnd"/>
      <w:r>
        <w:t xml:space="preserve"> em associação com </w:t>
      </w:r>
      <w:proofErr w:type="spellStart"/>
      <w:r>
        <w:t>ipilimumab</w:t>
      </w:r>
      <w:proofErr w:type="spellEnd"/>
      <w:r>
        <w:t xml:space="preserve"> e 84 no braço de quimioterapia. Os doentes no braço de </w:t>
      </w:r>
      <w:proofErr w:type="spellStart"/>
      <w:r>
        <w:t>nivolumab</w:t>
      </w:r>
      <w:proofErr w:type="spellEnd"/>
      <w:r>
        <w:t xml:space="preserve"> em associação com </w:t>
      </w:r>
      <w:proofErr w:type="spellStart"/>
      <w:r>
        <w:t>ipilimumab</w:t>
      </w:r>
      <w:proofErr w:type="spellEnd"/>
      <w:r>
        <w:t xml:space="preserve"> receberam </w:t>
      </w:r>
      <w:proofErr w:type="spellStart"/>
      <w:r>
        <w:t>nivolumab</w:t>
      </w:r>
      <w:proofErr w:type="spellEnd"/>
      <w:r>
        <w:t xml:space="preserve"> 240 mg cada 3 semanas em associação com </w:t>
      </w:r>
      <w:proofErr w:type="spellStart"/>
      <w:r>
        <w:t>ipilimumab</w:t>
      </w:r>
      <w:proofErr w:type="spellEnd"/>
      <w:r>
        <w:t xml:space="preserve"> 1 mg/kg cada 3 semanas, com um máximo de 4 doses, seguido de </w:t>
      </w:r>
      <w:proofErr w:type="spellStart"/>
      <w:r>
        <w:t>nivolumab</w:t>
      </w:r>
      <w:proofErr w:type="spellEnd"/>
      <w:r>
        <w:t xml:space="preserve"> em </w:t>
      </w:r>
      <w:proofErr w:type="spellStart"/>
      <w:r>
        <w:t>monoterapia</w:t>
      </w:r>
      <w:proofErr w:type="spellEnd"/>
      <w:r>
        <w:t xml:space="preserve"> 480 mg cada 4 semanas. Os doentes no braço de quimioterapia receberam: mFOLFOX6 (</w:t>
      </w:r>
      <w:proofErr w:type="spellStart"/>
      <w:r>
        <w:t>oxaliplatina</w:t>
      </w:r>
      <w:proofErr w:type="spellEnd"/>
      <w:r>
        <w:t xml:space="preserve">, </w:t>
      </w:r>
      <w:proofErr w:type="spellStart"/>
      <w:r>
        <w:t>leucovorina</w:t>
      </w:r>
      <w:proofErr w:type="spellEnd"/>
      <w:r>
        <w:t xml:space="preserve"> e </w:t>
      </w:r>
      <w:proofErr w:type="spellStart"/>
      <w:r>
        <w:t>fluorouracilo</w:t>
      </w:r>
      <w:proofErr w:type="spellEnd"/>
      <w:r>
        <w:t xml:space="preserve">) com ou sem </w:t>
      </w:r>
      <w:proofErr w:type="spellStart"/>
      <w:r>
        <w:t>bevacizumab</w:t>
      </w:r>
      <w:proofErr w:type="spellEnd"/>
      <w:r>
        <w:t xml:space="preserve"> ou </w:t>
      </w:r>
      <w:proofErr w:type="spellStart"/>
      <w:r>
        <w:t>cetuximab</w:t>
      </w:r>
      <w:proofErr w:type="spellEnd"/>
      <w:r>
        <w:t xml:space="preserve">: </w:t>
      </w:r>
      <w:proofErr w:type="spellStart"/>
      <w:r>
        <w:t>Bólus</w:t>
      </w:r>
      <w:proofErr w:type="spellEnd"/>
      <w:r>
        <w:t xml:space="preserve"> de </w:t>
      </w:r>
      <w:proofErr w:type="spellStart"/>
      <w:r>
        <w:t>oxaliplatina</w:t>
      </w:r>
      <w:proofErr w:type="spellEnd"/>
      <w:r>
        <w:t xml:space="preserve"> 85 mg/m</w:t>
      </w:r>
      <w:r>
        <w:rPr>
          <w:vertAlign w:val="superscript"/>
        </w:rPr>
        <w:t>2</w:t>
      </w:r>
      <w:r>
        <w:t xml:space="preserve">, </w:t>
      </w:r>
      <w:proofErr w:type="spellStart"/>
      <w:r>
        <w:t>leucovorina</w:t>
      </w:r>
      <w:proofErr w:type="spellEnd"/>
      <w:r>
        <w:t xml:space="preserve"> 400 mg/m</w:t>
      </w:r>
      <w:r>
        <w:rPr>
          <w:vertAlign w:val="superscript"/>
        </w:rPr>
        <w:t>2</w:t>
      </w:r>
      <w:r>
        <w:t xml:space="preserve"> e </w:t>
      </w:r>
      <w:proofErr w:type="spellStart"/>
      <w:r>
        <w:t>fluorouracilo</w:t>
      </w:r>
      <w:proofErr w:type="spellEnd"/>
      <w:r>
        <w:t xml:space="preserve"> 400 mg/m</w:t>
      </w:r>
      <w:r>
        <w:rPr>
          <w:vertAlign w:val="superscript"/>
        </w:rPr>
        <w:t>2</w:t>
      </w:r>
      <w:r>
        <w:t xml:space="preserve"> seguido de </w:t>
      </w:r>
      <w:proofErr w:type="spellStart"/>
      <w:r>
        <w:t>fluorouracilo</w:t>
      </w:r>
      <w:proofErr w:type="spellEnd"/>
      <w:r>
        <w:t xml:space="preserve"> 2400 mg/m</w:t>
      </w:r>
      <w:r>
        <w:rPr>
          <w:vertAlign w:val="superscript"/>
        </w:rPr>
        <w:t>2</w:t>
      </w:r>
      <w:r>
        <w:t xml:space="preserve"> durante 46 horas cada 2 semanas. </w:t>
      </w:r>
      <w:proofErr w:type="spellStart"/>
      <w:r>
        <w:t>Bevacizumab</w:t>
      </w:r>
      <w:proofErr w:type="spellEnd"/>
      <w:r>
        <w:t xml:space="preserve"> 5 mg/kg ou </w:t>
      </w:r>
      <w:proofErr w:type="spellStart"/>
      <w:r>
        <w:t>cetuximab</w:t>
      </w:r>
      <w:proofErr w:type="spellEnd"/>
      <w:r>
        <w:t xml:space="preserve"> 500 mg/m</w:t>
      </w:r>
      <w:r>
        <w:rPr>
          <w:vertAlign w:val="superscript"/>
        </w:rPr>
        <w:t>2</w:t>
      </w:r>
      <w:r>
        <w:t xml:space="preserve"> administrado antes de mFOLFOX6 cada 2 semanas; ou FOLFIRI (</w:t>
      </w:r>
      <w:proofErr w:type="spellStart"/>
      <w:r>
        <w:t>irinotecano</w:t>
      </w:r>
      <w:proofErr w:type="spellEnd"/>
      <w:r>
        <w:t xml:space="preserve">, </w:t>
      </w:r>
      <w:proofErr w:type="spellStart"/>
      <w:r>
        <w:t>leucovorina</w:t>
      </w:r>
      <w:proofErr w:type="spellEnd"/>
      <w:r>
        <w:t xml:space="preserve"> e </w:t>
      </w:r>
      <w:proofErr w:type="spellStart"/>
      <w:r>
        <w:t>fluorouracilo</w:t>
      </w:r>
      <w:proofErr w:type="spellEnd"/>
      <w:r>
        <w:t xml:space="preserve">) com ou sem </w:t>
      </w:r>
      <w:proofErr w:type="spellStart"/>
      <w:r>
        <w:t>bevacizumab</w:t>
      </w:r>
      <w:proofErr w:type="spellEnd"/>
      <w:r>
        <w:t xml:space="preserve"> ou </w:t>
      </w:r>
      <w:proofErr w:type="spellStart"/>
      <w:r>
        <w:t>cetuximab</w:t>
      </w:r>
      <w:proofErr w:type="spellEnd"/>
      <w:r>
        <w:t xml:space="preserve">: </w:t>
      </w:r>
      <w:proofErr w:type="spellStart"/>
      <w:r>
        <w:t>Bólus</w:t>
      </w:r>
      <w:proofErr w:type="spellEnd"/>
      <w:r>
        <w:t xml:space="preserve"> de </w:t>
      </w:r>
      <w:proofErr w:type="spellStart"/>
      <w:r>
        <w:t>irinotecano</w:t>
      </w:r>
      <w:proofErr w:type="spellEnd"/>
      <w:r>
        <w:t xml:space="preserve"> 180 mg/m</w:t>
      </w:r>
      <w:r>
        <w:rPr>
          <w:vertAlign w:val="superscript"/>
        </w:rPr>
        <w:t>2</w:t>
      </w:r>
      <w:r>
        <w:t xml:space="preserve">, </w:t>
      </w:r>
      <w:proofErr w:type="spellStart"/>
      <w:r>
        <w:t>leucovorina</w:t>
      </w:r>
      <w:proofErr w:type="spellEnd"/>
      <w:r>
        <w:t xml:space="preserve"> 400 mg/m</w:t>
      </w:r>
      <w:r>
        <w:rPr>
          <w:vertAlign w:val="superscript"/>
        </w:rPr>
        <w:t>2</w:t>
      </w:r>
      <w:r>
        <w:t xml:space="preserve"> e </w:t>
      </w:r>
      <w:proofErr w:type="spellStart"/>
      <w:r>
        <w:t>fluorouracilo</w:t>
      </w:r>
      <w:proofErr w:type="spellEnd"/>
      <w:r>
        <w:t xml:space="preserve"> 400 mg/m</w:t>
      </w:r>
      <w:r>
        <w:rPr>
          <w:vertAlign w:val="superscript"/>
        </w:rPr>
        <w:t>2</w:t>
      </w:r>
      <w:r>
        <w:t xml:space="preserve"> e </w:t>
      </w:r>
      <w:proofErr w:type="spellStart"/>
      <w:r>
        <w:t>fluorouracilo</w:t>
      </w:r>
      <w:proofErr w:type="spellEnd"/>
      <w:r>
        <w:t xml:space="preserve"> 2400 mg/m</w:t>
      </w:r>
      <w:r>
        <w:rPr>
          <w:vertAlign w:val="superscript"/>
        </w:rPr>
        <w:t>2</w:t>
      </w:r>
      <w:r>
        <w:t xml:space="preserve"> durante 46 horas cada 2 semanas. </w:t>
      </w:r>
      <w:proofErr w:type="spellStart"/>
      <w:r>
        <w:t>Bevacizumab</w:t>
      </w:r>
      <w:proofErr w:type="spellEnd"/>
      <w:r>
        <w:t xml:space="preserve"> 5 mg/kg ou </w:t>
      </w:r>
      <w:proofErr w:type="spellStart"/>
      <w:r>
        <w:t>cetuximab</w:t>
      </w:r>
      <w:proofErr w:type="spellEnd"/>
      <w:r>
        <w:t xml:space="preserve"> 500 mg/m</w:t>
      </w:r>
      <w:r>
        <w:rPr>
          <w:vertAlign w:val="superscript"/>
        </w:rPr>
        <w:t>2</w:t>
      </w:r>
      <w:r>
        <w:t xml:space="preserve"> administrado antes de FOLFIRI cada 2 semanas. O tratamento continuou até progressão da doença, toxicidade não aceitável, ou no caso de </w:t>
      </w:r>
      <w:proofErr w:type="spellStart"/>
      <w:r>
        <w:t>nivolumab</w:t>
      </w:r>
      <w:proofErr w:type="spellEnd"/>
      <w:r>
        <w:t xml:space="preserve"> em associação com </w:t>
      </w:r>
      <w:proofErr w:type="spellStart"/>
      <w:r>
        <w:t>ipilimumab</w:t>
      </w:r>
      <w:proofErr w:type="spellEnd"/>
      <w:r>
        <w:t xml:space="preserve"> até 24 meses. Aos doentes que descontinuaram a terapêutica de associação devido a uma reação adversa atribuída ao </w:t>
      </w:r>
      <w:proofErr w:type="spellStart"/>
      <w:r>
        <w:t>ipilimumab</w:t>
      </w:r>
      <w:proofErr w:type="spellEnd"/>
      <w:r>
        <w:t xml:space="preserve"> foi permitido que continuassem o </w:t>
      </w:r>
      <w:proofErr w:type="spellStart"/>
      <w:r>
        <w:t>nivolumab</w:t>
      </w:r>
      <w:proofErr w:type="spellEnd"/>
      <w:r>
        <w:t xml:space="preserve"> como agente único. Foram realizadas avaliações do tumor de acordo com RECIST v1.1 cada 6 semanas nas primeiras 24 semanas, depois cada 8 semanas até à semana 96, depois cada 16 semanas até à semana 146 e depois cada 24 semanas.</w:t>
      </w:r>
    </w:p>
    <w:p w14:paraId="27D63400" w14:textId="77777777" w:rsidR="00822B9A" w:rsidRDefault="00822B9A" w:rsidP="00953B98"/>
    <w:p w14:paraId="01204855" w14:textId="33A51F04" w:rsidR="00F108F6" w:rsidRDefault="00F108F6" w:rsidP="00F108F6">
      <w:r>
        <w:t xml:space="preserve">As características no basal de todos os doentes </w:t>
      </w:r>
      <w:proofErr w:type="spellStart"/>
      <w:r>
        <w:t>aleatorizados</w:t>
      </w:r>
      <w:proofErr w:type="spellEnd"/>
      <w:r>
        <w:t xml:space="preserve"> não tratados previamente para doença metastática eram: idade mediana foi 63 anos (intervalo: 21 a 87), com 46% ≥ 65 anos e 18% ≥ 75 anos; 46% eram do sexo masculino e 86% caucasianos. O estado de desempenho ECOG no basal foi 0 (54%) e ≥ 1 (46%); a localização do tumor era do lado direito ou do lado esquerdo para 68% e 32% dos doentes, respetivamente; e 39 doentes tinham síndrome de Lynch confirmado entre os 223 doentes com um estado conhecido. As características no basal dos doentes não tratados previamente para doença metastática com MSI</w:t>
      </w:r>
      <w:r>
        <w:noBreakHyphen/>
        <w:t xml:space="preserve">H/dMMR confirmado centralmente foram consistentes com todos os doentes </w:t>
      </w:r>
      <w:proofErr w:type="spellStart"/>
      <w:r>
        <w:t>aleatorizados</w:t>
      </w:r>
      <w:proofErr w:type="spellEnd"/>
      <w:r>
        <w:t xml:space="preserve"> não tratados previamente. Entre os 101 doentes </w:t>
      </w:r>
      <w:proofErr w:type="spellStart"/>
      <w:r>
        <w:t>aleatorizados</w:t>
      </w:r>
      <w:proofErr w:type="spellEnd"/>
      <w:r>
        <w:t xml:space="preserve"> para receber quimioterapia, 88 receberam quimioterapia de acordo com o protocolo, incluindo regimes com </w:t>
      </w:r>
      <w:proofErr w:type="spellStart"/>
      <w:r>
        <w:t>oxaliplatina</w:t>
      </w:r>
      <w:proofErr w:type="spellEnd"/>
      <w:r>
        <w:t xml:space="preserve"> (58%) e regimes com </w:t>
      </w:r>
      <w:proofErr w:type="spellStart"/>
      <w:r>
        <w:t>irinotecano</w:t>
      </w:r>
      <w:proofErr w:type="spellEnd"/>
      <w:r>
        <w:t xml:space="preserve"> (42%). Adicionalmente, 66 doentes receberam um agente</w:t>
      </w:r>
      <w:r>
        <w:noBreakHyphen/>
        <w:t xml:space="preserve">alvo, </w:t>
      </w:r>
      <w:proofErr w:type="spellStart"/>
      <w:r>
        <w:t>bevacizumab</w:t>
      </w:r>
      <w:proofErr w:type="spellEnd"/>
      <w:r>
        <w:t xml:space="preserve"> (64%) ou </w:t>
      </w:r>
      <w:proofErr w:type="spellStart"/>
      <w:r>
        <w:t>cetuximab</w:t>
      </w:r>
      <w:proofErr w:type="spellEnd"/>
      <w:r>
        <w:t xml:space="preserve"> (11%).</w:t>
      </w:r>
    </w:p>
    <w:p w14:paraId="4E8392A9" w14:textId="77777777" w:rsidR="00F108F6" w:rsidRDefault="00F108F6" w:rsidP="00F108F6"/>
    <w:p w14:paraId="289E3690" w14:textId="1668720F" w:rsidR="00F108F6" w:rsidRDefault="00F108F6" w:rsidP="00F108F6">
      <w:r>
        <w:t>Uma medida primária da eficácia do estudo foi a PFS avaliada por BICR de acordo com RECIST 1.1. As medidas adicionais de eficácia incluíram a ORR avaliada por BICR, OS e duração da resposta.</w:t>
      </w:r>
    </w:p>
    <w:p w14:paraId="589FF718" w14:textId="77777777" w:rsidR="00F108F6" w:rsidRDefault="00F108F6" w:rsidP="00F108F6"/>
    <w:p w14:paraId="0BD74A2F" w14:textId="3CBE4D2C" w:rsidR="00F108F6" w:rsidRDefault="00F108F6" w:rsidP="00BB73EA">
      <w:pPr>
        <w:pStyle w:val="EMEABodyText"/>
      </w:pPr>
      <w:r>
        <w:t>O estudo cumpriu o critério de avaliação primário, na análise interina planeada, demonstrando uma melhoria estatisticamente significativa da PFS avaliada por BICR para doentes com MSI</w:t>
      </w:r>
      <w:r>
        <w:noBreakHyphen/>
        <w:t xml:space="preserve">H/dMMR confirmado centralmente no braço de </w:t>
      </w:r>
      <w:proofErr w:type="spellStart"/>
      <w:r>
        <w:t>nivolumab</w:t>
      </w:r>
      <w:proofErr w:type="spellEnd"/>
      <w:r>
        <w:t xml:space="preserve"> em associação com </w:t>
      </w:r>
      <w:proofErr w:type="spellStart"/>
      <w:r>
        <w:t>ipilimumab</w:t>
      </w:r>
      <w:proofErr w:type="spellEnd"/>
      <w:r>
        <w:t xml:space="preserve"> em comparação com o braço de quimioterapia. Os resultados da PFS avaliada por BICR são apresentados na Tabela 40 e na Figura 27. No momento desta análise interina, os outros critérios de avaliação, incluindo os dados do braço de </w:t>
      </w:r>
      <w:proofErr w:type="spellStart"/>
      <w:r>
        <w:t>nivolumab</w:t>
      </w:r>
      <w:proofErr w:type="spellEnd"/>
      <w:r>
        <w:t xml:space="preserve"> em </w:t>
      </w:r>
      <w:proofErr w:type="spellStart"/>
      <w:r>
        <w:t>monoterapia</w:t>
      </w:r>
      <w:proofErr w:type="spellEnd"/>
      <w:r>
        <w:t>, não foram testados devido à hierarquia de testagem.</w:t>
      </w:r>
    </w:p>
    <w:p w14:paraId="0B830AB9" w14:textId="77777777" w:rsidR="00F108F6" w:rsidRDefault="00F108F6" w:rsidP="007A619A">
      <w:pPr>
        <w:pStyle w:val="EMEABodyText"/>
        <w:rPr>
          <w:i/>
          <w:noProof/>
          <w:u w:val="single"/>
        </w:rPr>
      </w:pPr>
    </w:p>
    <w:p w14:paraId="4CA1DC02" w14:textId="6BA37337" w:rsidR="00F108F6" w:rsidRPr="009A4809" w:rsidRDefault="00F108F6" w:rsidP="009A4809">
      <w:pPr>
        <w:pStyle w:val="StyleBold"/>
        <w:keepNext/>
        <w:ind w:left="1418" w:hanging="1418"/>
      </w:pPr>
      <w:r>
        <w:lastRenderedPageBreak/>
        <w:t>Tabela 40:</w:t>
      </w:r>
      <w:r>
        <w:tab/>
        <w:t>Resultados de eficácia na primeira linha de CRC MSI</w:t>
      </w:r>
      <w:r>
        <w:noBreakHyphen/>
        <w:t>H/dMMR confirmado centralmente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rsidTr="00AE4D06">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proofErr w:type="spellStart"/>
            <w:r>
              <w:t>nivolumab</w:t>
            </w:r>
            <w:proofErr w:type="spellEnd"/>
            <w:r>
              <w:t xml:space="preserve"> + </w:t>
            </w:r>
            <w:proofErr w:type="spellStart"/>
            <w:r>
              <w:t>ipilimumab</w:t>
            </w:r>
            <w:proofErr w:type="spellEnd"/>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quimioterapia</w:t>
            </w:r>
            <w:r>
              <w:br/>
              <w:t>(n = 84)</w:t>
            </w:r>
          </w:p>
        </w:tc>
      </w:tr>
      <w:tr w:rsidR="00F108F6" w14:paraId="3A3F474E" w14:textId="77777777" w:rsidTr="00AE4D06">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Sobrevivência livre de progressão</w:t>
            </w:r>
          </w:p>
        </w:tc>
        <w:tc>
          <w:tcPr>
            <w:tcW w:w="3291" w:type="dxa"/>
            <w:tcBorders>
              <w:top w:val="single" w:sz="4" w:space="0" w:color="auto"/>
            </w:tcBorders>
            <w:shd w:val="clear" w:color="auto" w:fill="auto"/>
          </w:tcPr>
          <w:p w14:paraId="76E00F56" w14:textId="77777777" w:rsidR="00F108F6" w:rsidRPr="00561DAC" w:rsidRDefault="00F108F6" w:rsidP="00AE4D06">
            <w:pPr>
              <w:keepNext/>
              <w:rPr>
                <w:sz w:val="20"/>
              </w:rPr>
            </w:pPr>
          </w:p>
        </w:tc>
        <w:tc>
          <w:tcPr>
            <w:tcW w:w="2546" w:type="dxa"/>
            <w:tcBorders>
              <w:top w:val="single" w:sz="4" w:space="0" w:color="auto"/>
            </w:tcBorders>
            <w:shd w:val="clear" w:color="auto" w:fill="auto"/>
          </w:tcPr>
          <w:p w14:paraId="0CB942AB" w14:textId="77777777" w:rsidR="00F108F6" w:rsidRPr="00561DAC" w:rsidRDefault="00F108F6" w:rsidP="00AE4D06">
            <w:pPr>
              <w:keepNext/>
              <w:rPr>
                <w:sz w:val="20"/>
              </w:rPr>
            </w:pPr>
          </w:p>
        </w:tc>
      </w:tr>
      <w:tr w:rsidR="00F108F6" w14:paraId="51148C9D" w14:textId="77777777" w:rsidTr="00AE4D06">
        <w:trPr>
          <w:cantSplit/>
          <w:trHeight w:val="57"/>
        </w:trPr>
        <w:tc>
          <w:tcPr>
            <w:tcW w:w="3060" w:type="dxa"/>
            <w:shd w:val="clear" w:color="auto" w:fill="auto"/>
          </w:tcPr>
          <w:p w14:paraId="289F431E" w14:textId="173400D6" w:rsidR="00F108F6" w:rsidRPr="00561DAC" w:rsidRDefault="00F108F6" w:rsidP="007A619A">
            <w:pPr>
              <w:pStyle w:val="Styletable10"/>
              <w:keepNext/>
            </w:pPr>
            <w:r>
              <w:t>Acontecimentos</w:t>
            </w:r>
          </w:p>
        </w:tc>
        <w:tc>
          <w:tcPr>
            <w:tcW w:w="3291" w:type="dxa"/>
            <w:shd w:val="clear" w:color="auto" w:fill="auto"/>
          </w:tcPr>
          <w:p w14:paraId="00DEB031" w14:textId="77777777" w:rsidR="00F108F6" w:rsidRPr="00561DAC" w:rsidRDefault="00F108F6" w:rsidP="007A619A">
            <w:pPr>
              <w:pStyle w:val="Styletable10"/>
              <w:keepNext/>
              <w:jc w:val="center"/>
            </w:pPr>
            <w:r>
              <w:t>48 (28%)</w:t>
            </w:r>
          </w:p>
        </w:tc>
        <w:tc>
          <w:tcPr>
            <w:tcW w:w="2546" w:type="dxa"/>
            <w:shd w:val="clear" w:color="auto" w:fill="auto"/>
          </w:tcPr>
          <w:p w14:paraId="7A19F68E" w14:textId="77777777" w:rsidR="00F108F6" w:rsidRPr="00561DAC" w:rsidRDefault="00F108F6" w:rsidP="007A619A">
            <w:pPr>
              <w:pStyle w:val="Styletable10"/>
              <w:keepNext/>
              <w:jc w:val="center"/>
            </w:pPr>
            <w:r>
              <w:t>52 (62%)</w:t>
            </w:r>
          </w:p>
        </w:tc>
      </w:tr>
      <w:tr w:rsidR="00F108F6" w14:paraId="1B112179" w14:textId="77777777" w:rsidTr="00AE4D06">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Taxa de risco</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rsidTr="00AE4D06">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IC 95%</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rsidTr="00AE4D06">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Valor</w:t>
            </w:r>
            <w:r>
              <w:noBreakHyphen/>
              <w:t>p</w:t>
            </w:r>
            <w:r>
              <w:rPr>
                <w:vertAlign w:val="superscript"/>
              </w:rPr>
              <w:t>b</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rsidTr="00AE4D06">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rsidTr="00AE4D06">
        <w:trPr>
          <w:cantSplit/>
          <w:trHeight w:val="57"/>
        </w:trPr>
        <w:tc>
          <w:tcPr>
            <w:tcW w:w="3060" w:type="dxa"/>
            <w:shd w:val="clear" w:color="auto" w:fill="auto"/>
          </w:tcPr>
          <w:p w14:paraId="34550766" w14:textId="069C0A9A" w:rsidR="00F108F6" w:rsidRPr="00561DAC" w:rsidRDefault="00F108F6" w:rsidP="00847B37">
            <w:pPr>
              <w:pStyle w:val="Styletable10"/>
              <w:keepNext/>
              <w:rPr>
                <w:vertAlign w:val="superscript"/>
              </w:rPr>
            </w:pPr>
            <w:r>
              <w:t>Mediana (IC 95%) (meses)</w:t>
            </w:r>
          </w:p>
        </w:tc>
        <w:tc>
          <w:tcPr>
            <w:tcW w:w="3291" w:type="dxa"/>
            <w:shd w:val="clear" w:color="auto" w:fill="auto"/>
          </w:tcPr>
          <w:p w14:paraId="3D09AB6C" w14:textId="77777777" w:rsidR="00F108F6" w:rsidRPr="00561DAC" w:rsidRDefault="00F108F6" w:rsidP="00847B37">
            <w:pPr>
              <w:pStyle w:val="Styletable10"/>
              <w:keepNext/>
              <w:jc w:val="center"/>
            </w:pPr>
            <w:r>
              <w:t>NR (38,4; NR)</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3A213262" w14:textId="1C8F2A07" w:rsidR="00F108F6" w:rsidRPr="007A619A" w:rsidRDefault="00F108F6" w:rsidP="00847B37">
      <w:pPr>
        <w:pStyle w:val="Styletablefooter"/>
        <w:keepNext/>
      </w:pPr>
      <w:r>
        <w:t>a</w:t>
      </w:r>
      <w:r>
        <w:tab/>
        <w:t>Seguimento mediano de 31,5 meses (intervalo: 6,1 a 48,4 meses).</w:t>
      </w:r>
    </w:p>
    <w:p w14:paraId="70C4E02D" w14:textId="68366EA4" w:rsidR="00EF4A13" w:rsidRPr="007A619A" w:rsidRDefault="002E373C" w:rsidP="007A619A">
      <w:pPr>
        <w:pStyle w:val="Styletablefooter"/>
      </w:pPr>
      <w:proofErr w:type="gramStart"/>
      <w:r>
        <w:t>b</w:t>
      </w:r>
      <w:r>
        <w:tab/>
        <w:t>Com</w:t>
      </w:r>
      <w:proofErr w:type="gramEnd"/>
      <w:r>
        <w:t xml:space="preserve"> base no teste estratificado 2</w:t>
      </w:r>
      <w:r>
        <w:noBreakHyphen/>
        <w:t>sided log</w:t>
      </w:r>
      <w:r>
        <w:noBreakHyphen/>
      </w:r>
      <w:proofErr w:type="spellStart"/>
      <w:r>
        <w:t>rank</w:t>
      </w:r>
      <w:proofErr w:type="spellEnd"/>
    </w:p>
    <w:p w14:paraId="7477C550" w14:textId="1A595955" w:rsidR="005D380C" w:rsidRPr="0069435C" w:rsidRDefault="005D380C" w:rsidP="0069435C">
      <w:pPr>
        <w:pStyle w:val="EMEABodyText"/>
        <w:rPr>
          <w:iCs/>
          <w:noProof/>
        </w:rPr>
      </w:pPr>
    </w:p>
    <w:p w14:paraId="57AC6F2E" w14:textId="7887E3D6" w:rsidR="00F108F6" w:rsidRPr="00847B37" w:rsidRDefault="00F108F6" w:rsidP="00847B37">
      <w:pPr>
        <w:pStyle w:val="StyleBold"/>
        <w:ind w:left="1418" w:hanging="1418"/>
      </w:pPr>
      <w:r>
        <w:t>Figura 27:</w:t>
      </w:r>
      <w:r>
        <w:tab/>
        <w:t xml:space="preserve">Curva de </w:t>
      </w:r>
      <w:proofErr w:type="spellStart"/>
      <w:r>
        <w:t>Kaplan</w:t>
      </w:r>
      <w:r>
        <w:noBreakHyphen/>
        <w:t>Meier</w:t>
      </w:r>
      <w:proofErr w:type="spellEnd"/>
      <w:r>
        <w:t xml:space="preserve"> da PFS na primeira linha de doentes com CRC MSI</w:t>
      </w:r>
      <w:r>
        <w:noBreakHyphen/>
        <w:t>H/dMMR confirmado centralmente (CA2098HW)</w:t>
      </w:r>
    </w:p>
    <w:p w14:paraId="0D321214" w14:textId="1898BB2A" w:rsidR="00F108F6" w:rsidRPr="00561DAC" w:rsidRDefault="006B77CB" w:rsidP="00F108F6">
      <w:pPr>
        <w:rPr>
          <w:noProof/>
        </w:rPr>
      </w:pPr>
      <w:r>
        <w:rPr>
          <w:noProof/>
        </w:rPr>
        <w:pict w14:anchorId="4794BA85">
          <v:shape id="Text Box 47" o:spid="_x0000_s2089"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KaNHbc8BAACCAwAA&#10;DgAAAAAAAAAAAAAAAAAuAgAAZHJzL2Uyb0RvYy54bWxQSwECLQAUAAYACAAAACEA2dXkkd4AAAAJ&#10;AQAADwAAAAAAAAAAAAAAAAApBAAAZHJzL2Rvd25yZXYueG1sUEsFBgAAAAAEAAQA8wAAADQFAAAA&#10;AA==&#10;" filled="f" stroked="f">
            <v:textbox style="layout-flow:vertical;mso-layout-flow-alt:bottom-to-top" inset="0,0,0,0">
              <w:txbxContent>
                <w:p w14:paraId="709563AF" w14:textId="169F120A" w:rsidR="00AE4D06" w:rsidRDefault="00AE4D06" w:rsidP="00682EEB">
                  <w:pPr>
                    <w:pStyle w:val="Styletable10"/>
                    <w:jc w:val="center"/>
                  </w:pPr>
                  <w:r>
                    <w:t>Probabilidade de sobrevivência livre de progressão</w:t>
                  </w:r>
                </w:p>
              </w:txbxContent>
            </v:textbox>
            <w10:wrap anchorx="margin"/>
          </v:shape>
        </w:pict>
      </w:r>
      <w:r>
        <w:rPr>
          <w:noProof/>
        </w:rPr>
        <w:pict w14:anchorId="7F214460">
          <v:shape id="_x0000_i1056" type="#_x0000_t75" style="width:456.8pt;height:213.2pt;visibility:visible;mso-wrap-style:square">
            <v:imagedata r:id="rId46" o:title=""/>
          </v:shape>
        </w:pict>
      </w:r>
    </w:p>
    <w:p w14:paraId="54EC3EFD" w14:textId="77777777" w:rsidR="00F108F6" w:rsidRPr="00561DAC" w:rsidRDefault="00F108F6" w:rsidP="00F108F6"/>
    <w:p w14:paraId="602AECC6" w14:textId="6F83C5F3" w:rsidR="00F108F6" w:rsidRDefault="00F108F6" w:rsidP="00682EEB">
      <w:pPr>
        <w:pStyle w:val="Styletable10"/>
        <w:jc w:val="center"/>
      </w:pPr>
      <w:r>
        <w:t>Sobrevivência livre de progressão (meses)</w:t>
      </w:r>
    </w:p>
    <w:p w14:paraId="75A38D74" w14:textId="77777777" w:rsidR="00666E4A" w:rsidRPr="00561DAC" w:rsidRDefault="00666E4A" w:rsidP="00666E4A"/>
    <w:p w14:paraId="69CA4164" w14:textId="77777777" w:rsidR="00F108F6" w:rsidRPr="00561DAC" w:rsidRDefault="00F108F6" w:rsidP="00F67BF6">
      <w:pPr>
        <w:pStyle w:val="Styletable10"/>
        <w:keepNext/>
      </w:pPr>
      <w:r>
        <w:t>Número de indivíduos em risco</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4B65F5">
            <w:pPr>
              <w:pStyle w:val="Styletable10"/>
              <w:keepNext/>
            </w:pPr>
            <w:proofErr w:type="spellStart"/>
            <w:r>
              <w:t>Nivolumab</w:t>
            </w:r>
            <w:proofErr w:type="spellEnd"/>
            <w:r>
              <w:t xml:space="preserve"> + </w:t>
            </w:r>
            <w:proofErr w:type="spellStart"/>
            <w:r>
              <w:t>ipilimumab</w:t>
            </w:r>
            <w:proofErr w:type="spellEnd"/>
          </w:p>
        </w:tc>
      </w:tr>
      <w:tr w:rsidR="004B65F5" w14:paraId="3D24B0AE" w14:textId="77777777" w:rsidTr="00F67BF6">
        <w:trPr>
          <w:trHeight w:val="263"/>
        </w:trPr>
        <w:tc>
          <w:tcPr>
            <w:tcW w:w="540" w:type="dxa"/>
            <w:vAlign w:val="center"/>
            <w:hideMark/>
          </w:tcPr>
          <w:p w14:paraId="4B63DB6F" w14:textId="77777777" w:rsidR="004B65F5" w:rsidRPr="00561DAC" w:rsidRDefault="004B65F5" w:rsidP="00F67BF6">
            <w:pPr>
              <w:pStyle w:val="Styletable10"/>
              <w:jc w:val="center"/>
            </w:pPr>
            <w:r>
              <w:t>171</w:t>
            </w:r>
          </w:p>
        </w:tc>
        <w:tc>
          <w:tcPr>
            <w:tcW w:w="450" w:type="dxa"/>
            <w:vAlign w:val="center"/>
            <w:hideMark/>
          </w:tcPr>
          <w:p w14:paraId="50E60EC2" w14:textId="77777777" w:rsidR="004B65F5" w:rsidRPr="00561DAC" w:rsidRDefault="004B65F5" w:rsidP="00F67BF6">
            <w:pPr>
              <w:pStyle w:val="Styletable10"/>
              <w:jc w:val="center"/>
            </w:pPr>
            <w:r>
              <w:t>144</w:t>
            </w:r>
          </w:p>
        </w:tc>
        <w:tc>
          <w:tcPr>
            <w:tcW w:w="540" w:type="dxa"/>
            <w:vAlign w:val="center"/>
            <w:hideMark/>
          </w:tcPr>
          <w:p w14:paraId="24D115B9" w14:textId="77777777" w:rsidR="004B65F5" w:rsidRPr="00561DAC" w:rsidRDefault="004B65F5" w:rsidP="00F67BF6">
            <w:pPr>
              <w:pStyle w:val="Styletable10"/>
              <w:jc w:val="center"/>
            </w:pPr>
            <w:r>
              <w:t>132</w:t>
            </w:r>
          </w:p>
        </w:tc>
        <w:tc>
          <w:tcPr>
            <w:tcW w:w="540" w:type="dxa"/>
            <w:vAlign w:val="center"/>
            <w:hideMark/>
          </w:tcPr>
          <w:p w14:paraId="043B2D9B" w14:textId="77777777" w:rsidR="004B65F5" w:rsidRPr="00561DAC" w:rsidRDefault="004B65F5" w:rsidP="00F67BF6">
            <w:pPr>
              <w:pStyle w:val="Styletable10"/>
              <w:jc w:val="center"/>
            </w:pPr>
            <w:r>
              <w:t>122</w:t>
            </w:r>
          </w:p>
        </w:tc>
        <w:tc>
          <w:tcPr>
            <w:tcW w:w="567" w:type="dxa"/>
            <w:vAlign w:val="center"/>
            <w:hideMark/>
          </w:tcPr>
          <w:p w14:paraId="6D514D27" w14:textId="77777777" w:rsidR="004B65F5" w:rsidRPr="00561DAC" w:rsidRDefault="004B65F5" w:rsidP="00F67BF6">
            <w:pPr>
              <w:pStyle w:val="Styletable10"/>
              <w:jc w:val="center"/>
            </w:pPr>
            <w:r>
              <w:t>108</w:t>
            </w:r>
          </w:p>
        </w:tc>
        <w:tc>
          <w:tcPr>
            <w:tcW w:w="454" w:type="dxa"/>
            <w:vAlign w:val="center"/>
            <w:hideMark/>
          </w:tcPr>
          <w:p w14:paraId="6309B3B2" w14:textId="77777777" w:rsidR="004B65F5" w:rsidRPr="00561DAC" w:rsidRDefault="004B65F5" w:rsidP="00F67BF6">
            <w:pPr>
              <w:pStyle w:val="Styletable10"/>
              <w:jc w:val="center"/>
            </w:pPr>
            <w:r>
              <w:t>95</w:t>
            </w:r>
          </w:p>
        </w:tc>
        <w:tc>
          <w:tcPr>
            <w:tcW w:w="567" w:type="dxa"/>
            <w:vAlign w:val="center"/>
            <w:hideMark/>
          </w:tcPr>
          <w:p w14:paraId="063FAE7A" w14:textId="77777777" w:rsidR="004B65F5" w:rsidRPr="00561DAC" w:rsidRDefault="004B65F5" w:rsidP="00F67BF6">
            <w:pPr>
              <w:pStyle w:val="Styletable10"/>
              <w:jc w:val="center"/>
            </w:pPr>
            <w:r>
              <w:t>92</w:t>
            </w:r>
          </w:p>
        </w:tc>
        <w:tc>
          <w:tcPr>
            <w:tcW w:w="540" w:type="dxa"/>
            <w:vAlign w:val="center"/>
            <w:hideMark/>
          </w:tcPr>
          <w:p w14:paraId="541526A1" w14:textId="77777777" w:rsidR="004B65F5" w:rsidRPr="00561DAC" w:rsidRDefault="004B65F5" w:rsidP="00F67BF6">
            <w:pPr>
              <w:pStyle w:val="Styletable10"/>
              <w:jc w:val="center"/>
            </w:pPr>
            <w:r>
              <w:t>77</w:t>
            </w:r>
          </w:p>
        </w:tc>
        <w:tc>
          <w:tcPr>
            <w:tcW w:w="521" w:type="dxa"/>
            <w:vAlign w:val="center"/>
            <w:hideMark/>
          </w:tcPr>
          <w:p w14:paraId="4A77E40D" w14:textId="77777777" w:rsidR="004B65F5" w:rsidRPr="00561DAC" w:rsidRDefault="004B65F5" w:rsidP="00F67BF6">
            <w:pPr>
              <w:pStyle w:val="Styletable10"/>
              <w:jc w:val="center"/>
            </w:pPr>
            <w:r>
              <w:t>64</w:t>
            </w:r>
          </w:p>
        </w:tc>
        <w:tc>
          <w:tcPr>
            <w:tcW w:w="559" w:type="dxa"/>
            <w:vAlign w:val="center"/>
            <w:hideMark/>
          </w:tcPr>
          <w:p w14:paraId="7474A056" w14:textId="77777777" w:rsidR="004B65F5" w:rsidRPr="00561DAC" w:rsidRDefault="004B65F5" w:rsidP="00F67BF6">
            <w:pPr>
              <w:pStyle w:val="Styletable10"/>
              <w:jc w:val="center"/>
            </w:pPr>
            <w:r>
              <w:t>53</w:t>
            </w:r>
          </w:p>
        </w:tc>
        <w:tc>
          <w:tcPr>
            <w:tcW w:w="540" w:type="dxa"/>
            <w:vAlign w:val="center"/>
            <w:hideMark/>
          </w:tcPr>
          <w:p w14:paraId="3937E660" w14:textId="77777777" w:rsidR="004B65F5" w:rsidRPr="00561DAC" w:rsidRDefault="004B65F5" w:rsidP="00F67BF6">
            <w:pPr>
              <w:pStyle w:val="Styletable10"/>
              <w:jc w:val="center"/>
            </w:pPr>
            <w:r>
              <w:t>42</w:t>
            </w:r>
          </w:p>
        </w:tc>
        <w:tc>
          <w:tcPr>
            <w:tcW w:w="540" w:type="dxa"/>
            <w:vAlign w:val="center"/>
            <w:hideMark/>
          </w:tcPr>
          <w:p w14:paraId="308DB057" w14:textId="77777777" w:rsidR="004B65F5" w:rsidRPr="00561DAC" w:rsidRDefault="004B65F5" w:rsidP="00F67BF6">
            <w:pPr>
              <w:pStyle w:val="Styletable10"/>
              <w:jc w:val="center"/>
            </w:pPr>
            <w:r>
              <w:t>37</w:t>
            </w:r>
          </w:p>
        </w:tc>
        <w:tc>
          <w:tcPr>
            <w:tcW w:w="450" w:type="dxa"/>
            <w:vAlign w:val="center"/>
            <w:hideMark/>
          </w:tcPr>
          <w:p w14:paraId="46B2CDAD" w14:textId="77777777" w:rsidR="004B65F5" w:rsidRPr="00561DAC" w:rsidRDefault="004B65F5" w:rsidP="00F67BF6">
            <w:pPr>
              <w:pStyle w:val="Styletable10"/>
              <w:jc w:val="center"/>
            </w:pPr>
            <w:r>
              <w:t>22</w:t>
            </w:r>
          </w:p>
        </w:tc>
        <w:tc>
          <w:tcPr>
            <w:tcW w:w="630" w:type="dxa"/>
            <w:vAlign w:val="center"/>
            <w:hideMark/>
          </w:tcPr>
          <w:p w14:paraId="5489380B" w14:textId="77777777" w:rsidR="004B65F5" w:rsidRPr="00561DAC" w:rsidRDefault="004B65F5" w:rsidP="00F67BF6">
            <w:pPr>
              <w:pStyle w:val="Styletable10"/>
              <w:jc w:val="center"/>
            </w:pPr>
            <w:r>
              <w:t>10</w:t>
            </w:r>
          </w:p>
        </w:tc>
        <w:tc>
          <w:tcPr>
            <w:tcW w:w="450" w:type="dxa"/>
            <w:vAlign w:val="center"/>
            <w:hideMark/>
          </w:tcPr>
          <w:p w14:paraId="2F37E1CD" w14:textId="77777777" w:rsidR="004B65F5" w:rsidRPr="00561DAC" w:rsidRDefault="004B65F5" w:rsidP="00F67BF6">
            <w:pPr>
              <w:pStyle w:val="Styletable10"/>
              <w:jc w:val="center"/>
            </w:pPr>
            <w:r>
              <w:t>9</w:t>
            </w:r>
          </w:p>
        </w:tc>
        <w:tc>
          <w:tcPr>
            <w:tcW w:w="630" w:type="dxa"/>
            <w:vAlign w:val="center"/>
            <w:hideMark/>
          </w:tcPr>
          <w:p w14:paraId="0DDE4D38" w14:textId="77777777" w:rsidR="004B65F5" w:rsidRPr="00561DAC" w:rsidRDefault="004B65F5" w:rsidP="00F67BF6">
            <w:pPr>
              <w:pStyle w:val="Styletable10"/>
              <w:jc w:val="center"/>
            </w:pPr>
            <w:r>
              <w:t>1</w:t>
            </w:r>
          </w:p>
        </w:tc>
        <w:tc>
          <w:tcPr>
            <w:tcW w:w="343" w:type="dxa"/>
            <w:vAlign w:val="center"/>
            <w:hideMark/>
          </w:tcPr>
          <w:p w14:paraId="2445055C" w14:textId="77777777" w:rsidR="004B65F5" w:rsidRPr="00561DAC" w:rsidRDefault="004B65F5" w:rsidP="00F67BF6">
            <w:pPr>
              <w:pStyle w:val="Styletable10"/>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4B65F5">
            <w:pPr>
              <w:pStyle w:val="Styletable10"/>
              <w:keepNext/>
            </w:pPr>
            <w:r>
              <w:t>Quimioterapia</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F67BF6">
            <w:pPr>
              <w:pStyle w:val="Styletable10"/>
              <w:jc w:val="center"/>
            </w:pPr>
            <w:r>
              <w:t>84</w:t>
            </w:r>
          </w:p>
        </w:tc>
        <w:tc>
          <w:tcPr>
            <w:tcW w:w="450" w:type="dxa"/>
            <w:vAlign w:val="center"/>
            <w:hideMark/>
          </w:tcPr>
          <w:p w14:paraId="526D0366" w14:textId="77777777" w:rsidR="004B65F5" w:rsidRPr="00561DAC" w:rsidRDefault="004B65F5" w:rsidP="00F67BF6">
            <w:pPr>
              <w:pStyle w:val="Styletable10"/>
              <w:jc w:val="center"/>
            </w:pPr>
            <w:r>
              <w:t>53</w:t>
            </w:r>
          </w:p>
        </w:tc>
        <w:tc>
          <w:tcPr>
            <w:tcW w:w="540" w:type="dxa"/>
            <w:vAlign w:val="center"/>
            <w:hideMark/>
          </w:tcPr>
          <w:p w14:paraId="3B28316D" w14:textId="77777777" w:rsidR="004B65F5" w:rsidRPr="00561DAC" w:rsidRDefault="004B65F5" w:rsidP="00F67BF6">
            <w:pPr>
              <w:pStyle w:val="Styletable10"/>
              <w:jc w:val="center"/>
            </w:pPr>
            <w:r>
              <w:t>29</w:t>
            </w:r>
          </w:p>
        </w:tc>
        <w:tc>
          <w:tcPr>
            <w:tcW w:w="540" w:type="dxa"/>
            <w:vAlign w:val="center"/>
            <w:hideMark/>
          </w:tcPr>
          <w:p w14:paraId="0FFD067B" w14:textId="77777777" w:rsidR="004B65F5" w:rsidRPr="00561DAC" w:rsidRDefault="004B65F5" w:rsidP="00F67BF6">
            <w:pPr>
              <w:pStyle w:val="Styletable10"/>
              <w:jc w:val="center"/>
            </w:pPr>
            <w:r>
              <w:t>20</w:t>
            </w:r>
          </w:p>
        </w:tc>
        <w:tc>
          <w:tcPr>
            <w:tcW w:w="567" w:type="dxa"/>
            <w:vAlign w:val="center"/>
            <w:hideMark/>
          </w:tcPr>
          <w:p w14:paraId="78EE5507" w14:textId="77777777" w:rsidR="004B65F5" w:rsidRPr="00561DAC" w:rsidRDefault="004B65F5" w:rsidP="00F67BF6">
            <w:pPr>
              <w:pStyle w:val="Styletable10"/>
              <w:jc w:val="center"/>
            </w:pPr>
            <w:r>
              <w:t>10</w:t>
            </w:r>
          </w:p>
        </w:tc>
        <w:tc>
          <w:tcPr>
            <w:tcW w:w="454" w:type="dxa"/>
            <w:vAlign w:val="center"/>
            <w:hideMark/>
          </w:tcPr>
          <w:p w14:paraId="6A40DE28" w14:textId="77777777" w:rsidR="004B65F5" w:rsidRPr="00561DAC" w:rsidRDefault="004B65F5" w:rsidP="00F67BF6">
            <w:pPr>
              <w:pStyle w:val="Styletable10"/>
              <w:jc w:val="center"/>
            </w:pPr>
            <w:r>
              <w:t>6</w:t>
            </w:r>
          </w:p>
        </w:tc>
        <w:tc>
          <w:tcPr>
            <w:tcW w:w="567" w:type="dxa"/>
            <w:vAlign w:val="center"/>
            <w:hideMark/>
          </w:tcPr>
          <w:p w14:paraId="5597A508" w14:textId="77777777" w:rsidR="004B65F5" w:rsidRPr="00561DAC" w:rsidRDefault="004B65F5" w:rsidP="00F67BF6">
            <w:pPr>
              <w:pStyle w:val="Styletable10"/>
              <w:jc w:val="center"/>
            </w:pPr>
            <w:r>
              <w:t>5</w:t>
            </w:r>
          </w:p>
        </w:tc>
        <w:tc>
          <w:tcPr>
            <w:tcW w:w="540" w:type="dxa"/>
            <w:vAlign w:val="center"/>
            <w:hideMark/>
          </w:tcPr>
          <w:p w14:paraId="35A31174" w14:textId="77777777" w:rsidR="004B65F5" w:rsidRPr="00561DAC" w:rsidRDefault="004B65F5" w:rsidP="00F67BF6">
            <w:pPr>
              <w:pStyle w:val="Styletable10"/>
              <w:jc w:val="center"/>
            </w:pPr>
            <w:r>
              <w:t>5</w:t>
            </w:r>
          </w:p>
        </w:tc>
        <w:tc>
          <w:tcPr>
            <w:tcW w:w="521" w:type="dxa"/>
            <w:vAlign w:val="center"/>
            <w:hideMark/>
          </w:tcPr>
          <w:p w14:paraId="4BE1580C" w14:textId="77777777" w:rsidR="004B65F5" w:rsidRPr="00561DAC" w:rsidRDefault="004B65F5" w:rsidP="00F67BF6">
            <w:pPr>
              <w:pStyle w:val="Styletable10"/>
              <w:jc w:val="center"/>
            </w:pPr>
            <w:r>
              <w:t>3</w:t>
            </w:r>
          </w:p>
        </w:tc>
        <w:tc>
          <w:tcPr>
            <w:tcW w:w="559" w:type="dxa"/>
            <w:vAlign w:val="center"/>
            <w:hideMark/>
          </w:tcPr>
          <w:p w14:paraId="1EFB9416" w14:textId="77777777" w:rsidR="004B65F5" w:rsidRPr="00561DAC" w:rsidRDefault="004B65F5" w:rsidP="00F67BF6">
            <w:pPr>
              <w:pStyle w:val="Styletable10"/>
              <w:jc w:val="center"/>
            </w:pPr>
            <w:r>
              <w:t>2</w:t>
            </w:r>
          </w:p>
        </w:tc>
        <w:tc>
          <w:tcPr>
            <w:tcW w:w="540" w:type="dxa"/>
            <w:vAlign w:val="center"/>
            <w:hideMark/>
          </w:tcPr>
          <w:p w14:paraId="346CCDA9" w14:textId="77777777" w:rsidR="004B65F5" w:rsidRPr="00561DAC" w:rsidRDefault="004B65F5" w:rsidP="00F67BF6">
            <w:pPr>
              <w:pStyle w:val="Styletable10"/>
              <w:jc w:val="center"/>
            </w:pPr>
            <w:r>
              <w:t>0</w:t>
            </w:r>
          </w:p>
        </w:tc>
        <w:tc>
          <w:tcPr>
            <w:tcW w:w="540" w:type="dxa"/>
            <w:vAlign w:val="center"/>
            <w:hideMark/>
          </w:tcPr>
          <w:p w14:paraId="4D1A92AD" w14:textId="77777777" w:rsidR="004B65F5" w:rsidRPr="00561DAC" w:rsidRDefault="004B65F5" w:rsidP="00F67BF6">
            <w:pPr>
              <w:pStyle w:val="Styletable10"/>
              <w:jc w:val="center"/>
            </w:pPr>
            <w:r>
              <w:t>0</w:t>
            </w:r>
          </w:p>
        </w:tc>
        <w:tc>
          <w:tcPr>
            <w:tcW w:w="450" w:type="dxa"/>
            <w:vAlign w:val="center"/>
            <w:hideMark/>
          </w:tcPr>
          <w:p w14:paraId="0F79DF3A" w14:textId="77777777" w:rsidR="004B65F5" w:rsidRPr="00561DAC" w:rsidRDefault="004B65F5" w:rsidP="00F67BF6">
            <w:pPr>
              <w:pStyle w:val="Styletable10"/>
              <w:jc w:val="center"/>
            </w:pPr>
            <w:r>
              <w:t>0</w:t>
            </w:r>
          </w:p>
        </w:tc>
        <w:tc>
          <w:tcPr>
            <w:tcW w:w="630" w:type="dxa"/>
            <w:vAlign w:val="center"/>
            <w:hideMark/>
          </w:tcPr>
          <w:p w14:paraId="51756885" w14:textId="77777777" w:rsidR="004B65F5" w:rsidRPr="00561DAC" w:rsidRDefault="004B65F5" w:rsidP="00F67BF6">
            <w:pPr>
              <w:pStyle w:val="Styletable10"/>
              <w:jc w:val="center"/>
            </w:pPr>
            <w:r>
              <w:t>0</w:t>
            </w:r>
          </w:p>
        </w:tc>
        <w:tc>
          <w:tcPr>
            <w:tcW w:w="450" w:type="dxa"/>
            <w:vAlign w:val="center"/>
            <w:hideMark/>
          </w:tcPr>
          <w:p w14:paraId="203795DA" w14:textId="77777777" w:rsidR="004B65F5" w:rsidRPr="00561DAC" w:rsidRDefault="004B65F5" w:rsidP="00F67BF6">
            <w:pPr>
              <w:pStyle w:val="Styletable10"/>
              <w:jc w:val="center"/>
            </w:pPr>
            <w:r>
              <w:t>0</w:t>
            </w:r>
          </w:p>
        </w:tc>
        <w:tc>
          <w:tcPr>
            <w:tcW w:w="630" w:type="dxa"/>
            <w:vAlign w:val="center"/>
            <w:hideMark/>
          </w:tcPr>
          <w:p w14:paraId="0F7C9661" w14:textId="77777777" w:rsidR="004B65F5" w:rsidRPr="00561DAC" w:rsidRDefault="004B65F5" w:rsidP="00F67BF6">
            <w:pPr>
              <w:pStyle w:val="Styletable10"/>
              <w:jc w:val="center"/>
            </w:pPr>
            <w:r>
              <w:t>0</w:t>
            </w:r>
          </w:p>
        </w:tc>
        <w:tc>
          <w:tcPr>
            <w:tcW w:w="343" w:type="dxa"/>
            <w:vAlign w:val="center"/>
            <w:hideMark/>
          </w:tcPr>
          <w:p w14:paraId="39A1B3F9" w14:textId="77777777" w:rsidR="004B65F5" w:rsidRPr="00561DAC" w:rsidRDefault="004B65F5" w:rsidP="00F67BF6">
            <w:pPr>
              <w:pStyle w:val="Styletable10"/>
              <w:jc w:val="center"/>
            </w:pPr>
            <w:r>
              <w:t>0</w:t>
            </w:r>
          </w:p>
        </w:tc>
      </w:tr>
    </w:tbl>
    <w:p w14:paraId="700EA0ED" w14:textId="77777777" w:rsidR="00BD0E00"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14:paraId="4B5B979F" w14:textId="77777777" w:rsidTr="00240FBB">
        <w:tc>
          <w:tcPr>
            <w:tcW w:w="1167" w:type="dxa"/>
          </w:tcPr>
          <w:p w14:paraId="2D77790D" w14:textId="4448F05F"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B6BA311" w14:textId="77777777" w:rsidR="00BD0E00" w:rsidRPr="00E21027" w:rsidRDefault="00BD0E00" w:rsidP="00AE4D06">
            <w:pPr>
              <w:pStyle w:val="Styletable10"/>
              <w:keepNext/>
              <w:rPr>
                <w:rFonts w:eastAsia="MS Mincho"/>
                <w:noProof/>
              </w:rPr>
            </w:pPr>
            <w:r>
              <w:t>Nivolumab+ipilimumab (acontecimentos: 48/171), mediana e IC 95%: N.A. (38,44; N.A.)</w:t>
            </w:r>
          </w:p>
        </w:tc>
      </w:tr>
      <w:tr w:rsidR="00BD0E00" w14:paraId="0E77DE15" w14:textId="77777777" w:rsidTr="00240FBB">
        <w:tc>
          <w:tcPr>
            <w:tcW w:w="1167" w:type="dxa"/>
          </w:tcPr>
          <w:p w14:paraId="13D47D70" w14:textId="3D3A4E98"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9DD00E3" w14:textId="77777777" w:rsidR="00BD0E00" w:rsidRPr="00E21027" w:rsidRDefault="00BD0E00" w:rsidP="00AE4D06">
            <w:pPr>
              <w:pStyle w:val="Styletable10"/>
              <w:rPr>
                <w:rFonts w:eastAsia="MS Mincho"/>
                <w:noProof/>
              </w:rPr>
            </w:pPr>
            <w:r>
              <w:t>Quimioterapia (acontecimentos: 52/84), mediana e IC 95%: 5,85 (4,37; 7,79)</w:t>
            </w:r>
          </w:p>
        </w:tc>
      </w:tr>
    </w:tbl>
    <w:p w14:paraId="2D648C42" w14:textId="77777777" w:rsidR="00BD0E00" w:rsidRDefault="00BD0E00" w:rsidP="00F108F6"/>
    <w:p w14:paraId="23AA66C3" w14:textId="543CEC44" w:rsidR="00F108F6" w:rsidRPr="00E30EA2" w:rsidRDefault="00F108F6" w:rsidP="00E30EA2">
      <w:pPr>
        <w:pStyle w:val="StyleItalicUnderline"/>
        <w:keepNext/>
        <w:rPr>
          <w:noProof/>
        </w:rPr>
      </w:pPr>
      <w:r>
        <w:t xml:space="preserve">Estudo sem ocultação de </w:t>
      </w:r>
      <w:proofErr w:type="spellStart"/>
      <w:r>
        <w:t>nivolumab</w:t>
      </w:r>
      <w:proofErr w:type="spellEnd"/>
      <w:r>
        <w:t xml:space="preserve"> em associação com </w:t>
      </w:r>
      <w:proofErr w:type="spellStart"/>
      <w:r>
        <w:t>ipilimumab</w:t>
      </w:r>
      <w:proofErr w:type="spellEnd"/>
      <w:r>
        <w:t xml:space="preserve"> em doentes com CRC dMMR ou MSI</w:t>
      </w:r>
      <w:r>
        <w:noBreakHyphen/>
        <w:t xml:space="preserve">H que receberam quimioterapia prévia de associação baseada em </w:t>
      </w:r>
      <w:proofErr w:type="spellStart"/>
      <w:r>
        <w:t>fluoropirimidina</w:t>
      </w:r>
      <w:proofErr w:type="spellEnd"/>
    </w:p>
    <w:p w14:paraId="1E1B31D7" w14:textId="77777777" w:rsidR="00BB12FE" w:rsidRPr="00561DAC" w:rsidRDefault="001D6A00" w:rsidP="00513D6C">
      <w:pPr>
        <w:pStyle w:val="EMEABodyText"/>
      </w:pPr>
      <w:r>
        <w:t xml:space="preserve">A segurança e eficácia de </w:t>
      </w:r>
      <w:proofErr w:type="spellStart"/>
      <w:r>
        <w:t>nivolumab</w:t>
      </w:r>
      <w:proofErr w:type="spellEnd"/>
      <w:r>
        <w:t xml:space="preserve"> 3 mg/kg em associação com </w:t>
      </w:r>
      <w:proofErr w:type="spellStart"/>
      <w:r>
        <w:t>ipilimumab</w:t>
      </w:r>
      <w:proofErr w:type="spellEnd"/>
      <w:r>
        <w:t xml:space="preserve"> 1 mg/kg para o tratamento de CRC dMMR ou MSI</w:t>
      </w:r>
      <w:r>
        <w:noBreakHyphen/>
        <w:t>H metastático foram avaliadas num estudo de fase 2, multicêntrico, sem ocultação, com um braço (CA209142).</w:t>
      </w:r>
    </w:p>
    <w:p w14:paraId="1453B4B0" w14:textId="77777777" w:rsidR="005379B7" w:rsidRPr="00561DAC" w:rsidRDefault="001D6A00" w:rsidP="00513D6C">
      <w:pPr>
        <w:pStyle w:val="EMEABodyText"/>
        <w:rPr>
          <w:noProof/>
        </w:rPr>
      </w:pPr>
      <w:r>
        <w:t>O estudo incluiu doentes (idade igual ou superior a 18 anos) com estado dMMR ou MSI</w:t>
      </w:r>
      <w:r>
        <w:noBreakHyphen/>
        <w:t xml:space="preserve">H determinado localmente, que tivessem progressão da doença durante, após, ou que fossem intolerantes, a terapêutica prévia com </w:t>
      </w:r>
      <w:proofErr w:type="spellStart"/>
      <w:r>
        <w:t>fluoropirimidina</w:t>
      </w:r>
      <w:proofErr w:type="spellEnd"/>
      <w:r>
        <w:t xml:space="preserve"> e </w:t>
      </w:r>
      <w:proofErr w:type="spellStart"/>
      <w:r>
        <w:t>oxaliplatina</w:t>
      </w:r>
      <w:proofErr w:type="spellEnd"/>
      <w:r>
        <w:t xml:space="preserve"> ou </w:t>
      </w:r>
      <w:proofErr w:type="spellStart"/>
      <w:r>
        <w:t>irinotecano</w:t>
      </w:r>
      <w:proofErr w:type="spellEnd"/>
      <w:r>
        <w:t>. Os doentes que tivessem o seu tratamento prévio mais recente adjuvante tinham de ter progredido durante ou nos 6 meses após completar a quimioterapia adjuvante. Os doentes com estado de desempenho ECOG de 0 ou 1 foram incluídos independentemente do estado tumoral PD</w:t>
      </w:r>
      <w:r>
        <w:noBreakHyphen/>
        <w:t xml:space="preserve">L1. Foram excluídos do estudo os doentes com </w:t>
      </w:r>
      <w:r>
        <w:lastRenderedPageBreak/>
        <w:t>metástases cerebrais ativas, doença autoimune ativa ou com condições médicas que requeriam imunossupressão sistémica.</w:t>
      </w:r>
    </w:p>
    <w:p w14:paraId="6A478486" w14:textId="77777777" w:rsidR="005379B7" w:rsidRPr="00561DAC" w:rsidRDefault="005379B7" w:rsidP="00513D6C">
      <w:pPr>
        <w:pStyle w:val="EMEABodyText"/>
      </w:pPr>
    </w:p>
    <w:p w14:paraId="54B3F88C" w14:textId="77777777" w:rsidR="005379B7" w:rsidRPr="00561DAC" w:rsidRDefault="001D6A00" w:rsidP="00513D6C">
      <w:pPr>
        <w:pStyle w:val="EMEABodyText"/>
      </w:pPr>
      <w:r>
        <w:t xml:space="preserve">Um total de 119 doentes foi tratado com </w:t>
      </w:r>
      <w:proofErr w:type="spellStart"/>
      <w:r>
        <w:t>nivolumab</w:t>
      </w:r>
      <w:proofErr w:type="spellEnd"/>
      <w:r>
        <w:t xml:space="preserve"> 3 mg/kg administrado por via intravenosa durante 60 minutos em associação com </w:t>
      </w:r>
      <w:proofErr w:type="spellStart"/>
      <w:r>
        <w:t>ipilimumab</w:t>
      </w:r>
      <w:proofErr w:type="spellEnd"/>
      <w:r>
        <w:t xml:space="preserve"> 1 mg/kg administrado por via intravenosa durante 90 minutos cada 3 semanas, durante 4 doses seguidas de </w:t>
      </w:r>
      <w:proofErr w:type="spellStart"/>
      <w:r>
        <w:t>nivolumab</w:t>
      </w:r>
      <w:proofErr w:type="spellEnd"/>
      <w:r>
        <w:t xml:space="preserve"> em </w:t>
      </w:r>
      <w:proofErr w:type="spellStart"/>
      <w:r>
        <w:t>monoterapia</w:t>
      </w:r>
      <w:proofErr w:type="spellEnd"/>
      <w:r>
        <w:t xml:space="preserve"> 3 mg/kg cada 2 semanas. O tratamento foi mantido enquanto foi observado benefício clínico ou até o tratamento não ser tolerado. Foram realizadas avaliações tumorais de acordo com RECIST versão 1.1 cada 6 semanas durante as primeiras 24 semanas e cada 12 semanas de seguida. O critério de avaliação primário foi a ORR avaliada pelo investigador. Os critérios de avaliação secundários foram ORR avaliado por BICR e taxa de controlo da doença. A análise da ORR incluiu duração e tempo para resposta. Os critérios de avaliação exploratórios incluíram PFS e OS.</w:t>
      </w:r>
    </w:p>
    <w:p w14:paraId="1752F3F8" w14:textId="77777777" w:rsidR="005379B7" w:rsidRPr="00561DAC" w:rsidRDefault="005379B7" w:rsidP="00513D6C">
      <w:pPr>
        <w:pStyle w:val="EMEABodyText"/>
      </w:pPr>
    </w:p>
    <w:p w14:paraId="64663427" w14:textId="77777777" w:rsidR="005379B7" w:rsidRPr="00561DAC" w:rsidRDefault="001D6A00" w:rsidP="00513D6C">
      <w:r>
        <w:t>A mediana da idade foi 58 anos (intervalo: 21</w:t>
      </w:r>
      <w:r>
        <w:noBreakHyphen/>
        <w:t xml:space="preserve">88) com 32% ≥ 65 anos de idade e 9% ≥ 75 anos de idade, 59% eram do sexo masculino e 92% eram caucasianos. O estado de desempenho ECOG no basal foi de 0 (45%) ou 1 (55%), 25% dos doentes tinham mutações BRAF, 37% tinham mutações KRAS, e em 12% era desconhecido. Dos 119 doentes tratados, 109 tinham recebido quimioterapia prévia baseada em </w:t>
      </w:r>
      <w:proofErr w:type="spellStart"/>
      <w:r>
        <w:t>fluoropirimidina</w:t>
      </w:r>
      <w:proofErr w:type="spellEnd"/>
      <w:r>
        <w:t xml:space="preserve"> no contexto metastático e 9 no contexto adjuvante. Antes da inclusão no estudo, dos 119 doentes tratados, 118 (99%) tinham recebido </w:t>
      </w:r>
      <w:proofErr w:type="spellStart"/>
      <w:r>
        <w:t>fluorouracil</w:t>
      </w:r>
      <w:proofErr w:type="spellEnd"/>
      <w:r>
        <w:t xml:space="preserve">, 111 (93%) tinham recebido </w:t>
      </w:r>
      <w:proofErr w:type="spellStart"/>
      <w:r>
        <w:t>oxaliplatina</w:t>
      </w:r>
      <w:proofErr w:type="spellEnd"/>
      <w:r>
        <w:t xml:space="preserve">, 87 (73%) tinham recebido </w:t>
      </w:r>
      <w:proofErr w:type="spellStart"/>
      <w:r>
        <w:t>irinotecano</w:t>
      </w:r>
      <w:proofErr w:type="spellEnd"/>
      <w:r>
        <w:t xml:space="preserve"> como parte de terapias prévias; 82 (69%) tinham recebido tratamento prévio com </w:t>
      </w:r>
      <w:proofErr w:type="spellStart"/>
      <w:r>
        <w:t>fluoropirimidina</w:t>
      </w:r>
      <w:proofErr w:type="spellEnd"/>
      <w:r>
        <w:t xml:space="preserve">, </w:t>
      </w:r>
      <w:proofErr w:type="spellStart"/>
      <w:proofErr w:type="gramStart"/>
      <w:r>
        <w:t>oxaliplatina</w:t>
      </w:r>
      <w:proofErr w:type="spellEnd"/>
      <w:r>
        <w:t xml:space="preserve">, e </w:t>
      </w:r>
      <w:proofErr w:type="spellStart"/>
      <w:r>
        <w:t>irinotecano</w:t>
      </w:r>
      <w:proofErr w:type="spellEnd"/>
      <w:proofErr w:type="gramEnd"/>
      <w:r>
        <w:t>. Vinte e três por cento, 36%, 24%, e 16% receberam 1, 2, 3, ou 4 ou mais terapias prévias, respetivamente, e 29% dos doentes tinha recebido um inibidor EGFR.</w:t>
      </w:r>
    </w:p>
    <w:p w14:paraId="3FEBABD0" w14:textId="77777777" w:rsidR="009013CC" w:rsidRPr="00561DAC" w:rsidRDefault="009013CC" w:rsidP="00513D6C">
      <w:pPr>
        <w:pStyle w:val="EMEABodyText"/>
      </w:pPr>
    </w:p>
    <w:p w14:paraId="4F2B16C4" w14:textId="103C8773" w:rsidR="009013CC" w:rsidRPr="00561DAC" w:rsidRDefault="001D6A00" w:rsidP="00513D6C">
      <w:pPr>
        <w:pStyle w:val="EMEABodyText"/>
      </w:pPr>
      <w:r>
        <w:t>Os resultados de eficácia (seguimento mínimo de 46,9 meses; seguimento mediano de 51,1 meses) estão descritos na Tabela 41.</w:t>
      </w:r>
    </w:p>
    <w:p w14:paraId="43152CA1" w14:textId="77777777" w:rsidR="009013CC" w:rsidRPr="00561DAC" w:rsidRDefault="009013CC" w:rsidP="00513D6C">
      <w:pPr>
        <w:pStyle w:val="EMEABodyText"/>
      </w:pPr>
    </w:p>
    <w:p w14:paraId="1E5DE4A6" w14:textId="7D25003E" w:rsidR="009013CC" w:rsidRPr="00561DAC" w:rsidRDefault="001D6A00" w:rsidP="00513D6C">
      <w:pPr>
        <w:pStyle w:val="EMEABodyText"/>
        <w:keepNext/>
        <w:ind w:left="1418" w:hanging="1418"/>
        <w:rPr>
          <w:b/>
          <w:bCs/>
        </w:rPr>
      </w:pPr>
      <w:r>
        <w:rPr>
          <w:b/>
        </w:rPr>
        <w:t>Tabela 41:</w:t>
      </w:r>
      <w:r>
        <w:rPr>
          <w:b/>
        </w:rPr>
        <w:tab/>
        <w:t>Resultados de eficácia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proofErr w:type="spellStart"/>
            <w:r>
              <w:rPr>
                <w:b/>
                <w:sz w:val="20"/>
              </w:rPr>
              <w:t>nivolumab</w:t>
            </w:r>
            <w:proofErr w:type="spellEnd"/>
            <w:r>
              <w:rPr>
                <w:b/>
                <w:sz w:val="20"/>
              </w:rPr>
              <w:t xml:space="preserve"> + </w:t>
            </w:r>
            <w:proofErr w:type="spellStart"/>
            <w:r>
              <w:rPr>
                <w:b/>
                <w:sz w:val="20"/>
              </w:rPr>
              <w:t>ipilimumab</w:t>
            </w:r>
            <w:proofErr w:type="spellEnd"/>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Resposta objetiva confirmada,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0F8756F1" w:rsidR="005379B7" w:rsidRPr="00561DAC" w:rsidRDefault="001D6A00" w:rsidP="00513D6C">
            <w:pPr>
              <w:keepNext/>
              <w:tabs>
                <w:tab w:val="left" w:pos="252"/>
              </w:tabs>
              <w:ind w:left="259" w:hanging="259"/>
              <w:rPr>
                <w:strike/>
                <w:sz w:val="20"/>
              </w:rPr>
            </w:pPr>
            <w:r>
              <w:rPr>
                <w:sz w:val="20"/>
              </w:rPr>
              <w:tab/>
              <w:t>(IC 95%)</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Resposta completa (RC),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Resposta parcial (RP),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Doença estável (DE),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Duração da resposta</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Mediana (intervalo) meses</w:t>
            </w:r>
          </w:p>
        </w:tc>
        <w:tc>
          <w:tcPr>
            <w:tcW w:w="2569" w:type="pct"/>
            <w:shd w:val="clear" w:color="auto" w:fill="auto"/>
          </w:tcPr>
          <w:p w14:paraId="66A28C81" w14:textId="77777777" w:rsidR="005379B7" w:rsidRPr="00561DAC" w:rsidRDefault="001D6A00" w:rsidP="00513D6C">
            <w:pPr>
              <w:keepNext/>
              <w:jc w:val="center"/>
              <w:rPr>
                <w:sz w:val="20"/>
              </w:rPr>
            </w:pPr>
            <w:r>
              <w:rPr>
                <w:sz w:val="20"/>
              </w:rPr>
              <w:t>NA (1,4; 58,0+)</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proofErr w:type="gramStart"/>
            <w:r>
              <w:rPr>
                <w:b/>
                <w:sz w:val="20"/>
              </w:rPr>
              <w:t>Mediana tempo</w:t>
            </w:r>
            <w:proofErr w:type="gramEnd"/>
            <w:r>
              <w:rPr>
                <w:b/>
                <w:sz w:val="20"/>
              </w:rPr>
              <w:t xml:space="preserve"> para resposta</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Meses (intervalo)</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por avaliação do investigador</w:t>
      </w:r>
    </w:p>
    <w:p w14:paraId="50BC0BF9"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indica uma observação censurada.</w:t>
      </w:r>
    </w:p>
    <w:p w14:paraId="592421E0" w14:textId="77777777" w:rsidR="005379B7" w:rsidRPr="00561DAC" w:rsidRDefault="001D6A00" w:rsidP="00513D6C">
      <w:pPr>
        <w:pStyle w:val="EMEABodyText"/>
        <w:rPr>
          <w:sz w:val="18"/>
          <w:szCs w:val="18"/>
        </w:rPr>
      </w:pPr>
      <w:r>
        <w:rPr>
          <w:sz w:val="18"/>
        </w:rPr>
        <w:t>NA = não alcançada</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A ORR avaliada por BICR foi de 61,3% (IC 95%: 52,0; 70,1), incluiu taxa RC de 20,2% (IC 95%: 13,4; 28,5), taxa RP de 41,2% (IC 95%: 32,2; 50,6) e doença estável notificada em 22,7%. As avaliações BICR foram geralmente consistentes com a avaliação do investigador. Foram observadas respostas confirmadas independentemente do estado de mutação BRAF ou KRAS e dos níveis de expressão tumoral PD</w:t>
      </w:r>
      <w:r>
        <w:noBreakHyphen/>
        <w:t>L1.</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Dos 119 doentes, 11 (9,2%) dos doentes tinham ≥ 75 anos. A ORR avaliada pelo investigador em doentes ≥ 75 anos foi 45,5% (IC 95%: 16,7; 76,6).</w:t>
      </w:r>
    </w:p>
    <w:p w14:paraId="504620A0" w14:textId="77777777" w:rsidR="005379B7" w:rsidRPr="00561DAC" w:rsidRDefault="005379B7" w:rsidP="00513D6C">
      <w:pPr>
        <w:pStyle w:val="EMEABodyText"/>
        <w:rPr>
          <w:noProof/>
        </w:rPr>
      </w:pPr>
    </w:p>
    <w:p w14:paraId="2D5E8161"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lastRenderedPageBreak/>
        <w:t xml:space="preserve">Carcinoma </w:t>
      </w:r>
      <w:proofErr w:type="spellStart"/>
      <w:r>
        <w:rPr>
          <w:rFonts w:ascii="Times New Roman" w:hAnsi="Times New Roman"/>
          <w:b w:val="0"/>
          <w:color w:val="auto"/>
          <w:sz w:val="22"/>
        </w:rPr>
        <w:t>pavimentocelular</w:t>
      </w:r>
      <w:proofErr w:type="spellEnd"/>
      <w:r>
        <w:rPr>
          <w:rFonts w:ascii="Times New Roman" w:hAnsi="Times New Roman"/>
          <w:b w:val="0"/>
          <w:color w:val="auto"/>
          <w:sz w:val="22"/>
        </w:rPr>
        <w:t xml:space="preserve"> do esófago</w:t>
      </w:r>
    </w:p>
    <w:p w14:paraId="1D962541" w14:textId="77777777" w:rsidR="00BC61FF" w:rsidRPr="00561DAC" w:rsidRDefault="00BC61FF" w:rsidP="00513D6C">
      <w:pPr>
        <w:pStyle w:val="EMEABodyText"/>
        <w:keepNext/>
        <w:rPr>
          <w:i/>
          <w:noProof/>
          <w:u w:val="single"/>
        </w:rPr>
      </w:pPr>
    </w:p>
    <w:p w14:paraId="241FFF3D" w14:textId="77777777" w:rsidR="0005493E" w:rsidRPr="00561DAC" w:rsidRDefault="001D6A00" w:rsidP="00513D6C">
      <w:pPr>
        <w:pStyle w:val="EMEABodyText"/>
        <w:keepNext/>
        <w:rPr>
          <w:i/>
          <w:iCs/>
        </w:rPr>
      </w:pPr>
      <w:r>
        <w:rPr>
          <w:i/>
          <w:u w:val="single"/>
        </w:rPr>
        <w:t xml:space="preserve">Estudo de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em </w:t>
      </w:r>
      <w:proofErr w:type="spellStart"/>
      <w:r>
        <w:rPr>
          <w:i/>
          <w:u w:val="single"/>
        </w:rPr>
        <w:t>monoterapia</w:t>
      </w:r>
      <w:proofErr w:type="spellEnd"/>
      <w:r>
        <w:rPr>
          <w:i/>
          <w:u w:val="single"/>
        </w:rPr>
        <w:t xml:space="preserve"> em doentes previamente tratados (ONO</w:t>
      </w:r>
      <w:r>
        <w:rPr>
          <w:i/>
          <w:u w:val="single"/>
        </w:rPr>
        <w:noBreakHyphen/>
        <w:t>4538</w:t>
      </w:r>
      <w:r>
        <w:rPr>
          <w:i/>
          <w:u w:val="single"/>
        </w:rPr>
        <w:noBreakHyphen/>
        <w:t>24/ 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 xml:space="preserve">A segurança e eficácia de </w:t>
      </w:r>
      <w:proofErr w:type="spellStart"/>
      <w:r>
        <w:rPr>
          <w:color w:val="auto"/>
          <w:sz w:val="22"/>
        </w:rPr>
        <w:t>nivolumab</w:t>
      </w:r>
      <w:proofErr w:type="spellEnd"/>
      <w:r>
        <w:rPr>
          <w:color w:val="auto"/>
          <w:sz w:val="22"/>
        </w:rPr>
        <w:t xml:space="preserve"> 240 mg em </w:t>
      </w:r>
      <w:proofErr w:type="spellStart"/>
      <w:r>
        <w:rPr>
          <w:color w:val="auto"/>
          <w:sz w:val="22"/>
        </w:rPr>
        <w:t>monoterapia</w:t>
      </w:r>
      <w:proofErr w:type="spellEnd"/>
      <w:r>
        <w:rPr>
          <w:color w:val="auto"/>
          <w:sz w:val="22"/>
        </w:rPr>
        <w:t xml:space="preserve"> para o tratamento do carcinoma </w:t>
      </w:r>
      <w:proofErr w:type="spellStart"/>
      <w:r>
        <w:rPr>
          <w:color w:val="auto"/>
          <w:sz w:val="22"/>
        </w:rPr>
        <w:t>pavimentocelular</w:t>
      </w:r>
      <w:proofErr w:type="spellEnd"/>
      <w:r>
        <w:rPr>
          <w:color w:val="auto"/>
          <w:sz w:val="22"/>
        </w:rPr>
        <w:t xml:space="preserve"> do esófago avançado </w:t>
      </w:r>
      <w:proofErr w:type="spellStart"/>
      <w:r>
        <w:rPr>
          <w:color w:val="auto"/>
          <w:sz w:val="22"/>
        </w:rPr>
        <w:t>irressecável</w:t>
      </w:r>
      <w:proofErr w:type="spellEnd"/>
      <w:r>
        <w:rPr>
          <w:color w:val="auto"/>
          <w:sz w:val="22"/>
        </w:rPr>
        <w:t xml:space="preserve">, recorrente ou metastático foi avaliado num estudo de fase 3 </w:t>
      </w:r>
      <w:proofErr w:type="spellStart"/>
      <w:r>
        <w:rPr>
          <w:color w:val="auto"/>
          <w:sz w:val="22"/>
        </w:rPr>
        <w:t>aleatorizado</w:t>
      </w:r>
      <w:proofErr w:type="spellEnd"/>
      <w:r>
        <w:rPr>
          <w:color w:val="auto"/>
          <w:sz w:val="22"/>
        </w:rPr>
        <w:t>, com controlo ativo, sem ocultação (ONO</w:t>
      </w:r>
      <w:r>
        <w:rPr>
          <w:color w:val="auto"/>
          <w:sz w:val="22"/>
        </w:rPr>
        <w:noBreakHyphen/>
        <w:t>4538</w:t>
      </w:r>
      <w:r>
        <w:rPr>
          <w:color w:val="auto"/>
          <w:sz w:val="22"/>
        </w:rPr>
        <w:noBreakHyphen/>
        <w:t xml:space="preserve">24/CA209473). O estudo incluiu doentes adultos (idade igual ou superior a 20 anos) refratários ou intolerantes a pelo menos um regime baseado na associação contendo </w:t>
      </w:r>
      <w:proofErr w:type="spellStart"/>
      <w:r>
        <w:rPr>
          <w:color w:val="auto"/>
          <w:sz w:val="22"/>
        </w:rPr>
        <w:t>fluoropirimidina</w:t>
      </w:r>
      <w:proofErr w:type="spellEnd"/>
      <w:r>
        <w:rPr>
          <w:color w:val="auto"/>
          <w:sz w:val="22"/>
        </w:rPr>
        <w:t xml:space="preserve"> e platina, e os doentes foram incluídos independentemente do nível de expressão tumoral PD</w:t>
      </w:r>
      <w:r>
        <w:rPr>
          <w:color w:val="auto"/>
          <w:sz w:val="22"/>
        </w:rPr>
        <w:noBreakHyphen/>
        <w:t xml:space="preserve">L1. Foram excluídos do estudo doentes que eram refratários ou intolerantes à terapêutica com </w:t>
      </w:r>
      <w:proofErr w:type="spellStart"/>
      <w:r>
        <w:rPr>
          <w:color w:val="auto"/>
          <w:sz w:val="22"/>
        </w:rPr>
        <w:t>taxanos</w:t>
      </w:r>
      <w:proofErr w:type="spellEnd"/>
      <w:r>
        <w:rPr>
          <w:color w:val="auto"/>
          <w:sz w:val="22"/>
        </w:rPr>
        <w:t>, com metástases cerebrais sintomáticas ou que requeriam tratamento, com doença autoimune ativa, com condições médicas que requeriam imunossupressão sistémica e doentes com invasão tumoral aparente nos órgãos adjacentes ao esófago (por exemplo aorta ou aparelho respiratório).</w:t>
      </w:r>
    </w:p>
    <w:p w14:paraId="6FEFF366" w14:textId="77777777" w:rsidR="0005493E" w:rsidRPr="00BA7F7C"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t xml:space="preserve">Um total de 419 doentes foi </w:t>
      </w:r>
      <w:proofErr w:type="spellStart"/>
      <w:r>
        <w:t>aleatorizado</w:t>
      </w:r>
      <w:proofErr w:type="spellEnd"/>
      <w:r>
        <w:t xml:space="preserve"> 1:1 para receber ou </w:t>
      </w:r>
      <w:proofErr w:type="spellStart"/>
      <w:r>
        <w:t>nivolumab</w:t>
      </w:r>
      <w:proofErr w:type="spellEnd"/>
      <w:r>
        <w:t xml:space="preserve"> 240 mg administrado por via intravenosa durante 30 minutos cada 2 semanas (n = 210) ou escolha do investigador de quimioterapia com </w:t>
      </w:r>
      <w:proofErr w:type="spellStart"/>
      <w:r>
        <w:t>taxanos</w:t>
      </w:r>
      <w:proofErr w:type="spellEnd"/>
      <w:r>
        <w:t xml:space="preserve">: ou </w:t>
      </w:r>
      <w:proofErr w:type="spellStart"/>
      <w:r>
        <w:t>docetaxel</w:t>
      </w:r>
      <w:proofErr w:type="spellEnd"/>
      <w:r>
        <w:t xml:space="preserve"> (n = 65) 75 mg/m</w:t>
      </w:r>
      <w:r>
        <w:rPr>
          <w:vertAlign w:val="superscript"/>
        </w:rPr>
        <w:t>2</w:t>
      </w:r>
      <w:r>
        <w:t xml:space="preserve"> por via intravenosa cada 3 semanas, ou </w:t>
      </w:r>
      <w:proofErr w:type="spellStart"/>
      <w:r>
        <w:t>paclitaxel</w:t>
      </w:r>
      <w:proofErr w:type="spellEnd"/>
      <w:r>
        <w:t xml:space="preserve"> (n = 144) 100 mg/m</w:t>
      </w:r>
      <w:r>
        <w:rPr>
          <w:vertAlign w:val="superscript"/>
        </w:rPr>
        <w:t>2</w:t>
      </w:r>
      <w:r>
        <w:t xml:space="preserve"> por via intravenosa uma vez por semana durante 6 semanas seguido de 1 semana de descanso. A </w:t>
      </w:r>
      <w:proofErr w:type="spellStart"/>
      <w:r>
        <w:t>aleatorização</w:t>
      </w:r>
      <w:proofErr w:type="spellEnd"/>
      <w:r>
        <w:t xml:space="preserve"> foi estratificada por localização (Japão </w:t>
      </w:r>
      <w:r>
        <w:rPr>
          <w:i/>
        </w:rPr>
        <w:t>vs</w:t>
      </w:r>
      <w:r>
        <w:t>. resto do mundo), número de órgãos com metástases (≤ 1 </w:t>
      </w:r>
      <w:r>
        <w:rPr>
          <w:i/>
        </w:rPr>
        <w:t>vs</w:t>
      </w:r>
      <w:r>
        <w:t>. ≥ 2) e expressão tumoral PD</w:t>
      </w:r>
      <w:r>
        <w:noBreakHyphen/>
        <w:t xml:space="preserve">L1 (≥ 1% vs. &lt; 1% ou indeterminada). O tratamento foi continuado até progressão da doença, avaliada pelo investigador por RECIST versão 1.1, ou toxicidade não aceitável. As avaliações tumorais foram realizadas cada 6 semanas durante 1 ano, e depois cada 12 semanas. Foi permitido o tratamento após avaliação inicial de progressão pelo investigador em doentes a receber </w:t>
      </w:r>
      <w:proofErr w:type="spellStart"/>
      <w:r>
        <w:t>nivolumab</w:t>
      </w:r>
      <w:proofErr w:type="spellEnd"/>
      <w:r>
        <w:t xml:space="preserve"> sem progressão rápida, com benefício avaliado pelo investigador, com tolerância ao tratamento, com estado funcional estável e para os quais o tratamento após progressão não atrasou uma intervenção iminente para prevenir complicações graves associadas a progressão da doença (por exemplo metástases cerebrais). O critério de avaliação primário de eficácia foi a OS. Os critérios de avaliação secundários de eficácia, OSS e PFS, foram avaliados pelo investigador. Foram realizadas análises pré-especificadas adicionais para avaliar a eficácia por expressão tumoral PD</w:t>
      </w:r>
      <w:r>
        <w:noBreakHyphen/>
        <w:t>L1 num nível pré-definido de 1%. A expressão tumoral de PD</w:t>
      </w:r>
      <w:r>
        <w:noBreakHyphen/>
        <w:t>L1 foi determinada utilizando o ensaio IHC 28</w:t>
      </w:r>
      <w:r>
        <w:noBreakHyphen/>
        <w:t>8 pharmDx de PD</w:t>
      </w:r>
      <w:r>
        <w:noBreakHyphen/>
        <w:t>L1.</w:t>
      </w:r>
    </w:p>
    <w:p w14:paraId="7B2026D4" w14:textId="77777777" w:rsidR="0005493E" w:rsidRPr="00BA7F7C"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 xml:space="preserve">As características no basal foram geralmente equilibradas entre os dois grupos. A mediana da idade foi 65 anos (intervalo: 33 </w:t>
      </w:r>
      <w:r>
        <w:noBreakHyphen/>
        <w:t xml:space="preserve"> 87), 53% tinham idade ≥ 65 anos, 10% tinham idade ≥ 75 anos, 87% eram do sexo masculino, 96% eram Asiáticos e 4% eram caucasianos. O estado de desempenho ECOG no basal foi 0 (50%) ou 1 (50%).</w:t>
      </w:r>
    </w:p>
    <w:p w14:paraId="5FFCD305" w14:textId="77777777" w:rsidR="0005493E" w:rsidRPr="00561DAC" w:rsidRDefault="0005493E" w:rsidP="00513D6C">
      <w:pPr>
        <w:pStyle w:val="EMEABodyText"/>
        <w:rPr>
          <w:iCs/>
        </w:rPr>
      </w:pPr>
    </w:p>
    <w:p w14:paraId="01385411" w14:textId="02DAB6D6" w:rsidR="0005493E" w:rsidRPr="00561DAC" w:rsidRDefault="001D6A00" w:rsidP="00513D6C">
      <w:pPr>
        <w:pStyle w:val="BMSBodyText"/>
        <w:spacing w:after="0" w:line="240" w:lineRule="auto"/>
        <w:jc w:val="left"/>
        <w:rPr>
          <w:color w:val="auto"/>
          <w:sz w:val="22"/>
          <w:szCs w:val="22"/>
        </w:rPr>
      </w:pPr>
      <w:r>
        <w:rPr>
          <w:color w:val="auto"/>
          <w:sz w:val="22"/>
        </w:rPr>
        <w:t xml:space="preserve">Com um seguimento mínimo de 17,6 meses, o estudo demonstrou uma melhoria estatisticamente significativa na OS para os doentes </w:t>
      </w:r>
      <w:proofErr w:type="spellStart"/>
      <w:r>
        <w:rPr>
          <w:color w:val="auto"/>
          <w:sz w:val="22"/>
        </w:rPr>
        <w:t>aleatorizados</w:t>
      </w:r>
      <w:proofErr w:type="spellEnd"/>
      <w:r>
        <w:rPr>
          <w:color w:val="auto"/>
          <w:sz w:val="22"/>
        </w:rPr>
        <w:t xml:space="preserve"> para o </w:t>
      </w:r>
      <w:proofErr w:type="spellStart"/>
      <w:r>
        <w:rPr>
          <w:color w:val="auto"/>
          <w:sz w:val="22"/>
        </w:rPr>
        <w:t>nivolumab</w:t>
      </w:r>
      <w:proofErr w:type="spellEnd"/>
      <w:r>
        <w:rPr>
          <w:color w:val="auto"/>
          <w:sz w:val="22"/>
        </w:rPr>
        <w:t xml:space="preserve"> em comparação com a escolha do investigador de quimioterapia com </w:t>
      </w:r>
      <w:proofErr w:type="spellStart"/>
      <w:r>
        <w:rPr>
          <w:color w:val="auto"/>
          <w:sz w:val="22"/>
        </w:rPr>
        <w:t>taxanos</w:t>
      </w:r>
      <w:proofErr w:type="spellEnd"/>
      <w:r>
        <w:rPr>
          <w:color w:val="auto"/>
          <w:sz w:val="22"/>
        </w:rPr>
        <w:t>. Os resultados de eficácia são representados na Tabela 42 e Figura 28.</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 xml:space="preserve">Houve uma maior proporção de mortes nos primeiros 2.5 meses nos doentes no braço de </w:t>
      </w:r>
      <w:proofErr w:type="spellStart"/>
      <w:r>
        <w:rPr>
          <w:color w:val="auto"/>
          <w:sz w:val="22"/>
        </w:rPr>
        <w:t>nivolumab</w:t>
      </w:r>
      <w:proofErr w:type="spellEnd"/>
      <w:r>
        <w:rPr>
          <w:color w:val="auto"/>
          <w:sz w:val="22"/>
        </w:rPr>
        <w:t xml:space="preserve"> (32/210, 15,2%) em comparação com o braço de quimioterapia (15/209, 7,2%). Não foram identificados fatores específicos associados a morte precoce.</w:t>
      </w:r>
    </w:p>
    <w:p w14:paraId="4F76EEDC" w14:textId="77777777" w:rsidR="0005493E" w:rsidRPr="00561DAC" w:rsidRDefault="0005493E" w:rsidP="00513D6C">
      <w:pPr>
        <w:pStyle w:val="EMEABodyText"/>
        <w:rPr>
          <w:noProof/>
        </w:rPr>
      </w:pPr>
    </w:p>
    <w:p w14:paraId="20B660A4" w14:textId="1BA4E611" w:rsidR="00C84C29" w:rsidRPr="00561DAC" w:rsidRDefault="001D6A00" w:rsidP="00513D6C">
      <w:pPr>
        <w:pStyle w:val="BMSTableTitle"/>
        <w:keepLines w:val="0"/>
        <w:tabs>
          <w:tab w:val="clear" w:pos="2160"/>
        </w:tabs>
        <w:spacing w:before="0" w:after="0"/>
        <w:ind w:left="1418" w:hanging="1418"/>
        <w:rPr>
          <w:sz w:val="22"/>
          <w:szCs w:val="22"/>
        </w:rPr>
      </w:pPr>
      <w:r>
        <w:rPr>
          <w:sz w:val="22"/>
        </w:rPr>
        <w:t>Tabela 42:</w:t>
      </w:r>
      <w:r>
        <w:rPr>
          <w:sz w:val="22"/>
        </w:rPr>
        <w:tab/>
        <w:t>Resultados de eficácia (ONO-4538-24/CA209473)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BA7F7C"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513D6C">
            <w:pPr>
              <w:pStyle w:val="BMSTableHeader"/>
              <w:keepNext/>
              <w:spacing w:before="0" w:after="0"/>
            </w:pPr>
            <w:proofErr w:type="spellStart"/>
            <w:r>
              <w:t>nivolumab</w:t>
            </w:r>
            <w:proofErr w:type="spellEnd"/>
            <w:r>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513D6C">
            <w:pPr>
              <w:pStyle w:val="BMSTableHeader"/>
              <w:keepNext/>
              <w:spacing w:before="0" w:after="0"/>
            </w:pPr>
            <w:r>
              <w:t>escolha do investigador</w:t>
            </w:r>
            <w:r>
              <w:br/>
              <w:t>(n = 209)</w:t>
            </w:r>
          </w:p>
        </w:tc>
      </w:tr>
      <w:tr w:rsidR="00A41ED3"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513D6C">
            <w:pPr>
              <w:pStyle w:val="Styletableboldcenter"/>
              <w:keepNext/>
              <w:jc w:val="left"/>
            </w:pPr>
            <w:r>
              <w:t xml:space="preserve">Sobrevivência </w:t>
            </w:r>
            <w:proofErr w:type="spellStart"/>
            <w:r>
              <w:t>global</w:t>
            </w:r>
            <w:r>
              <w:rPr>
                <w:vertAlign w:val="superscript"/>
              </w:rPr>
              <w:t>a</w:t>
            </w:r>
            <w:proofErr w:type="spellEnd"/>
          </w:p>
        </w:tc>
        <w:tc>
          <w:tcPr>
            <w:tcW w:w="2409" w:type="dxa"/>
            <w:tcBorders>
              <w:top w:val="single" w:sz="4" w:space="0" w:color="auto"/>
            </w:tcBorders>
            <w:shd w:val="clear" w:color="auto" w:fill="auto"/>
            <w:vAlign w:val="center"/>
          </w:tcPr>
          <w:p w14:paraId="43298D70"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561DAC" w:rsidRDefault="0005493E" w:rsidP="00513D6C">
            <w:pPr>
              <w:pStyle w:val="BMSTableText"/>
              <w:keepNext/>
              <w:spacing w:before="0" w:after="0"/>
              <w:rPr>
                <w:lang w:val="en-GB" w:eastAsia="en-GB"/>
              </w:rPr>
            </w:pPr>
          </w:p>
        </w:tc>
      </w:tr>
      <w:tr w:rsidR="00A41ED3" w14:paraId="36B36740" w14:textId="77777777" w:rsidTr="00F40471">
        <w:trPr>
          <w:cantSplit/>
          <w:trHeight w:val="57"/>
          <w:jc w:val="center"/>
        </w:trPr>
        <w:tc>
          <w:tcPr>
            <w:tcW w:w="4395" w:type="dxa"/>
            <w:shd w:val="clear" w:color="auto" w:fill="auto"/>
            <w:hideMark/>
          </w:tcPr>
          <w:p w14:paraId="3C0A2C19" w14:textId="77777777" w:rsidR="0005493E" w:rsidRPr="00561DAC" w:rsidRDefault="001D6A00" w:rsidP="00513D6C">
            <w:pPr>
              <w:pStyle w:val="BMSTableText"/>
              <w:keepNext/>
              <w:spacing w:before="0" w:after="0"/>
              <w:ind w:left="158"/>
              <w:jc w:val="left"/>
            </w:pPr>
            <w:r>
              <w:t>Acontecimentos</w:t>
            </w:r>
          </w:p>
        </w:tc>
        <w:tc>
          <w:tcPr>
            <w:tcW w:w="2409" w:type="dxa"/>
            <w:shd w:val="clear" w:color="auto" w:fill="auto"/>
            <w:vAlign w:val="center"/>
            <w:hideMark/>
          </w:tcPr>
          <w:p w14:paraId="6D4A83D6" w14:textId="77777777" w:rsidR="0005493E" w:rsidRPr="00561DAC" w:rsidRDefault="001D6A00" w:rsidP="00513D6C">
            <w:pPr>
              <w:pStyle w:val="BMSTableText"/>
              <w:keepNext/>
              <w:spacing w:before="0" w:after="0"/>
            </w:pPr>
            <w:r>
              <w:t>160 (76%)</w:t>
            </w:r>
          </w:p>
        </w:tc>
        <w:tc>
          <w:tcPr>
            <w:tcW w:w="2556" w:type="dxa"/>
            <w:shd w:val="clear" w:color="auto" w:fill="auto"/>
            <w:vAlign w:val="center"/>
            <w:hideMark/>
          </w:tcPr>
          <w:p w14:paraId="5EB090E4" w14:textId="77777777" w:rsidR="0005493E" w:rsidRPr="00561DAC" w:rsidRDefault="001D6A00" w:rsidP="00513D6C">
            <w:pPr>
              <w:pStyle w:val="BMSTableText"/>
              <w:keepNext/>
              <w:spacing w:before="0" w:after="0"/>
            </w:pPr>
            <w:r>
              <w:t>173 (83%)</w:t>
            </w:r>
          </w:p>
        </w:tc>
      </w:tr>
      <w:tr w:rsidR="00A41ED3" w14:paraId="00B22D3B" w14:textId="77777777" w:rsidTr="00F40471">
        <w:trPr>
          <w:cantSplit/>
          <w:trHeight w:val="57"/>
          <w:jc w:val="center"/>
        </w:trPr>
        <w:tc>
          <w:tcPr>
            <w:tcW w:w="4395" w:type="dxa"/>
            <w:shd w:val="clear" w:color="auto" w:fill="auto"/>
            <w:hideMark/>
          </w:tcPr>
          <w:p w14:paraId="1B8CD5B9" w14:textId="201AE81B" w:rsidR="0005493E" w:rsidRPr="00561DAC" w:rsidRDefault="001D6A00" w:rsidP="00513D6C">
            <w:pPr>
              <w:pStyle w:val="BMSTableText"/>
              <w:keepNext/>
              <w:spacing w:before="0" w:after="0"/>
              <w:ind w:left="317"/>
              <w:jc w:val="left"/>
            </w:pPr>
            <w:r>
              <w:t>Taxa de risco (IC 95%)</w:t>
            </w:r>
            <w:r>
              <w:rPr>
                <w:vertAlign w:val="superscript"/>
              </w:rPr>
              <w:t>b</w:t>
            </w:r>
          </w:p>
        </w:tc>
        <w:tc>
          <w:tcPr>
            <w:tcW w:w="4965" w:type="dxa"/>
            <w:gridSpan w:val="2"/>
            <w:shd w:val="clear" w:color="auto" w:fill="auto"/>
            <w:vAlign w:val="center"/>
            <w:hideMark/>
          </w:tcPr>
          <w:p w14:paraId="04EFDB06" w14:textId="77777777" w:rsidR="0005493E" w:rsidRPr="00561DAC" w:rsidRDefault="001D6A00" w:rsidP="00513D6C">
            <w:pPr>
              <w:pStyle w:val="BMSTableText"/>
              <w:keepNext/>
              <w:spacing w:before="0" w:after="0"/>
            </w:pPr>
            <w:r>
              <w:t>0,77 (0,62; 0,96)</w:t>
            </w:r>
          </w:p>
        </w:tc>
      </w:tr>
      <w:tr w:rsidR="00A41ED3" w14:paraId="35126EB7" w14:textId="77777777" w:rsidTr="00F40471">
        <w:trPr>
          <w:cantSplit/>
          <w:trHeight w:val="57"/>
          <w:jc w:val="center"/>
        </w:trPr>
        <w:tc>
          <w:tcPr>
            <w:tcW w:w="4395" w:type="dxa"/>
            <w:shd w:val="clear" w:color="auto" w:fill="auto"/>
            <w:hideMark/>
          </w:tcPr>
          <w:p w14:paraId="4E7DDED0" w14:textId="77777777" w:rsidR="0005493E" w:rsidRPr="00561DAC" w:rsidRDefault="001D6A00" w:rsidP="00513D6C">
            <w:pPr>
              <w:pStyle w:val="Styletable10pts"/>
              <w:keepNext/>
              <w:ind w:left="317"/>
            </w:pPr>
            <w:r>
              <w:t>Valor</w:t>
            </w:r>
            <w:r>
              <w:noBreakHyphen/>
            </w:r>
            <w:proofErr w:type="spellStart"/>
            <w:r>
              <w:t>p</w:t>
            </w:r>
            <w:r>
              <w:rPr>
                <w:vertAlign w:val="superscript"/>
              </w:rPr>
              <w:t>c</w:t>
            </w:r>
            <w:proofErr w:type="spellEnd"/>
          </w:p>
        </w:tc>
        <w:tc>
          <w:tcPr>
            <w:tcW w:w="4965" w:type="dxa"/>
            <w:gridSpan w:val="2"/>
            <w:shd w:val="clear" w:color="auto" w:fill="auto"/>
            <w:vAlign w:val="center"/>
            <w:hideMark/>
          </w:tcPr>
          <w:p w14:paraId="4DD9BC1C" w14:textId="77777777" w:rsidR="0005493E" w:rsidRPr="00561DAC" w:rsidRDefault="001D6A00" w:rsidP="00513D6C">
            <w:pPr>
              <w:pStyle w:val="BMSTableText"/>
              <w:keepNext/>
              <w:spacing w:before="0" w:after="0"/>
            </w:pPr>
            <w:r>
              <w:t>0,0189</w:t>
            </w:r>
          </w:p>
        </w:tc>
      </w:tr>
      <w:tr w:rsidR="00A41ED3" w14:paraId="77F646F3" w14:textId="77777777" w:rsidTr="00F40471">
        <w:trPr>
          <w:cantSplit/>
          <w:trHeight w:val="57"/>
          <w:jc w:val="center"/>
        </w:trPr>
        <w:tc>
          <w:tcPr>
            <w:tcW w:w="4395" w:type="dxa"/>
            <w:shd w:val="clear" w:color="auto" w:fill="auto"/>
            <w:hideMark/>
          </w:tcPr>
          <w:p w14:paraId="1F2E3594" w14:textId="43471AB1" w:rsidR="0005493E" w:rsidRPr="00561DAC" w:rsidRDefault="001D6A00" w:rsidP="00513D6C">
            <w:pPr>
              <w:pStyle w:val="BMSTableText"/>
              <w:spacing w:before="0" w:after="0"/>
              <w:ind w:left="173"/>
              <w:jc w:val="left"/>
              <w:rPr>
                <w:b/>
              </w:rPr>
            </w:pPr>
            <w:r>
              <w:t>Mediana (IC 95%) (meses)</w:t>
            </w:r>
          </w:p>
        </w:tc>
        <w:tc>
          <w:tcPr>
            <w:tcW w:w="2409" w:type="dxa"/>
            <w:shd w:val="clear" w:color="auto" w:fill="auto"/>
            <w:vAlign w:val="center"/>
            <w:hideMark/>
          </w:tcPr>
          <w:p w14:paraId="4ACA331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A173919" w14:textId="77777777" w:rsidR="0005493E" w:rsidRPr="00561DAC" w:rsidRDefault="001D6A00" w:rsidP="00513D6C">
            <w:pPr>
              <w:pStyle w:val="BMSTableText"/>
              <w:keepNext/>
              <w:spacing w:before="0" w:after="0"/>
            </w:pPr>
            <w:r>
              <w:t>8,4 (7,2; 9,9)</w:t>
            </w:r>
          </w:p>
        </w:tc>
      </w:tr>
      <w:tr w:rsidR="00A41ED3" w14:paraId="031C0CF3" w14:textId="77777777" w:rsidTr="00F40471">
        <w:trPr>
          <w:cantSplit/>
          <w:trHeight w:val="57"/>
          <w:jc w:val="center"/>
        </w:trPr>
        <w:tc>
          <w:tcPr>
            <w:tcW w:w="4395" w:type="dxa"/>
            <w:shd w:val="clear" w:color="auto" w:fill="auto"/>
            <w:hideMark/>
          </w:tcPr>
          <w:p w14:paraId="3E0CD46F" w14:textId="77777777" w:rsidR="0005493E" w:rsidRPr="00561DAC" w:rsidRDefault="001D6A00" w:rsidP="00513D6C">
            <w:pPr>
              <w:pStyle w:val="Styletableboldcenter"/>
              <w:keepNext/>
              <w:jc w:val="left"/>
            </w:pPr>
            <w:r>
              <w:lastRenderedPageBreak/>
              <w:t xml:space="preserve">Taxa de resposta </w:t>
            </w:r>
            <w:proofErr w:type="spellStart"/>
            <w:r>
              <w:t>objetiva</w:t>
            </w:r>
            <w:r>
              <w:rPr>
                <w:vertAlign w:val="superscript"/>
              </w:rPr>
              <w:t>d,e</w:t>
            </w:r>
            <w:proofErr w:type="spellEnd"/>
          </w:p>
        </w:tc>
        <w:tc>
          <w:tcPr>
            <w:tcW w:w="2409" w:type="dxa"/>
            <w:shd w:val="clear" w:color="auto" w:fill="auto"/>
            <w:vAlign w:val="center"/>
            <w:hideMark/>
          </w:tcPr>
          <w:p w14:paraId="0D3E7F6B" w14:textId="77777777" w:rsidR="0005493E" w:rsidRPr="00561DAC" w:rsidRDefault="001D6A00" w:rsidP="00513D6C">
            <w:pPr>
              <w:pStyle w:val="BMSTableText"/>
              <w:keepNext/>
              <w:spacing w:before="0" w:after="0"/>
            </w:pPr>
            <w:r>
              <w:t>33 (19,3%)</w:t>
            </w:r>
          </w:p>
        </w:tc>
        <w:tc>
          <w:tcPr>
            <w:tcW w:w="2556" w:type="dxa"/>
            <w:shd w:val="clear" w:color="auto" w:fill="auto"/>
            <w:vAlign w:val="center"/>
            <w:hideMark/>
          </w:tcPr>
          <w:p w14:paraId="31AADE39" w14:textId="77777777" w:rsidR="0005493E" w:rsidRPr="00561DAC" w:rsidRDefault="001D6A00" w:rsidP="00513D6C">
            <w:pPr>
              <w:pStyle w:val="BMSTableText"/>
              <w:keepNext/>
              <w:spacing w:before="0" w:after="0"/>
            </w:pPr>
            <w:r>
              <w:t>34 (21,5%)</w:t>
            </w:r>
          </w:p>
        </w:tc>
      </w:tr>
      <w:tr w:rsidR="00A41ED3" w14:paraId="0184A31B" w14:textId="77777777" w:rsidTr="00F40471">
        <w:trPr>
          <w:cantSplit/>
          <w:trHeight w:val="57"/>
          <w:jc w:val="center"/>
        </w:trPr>
        <w:tc>
          <w:tcPr>
            <w:tcW w:w="4395" w:type="dxa"/>
            <w:shd w:val="clear" w:color="auto" w:fill="auto"/>
            <w:hideMark/>
          </w:tcPr>
          <w:p w14:paraId="66296A64" w14:textId="19D7CBB3" w:rsidR="0005493E" w:rsidRPr="00561DAC" w:rsidRDefault="001D6A00" w:rsidP="00513D6C">
            <w:pPr>
              <w:pStyle w:val="BMSTableText"/>
              <w:keepNext/>
              <w:spacing w:before="0" w:after="0"/>
              <w:ind w:left="187"/>
              <w:jc w:val="left"/>
              <w:rPr>
                <w:b/>
              </w:rPr>
            </w:pPr>
            <w:r>
              <w:t>(IC 95%)</w:t>
            </w:r>
          </w:p>
        </w:tc>
        <w:tc>
          <w:tcPr>
            <w:tcW w:w="2409" w:type="dxa"/>
            <w:shd w:val="clear" w:color="auto" w:fill="auto"/>
            <w:vAlign w:val="center"/>
            <w:hideMark/>
          </w:tcPr>
          <w:p w14:paraId="5DE36D4C"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78E4EDD3" w14:textId="77777777" w:rsidR="0005493E" w:rsidRPr="00561DAC" w:rsidRDefault="001D6A00" w:rsidP="00513D6C">
            <w:pPr>
              <w:pStyle w:val="BMSTableText"/>
              <w:keepNext/>
              <w:spacing w:before="0" w:after="0"/>
            </w:pPr>
            <w:r>
              <w:t>(15,4; 28,8)</w:t>
            </w:r>
          </w:p>
        </w:tc>
      </w:tr>
      <w:tr w:rsidR="00A41ED3" w14:paraId="10CEE8E7" w14:textId="77777777" w:rsidTr="00F40471">
        <w:trPr>
          <w:cantSplit/>
          <w:trHeight w:val="57"/>
          <w:jc w:val="center"/>
        </w:trPr>
        <w:tc>
          <w:tcPr>
            <w:tcW w:w="4395" w:type="dxa"/>
            <w:shd w:val="clear" w:color="auto" w:fill="auto"/>
            <w:hideMark/>
          </w:tcPr>
          <w:p w14:paraId="5871E234" w14:textId="77777777" w:rsidR="0005493E" w:rsidRPr="00561DAC" w:rsidRDefault="001D6A00" w:rsidP="00513D6C">
            <w:pPr>
              <w:pStyle w:val="BMSTableText"/>
              <w:keepNext/>
              <w:spacing w:before="0" w:after="0"/>
              <w:ind w:left="180"/>
              <w:jc w:val="left"/>
              <w:rPr>
                <w:b/>
              </w:rPr>
            </w:pPr>
            <w:r>
              <w:t>Resposta completa</w:t>
            </w:r>
          </w:p>
        </w:tc>
        <w:tc>
          <w:tcPr>
            <w:tcW w:w="2409" w:type="dxa"/>
            <w:shd w:val="clear" w:color="auto" w:fill="auto"/>
            <w:vAlign w:val="center"/>
            <w:hideMark/>
          </w:tcPr>
          <w:p w14:paraId="23FFC2DB" w14:textId="77777777" w:rsidR="0005493E" w:rsidRPr="00561DAC" w:rsidRDefault="001D6A00" w:rsidP="00513D6C">
            <w:pPr>
              <w:pStyle w:val="BMSTableText"/>
              <w:keepNext/>
              <w:spacing w:before="0" w:after="0"/>
            </w:pPr>
            <w:r>
              <w:t>1 (0,6%)</w:t>
            </w:r>
          </w:p>
        </w:tc>
        <w:tc>
          <w:tcPr>
            <w:tcW w:w="2556" w:type="dxa"/>
            <w:shd w:val="clear" w:color="auto" w:fill="auto"/>
            <w:vAlign w:val="center"/>
            <w:hideMark/>
          </w:tcPr>
          <w:p w14:paraId="25E301F5" w14:textId="77777777" w:rsidR="0005493E" w:rsidRPr="00561DAC" w:rsidRDefault="001D6A00" w:rsidP="00513D6C">
            <w:pPr>
              <w:pStyle w:val="BMSTableText"/>
              <w:keepNext/>
              <w:spacing w:before="0" w:after="0"/>
            </w:pPr>
            <w:r>
              <w:t>2 (1,3%)</w:t>
            </w:r>
          </w:p>
        </w:tc>
      </w:tr>
      <w:tr w:rsidR="00A41ED3" w14:paraId="4C81BD8F" w14:textId="77777777" w:rsidTr="00F40471">
        <w:trPr>
          <w:cantSplit/>
          <w:trHeight w:val="57"/>
          <w:jc w:val="center"/>
        </w:trPr>
        <w:tc>
          <w:tcPr>
            <w:tcW w:w="4395" w:type="dxa"/>
            <w:shd w:val="clear" w:color="auto" w:fill="auto"/>
            <w:hideMark/>
          </w:tcPr>
          <w:p w14:paraId="6CC991AC" w14:textId="77777777" w:rsidR="0005493E" w:rsidRPr="00561DAC" w:rsidRDefault="001D6A00" w:rsidP="00513D6C">
            <w:pPr>
              <w:pStyle w:val="BMSTableText"/>
              <w:keepNext/>
              <w:spacing w:before="0" w:after="0"/>
              <w:ind w:left="180"/>
              <w:jc w:val="left"/>
              <w:rPr>
                <w:b/>
              </w:rPr>
            </w:pPr>
            <w:r>
              <w:t>Resposta parcial</w:t>
            </w:r>
          </w:p>
        </w:tc>
        <w:tc>
          <w:tcPr>
            <w:tcW w:w="2409" w:type="dxa"/>
            <w:shd w:val="clear" w:color="auto" w:fill="auto"/>
            <w:vAlign w:val="center"/>
            <w:hideMark/>
          </w:tcPr>
          <w:p w14:paraId="0BE676B0" w14:textId="77777777" w:rsidR="0005493E" w:rsidRPr="00561DAC" w:rsidRDefault="001D6A00" w:rsidP="00513D6C">
            <w:pPr>
              <w:pStyle w:val="BMSTableText"/>
              <w:keepNext/>
              <w:spacing w:before="0" w:after="0"/>
            </w:pPr>
            <w:r>
              <w:t>32 (18,7%)</w:t>
            </w:r>
          </w:p>
        </w:tc>
        <w:tc>
          <w:tcPr>
            <w:tcW w:w="2556" w:type="dxa"/>
            <w:shd w:val="clear" w:color="auto" w:fill="auto"/>
            <w:vAlign w:val="center"/>
            <w:hideMark/>
          </w:tcPr>
          <w:p w14:paraId="2363F383" w14:textId="77777777" w:rsidR="0005493E" w:rsidRPr="00561DAC" w:rsidRDefault="001D6A00" w:rsidP="00513D6C">
            <w:pPr>
              <w:pStyle w:val="BMSTableText"/>
              <w:keepNext/>
              <w:spacing w:before="0" w:after="0"/>
            </w:pPr>
            <w:r>
              <w:t>32 (20,3%)</w:t>
            </w:r>
          </w:p>
        </w:tc>
      </w:tr>
      <w:tr w:rsidR="00A41ED3" w14:paraId="71679D84" w14:textId="77777777" w:rsidTr="00F40471">
        <w:trPr>
          <w:cantSplit/>
          <w:trHeight w:val="57"/>
          <w:jc w:val="center"/>
        </w:trPr>
        <w:tc>
          <w:tcPr>
            <w:tcW w:w="4395" w:type="dxa"/>
            <w:shd w:val="clear" w:color="auto" w:fill="auto"/>
            <w:hideMark/>
          </w:tcPr>
          <w:p w14:paraId="2851F00A" w14:textId="77777777" w:rsidR="0005493E" w:rsidRPr="00561DAC" w:rsidRDefault="001D6A00" w:rsidP="00513D6C">
            <w:pPr>
              <w:pStyle w:val="BMSTableText"/>
              <w:keepNext/>
              <w:spacing w:before="0" w:after="0"/>
              <w:ind w:left="180"/>
              <w:jc w:val="left"/>
            </w:pPr>
            <w:r>
              <w:t>Doença estável</w:t>
            </w:r>
          </w:p>
        </w:tc>
        <w:tc>
          <w:tcPr>
            <w:tcW w:w="2409" w:type="dxa"/>
            <w:shd w:val="clear" w:color="auto" w:fill="auto"/>
            <w:vAlign w:val="center"/>
            <w:hideMark/>
          </w:tcPr>
          <w:p w14:paraId="6A728858" w14:textId="77777777" w:rsidR="0005493E" w:rsidRPr="00561DAC" w:rsidRDefault="001D6A00" w:rsidP="00513D6C">
            <w:pPr>
              <w:pStyle w:val="BMSTableText"/>
              <w:keepNext/>
              <w:spacing w:before="0" w:after="0"/>
            </w:pPr>
            <w:r>
              <w:t>31 (18,1%)</w:t>
            </w:r>
          </w:p>
        </w:tc>
        <w:tc>
          <w:tcPr>
            <w:tcW w:w="2556" w:type="dxa"/>
            <w:shd w:val="clear" w:color="auto" w:fill="auto"/>
            <w:vAlign w:val="center"/>
            <w:hideMark/>
          </w:tcPr>
          <w:p w14:paraId="46E59A92" w14:textId="77777777" w:rsidR="0005493E" w:rsidRPr="00561DAC" w:rsidRDefault="001D6A00" w:rsidP="00513D6C">
            <w:pPr>
              <w:pStyle w:val="BMSTableText"/>
              <w:keepNext/>
              <w:spacing w:before="0" w:after="0"/>
            </w:pPr>
            <w:r>
              <w:t>65 (41,1%)</w:t>
            </w:r>
          </w:p>
        </w:tc>
      </w:tr>
      <w:tr w:rsidR="00A41ED3" w14:paraId="30A0ECA3" w14:textId="77777777" w:rsidTr="00F40471">
        <w:trPr>
          <w:cantSplit/>
          <w:trHeight w:val="57"/>
          <w:jc w:val="center"/>
        </w:trPr>
        <w:tc>
          <w:tcPr>
            <w:tcW w:w="4395" w:type="dxa"/>
            <w:shd w:val="clear" w:color="auto" w:fill="auto"/>
            <w:hideMark/>
          </w:tcPr>
          <w:p w14:paraId="2F12BFEC" w14:textId="77777777" w:rsidR="0005493E" w:rsidRPr="00561DAC" w:rsidRDefault="001D6A00" w:rsidP="00513D6C">
            <w:pPr>
              <w:pStyle w:val="BMSTableText"/>
              <w:keepNext/>
              <w:spacing w:before="0" w:after="0"/>
              <w:ind w:left="180"/>
              <w:jc w:val="left"/>
              <w:rPr>
                <w:b/>
              </w:rPr>
            </w:pPr>
            <w:r>
              <w:t>Mediana da duração da resposta (95% IC) (meses)</w:t>
            </w:r>
          </w:p>
        </w:tc>
        <w:tc>
          <w:tcPr>
            <w:tcW w:w="2409" w:type="dxa"/>
            <w:shd w:val="clear" w:color="auto" w:fill="auto"/>
            <w:vAlign w:val="center"/>
            <w:hideMark/>
          </w:tcPr>
          <w:p w14:paraId="7D599B05"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719D0A4C" w14:textId="77777777" w:rsidR="0005493E" w:rsidRPr="00561DAC" w:rsidRDefault="001D6A00" w:rsidP="00513D6C">
            <w:pPr>
              <w:pStyle w:val="BMSTableText"/>
              <w:keepNext/>
              <w:spacing w:before="0" w:after="0"/>
            </w:pPr>
            <w:r>
              <w:t>3,9 (2,8; 4,2)</w:t>
            </w:r>
          </w:p>
        </w:tc>
      </w:tr>
      <w:tr w:rsidR="00A41ED3" w14:paraId="0F5261BC" w14:textId="77777777" w:rsidTr="00F40471">
        <w:trPr>
          <w:cantSplit/>
          <w:trHeight w:val="57"/>
          <w:jc w:val="center"/>
        </w:trPr>
        <w:tc>
          <w:tcPr>
            <w:tcW w:w="4395" w:type="dxa"/>
            <w:shd w:val="clear" w:color="auto" w:fill="auto"/>
            <w:hideMark/>
          </w:tcPr>
          <w:p w14:paraId="28A2F9C4" w14:textId="77777777" w:rsidR="0005493E" w:rsidRPr="00561DAC" w:rsidRDefault="001D6A00" w:rsidP="00513D6C">
            <w:pPr>
              <w:pStyle w:val="Styletableboldcenter"/>
              <w:keepNext/>
              <w:jc w:val="left"/>
            </w:pPr>
            <w:r>
              <w:t xml:space="preserve">Sobrevivência livre de </w:t>
            </w:r>
            <w:proofErr w:type="spellStart"/>
            <w:r>
              <w:t>progressão</w:t>
            </w:r>
            <w:r>
              <w:rPr>
                <w:vertAlign w:val="superscript"/>
              </w:rPr>
              <w:t>a</w:t>
            </w:r>
            <w:proofErr w:type="spellEnd"/>
          </w:p>
        </w:tc>
        <w:tc>
          <w:tcPr>
            <w:tcW w:w="2409" w:type="dxa"/>
            <w:shd w:val="clear" w:color="auto" w:fill="auto"/>
            <w:vAlign w:val="center"/>
          </w:tcPr>
          <w:p w14:paraId="0F5491CC" w14:textId="77777777" w:rsidR="0005493E" w:rsidRPr="00561DAC" w:rsidRDefault="0005493E" w:rsidP="00513D6C">
            <w:pPr>
              <w:pStyle w:val="BMSTableText"/>
              <w:keepNext/>
              <w:spacing w:before="0" w:after="0"/>
              <w:rPr>
                <w:lang w:val="en-GB" w:eastAsia="en-GB"/>
              </w:rPr>
            </w:pPr>
          </w:p>
        </w:tc>
        <w:tc>
          <w:tcPr>
            <w:tcW w:w="2556" w:type="dxa"/>
            <w:shd w:val="clear" w:color="auto" w:fill="auto"/>
            <w:vAlign w:val="center"/>
          </w:tcPr>
          <w:p w14:paraId="3A69FE6D" w14:textId="77777777" w:rsidR="0005493E" w:rsidRPr="00561DAC" w:rsidRDefault="0005493E" w:rsidP="00513D6C">
            <w:pPr>
              <w:pStyle w:val="BMSTableText"/>
              <w:keepNext/>
              <w:spacing w:before="0" w:after="0"/>
              <w:rPr>
                <w:lang w:val="en-GB" w:eastAsia="en-GB"/>
              </w:rPr>
            </w:pPr>
          </w:p>
        </w:tc>
      </w:tr>
      <w:tr w:rsidR="00A41ED3" w14:paraId="66A8FD16" w14:textId="77777777" w:rsidTr="00F40471">
        <w:trPr>
          <w:cantSplit/>
          <w:trHeight w:val="57"/>
          <w:jc w:val="center"/>
        </w:trPr>
        <w:tc>
          <w:tcPr>
            <w:tcW w:w="4395" w:type="dxa"/>
            <w:shd w:val="clear" w:color="auto" w:fill="auto"/>
            <w:hideMark/>
          </w:tcPr>
          <w:p w14:paraId="667C1D5F" w14:textId="77777777" w:rsidR="0005493E" w:rsidRPr="00561DAC" w:rsidRDefault="001D6A00" w:rsidP="00513D6C">
            <w:pPr>
              <w:pStyle w:val="BMSTableText"/>
              <w:keepNext/>
              <w:spacing w:before="0" w:after="0"/>
              <w:ind w:left="158"/>
              <w:jc w:val="left"/>
            </w:pPr>
            <w:r>
              <w:t>Acontecimentos</w:t>
            </w:r>
          </w:p>
        </w:tc>
        <w:tc>
          <w:tcPr>
            <w:tcW w:w="2409" w:type="dxa"/>
            <w:shd w:val="clear" w:color="auto" w:fill="auto"/>
            <w:vAlign w:val="center"/>
            <w:hideMark/>
          </w:tcPr>
          <w:p w14:paraId="427FA891" w14:textId="77777777" w:rsidR="0005493E" w:rsidRPr="00561DAC" w:rsidRDefault="001D6A00" w:rsidP="00513D6C">
            <w:pPr>
              <w:pStyle w:val="BMSTableText"/>
              <w:keepNext/>
              <w:spacing w:before="0" w:after="0"/>
            </w:pPr>
            <w:r>
              <w:t>187 (89%)</w:t>
            </w:r>
          </w:p>
        </w:tc>
        <w:tc>
          <w:tcPr>
            <w:tcW w:w="2556" w:type="dxa"/>
            <w:shd w:val="clear" w:color="auto" w:fill="auto"/>
            <w:vAlign w:val="center"/>
            <w:hideMark/>
          </w:tcPr>
          <w:p w14:paraId="3672A176" w14:textId="77777777" w:rsidR="0005493E" w:rsidRPr="00561DAC" w:rsidRDefault="001D6A00" w:rsidP="00513D6C">
            <w:pPr>
              <w:pStyle w:val="BMSTableText"/>
              <w:keepNext/>
              <w:spacing w:before="0" w:after="0"/>
            </w:pPr>
            <w:r>
              <w:t>176 (84%)</w:t>
            </w:r>
          </w:p>
        </w:tc>
      </w:tr>
      <w:tr w:rsidR="00A41ED3" w14:paraId="0082CADA" w14:textId="77777777" w:rsidTr="00F40471">
        <w:trPr>
          <w:cantSplit/>
          <w:trHeight w:val="57"/>
          <w:jc w:val="center"/>
        </w:trPr>
        <w:tc>
          <w:tcPr>
            <w:tcW w:w="4395" w:type="dxa"/>
            <w:shd w:val="clear" w:color="auto" w:fill="auto"/>
            <w:hideMark/>
          </w:tcPr>
          <w:p w14:paraId="7C02314B" w14:textId="77777777" w:rsidR="0005493E" w:rsidRPr="00561DAC" w:rsidRDefault="001D6A00" w:rsidP="00513D6C">
            <w:pPr>
              <w:pStyle w:val="BMSTableText"/>
              <w:keepNext/>
              <w:spacing w:before="0" w:after="0"/>
              <w:ind w:left="158"/>
              <w:jc w:val="left"/>
            </w:pPr>
            <w:r>
              <w:t>Mediana (95% IC) (meses)</w:t>
            </w:r>
          </w:p>
        </w:tc>
        <w:tc>
          <w:tcPr>
            <w:tcW w:w="2409" w:type="dxa"/>
            <w:shd w:val="clear" w:color="auto" w:fill="auto"/>
            <w:vAlign w:val="center"/>
            <w:hideMark/>
          </w:tcPr>
          <w:p w14:paraId="7B2A178F"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18D6B8F8" w14:textId="77777777" w:rsidR="0005493E" w:rsidRPr="00561DAC" w:rsidRDefault="001D6A00" w:rsidP="00513D6C">
            <w:pPr>
              <w:pStyle w:val="BMSTableText"/>
              <w:keepNext/>
              <w:spacing w:before="0" w:after="0"/>
            </w:pPr>
            <w:r>
              <w:t>3,4 (3,0; 4,2)</w:t>
            </w:r>
          </w:p>
        </w:tc>
      </w:tr>
      <w:tr w:rsidR="00A41ED3"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06AE4BE0" w:rsidR="0005493E" w:rsidRPr="00561DAC" w:rsidRDefault="001D6A00" w:rsidP="00513D6C">
            <w:pPr>
              <w:pStyle w:val="Styletable10pts"/>
              <w:keepNext/>
              <w:ind w:left="158"/>
            </w:pPr>
            <w:r>
              <w:t>Taxa de risco (IC 95%)</w:t>
            </w:r>
            <w:r>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561DAC" w:rsidRDefault="001D6A00" w:rsidP="00513D6C">
            <w:pPr>
              <w:pStyle w:val="BMSTableText"/>
              <w:keepNext/>
              <w:spacing w:before="0" w:after="0"/>
            </w:pPr>
            <w:r>
              <w:t>1,1 (0,9; 1,3)</w:t>
            </w:r>
          </w:p>
        </w:tc>
      </w:tr>
    </w:tbl>
    <w:p w14:paraId="298071C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a</w:t>
      </w:r>
      <w:r>
        <w:rPr>
          <w:sz w:val="18"/>
        </w:rPr>
        <w:tab/>
        <w:t>Baseado na análise de ITT.</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Baseado no modelo estratificado de risco proporcional.</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 xml:space="preserve">Baseado no teste </w:t>
      </w:r>
      <w:r>
        <w:rPr>
          <w:i/>
          <w:sz w:val="18"/>
        </w:rPr>
        <w:t>log-</w:t>
      </w:r>
      <w:proofErr w:type="spellStart"/>
      <w:r>
        <w:rPr>
          <w:i/>
          <w:sz w:val="18"/>
        </w:rPr>
        <w:t>rank</w:t>
      </w:r>
      <w:proofErr w:type="spellEnd"/>
      <w:r>
        <w:rPr>
          <w:sz w:val="18"/>
        </w:rPr>
        <w:t xml:space="preserve"> estratificado.</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d</w:t>
      </w:r>
      <w:r>
        <w:rPr>
          <w:sz w:val="18"/>
        </w:rPr>
        <w:tab/>
        <w:t xml:space="preserve">Baseado na análise do grupo de respostas avaliáveis, </w:t>
      </w:r>
      <w:r>
        <w:rPr>
          <w:i/>
          <w:sz w:val="18"/>
        </w:rPr>
        <w:t xml:space="preserve">Response </w:t>
      </w:r>
      <w:proofErr w:type="spellStart"/>
      <w:r>
        <w:rPr>
          <w:i/>
          <w:sz w:val="18"/>
        </w:rPr>
        <w:t>Evaluable</w:t>
      </w:r>
      <w:proofErr w:type="spellEnd"/>
      <w:r>
        <w:rPr>
          <w:i/>
          <w:sz w:val="18"/>
        </w:rPr>
        <w:t xml:space="preserve"> Set</w:t>
      </w:r>
      <w:r>
        <w:rPr>
          <w:sz w:val="18"/>
        </w:rPr>
        <w:t xml:space="preserve"> (RES), n=171 no grupo do </w:t>
      </w:r>
      <w:proofErr w:type="spellStart"/>
      <w:r>
        <w:rPr>
          <w:sz w:val="18"/>
        </w:rPr>
        <w:t>nivolumab</w:t>
      </w:r>
      <w:proofErr w:type="spellEnd"/>
      <w:r>
        <w:rPr>
          <w:sz w:val="18"/>
        </w:rPr>
        <w:t xml:space="preserve"> e n=158 no grupo da escolha do investigador.</w:t>
      </w:r>
    </w:p>
    <w:p w14:paraId="4443C64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e</w:t>
      </w:r>
      <w:r>
        <w:rPr>
          <w:sz w:val="18"/>
        </w:rPr>
        <w:tab/>
        <w:t>Não significativo, valor</w:t>
      </w:r>
      <w:r>
        <w:rPr>
          <w:sz w:val="18"/>
        </w:rPr>
        <w:noBreakHyphen/>
        <w:t>p 0,6323.</w:t>
      </w:r>
    </w:p>
    <w:p w14:paraId="771A9A3C" w14:textId="77777777" w:rsidR="0005493E" w:rsidRPr="00561DAC" w:rsidRDefault="0005493E" w:rsidP="00513D6C"/>
    <w:p w14:paraId="529BE715" w14:textId="67A18C8A" w:rsidR="0005493E" w:rsidRPr="00561DAC" w:rsidRDefault="001D6A00" w:rsidP="00BB73EA">
      <w:pPr>
        <w:pStyle w:val="HeadingTableFig"/>
      </w:pPr>
      <w:r>
        <w:t>Figura 28:</w:t>
      </w:r>
      <w:r>
        <w:tab/>
        <w:t xml:space="preserve">Curvas de </w:t>
      </w:r>
      <w:proofErr w:type="spellStart"/>
      <w:r>
        <w:t>Kaplan</w:t>
      </w:r>
      <w:r>
        <w:noBreakHyphen/>
        <w:t>Meier</w:t>
      </w:r>
      <w:proofErr w:type="spellEnd"/>
      <w:r>
        <w:t xml:space="preserve"> da OS (ONO</w:t>
      </w:r>
      <w:r>
        <w:noBreakHyphen/>
        <w:t>4538</w:t>
      </w:r>
      <w:r>
        <w:noBreakHyphen/>
        <w:t>24/CA209473)</w:t>
      </w:r>
    </w:p>
    <w:p w14:paraId="41FCF110" w14:textId="665309B5" w:rsidR="0005493E" w:rsidRPr="00561DAC" w:rsidRDefault="006B77CB" w:rsidP="0062492E">
      <w:pPr>
        <w:ind w:left="567"/>
        <w:rPr>
          <w:noProof/>
        </w:rPr>
      </w:pPr>
      <w:r>
        <w:rPr>
          <w:noProof/>
        </w:rPr>
        <w:pict w14:anchorId="7FC69F57">
          <v:shape id="Text Box 46" o:spid="_x0000_s2088"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ssDl&#10;AN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02EFF9B4" w14:textId="77777777" w:rsidR="00AE4D06" w:rsidRDefault="00AE4D06" w:rsidP="0005493E">
                  <w:pPr>
                    <w:keepNext/>
                    <w:keepLines/>
                    <w:jc w:val="center"/>
                    <w:rPr>
                      <w:sz w:val="20"/>
                    </w:rPr>
                  </w:pPr>
                  <w:r>
                    <w:rPr>
                      <w:sz w:val="20"/>
                    </w:rPr>
                    <w:t>Probabilidade de Sobrevivência global(%)</w:t>
                  </w:r>
                </w:p>
              </w:txbxContent>
            </v:textbox>
            <w10:wrap anchorx="margin"/>
          </v:shape>
        </w:pict>
      </w:r>
      <w:r>
        <w:rPr>
          <w:noProof/>
        </w:rPr>
        <w:pict w14:anchorId="29688B48">
          <v:shape id="_x0000_i1057" type="#_x0000_t75" style="width:452.55pt;height:263.2pt;visibility:visible;mso-wrap-style:square">
            <v:imagedata r:id="rId47" o:title=""/>
          </v:shape>
        </w:pict>
      </w:r>
    </w:p>
    <w:p w14:paraId="1FB8C3E3" w14:textId="77777777" w:rsidR="003679AD" w:rsidRPr="00561DAC" w:rsidRDefault="003679AD" w:rsidP="00513D6C"/>
    <w:p w14:paraId="0E3FA379" w14:textId="77777777" w:rsidR="0005493E" w:rsidRPr="00561DAC" w:rsidRDefault="001D6A00" w:rsidP="00513D6C">
      <w:pPr>
        <w:keepNext/>
        <w:ind w:firstLine="567"/>
        <w:jc w:val="center"/>
        <w:rPr>
          <w:sz w:val="20"/>
        </w:rPr>
      </w:pPr>
      <w:r>
        <w:rPr>
          <w:sz w:val="20"/>
        </w:rPr>
        <w:t>Sobrevivência global (Meses)</w:t>
      </w:r>
    </w:p>
    <w:p w14:paraId="3A6F21CA" w14:textId="77777777" w:rsidR="003679AD" w:rsidRPr="00561DAC" w:rsidRDefault="003679AD" w:rsidP="00513D6C">
      <w:pPr>
        <w:keepNext/>
        <w:ind w:firstLine="567"/>
        <w:jc w:val="center"/>
        <w:rPr>
          <w:sz w:val="20"/>
        </w:rPr>
      </w:pPr>
    </w:p>
    <w:p w14:paraId="54700B23" w14:textId="77777777" w:rsidR="001D0412" w:rsidRPr="00561DAC" w:rsidRDefault="001D6A00" w:rsidP="00513D6C">
      <w:pPr>
        <w:pStyle w:val="EMEABodyText"/>
        <w:keepNext/>
        <w:rPr>
          <w:sz w:val="20"/>
        </w:rPr>
      </w:pPr>
      <w:r>
        <w:rPr>
          <w:sz w:val="20"/>
        </w:rPr>
        <w:t>Número de indivíduos em risco</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proofErr w:type="spellStart"/>
            <w:r>
              <w:rPr>
                <w:sz w:val="20"/>
              </w:rPr>
              <w:t>Nivolumab</w:t>
            </w:r>
            <w:proofErr w:type="spellEnd"/>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Escolha do investigador</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2837"/>
      </w:tblGrid>
      <w:tr w:rsidR="00A41ED3" w14:paraId="01871064" w14:textId="77777777" w:rsidTr="00AA0A36">
        <w:tc>
          <w:tcPr>
            <w:tcW w:w="904"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proofErr w:type="spellStart"/>
            <w:r>
              <w:rPr>
                <w:sz w:val="20"/>
              </w:rPr>
              <w:t>Nivolumab</w:t>
            </w:r>
            <w:proofErr w:type="spellEnd"/>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2837" w:type="dxa"/>
            <w:shd w:val="clear" w:color="auto" w:fill="auto"/>
          </w:tcPr>
          <w:p w14:paraId="59753BE1" w14:textId="77777777" w:rsidR="003679AD" w:rsidRPr="00561DAC" w:rsidRDefault="001D6A00" w:rsidP="00513D6C">
            <w:pPr>
              <w:keepNext/>
              <w:jc w:val="both"/>
              <w:rPr>
                <w:rFonts w:eastAsia="MS Mincho"/>
                <w:b/>
                <w:sz w:val="20"/>
              </w:rPr>
            </w:pPr>
            <w:r>
              <w:rPr>
                <w:sz w:val="20"/>
              </w:rPr>
              <w:t>Escolha do investigador</w:t>
            </w:r>
          </w:p>
        </w:tc>
      </w:tr>
    </w:tbl>
    <w:p w14:paraId="358C8427" w14:textId="77777777" w:rsidR="0005493E" w:rsidRPr="00561DAC" w:rsidRDefault="0005493E" w:rsidP="00513D6C">
      <w:pPr>
        <w:pStyle w:val="EMEABodyText"/>
        <w:rPr>
          <w:noProof/>
        </w:rPr>
      </w:pPr>
    </w:p>
    <w:p w14:paraId="6AB68C01" w14:textId="0B8B005C" w:rsidR="00A335C5" w:rsidRPr="00561DAC" w:rsidRDefault="001D6A00" w:rsidP="00513D6C">
      <w:pPr>
        <w:pStyle w:val="BMSBodyText"/>
        <w:spacing w:after="0" w:line="240" w:lineRule="auto"/>
        <w:jc w:val="left"/>
        <w:rPr>
          <w:noProof/>
          <w:color w:val="auto"/>
          <w:sz w:val="22"/>
          <w:szCs w:val="22"/>
        </w:rPr>
      </w:pPr>
      <w:r>
        <w:rPr>
          <w:color w:val="auto"/>
          <w:sz w:val="22"/>
        </w:rPr>
        <w:t>Dos 419 doentes, 48% tinham expressão tumoral PD</w:t>
      </w:r>
      <w:r>
        <w:rPr>
          <w:color w:val="auto"/>
          <w:sz w:val="22"/>
        </w:rPr>
        <w:noBreakHyphen/>
        <w:t>L1 ≥ 1%. Os restantes 52% dos doentes tinham expressão tumoral PD</w:t>
      </w:r>
      <w:r>
        <w:rPr>
          <w:color w:val="auto"/>
          <w:sz w:val="22"/>
        </w:rPr>
        <w:noBreakHyphen/>
        <w:t xml:space="preserve">L1 &lt; 1%. A taxa de risco (HR) para a OS foi de 0,69 (IC 95%: 0,51; 0,94) com medianas de sobrevivência de 10,9 e 8,1 meses para os braços de </w:t>
      </w:r>
      <w:proofErr w:type="spellStart"/>
      <w:r>
        <w:rPr>
          <w:color w:val="auto"/>
          <w:sz w:val="22"/>
        </w:rPr>
        <w:t>nivolumab</w:t>
      </w:r>
      <w:proofErr w:type="spellEnd"/>
      <w:r>
        <w:rPr>
          <w:color w:val="auto"/>
          <w:sz w:val="22"/>
        </w:rPr>
        <w:t xml:space="preserve"> e escolha do investigador para a quimioterapia com </w:t>
      </w:r>
      <w:proofErr w:type="spellStart"/>
      <w:r>
        <w:rPr>
          <w:color w:val="auto"/>
          <w:sz w:val="22"/>
        </w:rPr>
        <w:t>taxanos</w:t>
      </w:r>
      <w:proofErr w:type="spellEnd"/>
      <w:r>
        <w:rPr>
          <w:color w:val="auto"/>
          <w:sz w:val="22"/>
        </w:rPr>
        <w:t>, respetivamente, no subgrupo tumoral positivo para PD</w:t>
      </w:r>
      <w:r>
        <w:rPr>
          <w:color w:val="auto"/>
          <w:sz w:val="22"/>
        </w:rPr>
        <w:noBreakHyphen/>
        <w:t xml:space="preserve">L1. No </w:t>
      </w:r>
      <w:r>
        <w:rPr>
          <w:color w:val="auto"/>
          <w:sz w:val="22"/>
        </w:rPr>
        <w:lastRenderedPageBreak/>
        <w:t xml:space="preserve">subgrupo do carcinoma </w:t>
      </w:r>
      <w:proofErr w:type="spellStart"/>
      <w:r>
        <w:rPr>
          <w:color w:val="auto"/>
          <w:sz w:val="22"/>
        </w:rPr>
        <w:t>pavimentocelular</w:t>
      </w:r>
      <w:proofErr w:type="spellEnd"/>
      <w:r>
        <w:rPr>
          <w:color w:val="auto"/>
          <w:sz w:val="22"/>
        </w:rPr>
        <w:t xml:space="preserve"> do esófago tumoral negativo para PD</w:t>
      </w:r>
      <w:r>
        <w:rPr>
          <w:color w:val="auto"/>
          <w:sz w:val="22"/>
        </w:rPr>
        <w:noBreakHyphen/>
        <w:t xml:space="preserve">L1, a HR para a OS foi de 0,84 (IC 95%: 0,62; 1,14) com medianas de sobrevivência de 10,9 e 9,3 meses para os braços de </w:t>
      </w:r>
      <w:proofErr w:type="spellStart"/>
      <w:r>
        <w:rPr>
          <w:color w:val="auto"/>
          <w:sz w:val="22"/>
        </w:rPr>
        <w:t>nivolumab</w:t>
      </w:r>
      <w:proofErr w:type="spellEnd"/>
      <w:r>
        <w:rPr>
          <w:color w:val="auto"/>
          <w:sz w:val="22"/>
        </w:rPr>
        <w:t xml:space="preserve"> e quimioterapia, respetivamente.</w:t>
      </w:r>
    </w:p>
    <w:p w14:paraId="782604BC" w14:textId="77777777" w:rsidR="001A4AE9" w:rsidRPr="00BA7F7C"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 xml:space="preserve">Estudo de fase 3 </w:t>
      </w:r>
      <w:proofErr w:type="spellStart"/>
      <w:r>
        <w:rPr>
          <w:i/>
          <w:u w:val="single"/>
        </w:rPr>
        <w:t>aleatorizado</w:t>
      </w:r>
      <w:proofErr w:type="spellEnd"/>
      <w:r>
        <w:rPr>
          <w:i/>
          <w:u w:val="single"/>
        </w:rPr>
        <w:t xml:space="preserve"> de </w:t>
      </w: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vs. quimioterapia e </w:t>
      </w:r>
      <w:proofErr w:type="spellStart"/>
      <w:r>
        <w:rPr>
          <w:i/>
          <w:u w:val="single"/>
        </w:rPr>
        <w:t>nivolumab</w:t>
      </w:r>
      <w:proofErr w:type="spellEnd"/>
      <w:r>
        <w:rPr>
          <w:i/>
          <w:u w:val="single"/>
        </w:rPr>
        <w:t xml:space="preserve"> em associação com quimioterapia vs. quimioterapia como tratamento em primeira linha (CA209648)</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 xml:space="preserve">A segurança e eficácia de </w:t>
      </w:r>
      <w:proofErr w:type="spellStart"/>
      <w:r>
        <w:rPr>
          <w:color w:val="auto"/>
          <w:sz w:val="22"/>
        </w:rPr>
        <w:t>nivolumab</w:t>
      </w:r>
      <w:proofErr w:type="spellEnd"/>
      <w:r>
        <w:rPr>
          <w:color w:val="auto"/>
          <w:sz w:val="22"/>
        </w:rPr>
        <w:t xml:space="preserve"> em associação com </w:t>
      </w:r>
      <w:proofErr w:type="spellStart"/>
      <w:r>
        <w:rPr>
          <w:color w:val="auto"/>
          <w:sz w:val="22"/>
        </w:rPr>
        <w:t>ipilimumab</w:t>
      </w:r>
      <w:proofErr w:type="spellEnd"/>
      <w:r>
        <w:rPr>
          <w:color w:val="auto"/>
          <w:sz w:val="22"/>
        </w:rPr>
        <w:t xml:space="preserve"> e de </w:t>
      </w:r>
      <w:proofErr w:type="spellStart"/>
      <w:r>
        <w:rPr>
          <w:color w:val="auto"/>
          <w:sz w:val="22"/>
        </w:rPr>
        <w:t>nivolumab</w:t>
      </w:r>
      <w:proofErr w:type="spellEnd"/>
      <w:r>
        <w:rPr>
          <w:color w:val="auto"/>
          <w:sz w:val="22"/>
        </w:rPr>
        <w:t xml:space="preserve"> em associação com quimioterapia foram avaliadas num estudo sem ocultação, com controlo ativo e </w:t>
      </w:r>
      <w:proofErr w:type="spellStart"/>
      <w:r>
        <w:rPr>
          <w:color w:val="auto"/>
          <w:sz w:val="22"/>
        </w:rPr>
        <w:t>aleatorizado</w:t>
      </w:r>
      <w:proofErr w:type="spellEnd"/>
      <w:r>
        <w:rPr>
          <w:color w:val="auto"/>
          <w:sz w:val="22"/>
        </w:rPr>
        <w:t xml:space="preserve"> (CA209648). O estudo incluiu doentes adultos (idade igual ou superior a 18 anos) com carcinoma </w:t>
      </w:r>
      <w:proofErr w:type="spellStart"/>
      <w:r>
        <w:rPr>
          <w:color w:val="auto"/>
          <w:sz w:val="22"/>
        </w:rPr>
        <w:t>pavimentocelular</w:t>
      </w:r>
      <w:proofErr w:type="spellEnd"/>
      <w:r>
        <w:rPr>
          <w:color w:val="auto"/>
          <w:sz w:val="22"/>
        </w:rPr>
        <w:t xml:space="preserve"> do esófago avançado </w:t>
      </w:r>
      <w:proofErr w:type="spellStart"/>
      <w:r>
        <w:rPr>
          <w:color w:val="auto"/>
          <w:sz w:val="22"/>
        </w:rPr>
        <w:t>irressecável</w:t>
      </w:r>
      <w:proofErr w:type="spellEnd"/>
      <w:r>
        <w:rPr>
          <w:color w:val="auto"/>
          <w:sz w:val="22"/>
        </w:rPr>
        <w:t>, recorrente ou metastático não tratado previamente. Os doentes foram incluídos independentemente do estado tumoral PD</w:t>
      </w:r>
      <w:r>
        <w:rPr>
          <w:color w:val="auto"/>
          <w:sz w:val="22"/>
        </w:rPr>
        <w:noBreakHyphen/>
        <w:t>L1, e a expressão celular tumoral PD</w:t>
      </w:r>
      <w:r>
        <w:rPr>
          <w:color w:val="auto"/>
          <w:sz w:val="22"/>
        </w:rPr>
        <w:noBreakHyphen/>
        <w:t>L1 foi determinada utilizando o ensaio PD</w:t>
      </w:r>
      <w:r>
        <w:rPr>
          <w:color w:val="auto"/>
          <w:sz w:val="22"/>
        </w:rPr>
        <w:noBreakHyphen/>
        <w:t>L1 IHC 28</w:t>
      </w:r>
      <w:r>
        <w:rPr>
          <w:color w:val="auto"/>
          <w:sz w:val="22"/>
        </w:rPr>
        <w:noBreakHyphen/>
        <w:t xml:space="preserve">8 pharmDx. Os doentes tinham de ter carcinoma </w:t>
      </w:r>
      <w:proofErr w:type="spellStart"/>
      <w:r>
        <w:rPr>
          <w:color w:val="auto"/>
          <w:sz w:val="22"/>
        </w:rPr>
        <w:t>pavimentocelular</w:t>
      </w:r>
      <w:proofErr w:type="spellEnd"/>
      <w:r>
        <w:rPr>
          <w:color w:val="auto"/>
          <w:sz w:val="22"/>
        </w:rPr>
        <w:t xml:space="preserve"> ou </w:t>
      </w:r>
      <w:proofErr w:type="spellStart"/>
      <w:r>
        <w:rPr>
          <w:color w:val="auto"/>
          <w:sz w:val="22"/>
        </w:rPr>
        <w:t>cardinoma</w:t>
      </w:r>
      <w:proofErr w:type="spellEnd"/>
      <w:r>
        <w:rPr>
          <w:color w:val="auto"/>
          <w:sz w:val="22"/>
        </w:rPr>
        <w:t xml:space="preserve"> </w:t>
      </w:r>
      <w:proofErr w:type="spellStart"/>
      <w:r>
        <w:rPr>
          <w:color w:val="auto"/>
          <w:sz w:val="22"/>
        </w:rPr>
        <w:t>adenopavimentoso</w:t>
      </w:r>
      <w:proofErr w:type="spellEnd"/>
      <w:r>
        <w:rPr>
          <w:color w:val="auto"/>
          <w:sz w:val="22"/>
        </w:rPr>
        <w:t xml:space="preserve"> do esófago, não passível de </w:t>
      </w:r>
      <w:proofErr w:type="spellStart"/>
      <w:r>
        <w:rPr>
          <w:color w:val="auto"/>
          <w:sz w:val="22"/>
        </w:rPr>
        <w:t>quimioradioterapia</w:t>
      </w:r>
      <w:proofErr w:type="spellEnd"/>
      <w:r>
        <w:rPr>
          <w:color w:val="auto"/>
          <w:sz w:val="22"/>
        </w:rPr>
        <w:t xml:space="preserve"> e/ou cirurgia. Foi permitido prévia quimioterapia, radioterapia ou </w:t>
      </w:r>
      <w:proofErr w:type="spellStart"/>
      <w:r>
        <w:rPr>
          <w:color w:val="auto"/>
          <w:sz w:val="22"/>
        </w:rPr>
        <w:t>quimioradioterapia</w:t>
      </w:r>
      <w:proofErr w:type="spellEnd"/>
      <w:r>
        <w:rPr>
          <w:color w:val="auto"/>
          <w:sz w:val="22"/>
        </w:rPr>
        <w:t xml:space="preserve">, adjuvante, neoadjuvante ou definitiva se administrada como parte de regime com intuito curativo antes da inclusão no ensaio. Os doentes que tiveram uma pontuação de desempenho inicial ≥ 2, metástases cerebrais sintomáticas, doença autoimune ativa, que utilizaram </w:t>
      </w:r>
      <w:proofErr w:type="spellStart"/>
      <w:r>
        <w:rPr>
          <w:color w:val="auto"/>
          <w:sz w:val="22"/>
        </w:rPr>
        <w:t>corticosteróides</w:t>
      </w:r>
      <w:proofErr w:type="spellEnd"/>
      <w:r>
        <w:rPr>
          <w:color w:val="auto"/>
          <w:sz w:val="22"/>
        </w:rPr>
        <w:t xml:space="preserve"> ou imunossupressores sistémicos, ou os doentes em risco elevado de hemorragia ou fístula devido à aparente invasão do tumor aos órgãos adjacentes ao tumor esofágico foram excluídos do estudo. A </w:t>
      </w:r>
      <w:proofErr w:type="spellStart"/>
      <w:r>
        <w:rPr>
          <w:color w:val="auto"/>
          <w:sz w:val="22"/>
        </w:rPr>
        <w:t>aleatorização</w:t>
      </w:r>
      <w:proofErr w:type="spellEnd"/>
      <w:r>
        <w:rPr>
          <w:color w:val="auto"/>
          <w:sz w:val="22"/>
        </w:rPr>
        <w:t xml:space="preserve"> foi estratificada por estado celular tumoral PD</w:t>
      </w:r>
      <w:r>
        <w:rPr>
          <w:color w:val="auto"/>
          <w:sz w:val="22"/>
        </w:rPr>
        <w:noBreakHyphen/>
        <w:t>L1 (≥ 1% </w:t>
      </w:r>
      <w:r>
        <w:rPr>
          <w:i/>
          <w:color w:val="auto"/>
          <w:sz w:val="22"/>
        </w:rPr>
        <w:t>vs</w:t>
      </w:r>
      <w:r>
        <w:rPr>
          <w:color w:val="auto"/>
          <w:sz w:val="22"/>
        </w:rPr>
        <w:t xml:space="preserve">. &lt; 1% ou não determinado), região (este da Ásia </w:t>
      </w:r>
      <w:r>
        <w:rPr>
          <w:i/>
          <w:color w:val="auto"/>
          <w:sz w:val="22"/>
        </w:rPr>
        <w:t>vs</w:t>
      </w:r>
      <w:r>
        <w:rPr>
          <w:color w:val="auto"/>
          <w:sz w:val="22"/>
        </w:rPr>
        <w:t xml:space="preserve">. resto da Ásia </w:t>
      </w:r>
      <w:r>
        <w:rPr>
          <w:i/>
          <w:color w:val="auto"/>
          <w:sz w:val="22"/>
        </w:rPr>
        <w:t>vs</w:t>
      </w:r>
      <w:r>
        <w:rPr>
          <w:color w:val="auto"/>
          <w:sz w:val="22"/>
        </w:rPr>
        <w:t>. resto do mundo), estado do desempenho ECOG (0 vs. 1), e número de órgãos com metástases (≤ 1 </w:t>
      </w:r>
      <w:r>
        <w:rPr>
          <w:i/>
          <w:color w:val="auto"/>
          <w:sz w:val="22"/>
        </w:rPr>
        <w:t>vs</w:t>
      </w:r>
      <w:r>
        <w:rPr>
          <w:color w:val="auto"/>
          <w:sz w:val="22"/>
        </w:rPr>
        <w:t>. ≥ 2).</w:t>
      </w:r>
    </w:p>
    <w:p w14:paraId="2A17862F" w14:textId="77777777" w:rsidR="001A4AE9" w:rsidRPr="001268D9" w:rsidRDefault="001A4AE9" w:rsidP="00513D6C">
      <w:pPr>
        <w:pStyle w:val="BMSBodyText"/>
        <w:spacing w:after="0" w:line="240" w:lineRule="auto"/>
        <w:jc w:val="left"/>
        <w:rPr>
          <w:noProof/>
          <w:color w:val="auto"/>
          <w:sz w:val="22"/>
          <w:szCs w:val="22"/>
          <w:lang w:eastAsia="en-US"/>
        </w:rPr>
      </w:pPr>
    </w:p>
    <w:p w14:paraId="63838DD1" w14:textId="77777777" w:rsidR="001A4AE9" w:rsidRPr="00561DAC" w:rsidRDefault="001D6A00" w:rsidP="00513D6C">
      <w:pPr>
        <w:pStyle w:val="BMSBodyText"/>
        <w:spacing w:after="0" w:line="240" w:lineRule="auto"/>
        <w:jc w:val="left"/>
        <w:rPr>
          <w:noProof/>
          <w:color w:val="auto"/>
          <w:sz w:val="22"/>
          <w:szCs w:val="22"/>
        </w:rPr>
      </w:pPr>
      <w:r>
        <w:rPr>
          <w:color w:val="auto"/>
          <w:sz w:val="22"/>
        </w:rPr>
        <w:t xml:space="preserve">Um total de 970 doentes foi </w:t>
      </w:r>
      <w:proofErr w:type="spellStart"/>
      <w:r>
        <w:rPr>
          <w:color w:val="auto"/>
          <w:sz w:val="22"/>
        </w:rPr>
        <w:t>aleatorizado</w:t>
      </w:r>
      <w:proofErr w:type="spellEnd"/>
      <w:r>
        <w:rPr>
          <w:color w:val="auto"/>
          <w:sz w:val="22"/>
        </w:rPr>
        <w:t xml:space="preserve"> para receber ou </w:t>
      </w:r>
      <w:proofErr w:type="spellStart"/>
      <w:r>
        <w:rPr>
          <w:color w:val="auto"/>
          <w:sz w:val="22"/>
        </w:rPr>
        <w:t>nivolumab</w:t>
      </w:r>
      <w:proofErr w:type="spellEnd"/>
      <w:r>
        <w:rPr>
          <w:color w:val="auto"/>
          <w:sz w:val="22"/>
        </w:rPr>
        <w:t xml:space="preserve"> em associação com </w:t>
      </w:r>
      <w:proofErr w:type="spellStart"/>
      <w:r>
        <w:rPr>
          <w:color w:val="auto"/>
          <w:sz w:val="22"/>
        </w:rPr>
        <w:t>ipilimumab</w:t>
      </w:r>
      <w:proofErr w:type="spellEnd"/>
      <w:r>
        <w:rPr>
          <w:color w:val="auto"/>
          <w:sz w:val="22"/>
        </w:rPr>
        <w:t xml:space="preserve">, (n = 325), </w:t>
      </w:r>
      <w:proofErr w:type="spellStart"/>
      <w:r>
        <w:rPr>
          <w:color w:val="auto"/>
          <w:sz w:val="22"/>
        </w:rPr>
        <w:t>nivolumab</w:t>
      </w:r>
      <w:proofErr w:type="spellEnd"/>
      <w:r>
        <w:rPr>
          <w:color w:val="auto"/>
          <w:sz w:val="22"/>
        </w:rPr>
        <w:t xml:space="preserve"> em associação com quimioterapia (n = 321), ou quimioterapia (n = 324). Destes, 473 doentes tinham expressão celular tumoral PD</w:t>
      </w:r>
      <w:r>
        <w:rPr>
          <w:color w:val="auto"/>
          <w:sz w:val="22"/>
        </w:rPr>
        <w:noBreakHyphen/>
        <w:t xml:space="preserve">L1 ≥ 1%,158 no braço de </w:t>
      </w:r>
      <w:proofErr w:type="spellStart"/>
      <w:r>
        <w:rPr>
          <w:color w:val="auto"/>
          <w:sz w:val="22"/>
        </w:rPr>
        <w:t>nivolumab</w:t>
      </w:r>
      <w:proofErr w:type="spellEnd"/>
      <w:r>
        <w:rPr>
          <w:color w:val="auto"/>
          <w:sz w:val="22"/>
        </w:rPr>
        <w:t xml:space="preserve"> com </w:t>
      </w:r>
      <w:proofErr w:type="spellStart"/>
      <w:r>
        <w:rPr>
          <w:color w:val="auto"/>
          <w:sz w:val="22"/>
        </w:rPr>
        <w:t>ipilimumab</w:t>
      </w:r>
      <w:proofErr w:type="spellEnd"/>
      <w:r>
        <w:rPr>
          <w:color w:val="auto"/>
          <w:sz w:val="22"/>
        </w:rPr>
        <w:t xml:space="preserve">, 158 no braço de </w:t>
      </w:r>
      <w:proofErr w:type="spellStart"/>
      <w:r>
        <w:rPr>
          <w:color w:val="auto"/>
          <w:sz w:val="22"/>
        </w:rPr>
        <w:t>nivolumab</w:t>
      </w:r>
      <w:proofErr w:type="spellEnd"/>
      <w:r>
        <w:rPr>
          <w:color w:val="auto"/>
          <w:sz w:val="22"/>
        </w:rPr>
        <w:t xml:space="preserve"> com quimioterapia, e 157 no braço de quimioterapia. Os doentes no braço de </w:t>
      </w:r>
      <w:proofErr w:type="spellStart"/>
      <w:r>
        <w:rPr>
          <w:color w:val="auto"/>
          <w:sz w:val="22"/>
        </w:rPr>
        <w:t>nivolumab</w:t>
      </w:r>
      <w:proofErr w:type="spellEnd"/>
      <w:r>
        <w:rPr>
          <w:color w:val="auto"/>
          <w:sz w:val="22"/>
        </w:rPr>
        <w:t xml:space="preserve"> com </w:t>
      </w:r>
      <w:proofErr w:type="spellStart"/>
      <w:r>
        <w:rPr>
          <w:color w:val="auto"/>
          <w:sz w:val="22"/>
        </w:rPr>
        <w:t>ipilimumab</w:t>
      </w:r>
      <w:proofErr w:type="spellEnd"/>
      <w:r>
        <w:rPr>
          <w:color w:val="auto"/>
          <w:sz w:val="22"/>
        </w:rPr>
        <w:t xml:space="preserve"> receberam </w:t>
      </w:r>
      <w:proofErr w:type="spellStart"/>
      <w:r>
        <w:rPr>
          <w:color w:val="auto"/>
          <w:sz w:val="22"/>
        </w:rPr>
        <w:t>nivolumab</w:t>
      </w:r>
      <w:proofErr w:type="spellEnd"/>
      <w:r>
        <w:rPr>
          <w:color w:val="auto"/>
          <w:sz w:val="22"/>
        </w:rPr>
        <w:t xml:space="preserve"> 3 mg/kg cada 2 semanas em associação com </w:t>
      </w:r>
      <w:proofErr w:type="spellStart"/>
      <w:r>
        <w:rPr>
          <w:color w:val="auto"/>
          <w:sz w:val="22"/>
        </w:rPr>
        <w:t>ipilimumab</w:t>
      </w:r>
      <w:proofErr w:type="spellEnd"/>
      <w:r>
        <w:rPr>
          <w:color w:val="auto"/>
          <w:sz w:val="22"/>
        </w:rPr>
        <w:t xml:space="preserve"> 1 mg/kg cada 6 semanas, e os doentes no braço de </w:t>
      </w:r>
      <w:proofErr w:type="spellStart"/>
      <w:r>
        <w:rPr>
          <w:color w:val="auto"/>
          <w:sz w:val="22"/>
        </w:rPr>
        <w:t>nivolumab</w:t>
      </w:r>
      <w:proofErr w:type="spellEnd"/>
      <w:r>
        <w:rPr>
          <w:color w:val="auto"/>
          <w:sz w:val="22"/>
        </w:rPr>
        <w:t xml:space="preserve"> com quimioterapia receberam </w:t>
      </w:r>
      <w:proofErr w:type="spellStart"/>
      <w:r>
        <w:rPr>
          <w:color w:val="auto"/>
          <w:sz w:val="22"/>
        </w:rPr>
        <w:t>nivolumab</w:t>
      </w:r>
      <w:proofErr w:type="spellEnd"/>
      <w:r>
        <w:rPr>
          <w:color w:val="auto"/>
          <w:sz w:val="22"/>
        </w:rPr>
        <w:t xml:space="preserve"> 240 mg cada 2 semanas nos dias 1 e 15, </w:t>
      </w:r>
      <w:proofErr w:type="spellStart"/>
      <w:r>
        <w:rPr>
          <w:color w:val="auto"/>
          <w:sz w:val="22"/>
        </w:rPr>
        <w:t>fluorouracilo</w:t>
      </w:r>
      <w:proofErr w:type="spellEnd"/>
      <w:r>
        <w:rPr>
          <w:color w:val="auto"/>
          <w:sz w:val="22"/>
        </w:rPr>
        <w:t xml:space="preserve"> 800 mg/m</w:t>
      </w:r>
      <w:r>
        <w:rPr>
          <w:color w:val="auto"/>
          <w:sz w:val="22"/>
          <w:vertAlign w:val="superscript"/>
        </w:rPr>
        <w:t>2</w:t>
      </w:r>
      <w:r>
        <w:rPr>
          <w:color w:val="auto"/>
          <w:sz w:val="22"/>
        </w:rPr>
        <w:t>/dia por via intravenosa nos dias 1 a 5 (durante 5 dias), e cisplatina 80 mg/m</w:t>
      </w:r>
      <w:r>
        <w:rPr>
          <w:color w:val="auto"/>
          <w:sz w:val="22"/>
          <w:vertAlign w:val="superscript"/>
        </w:rPr>
        <w:t>2</w:t>
      </w:r>
      <w:r>
        <w:rPr>
          <w:color w:val="auto"/>
          <w:sz w:val="22"/>
        </w:rPr>
        <w:t xml:space="preserve"> por via intravenosa no dia 1 (de um ciclo de 4</w:t>
      </w:r>
      <w:r>
        <w:rPr>
          <w:color w:val="auto"/>
          <w:sz w:val="22"/>
        </w:rPr>
        <w:noBreakHyphen/>
        <w:t xml:space="preserve">semanas). Os doentes no braço de quimioterapia receberam </w:t>
      </w:r>
      <w:proofErr w:type="spellStart"/>
      <w:r>
        <w:rPr>
          <w:color w:val="auto"/>
          <w:sz w:val="22"/>
        </w:rPr>
        <w:t>fluorouracilo</w:t>
      </w:r>
      <w:proofErr w:type="spellEnd"/>
      <w:r>
        <w:rPr>
          <w:color w:val="auto"/>
          <w:sz w:val="22"/>
        </w:rPr>
        <w:t xml:space="preserve"> 800 mg/m</w:t>
      </w:r>
      <w:r>
        <w:rPr>
          <w:color w:val="auto"/>
          <w:sz w:val="22"/>
          <w:vertAlign w:val="superscript"/>
        </w:rPr>
        <w:t>2</w:t>
      </w:r>
      <w:r>
        <w:rPr>
          <w:color w:val="auto"/>
          <w:sz w:val="22"/>
        </w:rPr>
        <w:t>/dia por via intravenosa nos dias 1 a 5 (durante 5 dias), e cisplatina 80 mg/m</w:t>
      </w:r>
      <w:r>
        <w:rPr>
          <w:color w:val="auto"/>
          <w:sz w:val="22"/>
          <w:vertAlign w:val="superscript"/>
        </w:rPr>
        <w:t>2</w:t>
      </w:r>
      <w:r>
        <w:rPr>
          <w:color w:val="auto"/>
          <w:sz w:val="22"/>
        </w:rPr>
        <w:t xml:space="preserve"> por via intravenosa no dia 1 (de um ciclo de 4</w:t>
      </w:r>
      <w:r>
        <w:rPr>
          <w:color w:val="auto"/>
          <w:sz w:val="22"/>
        </w:rPr>
        <w:noBreakHyphen/>
        <w:t xml:space="preserve">semanas). O tratamento continuou até progressão da doença, toxicidade não aceitável, ou até 24 meses. Foi permitido aos doentes no braço de </w:t>
      </w:r>
      <w:proofErr w:type="spellStart"/>
      <w:r>
        <w:rPr>
          <w:color w:val="auto"/>
          <w:sz w:val="22"/>
        </w:rPr>
        <w:t>nivolumab</w:t>
      </w:r>
      <w:proofErr w:type="spellEnd"/>
      <w:r>
        <w:rPr>
          <w:color w:val="auto"/>
          <w:sz w:val="22"/>
        </w:rPr>
        <w:t xml:space="preserve"> com </w:t>
      </w:r>
      <w:proofErr w:type="spellStart"/>
      <w:r>
        <w:rPr>
          <w:color w:val="auto"/>
          <w:sz w:val="22"/>
        </w:rPr>
        <w:t>ipilimumab</w:t>
      </w:r>
      <w:proofErr w:type="spellEnd"/>
      <w:r>
        <w:rPr>
          <w:color w:val="auto"/>
          <w:sz w:val="22"/>
        </w:rPr>
        <w:t xml:space="preserve"> que descontinuaram a terapia de associação devido a uma reação adversa atribuída ao </w:t>
      </w:r>
      <w:proofErr w:type="spellStart"/>
      <w:r>
        <w:rPr>
          <w:color w:val="auto"/>
          <w:sz w:val="22"/>
        </w:rPr>
        <w:t>ipilimumab</w:t>
      </w:r>
      <w:proofErr w:type="spellEnd"/>
      <w:r>
        <w:rPr>
          <w:color w:val="auto"/>
          <w:sz w:val="22"/>
        </w:rPr>
        <w:t xml:space="preserve"> que continuassem </w:t>
      </w:r>
      <w:proofErr w:type="spellStart"/>
      <w:r>
        <w:rPr>
          <w:color w:val="auto"/>
          <w:sz w:val="22"/>
        </w:rPr>
        <w:t>nivolumab</w:t>
      </w:r>
      <w:proofErr w:type="spellEnd"/>
      <w:r>
        <w:rPr>
          <w:color w:val="auto"/>
          <w:sz w:val="22"/>
        </w:rPr>
        <w:t xml:space="preserve"> como único agente. Aos doentes no braço de </w:t>
      </w:r>
      <w:proofErr w:type="spellStart"/>
      <w:r>
        <w:rPr>
          <w:color w:val="auto"/>
          <w:sz w:val="22"/>
        </w:rPr>
        <w:t>nivolumab</w:t>
      </w:r>
      <w:proofErr w:type="spellEnd"/>
      <w:r>
        <w:rPr>
          <w:color w:val="auto"/>
          <w:sz w:val="22"/>
        </w:rPr>
        <w:t xml:space="preserve"> com quimioterapia nos quais ou </w:t>
      </w:r>
      <w:proofErr w:type="spellStart"/>
      <w:r>
        <w:rPr>
          <w:color w:val="auto"/>
          <w:sz w:val="22"/>
        </w:rPr>
        <w:t>fluorouracilo</w:t>
      </w:r>
      <w:proofErr w:type="spellEnd"/>
      <w:r>
        <w:rPr>
          <w:color w:val="auto"/>
          <w:sz w:val="22"/>
        </w:rPr>
        <w:t xml:space="preserve"> e/ou cisplatina foram descontinuados, foi permitida a continuação de outros componentes do regime de tratamento.</w:t>
      </w:r>
    </w:p>
    <w:p w14:paraId="48E47579" w14:textId="77777777" w:rsidR="001A4AE9" w:rsidRPr="00BA7F7C"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As características basais foram geralmente equilibradas entre grupos de tratamento. Nos doentes com expressão celular tumoral PD</w:t>
      </w:r>
      <w:r>
        <w:noBreakHyphen/>
        <w:t>L1 ≥ 1%, a mediana da idade foi 63 anos (intervalo: 26</w:t>
      </w:r>
      <w:r>
        <w:noBreakHyphen/>
        <w:t xml:space="preserve">85), 8,2% tinham ≥ 75 anos de idade, 81,8% eram do sexo masculino, 73,1% eram asiáticos, e 23,3% eram caucasianos. Os doentes tinham confirmação histológica de carcinoma </w:t>
      </w:r>
      <w:proofErr w:type="spellStart"/>
      <w:r>
        <w:t>pavimentocelular</w:t>
      </w:r>
      <w:proofErr w:type="spellEnd"/>
      <w:r>
        <w:t xml:space="preserve"> (98,9%) ou de carcinoma </w:t>
      </w:r>
      <w:proofErr w:type="spellStart"/>
      <w:r>
        <w:t>adenopavimentoso</w:t>
      </w:r>
      <w:proofErr w:type="spellEnd"/>
      <w:r>
        <w:t xml:space="preserve"> (1,1%) no esófago. O estado de desempenho ECOG no basal foi 0 (45,2%) ou 1 (54,8%).</w:t>
      </w:r>
    </w:p>
    <w:p w14:paraId="411E9C62" w14:textId="77777777" w:rsidR="001A4AE9" w:rsidRPr="00BA7F7C"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proofErr w:type="spellStart"/>
      <w:r>
        <w:rPr>
          <w:i/>
          <w:color w:val="auto"/>
          <w:sz w:val="22"/>
        </w:rPr>
        <w:t>Nivolumab</w:t>
      </w:r>
      <w:proofErr w:type="spellEnd"/>
      <w:r>
        <w:rPr>
          <w:i/>
          <w:color w:val="auto"/>
          <w:sz w:val="22"/>
        </w:rPr>
        <w:t xml:space="preserve"> em associação com </w:t>
      </w:r>
      <w:proofErr w:type="spellStart"/>
      <w:r>
        <w:rPr>
          <w:i/>
          <w:color w:val="auto"/>
          <w:sz w:val="22"/>
        </w:rPr>
        <w:t>ipilimumab</w:t>
      </w:r>
      <w:proofErr w:type="spellEnd"/>
      <w:r>
        <w:rPr>
          <w:i/>
          <w:color w:val="auto"/>
          <w:sz w:val="22"/>
        </w:rPr>
        <w:t xml:space="preserve"> vs. quimioterapia</w:t>
      </w:r>
    </w:p>
    <w:p w14:paraId="27F10A00" w14:textId="77777777" w:rsidR="001A4AE9" w:rsidRPr="00BA7F7C"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 xml:space="preserve">Os critérios de avaliação primários de eficácia foram PFS (por BICR) e </w:t>
      </w:r>
      <w:proofErr w:type="gramStart"/>
      <w:r>
        <w:rPr>
          <w:color w:val="auto"/>
          <w:sz w:val="22"/>
        </w:rPr>
        <w:t>OS avaliadas</w:t>
      </w:r>
      <w:proofErr w:type="gramEnd"/>
      <w:r>
        <w:rPr>
          <w:color w:val="auto"/>
          <w:sz w:val="22"/>
        </w:rPr>
        <w:t xml:space="preserve"> em doentes com expressão celular tumoral PD</w:t>
      </w:r>
      <w:r>
        <w:rPr>
          <w:color w:val="auto"/>
          <w:sz w:val="22"/>
        </w:rPr>
        <w:noBreakHyphen/>
        <w:t>L1 ≥ 1%. Os critérios de avaliação secundários de acordo com os testes hierárquicos pré</w:t>
      </w:r>
      <w:r>
        <w:rPr>
          <w:color w:val="auto"/>
          <w:sz w:val="22"/>
        </w:rPr>
        <w:noBreakHyphen/>
        <w:t xml:space="preserve">especificados incluíram OS, PFS (por BICR), e ORR (por BICR) em todos os doentes </w:t>
      </w:r>
      <w:proofErr w:type="spellStart"/>
      <w:r>
        <w:rPr>
          <w:color w:val="auto"/>
          <w:sz w:val="22"/>
        </w:rPr>
        <w:t>aleatorizados</w:t>
      </w:r>
      <w:proofErr w:type="spellEnd"/>
      <w:r>
        <w:rPr>
          <w:color w:val="auto"/>
          <w:sz w:val="22"/>
        </w:rPr>
        <w:t>. As avaliações tumorais por RECIST v1.1 foram realizadas cada 6 semanas até e incluindo a semana 48, depois a cada 12 semanas.</w:t>
      </w:r>
    </w:p>
    <w:p w14:paraId="1CE781D5" w14:textId="77777777" w:rsidR="004C22B2" w:rsidRPr="00561DAC" w:rsidRDefault="004C22B2" w:rsidP="00513D6C">
      <w:pPr>
        <w:pStyle w:val="EMEABodyText"/>
        <w:shd w:val="clear" w:color="auto" w:fill="FFFFFF"/>
        <w:rPr>
          <w:noProof/>
        </w:rPr>
      </w:pPr>
    </w:p>
    <w:p w14:paraId="786C8F55" w14:textId="6E997660" w:rsidR="001A4AE9" w:rsidRPr="00561DAC" w:rsidRDefault="001D6A00" w:rsidP="00513D6C">
      <w:r>
        <w:lastRenderedPageBreak/>
        <w:t>Na análise primária pré</w:t>
      </w:r>
      <w:r>
        <w:noBreakHyphen/>
        <w:t>especificada, com um seguimento mínimo de 13,1 meses, o estudo demonstrou uma melhoria estatisticamente significativa na OS nos doentes com expressão celular tumoral PD</w:t>
      </w:r>
      <w:r>
        <w:noBreakHyphen/>
        <w:t>L1 ≥ 1%. Os resultados de eficácia são representados na Tabela 43.</w:t>
      </w:r>
    </w:p>
    <w:p w14:paraId="77C3B09A" w14:textId="77777777" w:rsidR="00F40471" w:rsidRPr="00561DAC" w:rsidRDefault="00F40471" w:rsidP="00513D6C">
      <w:pPr>
        <w:pStyle w:val="EMEABodyText"/>
        <w:shd w:val="clear" w:color="auto" w:fill="FFFFFF"/>
        <w:rPr>
          <w:noProof/>
        </w:rPr>
      </w:pPr>
    </w:p>
    <w:p w14:paraId="295B068C" w14:textId="105F407B"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Tabela 43:</w:t>
      </w:r>
      <w:r>
        <w:rPr>
          <w:sz w:val="22"/>
        </w:rPr>
        <w:tab/>
        <w:t>Resultados de eficácia em doentes com células tumorais PD</w:t>
      </w:r>
      <w:r>
        <w:rPr>
          <w:sz w:val="22"/>
        </w:rPr>
        <w:noBreakHyphen/>
        <w:t>L1 ≥ 1%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BA7F7C"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513D6C">
            <w:pPr>
              <w:pStyle w:val="BMSTableHeader"/>
              <w:keepNext/>
              <w:spacing w:before="0" w:after="0"/>
            </w:pPr>
            <w:proofErr w:type="spellStart"/>
            <w:r>
              <w:t>nivolumab</w:t>
            </w:r>
            <w:proofErr w:type="spellEnd"/>
            <w:r>
              <w:t xml:space="preserve"> + </w:t>
            </w:r>
            <w:proofErr w:type="spellStart"/>
            <w:r>
              <w:t>ipilimumab</w:t>
            </w:r>
            <w:proofErr w:type="spellEnd"/>
            <w:r>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561DAC" w:rsidRDefault="001D6A00" w:rsidP="00513D6C">
            <w:pPr>
              <w:pStyle w:val="BMSTableHeader"/>
              <w:keepNext/>
              <w:spacing w:before="0" w:after="0"/>
            </w:pPr>
            <w:proofErr w:type="spellStart"/>
            <w:r>
              <w:t>quimioterapia</w:t>
            </w:r>
            <w:r>
              <w:rPr>
                <w:vertAlign w:val="superscript"/>
              </w:rPr>
              <w:t>a</w:t>
            </w:r>
            <w:proofErr w:type="spellEnd"/>
            <w:r>
              <w:br/>
              <w:t>(n = 157)</w:t>
            </w:r>
          </w:p>
        </w:tc>
      </w:tr>
      <w:tr w:rsidR="00A41ED3"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561DAC" w:rsidRDefault="001D6A00" w:rsidP="00513D6C">
            <w:pPr>
              <w:pStyle w:val="BMSTableText"/>
              <w:keepNext/>
              <w:spacing w:before="0" w:after="0"/>
              <w:jc w:val="left"/>
              <w:rPr>
                <w:b/>
              </w:rPr>
            </w:pPr>
            <w:r>
              <w:rPr>
                <w:b/>
              </w:rPr>
              <w:t>Sobrevivência global</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561DAC" w:rsidRDefault="004C22B2" w:rsidP="00513D6C">
            <w:pPr>
              <w:pStyle w:val="BMSTableText"/>
              <w:keepNext/>
              <w:spacing w:before="0" w:after="0"/>
              <w:rPr>
                <w:lang w:val="en-GB"/>
              </w:rPr>
            </w:pPr>
          </w:p>
        </w:tc>
      </w:tr>
      <w:tr w:rsidR="00A41ED3" w14:paraId="1A5E0D53" w14:textId="77777777" w:rsidTr="00F40471">
        <w:trPr>
          <w:cantSplit/>
          <w:trHeight w:val="57"/>
        </w:trPr>
        <w:tc>
          <w:tcPr>
            <w:tcW w:w="3192" w:type="dxa"/>
            <w:shd w:val="clear" w:color="auto" w:fill="auto"/>
          </w:tcPr>
          <w:p w14:paraId="5D384E64" w14:textId="77777777" w:rsidR="004C22B2" w:rsidRPr="00561DAC" w:rsidRDefault="001D6A00" w:rsidP="00513D6C">
            <w:pPr>
              <w:pStyle w:val="BMSTableText"/>
              <w:keepNext/>
              <w:spacing w:before="0" w:after="0"/>
              <w:ind w:left="158"/>
              <w:jc w:val="left"/>
            </w:pPr>
            <w:r>
              <w:t>Acontecimentos</w:t>
            </w:r>
          </w:p>
        </w:tc>
        <w:tc>
          <w:tcPr>
            <w:tcW w:w="2893" w:type="dxa"/>
            <w:shd w:val="clear" w:color="auto" w:fill="auto"/>
            <w:vAlign w:val="center"/>
          </w:tcPr>
          <w:p w14:paraId="5424492A" w14:textId="77777777" w:rsidR="004C22B2" w:rsidRPr="00561DAC" w:rsidRDefault="001D6A00" w:rsidP="00513D6C">
            <w:pPr>
              <w:pStyle w:val="BMSTableText"/>
              <w:keepNext/>
              <w:spacing w:before="0" w:after="0"/>
            </w:pPr>
            <w:r>
              <w:t>106 (67,1%)</w:t>
            </w:r>
          </w:p>
        </w:tc>
        <w:tc>
          <w:tcPr>
            <w:tcW w:w="3202" w:type="dxa"/>
            <w:gridSpan w:val="2"/>
            <w:shd w:val="clear" w:color="auto" w:fill="auto"/>
            <w:vAlign w:val="center"/>
          </w:tcPr>
          <w:p w14:paraId="0F17AD3F" w14:textId="77777777" w:rsidR="004C22B2" w:rsidRPr="00561DAC" w:rsidRDefault="001D6A00" w:rsidP="00513D6C">
            <w:pPr>
              <w:pStyle w:val="BMSTableText"/>
              <w:keepNext/>
              <w:spacing w:before="0" w:after="0"/>
            </w:pPr>
            <w:r>
              <w:t>121 (77,1%)</w:t>
            </w:r>
          </w:p>
        </w:tc>
      </w:tr>
      <w:tr w:rsidR="00A41ED3" w14:paraId="3619919B" w14:textId="77777777" w:rsidTr="00F40471">
        <w:trPr>
          <w:cantSplit/>
          <w:trHeight w:val="57"/>
        </w:trPr>
        <w:tc>
          <w:tcPr>
            <w:tcW w:w="3192" w:type="dxa"/>
            <w:shd w:val="clear" w:color="auto" w:fill="auto"/>
          </w:tcPr>
          <w:p w14:paraId="2531EEEA" w14:textId="77777777" w:rsidR="004C22B2" w:rsidRPr="00561DAC" w:rsidRDefault="001D6A00" w:rsidP="00513D6C">
            <w:pPr>
              <w:pStyle w:val="BMSTableText"/>
              <w:keepNext/>
              <w:spacing w:before="0" w:after="0"/>
              <w:ind w:left="317"/>
              <w:jc w:val="left"/>
            </w:pPr>
            <w:r>
              <w:t>Taxa de risco (IC 98,6%)</w:t>
            </w:r>
            <w:r>
              <w:rPr>
                <w:vertAlign w:val="superscript"/>
              </w:rPr>
              <w:t>b</w:t>
            </w:r>
          </w:p>
        </w:tc>
        <w:tc>
          <w:tcPr>
            <w:tcW w:w="6095" w:type="dxa"/>
            <w:gridSpan w:val="3"/>
            <w:shd w:val="clear" w:color="auto" w:fill="auto"/>
          </w:tcPr>
          <w:p w14:paraId="07A73E9C" w14:textId="77777777" w:rsidR="004C22B2" w:rsidRPr="00561DAC" w:rsidRDefault="001D6A00" w:rsidP="00513D6C">
            <w:pPr>
              <w:pStyle w:val="BMSTableText"/>
              <w:keepNext/>
              <w:spacing w:before="0" w:after="0"/>
            </w:pPr>
            <w:r>
              <w:t>0,64 (0,46; 0,90)</w:t>
            </w:r>
          </w:p>
        </w:tc>
      </w:tr>
      <w:tr w:rsidR="00A41ED3" w14:paraId="4271373A" w14:textId="77777777" w:rsidTr="00F40471">
        <w:trPr>
          <w:cantSplit/>
          <w:trHeight w:val="57"/>
        </w:trPr>
        <w:tc>
          <w:tcPr>
            <w:tcW w:w="3192" w:type="dxa"/>
            <w:shd w:val="clear" w:color="auto" w:fill="auto"/>
          </w:tcPr>
          <w:p w14:paraId="0DF3C439" w14:textId="77777777" w:rsidR="004C22B2" w:rsidRPr="00561DAC" w:rsidRDefault="001D6A00" w:rsidP="00513D6C">
            <w:pPr>
              <w:pStyle w:val="BMSTableText"/>
              <w:keepNext/>
              <w:spacing w:before="0" w:after="0"/>
              <w:ind w:left="317"/>
              <w:jc w:val="left"/>
            </w:pPr>
            <w:r>
              <w:t>Valor</w:t>
            </w:r>
            <w:r>
              <w:noBreakHyphen/>
            </w:r>
            <w:proofErr w:type="spellStart"/>
            <w:r>
              <w:t>p</w:t>
            </w:r>
            <w:r>
              <w:rPr>
                <w:vertAlign w:val="superscript"/>
              </w:rPr>
              <w:t>c</w:t>
            </w:r>
            <w:proofErr w:type="spellEnd"/>
          </w:p>
        </w:tc>
        <w:tc>
          <w:tcPr>
            <w:tcW w:w="6095" w:type="dxa"/>
            <w:gridSpan w:val="3"/>
            <w:shd w:val="clear" w:color="auto" w:fill="auto"/>
          </w:tcPr>
          <w:p w14:paraId="5BBB7B2C" w14:textId="77777777" w:rsidR="004C22B2" w:rsidRPr="00561DAC" w:rsidRDefault="001D6A00" w:rsidP="00513D6C">
            <w:pPr>
              <w:pStyle w:val="BMSTableText"/>
              <w:keepNext/>
              <w:spacing w:before="0" w:after="0"/>
            </w:pPr>
            <w:r>
              <w:t>0,0010</w:t>
            </w:r>
          </w:p>
        </w:tc>
      </w:tr>
      <w:tr w:rsidR="00A41ED3" w14:paraId="6CA08B5D" w14:textId="77777777" w:rsidTr="00F40471">
        <w:trPr>
          <w:cantSplit/>
          <w:trHeight w:val="57"/>
        </w:trPr>
        <w:tc>
          <w:tcPr>
            <w:tcW w:w="3192" w:type="dxa"/>
            <w:shd w:val="clear" w:color="auto" w:fill="auto"/>
          </w:tcPr>
          <w:p w14:paraId="0C6089A9" w14:textId="77777777" w:rsidR="004C22B2" w:rsidRPr="00561DAC" w:rsidRDefault="001D6A00" w:rsidP="00513D6C">
            <w:pPr>
              <w:pStyle w:val="BMSTableText"/>
              <w:keepNext/>
              <w:spacing w:before="0" w:after="0"/>
              <w:ind w:left="173"/>
              <w:jc w:val="left"/>
            </w:pPr>
            <w:r>
              <w:t>Mediana (IC 95%) (meses)</w:t>
            </w:r>
            <w:r>
              <w:rPr>
                <w:vertAlign w:val="superscript"/>
              </w:rPr>
              <w:t>d</w:t>
            </w:r>
          </w:p>
        </w:tc>
        <w:tc>
          <w:tcPr>
            <w:tcW w:w="2903" w:type="dxa"/>
            <w:gridSpan w:val="2"/>
            <w:shd w:val="clear" w:color="auto" w:fill="auto"/>
            <w:vAlign w:val="center"/>
          </w:tcPr>
          <w:p w14:paraId="6E8DC6D9" w14:textId="77777777" w:rsidR="004C22B2" w:rsidRPr="00561DAC" w:rsidRDefault="001D6A00" w:rsidP="00513D6C">
            <w:pPr>
              <w:pStyle w:val="BMSTableText"/>
              <w:keepNext/>
              <w:spacing w:before="0" w:after="0"/>
            </w:pPr>
            <w:r>
              <w:t>13,70 (11,24; 17,02)</w:t>
            </w:r>
          </w:p>
        </w:tc>
        <w:tc>
          <w:tcPr>
            <w:tcW w:w="3192" w:type="dxa"/>
            <w:shd w:val="clear" w:color="auto" w:fill="auto"/>
            <w:vAlign w:val="center"/>
          </w:tcPr>
          <w:p w14:paraId="50126459" w14:textId="77777777" w:rsidR="004C22B2" w:rsidRPr="00561DAC" w:rsidRDefault="001D6A00" w:rsidP="00513D6C">
            <w:pPr>
              <w:pStyle w:val="BMSTableText"/>
              <w:keepNext/>
              <w:spacing w:before="0" w:after="0"/>
            </w:pPr>
            <w:r>
              <w:t>9,07 (7,69; 9,95)</w:t>
            </w:r>
          </w:p>
        </w:tc>
      </w:tr>
      <w:tr w:rsidR="00A41ED3"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561DAC" w:rsidRDefault="001D6A00" w:rsidP="00513D6C">
            <w:pPr>
              <w:pStyle w:val="BMSTableText"/>
              <w:spacing w:before="0" w:after="0"/>
              <w:ind w:left="177"/>
              <w:jc w:val="left"/>
            </w:pPr>
            <w:r>
              <w:t>Taxa (IC 95%) aos 12 </w:t>
            </w:r>
            <w:proofErr w:type="spellStart"/>
            <w:r>
              <w:t>meses</w:t>
            </w:r>
            <w:r>
              <w:rPr>
                <w:vertAlign w:val="superscript"/>
              </w:rPr>
              <w:t>d</w:t>
            </w:r>
            <w:proofErr w:type="spellEnd"/>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513D6C">
            <w:pPr>
              <w:pStyle w:val="BMSTableText"/>
              <w:spacing w:before="0" w:after="0"/>
            </w:pPr>
            <w:r>
              <w:t>57,1 (49,0; 64,4)</w:t>
            </w:r>
          </w:p>
        </w:tc>
        <w:tc>
          <w:tcPr>
            <w:tcW w:w="3192" w:type="dxa"/>
            <w:tcBorders>
              <w:bottom w:val="single" w:sz="4" w:space="0" w:color="auto"/>
            </w:tcBorders>
            <w:shd w:val="clear" w:color="auto" w:fill="auto"/>
            <w:vAlign w:val="center"/>
          </w:tcPr>
          <w:p w14:paraId="197A03AB" w14:textId="77777777" w:rsidR="004C22B2" w:rsidRPr="00561DAC" w:rsidRDefault="001D6A00" w:rsidP="00513D6C">
            <w:pPr>
              <w:pStyle w:val="BMSTableText"/>
              <w:spacing w:before="0" w:after="0"/>
            </w:pPr>
            <w:r>
              <w:t>37,1 (29,2; 44,9)</w:t>
            </w:r>
          </w:p>
        </w:tc>
      </w:tr>
      <w:tr w:rsidR="00A41ED3"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561DAC" w:rsidRDefault="001D6A00" w:rsidP="00513D6C">
            <w:pPr>
              <w:pStyle w:val="Styletableboldcenter"/>
              <w:keepNext/>
              <w:jc w:val="left"/>
            </w:pPr>
            <w:r>
              <w:t xml:space="preserve">Sobrevivência livre de </w:t>
            </w:r>
            <w:proofErr w:type="spellStart"/>
            <w:r>
              <w:t>progressão</w:t>
            </w:r>
            <w:r>
              <w:rPr>
                <w:vertAlign w:val="superscript"/>
              </w:rPr>
              <w:t>e</w:t>
            </w:r>
            <w:proofErr w:type="spellEnd"/>
          </w:p>
        </w:tc>
        <w:tc>
          <w:tcPr>
            <w:tcW w:w="2903" w:type="dxa"/>
            <w:gridSpan w:val="2"/>
            <w:tcBorders>
              <w:top w:val="single" w:sz="4" w:space="0" w:color="auto"/>
            </w:tcBorders>
            <w:shd w:val="clear" w:color="auto" w:fill="auto"/>
            <w:vAlign w:val="center"/>
          </w:tcPr>
          <w:p w14:paraId="7F564209"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2B3057AB" w14:textId="77777777" w:rsidR="004C22B2" w:rsidRPr="00561DAC" w:rsidRDefault="004C22B2" w:rsidP="00513D6C">
            <w:pPr>
              <w:pStyle w:val="BMSTableText"/>
              <w:keepNext/>
              <w:spacing w:before="0" w:after="0"/>
              <w:rPr>
                <w:lang w:val="en-GB"/>
              </w:rPr>
            </w:pPr>
          </w:p>
        </w:tc>
      </w:tr>
      <w:tr w:rsidR="00A41ED3" w14:paraId="053065F0" w14:textId="77777777" w:rsidTr="00F40471">
        <w:trPr>
          <w:cantSplit/>
          <w:trHeight w:val="57"/>
        </w:trPr>
        <w:tc>
          <w:tcPr>
            <w:tcW w:w="3192" w:type="dxa"/>
            <w:shd w:val="clear" w:color="auto" w:fill="auto"/>
          </w:tcPr>
          <w:p w14:paraId="301775A0" w14:textId="77777777" w:rsidR="004C22B2" w:rsidRPr="00561DAC" w:rsidRDefault="001D6A00" w:rsidP="00513D6C">
            <w:pPr>
              <w:pStyle w:val="BMSTableText"/>
              <w:keepNext/>
              <w:spacing w:before="0" w:after="0"/>
              <w:ind w:left="158"/>
              <w:jc w:val="left"/>
            </w:pPr>
            <w:r>
              <w:t>Acontecimentos</w:t>
            </w:r>
          </w:p>
        </w:tc>
        <w:tc>
          <w:tcPr>
            <w:tcW w:w="2903" w:type="dxa"/>
            <w:gridSpan w:val="2"/>
            <w:shd w:val="clear" w:color="auto" w:fill="auto"/>
            <w:vAlign w:val="center"/>
          </w:tcPr>
          <w:p w14:paraId="0F085A5D" w14:textId="77777777" w:rsidR="004C22B2" w:rsidRPr="00561DAC" w:rsidRDefault="001D6A00" w:rsidP="00513D6C">
            <w:pPr>
              <w:pStyle w:val="BMSTableText"/>
              <w:keepNext/>
              <w:spacing w:before="0" w:after="0"/>
            </w:pPr>
            <w:r>
              <w:t>123 (77,8%)</w:t>
            </w:r>
          </w:p>
        </w:tc>
        <w:tc>
          <w:tcPr>
            <w:tcW w:w="3192" w:type="dxa"/>
            <w:shd w:val="clear" w:color="auto" w:fill="auto"/>
            <w:vAlign w:val="center"/>
          </w:tcPr>
          <w:p w14:paraId="4E7F5017" w14:textId="77777777" w:rsidR="004C22B2" w:rsidRPr="00561DAC" w:rsidRDefault="001D6A00" w:rsidP="00513D6C">
            <w:pPr>
              <w:pStyle w:val="BMSTableText"/>
              <w:keepNext/>
              <w:spacing w:before="0" w:after="0"/>
            </w:pPr>
            <w:r>
              <w:t>100 (63,7%)</w:t>
            </w:r>
          </w:p>
        </w:tc>
      </w:tr>
      <w:tr w:rsidR="00A41ED3" w14:paraId="3A1CD2F0" w14:textId="77777777" w:rsidTr="00F40471">
        <w:trPr>
          <w:cantSplit/>
          <w:trHeight w:val="57"/>
        </w:trPr>
        <w:tc>
          <w:tcPr>
            <w:tcW w:w="3192" w:type="dxa"/>
            <w:shd w:val="clear" w:color="auto" w:fill="auto"/>
          </w:tcPr>
          <w:p w14:paraId="2CC36B06" w14:textId="77777777" w:rsidR="004C22B2" w:rsidRPr="00561DAC" w:rsidRDefault="001D6A00" w:rsidP="00513D6C">
            <w:pPr>
              <w:pStyle w:val="BMSTableText"/>
              <w:keepNext/>
              <w:spacing w:before="0" w:after="0"/>
              <w:ind w:left="317"/>
              <w:jc w:val="left"/>
            </w:pPr>
            <w:r>
              <w:t>Taxa de risco (IC 98.5%)</w:t>
            </w:r>
            <w:r>
              <w:rPr>
                <w:vertAlign w:val="superscript"/>
              </w:rPr>
              <w:t>b</w:t>
            </w:r>
          </w:p>
        </w:tc>
        <w:tc>
          <w:tcPr>
            <w:tcW w:w="6095" w:type="dxa"/>
            <w:gridSpan w:val="3"/>
            <w:shd w:val="clear" w:color="auto" w:fill="auto"/>
          </w:tcPr>
          <w:p w14:paraId="5FED9FEB" w14:textId="77777777" w:rsidR="004C22B2" w:rsidRPr="00561DAC" w:rsidRDefault="001D6A00" w:rsidP="00513D6C">
            <w:pPr>
              <w:pStyle w:val="BMSTableText"/>
              <w:keepNext/>
              <w:spacing w:before="0" w:after="0"/>
            </w:pPr>
            <w:r>
              <w:t>1,02 (0,73; 1,43)</w:t>
            </w:r>
          </w:p>
        </w:tc>
      </w:tr>
      <w:tr w:rsidR="00A41ED3" w14:paraId="36F83D35" w14:textId="77777777" w:rsidTr="00F40471">
        <w:trPr>
          <w:cantSplit/>
          <w:trHeight w:val="57"/>
        </w:trPr>
        <w:tc>
          <w:tcPr>
            <w:tcW w:w="3192" w:type="dxa"/>
            <w:shd w:val="clear" w:color="auto" w:fill="auto"/>
          </w:tcPr>
          <w:p w14:paraId="7ED50F7C" w14:textId="77777777" w:rsidR="004C22B2" w:rsidRPr="00561DAC" w:rsidRDefault="001D6A00" w:rsidP="00513D6C">
            <w:pPr>
              <w:pStyle w:val="BMSTableText"/>
              <w:keepNext/>
              <w:spacing w:before="0" w:after="0"/>
              <w:ind w:left="317"/>
              <w:jc w:val="left"/>
            </w:pPr>
            <w:r>
              <w:t>Valor</w:t>
            </w:r>
            <w:r>
              <w:noBreakHyphen/>
            </w:r>
            <w:proofErr w:type="spellStart"/>
            <w:r>
              <w:t>p</w:t>
            </w:r>
            <w:r>
              <w:rPr>
                <w:vertAlign w:val="superscript"/>
              </w:rPr>
              <w:t>c</w:t>
            </w:r>
            <w:proofErr w:type="spellEnd"/>
          </w:p>
        </w:tc>
        <w:tc>
          <w:tcPr>
            <w:tcW w:w="6095" w:type="dxa"/>
            <w:gridSpan w:val="3"/>
            <w:shd w:val="clear" w:color="auto" w:fill="auto"/>
          </w:tcPr>
          <w:p w14:paraId="4EC00121" w14:textId="77777777" w:rsidR="004C22B2" w:rsidRPr="00561DAC" w:rsidRDefault="001D6A00" w:rsidP="00513D6C">
            <w:pPr>
              <w:pStyle w:val="BMSTableText"/>
              <w:keepNext/>
              <w:spacing w:before="0" w:after="0"/>
            </w:pPr>
            <w:r>
              <w:t>0,8958</w:t>
            </w:r>
          </w:p>
        </w:tc>
      </w:tr>
      <w:tr w:rsidR="00A41ED3" w14:paraId="48C2A417" w14:textId="77777777" w:rsidTr="00F40471">
        <w:trPr>
          <w:cantSplit/>
          <w:trHeight w:val="57"/>
        </w:trPr>
        <w:tc>
          <w:tcPr>
            <w:tcW w:w="3192" w:type="dxa"/>
            <w:shd w:val="clear" w:color="auto" w:fill="auto"/>
          </w:tcPr>
          <w:p w14:paraId="6C50FB82" w14:textId="77777777" w:rsidR="004C22B2" w:rsidRPr="00561DAC" w:rsidRDefault="001D6A00" w:rsidP="00513D6C">
            <w:pPr>
              <w:pStyle w:val="BMSTableText"/>
              <w:keepNext/>
              <w:spacing w:before="0" w:after="0"/>
              <w:ind w:left="173"/>
              <w:jc w:val="left"/>
            </w:pPr>
            <w:r>
              <w:t>Mediana (IC 95%) (meses)</w:t>
            </w:r>
            <w:r>
              <w:rPr>
                <w:vertAlign w:val="superscript"/>
              </w:rPr>
              <w:t>d</w:t>
            </w:r>
          </w:p>
        </w:tc>
        <w:tc>
          <w:tcPr>
            <w:tcW w:w="2903" w:type="dxa"/>
            <w:gridSpan w:val="2"/>
            <w:shd w:val="clear" w:color="auto" w:fill="auto"/>
            <w:vAlign w:val="center"/>
          </w:tcPr>
          <w:p w14:paraId="79CDA196" w14:textId="77777777" w:rsidR="004C22B2" w:rsidRPr="00561DAC" w:rsidRDefault="001D6A00" w:rsidP="00513D6C">
            <w:pPr>
              <w:pStyle w:val="BMSTableText"/>
              <w:keepNext/>
              <w:spacing w:before="0" w:after="0"/>
            </w:pPr>
            <w:r>
              <w:t>4,04 (2,40; 4,93)</w:t>
            </w:r>
          </w:p>
        </w:tc>
        <w:tc>
          <w:tcPr>
            <w:tcW w:w="3192" w:type="dxa"/>
            <w:shd w:val="clear" w:color="auto" w:fill="auto"/>
            <w:vAlign w:val="center"/>
          </w:tcPr>
          <w:p w14:paraId="60BCDEF7" w14:textId="77777777" w:rsidR="004C22B2" w:rsidRPr="00561DAC" w:rsidRDefault="001D6A00" w:rsidP="00513D6C">
            <w:pPr>
              <w:pStyle w:val="BMSTableText"/>
              <w:keepNext/>
              <w:spacing w:before="0" w:after="0"/>
            </w:pPr>
            <w:r>
              <w:t>4,44 (2,89; 5,82)</w:t>
            </w:r>
          </w:p>
        </w:tc>
      </w:tr>
      <w:tr w:rsidR="00A41ED3"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561DAC" w:rsidRDefault="001D6A00" w:rsidP="00513D6C">
            <w:pPr>
              <w:pStyle w:val="BMSTableText"/>
              <w:spacing w:before="0" w:after="0"/>
              <w:ind w:left="177"/>
              <w:jc w:val="left"/>
            </w:pPr>
            <w:r>
              <w:t>Taxa (IC 95%) aos 12 </w:t>
            </w:r>
            <w:proofErr w:type="spellStart"/>
            <w:r>
              <w:t>meses</w:t>
            </w:r>
            <w:r>
              <w:rPr>
                <w:vertAlign w:val="superscript"/>
              </w:rPr>
              <w:t>d</w:t>
            </w:r>
            <w:proofErr w:type="spellEnd"/>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513D6C">
            <w:pPr>
              <w:pStyle w:val="BMSTableText"/>
              <w:spacing w:before="0" w:after="0"/>
            </w:pPr>
            <w:r>
              <w:t>26,4 (19,5; 33,9)</w:t>
            </w:r>
          </w:p>
        </w:tc>
        <w:tc>
          <w:tcPr>
            <w:tcW w:w="3192" w:type="dxa"/>
            <w:tcBorders>
              <w:bottom w:val="single" w:sz="4" w:space="0" w:color="auto"/>
            </w:tcBorders>
            <w:shd w:val="clear" w:color="auto" w:fill="auto"/>
            <w:vAlign w:val="center"/>
          </w:tcPr>
          <w:p w14:paraId="1979D588" w14:textId="77777777" w:rsidR="004C22B2" w:rsidRPr="00561DAC" w:rsidRDefault="001D6A00" w:rsidP="00513D6C">
            <w:pPr>
              <w:pStyle w:val="BMSTableText"/>
              <w:spacing w:before="0" w:after="0"/>
            </w:pPr>
            <w:r>
              <w:t>10,5 (4,7; 18,8)</w:t>
            </w:r>
          </w:p>
        </w:tc>
      </w:tr>
      <w:tr w:rsidR="00A41ED3"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t>Taxa de resposta global, n (%)</w:t>
            </w:r>
            <w:r>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F40471">
        <w:trPr>
          <w:cantSplit/>
          <w:trHeight w:val="57"/>
        </w:trPr>
        <w:tc>
          <w:tcPr>
            <w:tcW w:w="3192" w:type="dxa"/>
            <w:shd w:val="clear" w:color="auto" w:fill="auto"/>
          </w:tcPr>
          <w:p w14:paraId="52FEF9A6" w14:textId="77777777" w:rsidR="004C22B2" w:rsidRPr="00561DAC" w:rsidRDefault="001D6A00" w:rsidP="00513D6C">
            <w:pPr>
              <w:pStyle w:val="BMSTableText"/>
              <w:keepNext/>
              <w:spacing w:before="0" w:after="0"/>
              <w:ind w:left="158"/>
              <w:jc w:val="left"/>
            </w:pPr>
            <w:r>
              <w:t>(IC 95%)</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F40471">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Resposta completa</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Resposta parcial</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 xml:space="preserve">Duração da </w:t>
            </w:r>
            <w:proofErr w:type="spellStart"/>
            <w:r>
              <w:t>resposta</w:t>
            </w:r>
            <w:r>
              <w:rPr>
                <w:vertAlign w:val="superscript"/>
              </w:rPr>
              <w:t>e</w:t>
            </w:r>
            <w:proofErr w:type="spellEnd"/>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F40471">
        <w:trPr>
          <w:cantSplit/>
          <w:trHeight w:val="57"/>
        </w:trPr>
        <w:tc>
          <w:tcPr>
            <w:tcW w:w="3192" w:type="dxa"/>
            <w:shd w:val="clear" w:color="auto" w:fill="auto"/>
          </w:tcPr>
          <w:p w14:paraId="3CA43192" w14:textId="77777777" w:rsidR="004C22B2" w:rsidRPr="00561DAC" w:rsidRDefault="001D6A00" w:rsidP="00513D6C">
            <w:pPr>
              <w:pStyle w:val="BMSTableText"/>
              <w:keepNext/>
              <w:spacing w:before="0" w:after="0"/>
              <w:ind w:left="158"/>
              <w:jc w:val="left"/>
            </w:pPr>
            <w:r>
              <w:t>Mediana (IC 95%) (meses)</w:t>
            </w:r>
            <w:r>
              <w:rPr>
                <w:vertAlign w:val="superscript"/>
              </w:rPr>
              <w:t>d</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Intervalo</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a</w:t>
      </w:r>
      <w:r>
        <w:tab/>
      </w:r>
      <w:proofErr w:type="spellStart"/>
      <w:r>
        <w:t>Fluorouracilo</w:t>
      </w:r>
      <w:proofErr w:type="spellEnd"/>
      <w:r>
        <w:t xml:space="preserve"> e cisplatina.</w:t>
      </w:r>
    </w:p>
    <w:p w14:paraId="7AEAD38C" w14:textId="77777777" w:rsidR="004C22B2" w:rsidRPr="00561DAC" w:rsidRDefault="001D6A00" w:rsidP="00513D6C">
      <w:pPr>
        <w:pStyle w:val="Styletablefooter"/>
      </w:pPr>
      <w:proofErr w:type="gramStart"/>
      <w:r>
        <w:rPr>
          <w:vertAlign w:val="superscript"/>
        </w:rPr>
        <w:t>b</w:t>
      </w:r>
      <w:r>
        <w:tab/>
        <w:t>Com</w:t>
      </w:r>
      <w:proofErr w:type="gramEnd"/>
      <w:r>
        <w:t xml:space="preserve"> base no modelo de risco proporcional estratificado Cox.</w:t>
      </w:r>
    </w:p>
    <w:p w14:paraId="1DC29267" w14:textId="77777777" w:rsidR="004C22B2" w:rsidRPr="00561DAC" w:rsidRDefault="001D6A00" w:rsidP="00513D6C">
      <w:pPr>
        <w:pStyle w:val="Styletablefooter"/>
      </w:pPr>
      <w:proofErr w:type="gramStart"/>
      <w:r>
        <w:rPr>
          <w:vertAlign w:val="superscript"/>
        </w:rPr>
        <w:t>c</w:t>
      </w:r>
      <w:r>
        <w:tab/>
        <w:t>Com</w:t>
      </w:r>
      <w:proofErr w:type="gramEnd"/>
      <w:r>
        <w:t xml:space="preserve"> base no teste estratificado </w:t>
      </w:r>
      <w:r>
        <w:rPr>
          <w:i/>
        </w:rPr>
        <w:t>2</w:t>
      </w:r>
      <w:r>
        <w:rPr>
          <w:i/>
        </w:rPr>
        <w:noBreakHyphen/>
        <w:t>sided log-</w:t>
      </w:r>
      <w:proofErr w:type="spellStart"/>
      <w:r>
        <w:rPr>
          <w:i/>
        </w:rPr>
        <w:t>rank</w:t>
      </w:r>
      <w:proofErr w:type="spellEnd"/>
      <w:r>
        <w:t>.</w:t>
      </w:r>
    </w:p>
    <w:p w14:paraId="4C774CAA" w14:textId="77777777" w:rsidR="004C22B2" w:rsidRPr="00561DAC" w:rsidRDefault="001D6A00" w:rsidP="00513D6C">
      <w:pPr>
        <w:pStyle w:val="Styletablefooter"/>
        <w:keepNext/>
      </w:pPr>
      <w:proofErr w:type="gramStart"/>
      <w:r>
        <w:rPr>
          <w:vertAlign w:val="superscript"/>
        </w:rPr>
        <w:t>d</w:t>
      </w:r>
      <w:r>
        <w:tab/>
        <w:t>Com</w:t>
      </w:r>
      <w:proofErr w:type="gramEnd"/>
      <w:r>
        <w:t xml:space="preserve"> base nas estimativas </w:t>
      </w:r>
      <w:proofErr w:type="spellStart"/>
      <w:r>
        <w:t>Kaplan</w:t>
      </w:r>
      <w:r>
        <w:noBreakHyphen/>
        <w:t>Meier</w:t>
      </w:r>
      <w:proofErr w:type="spellEnd"/>
      <w:r>
        <w:t>.</w:t>
      </w:r>
    </w:p>
    <w:p w14:paraId="17C4E808" w14:textId="77777777" w:rsidR="004C22B2" w:rsidRPr="00561DAC" w:rsidRDefault="001D6A00" w:rsidP="00513D6C">
      <w:pPr>
        <w:pStyle w:val="Styletablefooter"/>
      </w:pPr>
      <w:proofErr w:type="gramStart"/>
      <w:r>
        <w:rPr>
          <w:vertAlign w:val="superscript"/>
        </w:rPr>
        <w:t>e</w:t>
      </w:r>
      <w:r>
        <w:tab/>
        <w:t>Avaliado</w:t>
      </w:r>
      <w:proofErr w:type="gramEnd"/>
      <w:r>
        <w:t xml:space="preserve"> por BICR.</w:t>
      </w:r>
    </w:p>
    <w:p w14:paraId="78063F50" w14:textId="77777777" w:rsidR="004C22B2" w:rsidRPr="00561DAC" w:rsidRDefault="004C22B2" w:rsidP="00513D6C">
      <w:pPr>
        <w:pStyle w:val="EMEABodyText"/>
        <w:shd w:val="clear" w:color="auto" w:fill="FFFFFF"/>
        <w:rPr>
          <w:noProof/>
        </w:rPr>
      </w:pPr>
    </w:p>
    <w:p w14:paraId="22B7DA0C" w14:textId="77777777" w:rsidR="004C22B2" w:rsidRDefault="001D6A00" w:rsidP="00513D6C">
      <w:pPr>
        <w:pStyle w:val="EMEABodyText"/>
        <w:shd w:val="clear" w:color="auto" w:fill="FFFFFF"/>
        <w:rPr>
          <w:noProof/>
        </w:rPr>
      </w:pPr>
      <w:r>
        <w:t xml:space="preserve">Numa análise descritiva atualizada com seguimento mínimo de 20 meses, as melhorias na OS foram consistentes com a análise primária. A mediana da OS foi de 13,70 meses (IC 95%: 11,24; 17,41) para </w:t>
      </w:r>
      <w:proofErr w:type="spellStart"/>
      <w:r>
        <w:t>nivolumab</w:t>
      </w:r>
      <w:proofErr w:type="spellEnd"/>
      <w:r>
        <w:t xml:space="preserve"> com </w:t>
      </w:r>
      <w:proofErr w:type="spellStart"/>
      <w:r>
        <w:t>ipilimumab</w:t>
      </w:r>
      <w:proofErr w:type="spellEnd"/>
      <w:r>
        <w:t xml:space="preserve"> </w:t>
      </w:r>
      <w:r>
        <w:rPr>
          <w:i/>
        </w:rPr>
        <w:t>vs</w:t>
      </w:r>
      <w:r>
        <w:t xml:space="preserve">. 9,07 meses (IC 95%: 7,69; 10,02) para a quimioterapia (HR = 0,63; IC 95%: 0,49; 0,82). A mediana da PFS foi 4,04 meses (IC 95%: 2,40; 4,93) para </w:t>
      </w:r>
      <w:proofErr w:type="spellStart"/>
      <w:r>
        <w:t>nivolumab</w:t>
      </w:r>
      <w:proofErr w:type="spellEnd"/>
      <w:r>
        <w:t xml:space="preserve"> com </w:t>
      </w:r>
      <w:proofErr w:type="spellStart"/>
      <w:r>
        <w:t>ipilimumab</w:t>
      </w:r>
      <w:proofErr w:type="spellEnd"/>
      <w:r>
        <w:t xml:space="preserve"> </w:t>
      </w:r>
      <w:r>
        <w:rPr>
          <w:i/>
        </w:rPr>
        <w:t>vs</w:t>
      </w:r>
      <w:r>
        <w:t xml:space="preserve">. 4,44 meses (IC 95%: 2,89; 5,82) para a quimioterapia (HR = 1,02; IC 95%: 0,77; 1,34). A ORR foi de 35,4% (IC 95%: 28,0; 43,4) para </w:t>
      </w:r>
      <w:proofErr w:type="spellStart"/>
      <w:r>
        <w:t>nivolumab</w:t>
      </w:r>
      <w:proofErr w:type="spellEnd"/>
      <w:r>
        <w:t xml:space="preserve"> com </w:t>
      </w:r>
      <w:proofErr w:type="spellStart"/>
      <w:r>
        <w:t>ipilimumab</w:t>
      </w:r>
      <w:proofErr w:type="spellEnd"/>
      <w:r>
        <w:t xml:space="preserve"> </w:t>
      </w:r>
      <w:r>
        <w:rPr>
          <w:i/>
        </w:rPr>
        <w:t>vs</w:t>
      </w:r>
      <w:r>
        <w:t>. 19,7% (IC 95%: 13,8; 26,8) para a quimioterapia.</w:t>
      </w:r>
    </w:p>
    <w:p w14:paraId="5E947D65" w14:textId="77777777" w:rsidR="006578A6" w:rsidRPr="00561DAC" w:rsidRDefault="006578A6" w:rsidP="00513D6C">
      <w:pPr>
        <w:pStyle w:val="EMEABodyText"/>
        <w:shd w:val="clear" w:color="auto" w:fill="FFFFFF"/>
        <w:rPr>
          <w:noProof/>
        </w:rPr>
      </w:pPr>
    </w:p>
    <w:p w14:paraId="0234CD1D" w14:textId="31396F0C" w:rsidR="004C22B2" w:rsidRPr="00561DAC" w:rsidRDefault="001D6A00" w:rsidP="006578A6">
      <w:pPr>
        <w:pStyle w:val="EMEABodyText"/>
        <w:shd w:val="clear" w:color="auto" w:fill="FFFFFF"/>
        <w:rPr>
          <w:noProof/>
        </w:rPr>
      </w:pPr>
      <w:r>
        <w:t xml:space="preserve">As curvas de </w:t>
      </w:r>
      <w:proofErr w:type="spellStart"/>
      <w:r>
        <w:t>Kaplan</w:t>
      </w:r>
      <w:r>
        <w:noBreakHyphen/>
        <w:t>Meier</w:t>
      </w:r>
      <w:proofErr w:type="spellEnd"/>
      <w:r>
        <w:t xml:space="preserve"> para a OS com um seguimento mínimo de 20 meses encontram-se na Figura 29.</w:t>
      </w:r>
    </w:p>
    <w:p w14:paraId="3EAD8157" w14:textId="77777777" w:rsidR="001A4AE9" w:rsidRPr="00561DAC" w:rsidRDefault="001A4AE9" w:rsidP="00513D6C">
      <w:pPr>
        <w:pStyle w:val="EMEABodyText"/>
        <w:shd w:val="clear" w:color="auto" w:fill="FFFFFF"/>
        <w:rPr>
          <w:noProof/>
        </w:rPr>
      </w:pPr>
    </w:p>
    <w:p w14:paraId="2147BC1A" w14:textId="0365FA54" w:rsidR="001A4AE9" w:rsidRPr="00561DAC" w:rsidRDefault="001D6A00" w:rsidP="00BB73EA">
      <w:pPr>
        <w:pStyle w:val="HeadingTableFig"/>
      </w:pPr>
      <w:r>
        <w:lastRenderedPageBreak/>
        <w:t>Figura 29:</w:t>
      </w:r>
      <w:r>
        <w:tab/>
        <w:t xml:space="preserve">Curvas de </w:t>
      </w:r>
      <w:proofErr w:type="spellStart"/>
      <w:r>
        <w:t>Kaplan</w:t>
      </w:r>
      <w:r>
        <w:noBreakHyphen/>
        <w:t>Meier</w:t>
      </w:r>
      <w:proofErr w:type="spellEnd"/>
      <w:r>
        <w:t xml:space="preserve"> da OS em doentes com células tumorais PD</w:t>
      </w:r>
      <w:r>
        <w:noBreakHyphen/>
        <w:t>L1 ≥ 1% (CA209648)</w:t>
      </w:r>
    </w:p>
    <w:p w14:paraId="58080597" w14:textId="06F7645C" w:rsidR="001A4AE9" w:rsidRPr="00561DAC" w:rsidRDefault="006B77CB" w:rsidP="00513D6C">
      <w:pPr>
        <w:pStyle w:val="BMSBodyText"/>
        <w:keepNext/>
        <w:tabs>
          <w:tab w:val="left" w:pos="426"/>
        </w:tabs>
        <w:spacing w:after="0" w:line="240" w:lineRule="auto"/>
        <w:ind w:left="425"/>
        <w:jc w:val="left"/>
        <w:rPr>
          <w:noProof/>
          <w:color w:val="auto"/>
          <w:sz w:val="22"/>
          <w:szCs w:val="22"/>
        </w:rPr>
      </w:pPr>
      <w:r>
        <w:rPr>
          <w:noProof/>
        </w:rPr>
        <w:pict w14:anchorId="0B369DF3">
          <v:shape id="Text Box 45" o:spid="_x0000_s2087"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" filled="f" stroked="f">
            <v:textbox style="layout-flow:vertical;mso-layout-flow-alt:bottom-to-top" inset="0,0,0,0">
              <w:txbxContent>
                <w:p w14:paraId="1EA0D955" w14:textId="77777777" w:rsidR="00AE4D06" w:rsidRPr="000305D8" w:rsidRDefault="00AE4D06" w:rsidP="001A4AE9">
                  <w:pPr>
                    <w:keepNext/>
                    <w:keepLines/>
                    <w:jc w:val="center"/>
                    <w:rPr>
                      <w:sz w:val="20"/>
                    </w:rPr>
                  </w:pPr>
                  <w:r>
                    <w:rPr>
                      <w:sz w:val="20"/>
                    </w:rPr>
                    <w:t>Probabilidade de sobrevivência</w:t>
                  </w:r>
                </w:p>
              </w:txbxContent>
            </v:textbox>
            <w10:wrap anchorx="margin"/>
          </v:shape>
        </w:pict>
      </w:r>
      <w:r>
        <w:rPr>
          <w:noProof/>
          <w:color w:val="auto"/>
          <w:sz w:val="22"/>
        </w:rPr>
        <w:pict w14:anchorId="5BE88567">
          <v:shape id="_x0000_i1058" type="#_x0000_t75" style="width:440.9pt;height:277.7pt;visibility:visible;mso-wrap-style:square">
            <v:imagedata r:id="rId48"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Sobrevivência global (meses)</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Número de sujeitos em risco</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proofErr w:type="spellStart"/>
            <w:r>
              <w:rPr>
                <w:sz w:val="20"/>
              </w:rPr>
              <w:t>Nivolumab</w:t>
            </w:r>
            <w:proofErr w:type="spellEnd"/>
            <w:r>
              <w:rPr>
                <w:sz w:val="20"/>
              </w:rPr>
              <w:t xml:space="preserve"> + </w:t>
            </w:r>
            <w:proofErr w:type="spellStart"/>
            <w:r>
              <w:rPr>
                <w:sz w:val="20"/>
              </w:rPr>
              <w:t>ipilimumab</w:t>
            </w:r>
            <w:proofErr w:type="spellEnd"/>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Quimioterapia</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77777777" w:rsidR="006F6FAC"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 </w:t>
            </w:r>
            <w:proofErr w:type="spellStart"/>
            <w:r>
              <w:rPr>
                <w:sz w:val="20"/>
              </w:rPr>
              <w:t>ipilimumab</w:t>
            </w:r>
            <w:proofErr w:type="spellEnd"/>
            <w:r>
              <w:rPr>
                <w:sz w:val="20"/>
              </w:rPr>
              <w:t xml:space="preserve"> (acontecimentos: 119/158), mediana e IC 95%: 13,70 (11,24; 17,41)</w:t>
            </w:r>
          </w:p>
        </w:tc>
      </w:tr>
      <w:tr w:rsidR="00A41ED3"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Quimioterapia (acontecimentos: 130/157), mediana e IC 95%: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 xml:space="preserve">Com base nos dados </w:t>
      </w:r>
      <w:r>
        <w:rPr>
          <w:i/>
          <w:color w:val="auto"/>
          <w:sz w:val="18"/>
        </w:rPr>
        <w:t>cut</w:t>
      </w:r>
      <w:r>
        <w:rPr>
          <w:i/>
          <w:color w:val="auto"/>
          <w:sz w:val="18"/>
        </w:rPr>
        <w:noBreakHyphen/>
      </w:r>
      <w:proofErr w:type="spellStart"/>
      <w:r>
        <w:rPr>
          <w:i/>
          <w:color w:val="auto"/>
          <w:sz w:val="18"/>
        </w:rPr>
        <w:t>off</w:t>
      </w:r>
      <w:proofErr w:type="spellEnd"/>
      <w:r>
        <w:rPr>
          <w:color w:val="auto"/>
          <w:sz w:val="18"/>
        </w:rPr>
        <w:t>: 23-</w:t>
      </w:r>
      <w:proofErr w:type="gramStart"/>
      <w:r>
        <w:rPr>
          <w:color w:val="auto"/>
          <w:sz w:val="18"/>
        </w:rPr>
        <w:t>Agosto</w:t>
      </w:r>
      <w:proofErr w:type="gramEnd"/>
      <w:r>
        <w:rPr>
          <w:color w:val="auto"/>
          <w:sz w:val="18"/>
        </w:rPr>
        <w:t>-2021, seguimento mínimo de 20 meses</w:t>
      </w:r>
    </w:p>
    <w:p w14:paraId="58BADCB1" w14:textId="77777777" w:rsidR="00467FFA" w:rsidRPr="00BA7F7C" w:rsidRDefault="00467FFA" w:rsidP="00513D6C">
      <w:pPr>
        <w:pStyle w:val="BMSBodyText"/>
        <w:spacing w:after="0" w:line="240" w:lineRule="auto"/>
        <w:jc w:val="left"/>
        <w:rPr>
          <w:color w:val="auto"/>
          <w:sz w:val="22"/>
          <w:szCs w:val="22"/>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proofErr w:type="spellStart"/>
      <w:r>
        <w:rPr>
          <w:i/>
          <w:color w:val="auto"/>
          <w:sz w:val="22"/>
        </w:rPr>
        <w:t>Nivolumab</w:t>
      </w:r>
      <w:proofErr w:type="spellEnd"/>
      <w:r>
        <w:rPr>
          <w:i/>
          <w:color w:val="auto"/>
          <w:sz w:val="22"/>
        </w:rPr>
        <w:t xml:space="preserve"> em associação com quimioterapia vs. quimioterapia</w:t>
      </w:r>
    </w:p>
    <w:p w14:paraId="135597AB" w14:textId="77777777" w:rsidR="00BC61FF" w:rsidRPr="00BA7F7C" w:rsidRDefault="00BC61FF" w:rsidP="00513D6C">
      <w:pPr>
        <w:pStyle w:val="BMSBodyText"/>
        <w:keepNext/>
        <w:spacing w:after="0" w:line="240" w:lineRule="auto"/>
        <w:jc w:val="left"/>
        <w:rPr>
          <w:i/>
          <w:iCs/>
          <w:noProof/>
          <w:color w:val="auto"/>
          <w:sz w:val="22"/>
          <w:szCs w:val="22"/>
          <w:lang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Os critérios de avaliação primários de eficácia foram PFS (por BICR) e OS em doentes com expressão celular tumoral PD</w:t>
      </w:r>
      <w:r>
        <w:rPr>
          <w:color w:val="auto"/>
          <w:sz w:val="22"/>
        </w:rPr>
        <w:noBreakHyphen/>
        <w:t>L1 ≥ 1%. Os critérios de avaliação secundários de acordo com os testes hierárquicos pré</w:t>
      </w:r>
      <w:r>
        <w:rPr>
          <w:color w:val="auto"/>
          <w:sz w:val="22"/>
        </w:rPr>
        <w:noBreakHyphen/>
        <w:t xml:space="preserve">especificados incluíram OS, PFS (por BICR), e ORR (por BICR) em todos os doentes </w:t>
      </w:r>
      <w:proofErr w:type="spellStart"/>
      <w:r>
        <w:rPr>
          <w:color w:val="auto"/>
          <w:sz w:val="22"/>
        </w:rPr>
        <w:t>aleatorizados</w:t>
      </w:r>
      <w:proofErr w:type="spellEnd"/>
      <w:r>
        <w:rPr>
          <w:color w:val="auto"/>
          <w:sz w:val="22"/>
        </w:rPr>
        <w:t>. As avaliações tumorais por RECIST v1.1 foram realizadas cada 6 semanas até e incluindo a semana 48, depois a cada 12 semanas.</w:t>
      </w:r>
    </w:p>
    <w:p w14:paraId="3077F099" w14:textId="77777777" w:rsidR="0031678E" w:rsidRPr="00BA7F7C" w:rsidRDefault="0031678E" w:rsidP="00513D6C">
      <w:pPr>
        <w:pStyle w:val="BMSBodyText"/>
        <w:spacing w:after="0" w:line="240" w:lineRule="auto"/>
        <w:jc w:val="left"/>
        <w:rPr>
          <w:noProof/>
          <w:color w:val="auto"/>
          <w:sz w:val="22"/>
          <w:szCs w:val="22"/>
          <w:lang w:eastAsia="en-US"/>
        </w:rPr>
      </w:pPr>
    </w:p>
    <w:p w14:paraId="0455FC12" w14:textId="7A410942" w:rsidR="0031678E" w:rsidRPr="00561DAC" w:rsidRDefault="001D6A00" w:rsidP="00513D6C">
      <w:pPr>
        <w:pStyle w:val="BMSBodyText"/>
        <w:spacing w:after="0" w:line="240" w:lineRule="auto"/>
        <w:jc w:val="left"/>
        <w:rPr>
          <w:noProof/>
          <w:color w:val="auto"/>
          <w:sz w:val="22"/>
          <w:szCs w:val="22"/>
        </w:rPr>
      </w:pPr>
      <w:r>
        <w:rPr>
          <w:color w:val="auto"/>
          <w:sz w:val="22"/>
        </w:rPr>
        <w:t>Na análise primária pré</w:t>
      </w:r>
      <w:r>
        <w:rPr>
          <w:color w:val="auto"/>
          <w:sz w:val="22"/>
        </w:rPr>
        <w:noBreakHyphen/>
        <w:t>especificada, com um seguimento mínimo de 12,9 meses, o estudo demonstrou uma melhoria estatisticamente significativa na OS e PFS nos doentes com expressão celular tumoral PD</w:t>
      </w:r>
      <w:r>
        <w:rPr>
          <w:color w:val="auto"/>
          <w:sz w:val="22"/>
        </w:rPr>
        <w:noBreakHyphen/>
        <w:t>L1 ≥ 1%. Os resultados de eficácia são representados na Tabela 44.</w:t>
      </w:r>
    </w:p>
    <w:p w14:paraId="71B3F3E3" w14:textId="77777777" w:rsidR="0031678E" w:rsidRPr="00BA7F7C" w:rsidRDefault="0031678E" w:rsidP="00513D6C">
      <w:pPr>
        <w:pStyle w:val="BMSBodyText"/>
        <w:spacing w:after="0" w:line="240" w:lineRule="auto"/>
        <w:jc w:val="left"/>
        <w:rPr>
          <w:noProof/>
          <w:color w:val="auto"/>
          <w:sz w:val="22"/>
          <w:szCs w:val="22"/>
          <w:lang w:eastAsia="en-US"/>
        </w:rPr>
      </w:pPr>
    </w:p>
    <w:p w14:paraId="1FA031E5" w14:textId="2C0D1147"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Tabela 44:</w:t>
      </w:r>
      <w:r>
        <w:rPr>
          <w:sz w:val="22"/>
        </w:rPr>
        <w:tab/>
        <w:t>Resultados de eficácia em doentes com células tumorais PD</w:t>
      </w:r>
      <w:r>
        <w:rPr>
          <w:sz w:val="22"/>
        </w:rPr>
        <w:noBreakHyphen/>
        <w:t>L1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BA7F7C"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proofErr w:type="spellStart"/>
            <w:r>
              <w:t>nivolumab</w:t>
            </w:r>
            <w:proofErr w:type="spellEnd"/>
            <w:r>
              <w:t xml:space="preserve"> + quimioterapia</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proofErr w:type="spellStart"/>
            <w:r>
              <w:t>quimioterapia</w:t>
            </w:r>
            <w:r>
              <w:rPr>
                <w:vertAlign w:val="superscript"/>
              </w:rPr>
              <w:t>a</w:t>
            </w:r>
            <w:proofErr w:type="spellEnd"/>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Sobrevivência global</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Acontecimentos</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w:t>
            </w:r>
          </w:p>
        </w:tc>
      </w:tr>
      <w:tr w:rsidR="00A41ED3" w14:paraId="1F62F4B3" w14:textId="77777777" w:rsidTr="00DA65BF">
        <w:trPr>
          <w:cantSplit/>
          <w:trHeight w:val="57"/>
        </w:trPr>
        <w:tc>
          <w:tcPr>
            <w:tcW w:w="3191" w:type="dxa"/>
            <w:shd w:val="clear" w:color="auto" w:fill="auto"/>
            <w:hideMark/>
          </w:tcPr>
          <w:p w14:paraId="7949A5CB" w14:textId="77777777" w:rsidR="0031678E" w:rsidRPr="00561DAC" w:rsidRDefault="001D6A00" w:rsidP="00513D6C">
            <w:pPr>
              <w:pStyle w:val="BMSTableText"/>
              <w:keepNext/>
              <w:spacing w:before="0" w:after="0"/>
              <w:ind w:left="317"/>
              <w:jc w:val="left"/>
            </w:pPr>
            <w:r>
              <w:t>Taxa de risco (IC 99,5%)</w:t>
            </w:r>
            <w:r>
              <w:rPr>
                <w:vertAlign w:val="superscript"/>
              </w:rPr>
              <w:t>b</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Valor</w:t>
            </w:r>
            <w:r>
              <w:noBreakHyphen/>
            </w:r>
            <w:proofErr w:type="spellStart"/>
            <w:r>
              <w:t>p</w:t>
            </w:r>
            <w:r>
              <w:rPr>
                <w:vertAlign w:val="superscript"/>
              </w:rPr>
              <w:t>c</w:t>
            </w:r>
            <w:proofErr w:type="spellEnd"/>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 0,0001</w:t>
            </w:r>
          </w:p>
        </w:tc>
      </w:tr>
      <w:tr w:rsidR="00A41ED3" w14:paraId="5D56F5FC" w14:textId="77777777" w:rsidTr="00DA65BF">
        <w:trPr>
          <w:cantSplit/>
          <w:trHeight w:val="57"/>
        </w:trPr>
        <w:tc>
          <w:tcPr>
            <w:tcW w:w="3191" w:type="dxa"/>
            <w:shd w:val="clear" w:color="auto" w:fill="auto"/>
            <w:hideMark/>
          </w:tcPr>
          <w:p w14:paraId="30BBB082" w14:textId="77777777" w:rsidR="0031678E" w:rsidRPr="00561DAC" w:rsidRDefault="001D6A00" w:rsidP="00513D6C">
            <w:pPr>
              <w:pStyle w:val="BMSTableText"/>
              <w:keepNext/>
              <w:spacing w:before="0" w:after="0"/>
              <w:ind w:left="173"/>
              <w:jc w:val="left"/>
            </w:pPr>
            <w:r>
              <w:t>Mediana (IC 95%) (meses)</w:t>
            </w:r>
            <w:r>
              <w:rPr>
                <w:vertAlign w:val="superscript"/>
              </w:rPr>
              <w:t>d</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561DAC" w:rsidRDefault="001D6A00" w:rsidP="00513D6C">
            <w:pPr>
              <w:pStyle w:val="BMSTableText"/>
              <w:spacing w:before="0" w:after="0"/>
              <w:ind w:left="177"/>
              <w:jc w:val="left"/>
            </w:pPr>
            <w:r>
              <w:t>Taxa (IC 95%) aos 12 </w:t>
            </w:r>
            <w:proofErr w:type="spellStart"/>
            <w:r>
              <w:t>meses</w:t>
            </w:r>
            <w:r>
              <w:rPr>
                <w:vertAlign w:val="superscript"/>
              </w:rPr>
              <w:t>d</w:t>
            </w:r>
            <w:proofErr w:type="spellEnd"/>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513D6C">
            <w:pPr>
              <w:pStyle w:val="Styletableboldcenter"/>
              <w:jc w:val="left"/>
            </w:pPr>
            <w:r>
              <w:lastRenderedPageBreak/>
              <w:t xml:space="preserve">Sobrevivência livre de </w:t>
            </w:r>
            <w:proofErr w:type="spellStart"/>
            <w:r>
              <w:t>progressão</w:t>
            </w:r>
            <w:r>
              <w:rPr>
                <w:vertAlign w:val="superscript"/>
              </w:rPr>
              <w:t>e</w:t>
            </w:r>
            <w:proofErr w:type="spellEnd"/>
          </w:p>
        </w:tc>
        <w:tc>
          <w:tcPr>
            <w:tcW w:w="2979" w:type="dxa"/>
            <w:tcBorders>
              <w:top w:val="single" w:sz="4" w:space="0" w:color="auto"/>
            </w:tcBorders>
            <w:shd w:val="clear" w:color="auto" w:fill="auto"/>
            <w:vAlign w:val="center"/>
          </w:tcPr>
          <w:p w14:paraId="71769035"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6C874400" w14:textId="77777777" w:rsidR="0031678E" w:rsidRPr="00561DAC" w:rsidRDefault="0031678E" w:rsidP="00513D6C">
            <w:pPr>
              <w:pStyle w:val="BMSTableText"/>
              <w:keepNext/>
              <w:spacing w:before="0" w:after="0"/>
              <w:rPr>
                <w:lang w:val="en-GB"/>
              </w:rPr>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Acontecimentos</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w:t>
            </w:r>
          </w:p>
        </w:tc>
      </w:tr>
      <w:tr w:rsidR="00A41ED3" w14:paraId="40C9E96A" w14:textId="77777777" w:rsidTr="00DA65BF">
        <w:trPr>
          <w:cantSplit/>
          <w:trHeight w:val="57"/>
        </w:trPr>
        <w:tc>
          <w:tcPr>
            <w:tcW w:w="3191" w:type="dxa"/>
            <w:shd w:val="clear" w:color="auto" w:fill="auto"/>
            <w:hideMark/>
          </w:tcPr>
          <w:p w14:paraId="0FCBFC12" w14:textId="77777777" w:rsidR="0031678E" w:rsidRPr="00561DAC" w:rsidRDefault="001D6A00" w:rsidP="00513D6C">
            <w:pPr>
              <w:pStyle w:val="BMSTableText"/>
              <w:keepNext/>
              <w:spacing w:before="0" w:after="0"/>
              <w:ind w:left="317"/>
              <w:jc w:val="left"/>
            </w:pPr>
            <w:r>
              <w:t>Taxa de risco (IC 98,5%)</w:t>
            </w:r>
            <w:r>
              <w:rPr>
                <w:vertAlign w:val="superscript"/>
              </w:rPr>
              <w:t>b</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Valor</w:t>
            </w:r>
            <w:r>
              <w:noBreakHyphen/>
            </w:r>
            <w:proofErr w:type="spellStart"/>
            <w:r>
              <w:t>p</w:t>
            </w:r>
            <w:r>
              <w:rPr>
                <w:vertAlign w:val="superscript"/>
              </w:rPr>
              <w:t>c</w:t>
            </w:r>
            <w:proofErr w:type="spellEnd"/>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77777777" w:rsidR="0031678E" w:rsidRPr="00561DAC" w:rsidRDefault="001D6A00" w:rsidP="00513D6C">
            <w:pPr>
              <w:pStyle w:val="BMSTableText"/>
              <w:keepNext/>
              <w:spacing w:before="0" w:after="0"/>
              <w:ind w:left="173"/>
              <w:jc w:val="left"/>
            </w:pPr>
            <w:r>
              <w:t>Mediana (IC 95%) (meses)</w:t>
            </w:r>
            <w:r>
              <w:rPr>
                <w:vertAlign w:val="superscript"/>
              </w:rPr>
              <w:t>d</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561DAC" w:rsidRDefault="001D6A00" w:rsidP="00513D6C">
            <w:pPr>
              <w:pStyle w:val="BMSTableText"/>
              <w:spacing w:before="0" w:after="0"/>
              <w:ind w:left="177"/>
              <w:jc w:val="left"/>
            </w:pPr>
            <w:r>
              <w:t>Taxa (IC 95%) aos 12 </w:t>
            </w:r>
            <w:proofErr w:type="spellStart"/>
            <w:r>
              <w:t>meses</w:t>
            </w:r>
            <w:r>
              <w:rPr>
                <w:vertAlign w:val="superscript"/>
              </w:rPr>
              <w:t>d</w:t>
            </w:r>
            <w:proofErr w:type="spellEnd"/>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Taxa de resposta global, n (%)</w:t>
            </w:r>
            <w:r>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7777777" w:rsidR="0031678E" w:rsidRPr="00561DAC" w:rsidRDefault="001D6A00" w:rsidP="00513D6C">
            <w:pPr>
              <w:pStyle w:val="BMSTableText"/>
              <w:keepNext/>
              <w:spacing w:before="0" w:after="0"/>
              <w:ind w:left="158"/>
              <w:jc w:val="left"/>
            </w:pPr>
            <w:r>
              <w:t>(IC 95%)</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Resposta completa</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Resposta parcial</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 xml:space="preserve">Duração da </w:t>
            </w:r>
            <w:proofErr w:type="spellStart"/>
            <w:r>
              <w:t>resposta</w:t>
            </w:r>
            <w:r>
              <w:rPr>
                <w:vertAlign w:val="superscript"/>
              </w:rPr>
              <w:t>e</w:t>
            </w:r>
            <w:proofErr w:type="spellEnd"/>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77777777" w:rsidR="0031678E" w:rsidRPr="00561DAC" w:rsidRDefault="001D6A00" w:rsidP="00513D6C">
            <w:pPr>
              <w:pStyle w:val="BMSTableText"/>
              <w:keepNext/>
              <w:spacing w:before="0" w:after="0"/>
              <w:ind w:left="158"/>
              <w:jc w:val="left"/>
            </w:pPr>
            <w:r>
              <w:t>Mediana (IC 95%) (meses)</w:t>
            </w:r>
            <w:r>
              <w:rPr>
                <w:vertAlign w:val="superscript"/>
              </w:rPr>
              <w:t>d</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Intervalo</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a</w:t>
      </w:r>
      <w:r>
        <w:tab/>
      </w:r>
      <w:proofErr w:type="spellStart"/>
      <w:r>
        <w:t>Fluorouracilo</w:t>
      </w:r>
      <w:proofErr w:type="spellEnd"/>
      <w:r>
        <w:t xml:space="preserve"> e cisplatina.</w:t>
      </w:r>
    </w:p>
    <w:p w14:paraId="3637EBD4" w14:textId="77777777" w:rsidR="0031678E" w:rsidRPr="00561DAC" w:rsidRDefault="001D6A00" w:rsidP="00513D6C">
      <w:pPr>
        <w:pStyle w:val="Styletablefooter"/>
      </w:pPr>
      <w:proofErr w:type="gramStart"/>
      <w:r>
        <w:rPr>
          <w:vertAlign w:val="superscript"/>
        </w:rPr>
        <w:t>b</w:t>
      </w:r>
      <w:r>
        <w:tab/>
        <w:t>Com</w:t>
      </w:r>
      <w:proofErr w:type="gramEnd"/>
      <w:r>
        <w:t xml:space="preserve"> base no modelo de risco proporcional estratificado Cox.</w:t>
      </w:r>
    </w:p>
    <w:p w14:paraId="1A5F008E" w14:textId="77777777" w:rsidR="0031678E" w:rsidRPr="00561DAC" w:rsidRDefault="001D6A00" w:rsidP="00513D6C">
      <w:pPr>
        <w:pStyle w:val="Styletablefooter"/>
      </w:pPr>
      <w:proofErr w:type="gramStart"/>
      <w:r>
        <w:rPr>
          <w:vertAlign w:val="superscript"/>
        </w:rPr>
        <w:t>c</w:t>
      </w:r>
      <w:r>
        <w:tab/>
        <w:t>Com</w:t>
      </w:r>
      <w:proofErr w:type="gramEnd"/>
      <w:r>
        <w:t xml:space="preserve"> base no teste estratificado </w:t>
      </w:r>
      <w:r>
        <w:rPr>
          <w:i/>
        </w:rPr>
        <w:t>2</w:t>
      </w:r>
      <w:r>
        <w:rPr>
          <w:i/>
        </w:rPr>
        <w:noBreakHyphen/>
        <w:t>sided log-</w:t>
      </w:r>
      <w:proofErr w:type="spellStart"/>
      <w:r>
        <w:rPr>
          <w:i/>
        </w:rPr>
        <w:t>rank</w:t>
      </w:r>
      <w:proofErr w:type="spellEnd"/>
      <w:r>
        <w:t>.</w:t>
      </w:r>
    </w:p>
    <w:p w14:paraId="49A50793" w14:textId="77777777" w:rsidR="0031678E" w:rsidRPr="00561DAC" w:rsidRDefault="001D6A00" w:rsidP="00513D6C">
      <w:pPr>
        <w:pStyle w:val="Styletablefooter"/>
        <w:keepNext/>
      </w:pPr>
      <w:proofErr w:type="gramStart"/>
      <w:r>
        <w:rPr>
          <w:vertAlign w:val="superscript"/>
        </w:rPr>
        <w:t>d</w:t>
      </w:r>
      <w:r>
        <w:tab/>
        <w:t>Com</w:t>
      </w:r>
      <w:proofErr w:type="gramEnd"/>
      <w:r>
        <w:t xml:space="preserve"> base nas estimativas </w:t>
      </w:r>
      <w:proofErr w:type="spellStart"/>
      <w:r>
        <w:t>Kaplan</w:t>
      </w:r>
      <w:r>
        <w:noBreakHyphen/>
        <w:t>Meier</w:t>
      </w:r>
      <w:proofErr w:type="spellEnd"/>
      <w:r>
        <w:t>.</w:t>
      </w:r>
    </w:p>
    <w:p w14:paraId="5B2070E3" w14:textId="77777777" w:rsidR="0031678E" w:rsidRPr="00561DAC" w:rsidRDefault="001D6A00" w:rsidP="00513D6C">
      <w:pPr>
        <w:pStyle w:val="Styletablefooter"/>
      </w:pPr>
      <w:proofErr w:type="gramStart"/>
      <w:r>
        <w:rPr>
          <w:vertAlign w:val="superscript"/>
        </w:rPr>
        <w:t>e</w:t>
      </w:r>
      <w:r>
        <w:tab/>
        <w:t>Avaliado</w:t>
      </w:r>
      <w:proofErr w:type="gramEnd"/>
      <w:r>
        <w:t xml:space="preserve"> por BICR</w:t>
      </w:r>
    </w:p>
    <w:p w14:paraId="0697902E" w14:textId="77777777" w:rsidR="0031678E" w:rsidRPr="00561DAC" w:rsidRDefault="0031678E" w:rsidP="00513D6C">
      <w:pPr>
        <w:pStyle w:val="EMEABodyText"/>
        <w:shd w:val="clear" w:color="auto" w:fill="FFFFFF"/>
        <w:rPr>
          <w:noProof/>
        </w:rPr>
      </w:pPr>
    </w:p>
    <w:p w14:paraId="7F82F4C5" w14:textId="77777777" w:rsidR="0031678E" w:rsidRPr="00561DAC" w:rsidRDefault="001D6A00" w:rsidP="00513D6C">
      <w:pPr>
        <w:pStyle w:val="EMEABodyText"/>
        <w:shd w:val="clear" w:color="auto" w:fill="FFFFFF"/>
        <w:rPr>
          <w:noProof/>
        </w:rPr>
      </w:pPr>
      <w:r>
        <w:t xml:space="preserve">Numa analise descritiva atualizada com um seguimento mínimo de 20 meses, as melhorias na OS foram consistentes com a análise primária. A mediana da OS foi 15,05 meses (IC 95%: 11,93; 18,63) para </w:t>
      </w:r>
      <w:proofErr w:type="spellStart"/>
      <w:r>
        <w:t>nivolumab</w:t>
      </w:r>
      <w:proofErr w:type="spellEnd"/>
      <w:r>
        <w:t xml:space="preserve"> com a quimioterapia </w:t>
      </w:r>
      <w:r>
        <w:rPr>
          <w:i/>
        </w:rPr>
        <w:t>vs</w:t>
      </w:r>
      <w:r>
        <w:t xml:space="preserve">. 9,07 meses (IC 95%: 7,69; 10,02) para a quimioterapia (HR = 0,59; IC 95%: 0,46; 0,76). A mediana da PFS foi 6,93 meses (IC 95%: 5,68; 8,35) para </w:t>
      </w:r>
      <w:proofErr w:type="spellStart"/>
      <w:r>
        <w:t>nivolumab</w:t>
      </w:r>
      <w:proofErr w:type="spellEnd"/>
      <w:r>
        <w:t xml:space="preserve"> com a quimioterapia </w:t>
      </w:r>
      <w:r>
        <w:rPr>
          <w:i/>
        </w:rPr>
        <w:t>vs</w:t>
      </w:r>
      <w:r>
        <w:t xml:space="preserve">. 4,44 meses (IC 95%: 2,89; 5,82) para a quimioterapia (HR = 0,66; IC 95%: 0,50; 0,87). A ORR foi 53,2% (IC 95%: 45,1; 61,1) para </w:t>
      </w:r>
      <w:proofErr w:type="spellStart"/>
      <w:r>
        <w:t>nivolumab</w:t>
      </w:r>
      <w:proofErr w:type="spellEnd"/>
      <w:r>
        <w:t xml:space="preserve"> com a quimioterapia </w:t>
      </w:r>
      <w:r>
        <w:rPr>
          <w:i/>
        </w:rPr>
        <w:t>vs</w:t>
      </w:r>
      <w:r>
        <w:t>. 19,7% (IC 95%: 13,8; 26,8) para a quimioterapia.</w:t>
      </w:r>
    </w:p>
    <w:p w14:paraId="5DF53562" w14:textId="5924E4DE" w:rsidR="0031678E" w:rsidRPr="00561DAC" w:rsidRDefault="001D6A00" w:rsidP="00BB73EA">
      <w:pPr>
        <w:pStyle w:val="EMEABodyText"/>
        <w:shd w:val="clear" w:color="auto" w:fill="FFFFFF"/>
        <w:rPr>
          <w:noProof/>
        </w:rPr>
      </w:pPr>
      <w:r>
        <w:t xml:space="preserve">As curvas de </w:t>
      </w:r>
      <w:proofErr w:type="spellStart"/>
      <w:r>
        <w:t>Kaplan</w:t>
      </w:r>
      <w:r>
        <w:noBreakHyphen/>
        <w:t>Meier</w:t>
      </w:r>
      <w:proofErr w:type="spellEnd"/>
      <w:r>
        <w:t xml:space="preserve"> para a OS e PFS com um seguimento mínimo de 20 meses encontram-se nas Figuras 30 e 31.</w:t>
      </w:r>
    </w:p>
    <w:p w14:paraId="230DC858" w14:textId="77777777" w:rsidR="00BC61FF" w:rsidRPr="00BA7F7C" w:rsidRDefault="00BC61FF" w:rsidP="00513D6C">
      <w:pPr>
        <w:pStyle w:val="BMSBodyText"/>
        <w:spacing w:after="0" w:line="240" w:lineRule="auto"/>
        <w:jc w:val="left"/>
        <w:rPr>
          <w:noProof/>
          <w:color w:val="auto"/>
          <w:sz w:val="22"/>
          <w:szCs w:val="22"/>
          <w:lang w:eastAsia="en-US"/>
        </w:rPr>
      </w:pPr>
    </w:p>
    <w:p w14:paraId="62CBA658" w14:textId="776D08D0" w:rsidR="00BC61FF" w:rsidRPr="00561DAC" w:rsidRDefault="001D6A00" w:rsidP="00BB73EA">
      <w:pPr>
        <w:pStyle w:val="HeadingTableFig"/>
      </w:pPr>
      <w:r>
        <w:lastRenderedPageBreak/>
        <w:t>Figura 30:</w:t>
      </w:r>
      <w:r>
        <w:tab/>
        <w:t xml:space="preserve">Curvas de </w:t>
      </w:r>
      <w:proofErr w:type="spellStart"/>
      <w:r>
        <w:t>Kaplan</w:t>
      </w:r>
      <w:r>
        <w:noBreakHyphen/>
        <w:t>Meier</w:t>
      </w:r>
      <w:proofErr w:type="spellEnd"/>
      <w:r>
        <w:t xml:space="preserve"> da OS em doentes com células tumorais PD</w:t>
      </w:r>
      <w:r>
        <w:noBreakHyphen/>
        <w:t>L1 ≥ 1% (CA209648)</w:t>
      </w:r>
    </w:p>
    <w:p w14:paraId="39B957A9" w14:textId="2A52353D" w:rsidR="00BC61FF" w:rsidRPr="00561DAC" w:rsidRDefault="006B77CB" w:rsidP="00513D6C">
      <w:pPr>
        <w:pStyle w:val="BMSBodyText"/>
        <w:keepNext/>
        <w:spacing w:after="0" w:line="240" w:lineRule="auto"/>
        <w:jc w:val="center"/>
        <w:rPr>
          <w:noProof/>
          <w:color w:val="auto"/>
          <w:sz w:val="22"/>
          <w:szCs w:val="22"/>
        </w:rPr>
      </w:pPr>
      <w:r>
        <w:rPr>
          <w:noProof/>
        </w:rPr>
        <w:pict w14:anchorId="59A98FCA">
          <v:shape id="Text Box 44" o:spid="_x0000_s2086"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lBIc&#10;MN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6D71C5FD" w14:textId="77777777" w:rsidR="00AE4D06" w:rsidRPr="000305D8" w:rsidRDefault="00AE4D06" w:rsidP="00BC61FF">
                  <w:pPr>
                    <w:keepNext/>
                    <w:keepLines/>
                    <w:jc w:val="center"/>
                    <w:rPr>
                      <w:sz w:val="20"/>
                    </w:rPr>
                  </w:pPr>
                  <w:r>
                    <w:rPr>
                      <w:sz w:val="20"/>
                    </w:rPr>
                    <w:t>Probabilidade de sobrevivência</w:t>
                  </w:r>
                </w:p>
              </w:txbxContent>
            </v:textbox>
            <w10:wrap anchorx="page"/>
          </v:shape>
        </w:pict>
      </w:r>
      <w:r>
        <w:rPr>
          <w:noProof/>
          <w:color w:val="auto"/>
          <w:sz w:val="22"/>
        </w:rPr>
        <w:pict w14:anchorId="4426EA23">
          <v:shape id="_x0000_i1059" type="#_x0000_t75" style="width:438.1pt;height:275.4pt;visibility:visible;mso-wrap-style:square">
            <v:imagedata r:id="rId49"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Sobrevivência global (meses)</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Número de sujeitos em risco</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proofErr w:type="spellStart"/>
            <w:r>
              <w:rPr>
                <w:sz w:val="20"/>
              </w:rPr>
              <w:t>Nivolumab</w:t>
            </w:r>
            <w:proofErr w:type="spellEnd"/>
            <w:r>
              <w:rPr>
                <w:sz w:val="20"/>
              </w:rPr>
              <w:t xml:space="preserve"> + quimioterapia</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Quimioterapia</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77777777" w:rsidR="00996BBE"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 quimioterapia (acontecimentos: 118/158), mediana e IC 95%: 15,05 (11,93; 18,63)</w:t>
            </w:r>
          </w:p>
        </w:tc>
      </w:tr>
      <w:tr w:rsidR="00A41ED3"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Quimioterapia (acontecimentos: 130/157), mediana e IC 95%: 9,07 (7,69; 10,02)</w:t>
            </w:r>
          </w:p>
        </w:tc>
      </w:tr>
    </w:tbl>
    <w:p w14:paraId="2D43B225" w14:textId="77777777" w:rsidR="00BC61FF" w:rsidRDefault="001D6A00" w:rsidP="009F09AA">
      <w:pPr>
        <w:pStyle w:val="EMEABodyText"/>
        <w:keepNext/>
        <w:shd w:val="clear" w:color="auto" w:fill="FFFFFF"/>
        <w:rPr>
          <w:sz w:val="18"/>
          <w:szCs w:val="18"/>
        </w:rPr>
      </w:pPr>
      <w:r>
        <w:rPr>
          <w:sz w:val="18"/>
        </w:rPr>
        <w:t xml:space="preserve">Com base nos dados </w:t>
      </w:r>
      <w:r>
        <w:rPr>
          <w:i/>
          <w:sz w:val="18"/>
        </w:rPr>
        <w:t>cut</w:t>
      </w:r>
      <w:r>
        <w:rPr>
          <w:i/>
          <w:sz w:val="18"/>
        </w:rPr>
        <w:noBreakHyphen/>
      </w:r>
      <w:proofErr w:type="spellStart"/>
      <w:r>
        <w:rPr>
          <w:i/>
          <w:sz w:val="18"/>
        </w:rPr>
        <w:t>off</w:t>
      </w:r>
      <w:proofErr w:type="spellEnd"/>
      <w:r>
        <w:rPr>
          <w:sz w:val="18"/>
        </w:rPr>
        <w:t>: 23-</w:t>
      </w:r>
      <w:proofErr w:type="gramStart"/>
      <w:r>
        <w:rPr>
          <w:sz w:val="18"/>
        </w:rPr>
        <w:t>Agosto</w:t>
      </w:r>
      <w:proofErr w:type="gramEnd"/>
      <w:r>
        <w:rPr>
          <w:sz w:val="18"/>
        </w:rPr>
        <w:t>-2021, seguimento mínimo de 20 meses</w:t>
      </w:r>
    </w:p>
    <w:p w14:paraId="2DB3EB38" w14:textId="77777777" w:rsidR="009F09AA" w:rsidRPr="009F09AA" w:rsidRDefault="009F09AA" w:rsidP="009F09AA"/>
    <w:p w14:paraId="191604DE" w14:textId="2CF8108B" w:rsidR="00BC61FF" w:rsidRPr="00561DAC" w:rsidRDefault="001D6A00" w:rsidP="00BB73EA">
      <w:pPr>
        <w:pStyle w:val="StyleBold"/>
        <w:keepNext/>
        <w:ind w:left="1418" w:hanging="1418"/>
      </w:pPr>
      <w:r>
        <w:lastRenderedPageBreak/>
        <w:t>Figura 31:</w:t>
      </w:r>
      <w:r>
        <w:tab/>
        <w:t xml:space="preserve">Curvas de </w:t>
      </w:r>
      <w:proofErr w:type="spellStart"/>
      <w:r>
        <w:t>Kaplan</w:t>
      </w:r>
      <w:r>
        <w:noBreakHyphen/>
        <w:t>Meier</w:t>
      </w:r>
      <w:proofErr w:type="spellEnd"/>
      <w:r>
        <w:t xml:space="preserve"> da PFS em doentes com células tumorais PD</w:t>
      </w:r>
      <w:r>
        <w:noBreakHyphen/>
        <w:t>L1 ≥ 1% (CA209648)</w:t>
      </w:r>
    </w:p>
    <w:p w14:paraId="7CC580CD" w14:textId="65F40E43" w:rsidR="00BC61FF" w:rsidRPr="00561DAC" w:rsidRDefault="006B77CB" w:rsidP="00513D6C">
      <w:pPr>
        <w:pStyle w:val="BMSBodyText"/>
        <w:keepNext/>
        <w:spacing w:after="0" w:line="240" w:lineRule="auto"/>
        <w:ind w:firstLine="425"/>
        <w:rPr>
          <w:color w:val="auto"/>
          <w:sz w:val="22"/>
          <w:szCs w:val="22"/>
        </w:rPr>
      </w:pPr>
      <w:r>
        <w:rPr>
          <w:noProof/>
        </w:rPr>
        <w:pict w14:anchorId="6D0E0952">
          <v:shape id="Text Box 43" o:spid="_x0000_s2085"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" filled="f" stroked="f">
            <v:textbox style="layout-flow:vertical;mso-layout-flow-alt:bottom-to-top" inset="0,0,0,0">
              <w:txbxContent>
                <w:p w14:paraId="6E7C0E0B" w14:textId="77777777" w:rsidR="00AE4D06" w:rsidRPr="000305D8" w:rsidRDefault="00AE4D06" w:rsidP="00BC61FF">
                  <w:pPr>
                    <w:keepNext/>
                    <w:keepLines/>
                    <w:jc w:val="center"/>
                    <w:rPr>
                      <w:sz w:val="20"/>
                    </w:rPr>
                  </w:pPr>
                  <w:r>
                    <w:rPr>
                      <w:sz w:val="20"/>
                    </w:rPr>
                    <w:t>Probabilidade de sobrevivência livre de progressão</w:t>
                  </w:r>
                </w:p>
              </w:txbxContent>
            </v:textbox>
            <w10:wrap anchorx="margin"/>
          </v:shape>
        </w:pict>
      </w:r>
      <w:r>
        <w:rPr>
          <w:noProof/>
          <w:color w:val="auto"/>
          <w:sz w:val="22"/>
        </w:rPr>
        <w:pict w14:anchorId="04F88ACA">
          <v:shape id="_x0000_i1060" type="#_x0000_t75" style="width:389.9pt;height:247.8pt;visibility:visible;mso-wrap-style:square">
            <v:imagedata r:id="rId50"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Sobrevivência livre de progressão (meses)</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Número de indivíduos em risco</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proofErr w:type="spellStart"/>
            <w:r>
              <w:rPr>
                <w:sz w:val="20"/>
              </w:rPr>
              <w:t>Nivolumab</w:t>
            </w:r>
            <w:proofErr w:type="spellEnd"/>
            <w:r>
              <w:rPr>
                <w:sz w:val="20"/>
              </w:rPr>
              <w:t xml:space="preserve"> + </w:t>
            </w:r>
            <w:proofErr w:type="spellStart"/>
            <w:r>
              <w:rPr>
                <w:sz w:val="20"/>
              </w:rPr>
              <w:t>qumioterapia</w:t>
            </w:r>
            <w:proofErr w:type="spellEnd"/>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Quimioterapia</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77777777" w:rsidR="00996BBE"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 quimioterapia (acontecimentos: 123/158), mediana e IC 95%: 6,93 (5,65; 8,35)</w:t>
            </w:r>
          </w:p>
        </w:tc>
      </w:tr>
      <w:tr w:rsidR="00A41ED3"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77777777" w:rsidR="00996BBE" w:rsidRPr="00561DAC" w:rsidRDefault="001D6A00" w:rsidP="00513D6C">
            <w:pPr>
              <w:pStyle w:val="EMEABodyText"/>
              <w:keepNext/>
              <w:rPr>
                <w:rFonts w:eastAsia="MS Mincho"/>
                <w:noProof/>
                <w:sz w:val="20"/>
              </w:rPr>
            </w:pPr>
            <w:r>
              <w:rPr>
                <w:sz w:val="20"/>
              </w:rPr>
              <w:t>Quimioterapia (acontecimentos: 101/157), mediana e IC 95%: 4,44 (2,89; 5,82)</w:t>
            </w:r>
          </w:p>
        </w:tc>
      </w:tr>
    </w:tbl>
    <w:p w14:paraId="42210531" w14:textId="77777777" w:rsidR="00BC61FF" w:rsidRPr="00561DAC" w:rsidRDefault="001D6A00" w:rsidP="009F09AA">
      <w:pPr>
        <w:pStyle w:val="EMEABodyText"/>
        <w:keepNext/>
        <w:shd w:val="clear" w:color="auto" w:fill="FFFFFF"/>
        <w:rPr>
          <w:sz w:val="18"/>
          <w:szCs w:val="18"/>
        </w:rPr>
      </w:pPr>
      <w:r>
        <w:rPr>
          <w:sz w:val="18"/>
        </w:rPr>
        <w:t xml:space="preserve">Com base nos dados </w:t>
      </w:r>
      <w:r>
        <w:rPr>
          <w:i/>
          <w:sz w:val="18"/>
        </w:rPr>
        <w:t>cut</w:t>
      </w:r>
      <w:r>
        <w:rPr>
          <w:i/>
          <w:sz w:val="18"/>
        </w:rPr>
        <w:noBreakHyphen/>
      </w:r>
      <w:proofErr w:type="spellStart"/>
      <w:r>
        <w:rPr>
          <w:i/>
          <w:sz w:val="18"/>
        </w:rPr>
        <w:t>off</w:t>
      </w:r>
      <w:proofErr w:type="spellEnd"/>
      <w:r>
        <w:rPr>
          <w:sz w:val="18"/>
        </w:rPr>
        <w:t>: 23-</w:t>
      </w:r>
      <w:proofErr w:type="gramStart"/>
      <w:r>
        <w:rPr>
          <w:sz w:val="18"/>
        </w:rPr>
        <w:t>Agosto</w:t>
      </w:r>
      <w:proofErr w:type="gramEnd"/>
      <w:r>
        <w:rPr>
          <w:sz w:val="18"/>
        </w:rPr>
        <w:t>-2021, seguimento mínimo de 20 meses</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Tratamento adjuvante do cancro do esófago ou da junção gastroesofágica</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 xml:space="preserve">A segurança e eficácia de </w:t>
      </w:r>
      <w:proofErr w:type="spellStart"/>
      <w:r>
        <w:t>nivolumab</w:t>
      </w:r>
      <w:proofErr w:type="spellEnd"/>
      <w:r>
        <w:t xml:space="preserve"> em </w:t>
      </w:r>
      <w:proofErr w:type="spellStart"/>
      <w:r>
        <w:t>monoterapia</w:t>
      </w:r>
      <w:proofErr w:type="spellEnd"/>
      <w:r>
        <w:t xml:space="preserve"> para o tratamento adjuvante do cancro do esófago ou da junção gastroesofágica foi avaliado num estudo de fase 3 multicêntrico, </w:t>
      </w:r>
      <w:proofErr w:type="spellStart"/>
      <w:r>
        <w:t>aleatorizado</w:t>
      </w:r>
      <w:proofErr w:type="spellEnd"/>
      <w:r>
        <w:t xml:space="preserve">, controlado com placebo, em dupla ocultação (CA209577). O estudo incluiu doentes adultos que tinham recebido </w:t>
      </w:r>
      <w:proofErr w:type="spellStart"/>
      <w:r>
        <w:t>quimioradioterapia</w:t>
      </w:r>
      <w:proofErr w:type="spellEnd"/>
      <w:r>
        <w:t xml:space="preserve">, seguida da resseção cirúrgica completa do carcinoma nas 16 semanas antes da </w:t>
      </w:r>
      <w:proofErr w:type="spellStart"/>
      <w:r>
        <w:t>aleatorização</w:t>
      </w:r>
      <w:proofErr w:type="spellEnd"/>
      <w:r>
        <w:t xml:space="preserve">, e que tinham doença patológica residual confirmada pelo investigador, com pelo menos ypN1 ou ypT1. Os doentes com estado funcional inicial ≥ 2, que não receberam </w:t>
      </w:r>
      <w:proofErr w:type="spellStart"/>
      <w:r>
        <w:t>quimioradioterapia</w:t>
      </w:r>
      <w:proofErr w:type="spellEnd"/>
      <w:r>
        <w:t xml:space="preserve"> concomitante antes da cirurgia, com doença ressecável de estádio IV, doença autoimune ativa, ou condições médicas que requeiram imunossupressão sistémica foram </w:t>
      </w:r>
      <w:proofErr w:type="gramStart"/>
      <w:r>
        <w:t>excluídos</w:t>
      </w:r>
      <w:proofErr w:type="gramEnd"/>
      <w:r>
        <w:t xml:space="preserve"> do estudo. Os doentes foram incluídos independentemente do nível de expressão tumoral PD</w:t>
      </w:r>
      <w:r>
        <w:noBreakHyphen/>
        <w:t>L1.</w:t>
      </w:r>
    </w:p>
    <w:p w14:paraId="3EE3C17A" w14:textId="77777777" w:rsidR="00AA560C" w:rsidRPr="00BA7F7C" w:rsidRDefault="00AA560C" w:rsidP="00513D6C">
      <w:pPr>
        <w:pStyle w:val="BMSBodyText"/>
        <w:spacing w:after="0" w:line="240" w:lineRule="auto"/>
        <w:jc w:val="left"/>
        <w:rPr>
          <w:color w:val="auto"/>
          <w:sz w:val="22"/>
          <w:szCs w:val="22"/>
        </w:rPr>
      </w:pPr>
    </w:p>
    <w:p w14:paraId="42824142" w14:textId="77777777" w:rsidR="00AA560C" w:rsidRPr="00561DAC" w:rsidRDefault="001D6A00" w:rsidP="00513D6C">
      <w:pPr>
        <w:pStyle w:val="BMSBodyText"/>
        <w:spacing w:after="0" w:line="240" w:lineRule="auto"/>
        <w:jc w:val="left"/>
        <w:rPr>
          <w:color w:val="auto"/>
          <w:sz w:val="22"/>
          <w:szCs w:val="22"/>
        </w:rPr>
      </w:pPr>
      <w:r>
        <w:rPr>
          <w:color w:val="auto"/>
          <w:sz w:val="22"/>
        </w:rPr>
        <w:t xml:space="preserve">Um total de 794 doentes foi </w:t>
      </w:r>
      <w:proofErr w:type="spellStart"/>
      <w:r>
        <w:rPr>
          <w:color w:val="auto"/>
          <w:sz w:val="22"/>
        </w:rPr>
        <w:t>aleatorizado</w:t>
      </w:r>
      <w:proofErr w:type="spellEnd"/>
      <w:r>
        <w:rPr>
          <w:color w:val="auto"/>
          <w:sz w:val="22"/>
        </w:rPr>
        <w:t xml:space="preserve"> 2:1 para receber ou </w:t>
      </w:r>
      <w:proofErr w:type="spellStart"/>
      <w:r>
        <w:rPr>
          <w:color w:val="auto"/>
          <w:sz w:val="22"/>
        </w:rPr>
        <w:t>nivolumab</w:t>
      </w:r>
      <w:proofErr w:type="spellEnd"/>
      <w:r>
        <w:rPr>
          <w:color w:val="auto"/>
          <w:sz w:val="22"/>
        </w:rPr>
        <w:t xml:space="preserve"> 240 mg (n = 532) ou placebo (n = 262). Foi administrado aos doentes </w:t>
      </w:r>
      <w:proofErr w:type="spellStart"/>
      <w:r>
        <w:rPr>
          <w:color w:val="auto"/>
          <w:sz w:val="22"/>
        </w:rPr>
        <w:t>nivolumab</w:t>
      </w:r>
      <w:proofErr w:type="spellEnd"/>
      <w:r>
        <w:rPr>
          <w:color w:val="auto"/>
          <w:sz w:val="22"/>
        </w:rPr>
        <w:t xml:space="preserve"> por via intravenosa durante 30 minutos cada 2 semanas durante 16 semanas seguido de perfusão de 480 mg durante 30 minutos cada 4 semanas iniciando-se na semana 17. Foi administrado aos doentes placebo durante 30 minutos com o mesmo esquema posológico do que com </w:t>
      </w:r>
      <w:proofErr w:type="spellStart"/>
      <w:r>
        <w:rPr>
          <w:color w:val="auto"/>
          <w:sz w:val="22"/>
        </w:rPr>
        <w:t>nivolumab</w:t>
      </w:r>
      <w:proofErr w:type="spellEnd"/>
      <w:r>
        <w:rPr>
          <w:color w:val="auto"/>
          <w:sz w:val="22"/>
        </w:rPr>
        <w:t xml:space="preserve">. A </w:t>
      </w:r>
      <w:proofErr w:type="spellStart"/>
      <w:r>
        <w:rPr>
          <w:color w:val="auto"/>
          <w:sz w:val="22"/>
        </w:rPr>
        <w:t>aleatorização</w:t>
      </w:r>
      <w:proofErr w:type="spellEnd"/>
      <w:r>
        <w:rPr>
          <w:color w:val="auto"/>
          <w:sz w:val="22"/>
        </w:rPr>
        <w:t xml:space="preserve"> foi estratificada por estado tumoral PD</w:t>
      </w:r>
      <w:r>
        <w:rPr>
          <w:color w:val="auto"/>
          <w:sz w:val="22"/>
        </w:rPr>
        <w:noBreakHyphen/>
        <w:t>L1 (≥ 1% vs. &lt; 1% ou indeterminado ou não avaliável), estado patológico do nódulo linfático (positivo ≥ypN1 vs. negativo ypN0), e histologia (escamosa vs. adenocarcinoma). O tratamento continuou até recidiva da doença, toxicidade não aceitável, ou até 1 ano de duração total. O critério de avaliação primário de eficácia foi sobrevivência livre de doença (</w:t>
      </w:r>
      <w:proofErr w:type="spellStart"/>
      <w:r>
        <w:rPr>
          <w:i/>
          <w:color w:val="auto"/>
          <w:sz w:val="22"/>
        </w:rPr>
        <w:t>disease</w:t>
      </w:r>
      <w:proofErr w:type="spellEnd"/>
      <w:r>
        <w:rPr>
          <w:i/>
          <w:color w:val="auto"/>
          <w:sz w:val="22"/>
        </w:rPr>
        <w:t xml:space="preserve">-free </w:t>
      </w:r>
      <w:proofErr w:type="spellStart"/>
      <w:r>
        <w:rPr>
          <w:i/>
          <w:color w:val="auto"/>
          <w:sz w:val="22"/>
        </w:rPr>
        <w:t>survival</w:t>
      </w:r>
      <w:proofErr w:type="spellEnd"/>
      <w:r>
        <w:rPr>
          <w:color w:val="auto"/>
          <w:sz w:val="22"/>
        </w:rPr>
        <w:t xml:space="preserve">, DFS), avaliada pelo investigador, definida como o tempo entre a data de </w:t>
      </w:r>
      <w:proofErr w:type="spellStart"/>
      <w:r>
        <w:rPr>
          <w:color w:val="auto"/>
          <w:sz w:val="22"/>
        </w:rPr>
        <w:t>aleatorização</w:t>
      </w:r>
      <w:proofErr w:type="spellEnd"/>
      <w:r>
        <w:rPr>
          <w:color w:val="auto"/>
          <w:sz w:val="22"/>
        </w:rPr>
        <w:t xml:space="preserve"> e a data da primeira recidiva (local, regional, ou distante do local de resseção primária) ou morte de qualquer causa, o que ocorrer </w:t>
      </w:r>
      <w:r>
        <w:rPr>
          <w:color w:val="auto"/>
          <w:sz w:val="22"/>
        </w:rPr>
        <w:lastRenderedPageBreak/>
        <w:t>primeiro. Aos doentes em tratamento foi feita imagiologia para recidiva tumoral a cada 12 semanas durante 2 anos, e, no mínimo, um scan a cada 6 a 12 meses nos anos 3 a 5.</w:t>
      </w:r>
    </w:p>
    <w:p w14:paraId="1A0E55F3" w14:textId="77777777" w:rsidR="00AA560C" w:rsidRPr="00BA7F7C" w:rsidRDefault="00AA560C" w:rsidP="00513D6C">
      <w:pPr>
        <w:pStyle w:val="BMSBodyText"/>
        <w:spacing w:after="0" w:line="240" w:lineRule="auto"/>
        <w:jc w:val="left"/>
        <w:rPr>
          <w:color w:val="auto"/>
          <w:sz w:val="22"/>
          <w:szCs w:val="22"/>
        </w:rPr>
      </w:pPr>
    </w:p>
    <w:p w14:paraId="3303FE01" w14:textId="77777777" w:rsidR="00AA560C" w:rsidRPr="00561DAC" w:rsidRDefault="001D6A00" w:rsidP="00513D6C">
      <w:pPr>
        <w:pStyle w:val="BMSBodyText"/>
        <w:spacing w:after="0" w:line="240" w:lineRule="auto"/>
        <w:jc w:val="left"/>
        <w:rPr>
          <w:color w:val="auto"/>
          <w:sz w:val="22"/>
          <w:szCs w:val="22"/>
        </w:rPr>
      </w:pPr>
      <w:r>
        <w:rPr>
          <w:color w:val="auto"/>
          <w:sz w:val="22"/>
        </w:rPr>
        <w:t>As características no basal foram geralmente equilibradas entre os dois grupos. A mediana da idade foi de 62 anos (intervalo: 26</w:t>
      </w:r>
      <w:r>
        <w:rPr>
          <w:color w:val="auto"/>
          <w:sz w:val="22"/>
        </w:rPr>
        <w:noBreakHyphen/>
        <w:t>86) com 36% ≥ 65 anos de idade e 5% ≥ 75 anos de idade. A maioria dos doentes eram caucasianos (82%) e do sexo masculino (85%). O estado de desempenho ECOG no basal foi 0 (58%) ou 1 (42%).</w:t>
      </w:r>
    </w:p>
    <w:p w14:paraId="3B344514" w14:textId="77777777" w:rsidR="00AA560C" w:rsidRPr="00BA7F7C" w:rsidRDefault="00AA560C" w:rsidP="00513D6C">
      <w:pPr>
        <w:pStyle w:val="BMSBodyText"/>
        <w:spacing w:after="0" w:line="240" w:lineRule="auto"/>
        <w:jc w:val="left"/>
        <w:rPr>
          <w:color w:val="auto"/>
          <w:sz w:val="22"/>
          <w:szCs w:val="22"/>
        </w:rPr>
      </w:pPr>
    </w:p>
    <w:p w14:paraId="5F4AEC80" w14:textId="589BFC77" w:rsidR="00F2322D" w:rsidRPr="00561DAC" w:rsidRDefault="001D6A00" w:rsidP="00513D6C">
      <w:r>
        <w:t>Na análise interina pré</w:t>
      </w:r>
      <w:r>
        <w:noBreakHyphen/>
        <w:t xml:space="preserve">especificada primária (mínimo de 6,2 meses e mediana de 24,4 meses de seguimento), o estudo demonstrou uma melhoria estatisticamente significativa na DFS para os doentes </w:t>
      </w:r>
      <w:proofErr w:type="spellStart"/>
      <w:r>
        <w:t>aleatorizados</w:t>
      </w:r>
      <w:proofErr w:type="spellEnd"/>
      <w:r>
        <w:t xml:space="preserve"> para </w:t>
      </w:r>
      <w:proofErr w:type="spellStart"/>
      <w:r>
        <w:t>nivolumab</w:t>
      </w:r>
      <w:proofErr w:type="spellEnd"/>
      <w:r>
        <w:t xml:space="preserve"> em comparação com placebo. A mediana da DFS determinada pelo investigador foi 22,41 meses (IC 95%: 16,62; 34,00) para </w:t>
      </w:r>
      <w:proofErr w:type="spellStart"/>
      <w:r>
        <w:t>nivolumab</w:t>
      </w:r>
      <w:proofErr w:type="spellEnd"/>
      <w:r>
        <w:t xml:space="preserve"> </w:t>
      </w:r>
      <w:r>
        <w:rPr>
          <w:i/>
        </w:rPr>
        <w:t>versus</w:t>
      </w:r>
      <w:r>
        <w:t xml:space="preserve"> 11,04 meses (IC 95%: 8,34; 14,32) para placebo, HR 0,69 (IC 96.4%: 0,56; 0,86), valor</w:t>
      </w:r>
      <w:r>
        <w:noBreakHyphen/>
        <w:t xml:space="preserve">p &lt; 0,0003. A análise primária de DFS incluiu censura para novos tratamentos </w:t>
      </w:r>
      <w:proofErr w:type="spellStart"/>
      <w:r>
        <w:t>anti</w:t>
      </w:r>
      <w:r>
        <w:noBreakHyphen/>
        <w:t>cancro</w:t>
      </w:r>
      <w:proofErr w:type="spellEnd"/>
      <w:r>
        <w:t xml:space="preserve">. Os resultados para DFS com e sem censura para novos tratamentos </w:t>
      </w:r>
      <w:proofErr w:type="spellStart"/>
      <w:r>
        <w:t>anti</w:t>
      </w:r>
      <w:r>
        <w:noBreakHyphen/>
        <w:t>cancro</w:t>
      </w:r>
      <w:proofErr w:type="spellEnd"/>
      <w:r>
        <w:t xml:space="preserve"> foram consistentes. Numa análise DFS descritiva atualizada com mínimo de 14 meses e mediana de 32,2 meses de seguimento, a melhoria de DFS foi confirmada. Os resultados de eficácia desta análise descritiva secundária estão na Tabela 45 e Figura 32.</w:t>
      </w:r>
    </w:p>
    <w:p w14:paraId="585FDB57" w14:textId="77777777" w:rsidR="00E11BF1" w:rsidRPr="00561DAC" w:rsidRDefault="00E11BF1" w:rsidP="00513D6C"/>
    <w:p w14:paraId="706E8792" w14:textId="733145B5" w:rsidR="00C84C29" w:rsidRPr="00561DAC" w:rsidRDefault="001D6A00" w:rsidP="00513D6C">
      <w:pPr>
        <w:pStyle w:val="BMSTableTitle"/>
        <w:keepLines w:val="0"/>
        <w:tabs>
          <w:tab w:val="clear" w:pos="2160"/>
        </w:tabs>
        <w:spacing w:before="0" w:after="0"/>
        <w:ind w:left="1418" w:hanging="1418"/>
        <w:rPr>
          <w:sz w:val="22"/>
          <w:szCs w:val="22"/>
        </w:rPr>
      </w:pPr>
      <w:r>
        <w:rPr>
          <w:sz w:val="22"/>
        </w:rPr>
        <w:t>Tabela 45:</w:t>
      </w:r>
      <w:r>
        <w:rPr>
          <w:sz w:val="22"/>
        </w:rPr>
        <w:tab/>
        <w:t>Resultados de eficácia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BA7F7C" w:rsidRDefault="007372A3"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proofErr w:type="spellStart"/>
            <w:r>
              <w:t>nivolumab</w:t>
            </w:r>
            <w:proofErr w:type="spellEnd"/>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placebo</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 xml:space="preserve">Sobrevivência livre de </w:t>
            </w:r>
            <w:proofErr w:type="spellStart"/>
            <w:r>
              <w:rPr>
                <w:b/>
              </w:rPr>
              <w:t>doença</w:t>
            </w:r>
            <w:r>
              <w:rPr>
                <w:vertAlign w:val="superscript"/>
              </w:rPr>
              <w:t>a</w:t>
            </w:r>
            <w:proofErr w:type="spellEnd"/>
            <w:r>
              <w:t xml:space="preserve"> com seguimento mínimo de 14 </w:t>
            </w:r>
            <w:proofErr w:type="spellStart"/>
            <w:r>
              <w:t>meses</w:t>
            </w:r>
            <w:r>
              <w:rPr>
                <w:vertAlign w:val="superscript"/>
              </w:rPr>
              <w:t>c</w:t>
            </w:r>
            <w:proofErr w:type="spellEnd"/>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BA7F7C"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BA7F7C"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BA7F7C" w:rsidRDefault="007372A3" w:rsidP="00513D6C">
            <w:pPr>
              <w:pStyle w:val="BMSTableText"/>
              <w:keepNext/>
              <w:spacing w:before="0" w:after="0"/>
              <w:rPr>
                <w:lang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Acontecimentos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 (65)</w:t>
            </w:r>
          </w:p>
        </w:tc>
      </w:tr>
      <w:tr w:rsidR="00A41ED3" w14:paraId="4E937321" w14:textId="77777777" w:rsidTr="00DA65BF">
        <w:trPr>
          <w:cantSplit/>
          <w:trHeight w:val="57"/>
          <w:jc w:val="center"/>
        </w:trPr>
        <w:tc>
          <w:tcPr>
            <w:tcW w:w="4395" w:type="dxa"/>
            <w:shd w:val="clear" w:color="auto" w:fill="auto"/>
          </w:tcPr>
          <w:p w14:paraId="030AFF37" w14:textId="77777777" w:rsidR="00F2322D" w:rsidRPr="00561DAC" w:rsidRDefault="001D6A00" w:rsidP="00513D6C">
            <w:pPr>
              <w:pStyle w:val="BMSTableText"/>
              <w:keepNext/>
              <w:spacing w:before="0" w:after="0"/>
              <w:ind w:left="317"/>
              <w:jc w:val="left"/>
              <w:rPr>
                <w:b/>
              </w:rPr>
            </w:pPr>
            <w:r>
              <w:t>Taxa de risco (IC 95%)</w:t>
            </w:r>
            <w:r>
              <w:rPr>
                <w:vertAlign w:val="superscript"/>
              </w:rPr>
              <w:t>b</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561DAC" w:rsidRDefault="001D6A00" w:rsidP="00513D6C">
            <w:pPr>
              <w:pStyle w:val="BMSTableText"/>
              <w:keepNext/>
              <w:spacing w:before="0" w:after="0"/>
              <w:ind w:left="173"/>
              <w:jc w:val="left"/>
            </w:pPr>
            <w:r>
              <w:t>Mediana (IC 95%) (meses)</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77777777" w:rsidR="007372A3" w:rsidRPr="00561DAC" w:rsidRDefault="001D6A00" w:rsidP="00513D6C">
            <w:pPr>
              <w:pStyle w:val="BMSTableText"/>
              <w:keepNext/>
              <w:spacing w:before="0" w:after="0"/>
              <w:ind w:left="533"/>
              <w:jc w:val="left"/>
            </w:pPr>
            <w:r>
              <w:t>Taxa (IC 95%) aos 6 meses</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7777777" w:rsidR="007372A3" w:rsidRPr="00561DAC" w:rsidRDefault="001D6A00" w:rsidP="00513D6C">
            <w:pPr>
              <w:pStyle w:val="BMSTableText"/>
              <w:keepNext/>
              <w:spacing w:before="0" w:after="0"/>
              <w:ind w:left="533"/>
              <w:jc w:val="left"/>
            </w:pPr>
            <w:r>
              <w:t>Taxa (IC 95%) aos 12 meses</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561DAC" w:rsidRDefault="001D6A00" w:rsidP="00513D6C">
            <w:pPr>
              <w:pStyle w:val="BMSTableText"/>
              <w:keepNext/>
              <w:spacing w:before="0" w:after="0"/>
              <w:ind w:left="533"/>
              <w:jc w:val="left"/>
            </w:pPr>
            <w:r>
              <w:t>Taxa (IC 95%) aos 24 meses</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a</w:t>
      </w:r>
      <w:r>
        <w:rPr>
          <w:sz w:val="18"/>
        </w:rPr>
        <w:tab/>
        <w:t xml:space="preserve">Baseado em todos os doentes </w:t>
      </w:r>
      <w:proofErr w:type="spellStart"/>
      <w:r>
        <w:rPr>
          <w:sz w:val="18"/>
        </w:rPr>
        <w:t>aleatorizados</w:t>
      </w:r>
      <w:proofErr w:type="spellEnd"/>
      <w:r>
        <w:rPr>
          <w:sz w:val="18"/>
        </w:rPr>
        <w:t>.</w:t>
      </w:r>
    </w:p>
    <w:p w14:paraId="73B60356" w14:textId="77777777" w:rsidR="00AA560C" w:rsidRPr="00561DAC" w:rsidRDefault="001D6A00" w:rsidP="001E44D2">
      <w:pPr>
        <w:pStyle w:val="BMSTableNoteInfo"/>
        <w:keepNext/>
        <w:tabs>
          <w:tab w:val="clear" w:pos="216"/>
          <w:tab w:val="left" w:pos="567"/>
        </w:tabs>
        <w:spacing w:before="0"/>
        <w:ind w:left="567" w:hanging="567"/>
        <w:jc w:val="left"/>
        <w:rPr>
          <w:sz w:val="18"/>
          <w:szCs w:val="18"/>
        </w:rPr>
      </w:pPr>
      <w:r>
        <w:rPr>
          <w:sz w:val="18"/>
          <w:vertAlign w:val="superscript"/>
        </w:rPr>
        <w:t>b</w:t>
      </w:r>
      <w:r>
        <w:rPr>
          <w:sz w:val="18"/>
        </w:rPr>
        <w:tab/>
        <w:t xml:space="preserve">Baseado num modelo de risco proporcional </w:t>
      </w:r>
      <w:proofErr w:type="spellStart"/>
      <w:r>
        <w:rPr>
          <w:sz w:val="18"/>
        </w:rPr>
        <w:t>cox</w:t>
      </w:r>
      <w:proofErr w:type="spellEnd"/>
      <w:r>
        <w:rPr>
          <w:sz w:val="18"/>
        </w:rPr>
        <w:t xml:space="preserve"> estratificado.</w:t>
      </w:r>
    </w:p>
    <w:p w14:paraId="28AAE5B1" w14:textId="77777777" w:rsidR="0037299A" w:rsidRPr="00561DAC" w:rsidRDefault="001D6A00" w:rsidP="001E44D2">
      <w:pPr>
        <w:pStyle w:val="BMSTableNoteInfo"/>
        <w:tabs>
          <w:tab w:val="clear" w:pos="216"/>
          <w:tab w:val="left" w:pos="567"/>
        </w:tabs>
        <w:spacing w:before="0"/>
        <w:ind w:left="567" w:hanging="567"/>
        <w:jc w:val="left"/>
        <w:rPr>
          <w:sz w:val="18"/>
          <w:szCs w:val="18"/>
        </w:rPr>
      </w:pPr>
      <w:proofErr w:type="gramStart"/>
      <w:r>
        <w:rPr>
          <w:sz w:val="18"/>
          <w:vertAlign w:val="superscript"/>
        </w:rPr>
        <w:t>c</w:t>
      </w:r>
      <w:proofErr w:type="gramEnd"/>
      <w:r>
        <w:rPr>
          <w:sz w:val="18"/>
        </w:rPr>
        <w:tab/>
        <w:t xml:space="preserve">Análise descritiva baseada </w:t>
      </w:r>
      <w:r>
        <w:rPr>
          <w:i/>
          <w:sz w:val="18"/>
        </w:rPr>
        <w:t>cut</w:t>
      </w:r>
      <w:r>
        <w:rPr>
          <w:i/>
          <w:sz w:val="18"/>
        </w:rPr>
        <w:noBreakHyphen/>
      </w:r>
      <w:proofErr w:type="spellStart"/>
      <w:r>
        <w:rPr>
          <w:i/>
          <w:sz w:val="18"/>
        </w:rPr>
        <w:t>off</w:t>
      </w:r>
      <w:proofErr w:type="spellEnd"/>
      <w:r>
        <w:rPr>
          <w:sz w:val="18"/>
        </w:rPr>
        <w:t xml:space="preserve"> dados:18-Fev-2021.</w:t>
      </w:r>
    </w:p>
    <w:p w14:paraId="3F3A7D0F" w14:textId="77777777" w:rsidR="00A94355" w:rsidRPr="00561DAC" w:rsidRDefault="00A94355" w:rsidP="00513D6C"/>
    <w:p w14:paraId="41DC8669" w14:textId="444C20D9" w:rsidR="00D439B9" w:rsidRPr="00561DAC" w:rsidRDefault="001D6A00" w:rsidP="00BB73EA">
      <w:pPr>
        <w:pStyle w:val="HeadingTableFig"/>
      </w:pPr>
      <w:r>
        <w:lastRenderedPageBreak/>
        <w:t>Figura 32:</w:t>
      </w:r>
      <w:r>
        <w:tab/>
        <w:t xml:space="preserve">Curvas de </w:t>
      </w:r>
      <w:proofErr w:type="spellStart"/>
      <w:r>
        <w:t>Kaplan</w:t>
      </w:r>
      <w:r>
        <w:noBreakHyphen/>
        <w:t>Meier</w:t>
      </w:r>
      <w:proofErr w:type="spellEnd"/>
      <w:r>
        <w:t xml:space="preserve"> de DFS (CA209577)</w:t>
      </w:r>
    </w:p>
    <w:p w14:paraId="441D3B71" w14:textId="717D971E" w:rsidR="00AA560C" w:rsidRPr="00561DAC" w:rsidRDefault="006B77CB" w:rsidP="00513D6C">
      <w:pPr>
        <w:pStyle w:val="BMSBodyText"/>
        <w:keepNext/>
        <w:spacing w:after="0" w:line="240" w:lineRule="auto"/>
        <w:rPr>
          <w:color w:val="auto"/>
          <w:sz w:val="22"/>
          <w:szCs w:val="22"/>
        </w:rPr>
      </w:pPr>
      <w:r>
        <w:rPr>
          <w:noProof/>
        </w:rPr>
        <w:pict w14:anchorId="11BD62EA">
          <v:shape id="Text Box 42" o:spid="_x0000_s2084"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" filled="f" stroked="f">
            <v:textbox style="layout-flow:vertical;mso-layout-flow-alt:bottom-to-top" inset="0,0,0,0">
              <w:txbxContent>
                <w:p w14:paraId="63C4E27A" w14:textId="77777777" w:rsidR="00AE4D06" w:rsidRPr="000305D8" w:rsidRDefault="00AE4D06" w:rsidP="00AA560C">
                  <w:pPr>
                    <w:jc w:val="center"/>
                    <w:rPr>
                      <w:sz w:val="20"/>
                    </w:rPr>
                  </w:pPr>
                  <w:r>
                    <w:rPr>
                      <w:sz w:val="20"/>
                    </w:rPr>
                    <w:t>Probabilidade de sobrevivência livre de doença</w:t>
                  </w:r>
                </w:p>
              </w:txbxContent>
            </v:textbox>
            <w10:wrap type="square" anchorx="margin"/>
          </v:shape>
        </w:pict>
      </w:r>
      <w:r>
        <w:rPr>
          <w:noProof/>
          <w:color w:val="auto"/>
          <w:sz w:val="22"/>
        </w:rPr>
        <w:pict w14:anchorId="3899AB63">
          <v:shape id="_x0000_i1061" type="#_x0000_t75" style="width:419.85pt;height:307.65pt;visibility:visible;mso-wrap-style:square">
            <v:imagedata r:id="rId51" o:title=""/>
          </v:shape>
        </w:pict>
      </w:r>
    </w:p>
    <w:p w14:paraId="307E3AF7" w14:textId="77777777" w:rsidR="00AA560C" w:rsidRPr="00561DAC" w:rsidRDefault="001D6A00" w:rsidP="00513D6C">
      <w:pPr>
        <w:keepNext/>
        <w:ind w:firstLine="567"/>
        <w:jc w:val="center"/>
        <w:rPr>
          <w:sz w:val="20"/>
        </w:rPr>
      </w:pPr>
      <w:r>
        <w:rPr>
          <w:sz w:val="20"/>
        </w:rPr>
        <w:t>Sobrevivência livre de doença (meses)</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Número de indivíduos em risco</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proofErr w:type="spellStart"/>
            <w:r>
              <w:rPr>
                <w:sz w:val="20"/>
              </w:rPr>
              <w:t>Nivolumab</w:t>
            </w:r>
            <w:proofErr w:type="spellEnd"/>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Placebo</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77777777" w:rsidR="009C6615"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(acontecimentos: 268/532), mediana e IC 95%: 22,41 (16,95; 33,64)</w:t>
            </w:r>
          </w:p>
        </w:tc>
      </w:tr>
      <w:tr w:rsidR="00A41ED3"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77777777" w:rsidR="00FC280C" w:rsidRPr="00561DAC" w:rsidRDefault="001D6A00" w:rsidP="00513D6C">
            <w:pPr>
              <w:pStyle w:val="EMEABodyText"/>
              <w:keepNext/>
              <w:rPr>
                <w:rFonts w:eastAsia="MS Mincho"/>
                <w:noProof/>
                <w:sz w:val="20"/>
              </w:rPr>
            </w:pPr>
            <w:r>
              <w:rPr>
                <w:sz w:val="20"/>
              </w:rPr>
              <w:t>Placebo (acontecimentos: 171/262), mediana e IC 95%: 10,35 (8,31; 13,93)</w:t>
            </w:r>
          </w:p>
        </w:tc>
      </w:tr>
    </w:tbl>
    <w:p w14:paraId="2B618D1D" w14:textId="77777777" w:rsidR="00AA560C" w:rsidRPr="00561DAC" w:rsidRDefault="001D6A00" w:rsidP="00513D6C">
      <w:pPr>
        <w:keepNext/>
        <w:rPr>
          <w:noProof/>
          <w:sz w:val="18"/>
          <w:szCs w:val="18"/>
        </w:rPr>
      </w:pPr>
      <w:r>
        <w:rPr>
          <w:sz w:val="18"/>
        </w:rPr>
        <w:t xml:space="preserve">Baseado </w:t>
      </w:r>
      <w:r>
        <w:rPr>
          <w:i/>
          <w:sz w:val="18"/>
        </w:rPr>
        <w:t>cut</w:t>
      </w:r>
      <w:r>
        <w:rPr>
          <w:i/>
          <w:sz w:val="18"/>
        </w:rPr>
        <w:noBreakHyphen/>
      </w:r>
      <w:proofErr w:type="spellStart"/>
      <w:r>
        <w:rPr>
          <w:i/>
          <w:sz w:val="18"/>
        </w:rPr>
        <w:t>off</w:t>
      </w:r>
      <w:proofErr w:type="spellEnd"/>
      <w:r>
        <w:rPr>
          <w:sz w:val="18"/>
        </w:rPr>
        <w:t xml:space="preserve"> dados:18-Fev-2021, seguimento mínimo de 14 meses</w:t>
      </w:r>
    </w:p>
    <w:p w14:paraId="586F5259" w14:textId="77777777" w:rsidR="00AF63A3" w:rsidRPr="00BA7F7C" w:rsidRDefault="00AF63A3" w:rsidP="00513D6C">
      <w:pPr>
        <w:pStyle w:val="BMSBodyText"/>
        <w:spacing w:after="0" w:line="240" w:lineRule="auto"/>
        <w:jc w:val="left"/>
        <w:rPr>
          <w:color w:val="auto"/>
          <w:sz w:val="22"/>
          <w:szCs w:val="22"/>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Foi observado benefício DFS independentemente da histologia e expressão PD</w:t>
      </w:r>
      <w:r>
        <w:rPr>
          <w:color w:val="auto"/>
          <w:sz w:val="22"/>
        </w:rPr>
        <w:noBreakHyphen/>
        <w:t>L1.</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 xml:space="preserve">Adenocarcinoma gástrico, da junção gastroesofágica ou </w:t>
      </w:r>
      <w:proofErr w:type="spellStart"/>
      <w:r>
        <w:rPr>
          <w:rFonts w:ascii="Times New Roman" w:hAnsi="Times New Roman"/>
          <w:b w:val="0"/>
          <w:color w:val="auto"/>
          <w:sz w:val="22"/>
        </w:rPr>
        <w:t>esófagico</w:t>
      </w:r>
      <w:proofErr w:type="spellEnd"/>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 xml:space="preserve">A segurança e eficácia de </w:t>
      </w:r>
      <w:proofErr w:type="spellStart"/>
      <w:r>
        <w:t>nivolumab</w:t>
      </w:r>
      <w:proofErr w:type="spellEnd"/>
      <w:r>
        <w:t xml:space="preserve"> 240 mg cada 2 semanas ou 360 mg cada 3 semanas em associação com quimioterapia (dose e esquema de </w:t>
      </w:r>
      <w:proofErr w:type="spellStart"/>
      <w:r>
        <w:t>nivolumab</w:t>
      </w:r>
      <w:proofErr w:type="spellEnd"/>
      <w:r>
        <w:t xml:space="preserve"> </w:t>
      </w:r>
      <w:proofErr w:type="spellStart"/>
      <w:r>
        <w:t>seleccionados</w:t>
      </w:r>
      <w:proofErr w:type="spellEnd"/>
      <w:r>
        <w:t xml:space="preserve"> dependem do regime de quimioterapia utilizado, ver abaixo) foram avaliadas num estudo de fase 3, sem ocultação, </w:t>
      </w:r>
      <w:proofErr w:type="spellStart"/>
      <w:r>
        <w:t>aleatorizado</w:t>
      </w:r>
      <w:proofErr w:type="spellEnd"/>
      <w:r>
        <w:t xml:space="preserve"> (CA209649). O estudo incluiu doentes adultos (18 anos de idade ou mais) com adenocarcinoma não tratado previamente, avançado ou metastático, gástrico, da junção gastroesofágica ou esofágico, sem tratamento sistémico prévio (incluindo inibidores HER2), e estado funcional ECOG 0 ou 1. Os doentes foram </w:t>
      </w:r>
      <w:proofErr w:type="spellStart"/>
      <w:r>
        <w:t>incluidos</w:t>
      </w:r>
      <w:proofErr w:type="spellEnd"/>
      <w:r>
        <w:t xml:space="preserve"> independentemente do estado PD</w:t>
      </w:r>
      <w:r>
        <w:noBreakHyphen/>
        <w:t>L1 das células do tumor e a expressão PDL</w:t>
      </w:r>
      <w:r>
        <w:noBreakHyphen/>
        <w:t>1 das células do tumor foi determinada utilizando o ensaio PD</w:t>
      </w:r>
      <w:r>
        <w:noBreakHyphen/>
        <w:t>L1 IHC 28</w:t>
      </w:r>
      <w:r>
        <w:noBreakHyphen/>
        <w:t xml:space="preserve">8 pharmDx. Foi realizada uma </w:t>
      </w:r>
      <w:proofErr w:type="spellStart"/>
      <w:r>
        <w:t>re-classificação</w:t>
      </w:r>
      <w:proofErr w:type="spellEnd"/>
      <w:r>
        <w:t xml:space="preserve"> retrospetiva do estado PD</w:t>
      </w:r>
      <w:r>
        <w:noBreakHyphen/>
        <w:t xml:space="preserve">L1 do tumor do doente por CPS utilizando as amostras retidas do tumor utilizadas para a </w:t>
      </w:r>
      <w:proofErr w:type="spellStart"/>
      <w:r>
        <w:t>aleatorização</w:t>
      </w:r>
      <w:proofErr w:type="spellEnd"/>
      <w:r>
        <w:t xml:space="preserve"> com base no PD</w:t>
      </w:r>
      <w:r>
        <w:noBreakHyphen/>
        <w:t>L1. Os doentes com tumores HER2</w:t>
      </w:r>
      <w:r>
        <w:noBreakHyphen/>
        <w:t xml:space="preserve">positivos conhecidos, que tinham estado funcional ECOG inicial ≥ 2, metástases do sistema nervoso central não tratadas, ou doença autoimune ativa, conhecida ou suspeita, ou condições médicas que requeriam imunossupressão foram </w:t>
      </w:r>
      <w:proofErr w:type="gramStart"/>
      <w:r>
        <w:t>excluídos</w:t>
      </w:r>
      <w:proofErr w:type="gramEnd"/>
      <w:r>
        <w:t xml:space="preserve"> do estudo. Um total de 643 doentes com estado HER2 não determinado (40,3% da população do estudo) foi incluído no estudo. A </w:t>
      </w:r>
      <w:proofErr w:type="spellStart"/>
      <w:r>
        <w:t>aleatorização</w:t>
      </w:r>
      <w:proofErr w:type="spellEnd"/>
      <w:r>
        <w:t xml:space="preserve"> foi estratificada por estado PDL1 das células do tumor (≥ 1% vs. &lt; 1% ou indeterminado), região (Ásia vs. EUA vs. resto do mundo), estado funcional ECOG (0 vs. 1), e regime de quimioterapia. A quimioterapia </w:t>
      </w:r>
      <w:r>
        <w:lastRenderedPageBreak/>
        <w:t>consistiu em FOLFOX (</w:t>
      </w:r>
      <w:proofErr w:type="spellStart"/>
      <w:r>
        <w:t>fluorouracilo</w:t>
      </w:r>
      <w:proofErr w:type="spellEnd"/>
      <w:r>
        <w:t xml:space="preserve">, </w:t>
      </w:r>
      <w:proofErr w:type="spellStart"/>
      <w:r>
        <w:t>leucovorina</w:t>
      </w:r>
      <w:proofErr w:type="spellEnd"/>
      <w:r>
        <w:t xml:space="preserve"> </w:t>
      </w:r>
      <w:proofErr w:type="spellStart"/>
      <w:r>
        <w:t>and</w:t>
      </w:r>
      <w:proofErr w:type="spellEnd"/>
      <w:r>
        <w:t xml:space="preserve"> </w:t>
      </w:r>
      <w:proofErr w:type="spellStart"/>
      <w:r>
        <w:t>oxaliplatina</w:t>
      </w:r>
      <w:proofErr w:type="spellEnd"/>
      <w:r>
        <w:t xml:space="preserve">) ou </w:t>
      </w:r>
      <w:proofErr w:type="spellStart"/>
      <w:r>
        <w:t>CapeOX</w:t>
      </w:r>
      <w:proofErr w:type="spellEnd"/>
      <w:r>
        <w:t xml:space="preserve"> (</w:t>
      </w:r>
      <w:proofErr w:type="spellStart"/>
      <w:r>
        <w:t>capecitabina</w:t>
      </w:r>
      <w:proofErr w:type="spellEnd"/>
      <w:r>
        <w:t xml:space="preserve"> e </w:t>
      </w:r>
      <w:proofErr w:type="spellStart"/>
      <w:r>
        <w:t>oxaliplatina</w:t>
      </w:r>
      <w:proofErr w:type="spellEnd"/>
      <w:r>
        <w:t>).</w:t>
      </w:r>
    </w:p>
    <w:p w14:paraId="09BFD109" w14:textId="77777777" w:rsidR="00483477" w:rsidRPr="00561DAC" w:rsidRDefault="00483477" w:rsidP="00513D6C">
      <w:pPr>
        <w:pStyle w:val="EMEABodyText"/>
        <w:shd w:val="clear" w:color="auto" w:fill="FFFFFF"/>
        <w:rPr>
          <w:noProof/>
        </w:rPr>
      </w:pPr>
    </w:p>
    <w:p w14:paraId="1EC3000B" w14:textId="77777777" w:rsidR="00483477" w:rsidRPr="00561DAC" w:rsidRDefault="001D6A00" w:rsidP="00513D6C">
      <w:r>
        <w:t xml:space="preserve">Um total de 1581 doentes foi </w:t>
      </w:r>
      <w:proofErr w:type="spellStart"/>
      <w:r>
        <w:t>aleatorizado</w:t>
      </w:r>
      <w:proofErr w:type="spellEnd"/>
      <w:r>
        <w:t xml:space="preserve"> para receber ou </w:t>
      </w:r>
      <w:proofErr w:type="spellStart"/>
      <w:r>
        <w:t>nivolumab</w:t>
      </w:r>
      <w:proofErr w:type="spellEnd"/>
      <w:r>
        <w:t xml:space="preserve"> em associação com quimioterapia ou quimioterapia. Destes, 955 doentes tinham CPS PD</w:t>
      </w:r>
      <w:r>
        <w:noBreakHyphen/>
        <w:t xml:space="preserve">L1 ≥ 5; 473 no braço de </w:t>
      </w:r>
      <w:proofErr w:type="spellStart"/>
      <w:r>
        <w:t>nivolumab</w:t>
      </w:r>
      <w:proofErr w:type="spellEnd"/>
      <w:r>
        <w:t xml:space="preserve"> mais quimioterapia e 482 no braço de quimioterapia. Os doentes no braço de </w:t>
      </w:r>
      <w:proofErr w:type="spellStart"/>
      <w:r>
        <w:t>nivolumab</w:t>
      </w:r>
      <w:proofErr w:type="spellEnd"/>
      <w:r>
        <w:t xml:space="preserve"> mais quimioterapia receberam ou </w:t>
      </w:r>
      <w:proofErr w:type="spellStart"/>
      <w:r>
        <w:t>nivolumab</w:t>
      </w:r>
      <w:proofErr w:type="spellEnd"/>
      <w:r>
        <w:t xml:space="preserve"> 240 mg por perfusão intravenosa durante 30 minutos em associação com FOLFOX (</w:t>
      </w:r>
      <w:proofErr w:type="spellStart"/>
      <w:r>
        <w:t>oxaliplatina</w:t>
      </w:r>
      <w:proofErr w:type="spellEnd"/>
      <w:r>
        <w:t xml:space="preserve"> 85 mg/m</w:t>
      </w:r>
      <w:r>
        <w:rPr>
          <w:vertAlign w:val="superscript"/>
        </w:rPr>
        <w:t>2</w:t>
      </w:r>
      <w:r>
        <w:t xml:space="preserve">, </w:t>
      </w:r>
      <w:proofErr w:type="spellStart"/>
      <w:r>
        <w:t>leucovorina</w:t>
      </w:r>
      <w:proofErr w:type="spellEnd"/>
      <w:r>
        <w:t xml:space="preserve"> 400 mg/m</w:t>
      </w:r>
      <w:r>
        <w:rPr>
          <w:vertAlign w:val="superscript"/>
        </w:rPr>
        <w:t>2</w:t>
      </w:r>
      <w:r>
        <w:t xml:space="preserve"> e </w:t>
      </w:r>
      <w:proofErr w:type="spellStart"/>
      <w:r>
        <w:t>fluorouracilo</w:t>
      </w:r>
      <w:proofErr w:type="spellEnd"/>
      <w:r>
        <w:t xml:space="preserve"> 400 mg/m</w:t>
      </w:r>
      <w:r>
        <w:rPr>
          <w:vertAlign w:val="superscript"/>
        </w:rPr>
        <w:t>2</w:t>
      </w:r>
      <w:r>
        <w:t xml:space="preserve"> por via intravenosa no dia 1 e </w:t>
      </w:r>
      <w:proofErr w:type="spellStart"/>
      <w:r>
        <w:t>fluorouracilo</w:t>
      </w:r>
      <w:proofErr w:type="spellEnd"/>
      <w:r>
        <w:t xml:space="preserve"> 1200 mg/m</w:t>
      </w:r>
      <w:r>
        <w:rPr>
          <w:vertAlign w:val="superscript"/>
        </w:rPr>
        <w:t xml:space="preserve">2 </w:t>
      </w:r>
      <w:r>
        <w:t xml:space="preserve">por via intravenosa por perfusão contínua durante 24 horas diariamente ou de acordo com as orientação locais nos dias 1 e 2) cada 2 semanas, ou </w:t>
      </w:r>
      <w:proofErr w:type="spellStart"/>
      <w:r>
        <w:t>nivolumab</w:t>
      </w:r>
      <w:proofErr w:type="spellEnd"/>
      <w:r>
        <w:t xml:space="preserve"> 360 mg por perfusão intravenosa durante 30 minutos em associação com </w:t>
      </w:r>
      <w:proofErr w:type="spellStart"/>
      <w:r>
        <w:t>CapeOX</w:t>
      </w:r>
      <w:proofErr w:type="spellEnd"/>
      <w:r>
        <w:t xml:space="preserve"> (</w:t>
      </w:r>
      <w:proofErr w:type="spellStart"/>
      <w:r>
        <w:t>oxaliplatina</w:t>
      </w:r>
      <w:proofErr w:type="spellEnd"/>
      <w:r>
        <w:t xml:space="preserve"> 130 mg/m</w:t>
      </w:r>
      <w:r>
        <w:rPr>
          <w:vertAlign w:val="superscript"/>
        </w:rPr>
        <w:t xml:space="preserve">2 </w:t>
      </w:r>
      <w:r>
        <w:t xml:space="preserve">por via intravenosa no dia 1 e </w:t>
      </w:r>
      <w:proofErr w:type="spellStart"/>
      <w:r>
        <w:t>capecitabina</w:t>
      </w:r>
      <w:proofErr w:type="spellEnd"/>
      <w:r>
        <w:t xml:space="preserve"> 1000 mg/m</w:t>
      </w:r>
      <w:r>
        <w:rPr>
          <w:vertAlign w:val="superscript"/>
        </w:rPr>
        <w:t xml:space="preserve">2 </w:t>
      </w:r>
      <w:r>
        <w:t>por via oral duas vezes por dia nos dias 1</w:t>
      </w:r>
      <w:r>
        <w:noBreakHyphen/>
        <w:t xml:space="preserve">14) cada 3 semanas. O tratamento continuou até progressão da doença, toxicidade não aceitável, ou até 24 meses apenas para </w:t>
      </w:r>
      <w:proofErr w:type="spellStart"/>
      <w:r>
        <w:t>nivolumab</w:t>
      </w:r>
      <w:proofErr w:type="spellEnd"/>
      <w:r>
        <w:t xml:space="preserve">. Nos doentes que receberam </w:t>
      </w:r>
      <w:proofErr w:type="spellStart"/>
      <w:r>
        <w:t>nivolumab</w:t>
      </w:r>
      <w:proofErr w:type="spellEnd"/>
      <w:r>
        <w:t xml:space="preserve"> mais quimioterapia e que descontinuaram a quimioterapia, a </w:t>
      </w:r>
      <w:proofErr w:type="spellStart"/>
      <w:r>
        <w:t>monoterapia</w:t>
      </w:r>
      <w:proofErr w:type="spellEnd"/>
      <w:r>
        <w:t xml:space="preserve"> com </w:t>
      </w:r>
      <w:proofErr w:type="spellStart"/>
      <w:r>
        <w:t>nivolumab</w:t>
      </w:r>
      <w:proofErr w:type="spellEnd"/>
      <w:r>
        <w:t xml:space="preserve"> foi permitida que fosse administrada a 240 mg cada 2 semanas, 360 mg cada 3 semanas ou 480 mg cada 4 semanas até 24 meses após o início do tratamento. As avaliações do tumor foram realizadas cada 6 semanas até e incluindo a semana 48, depois cada 12 semanas de seguida.</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As características iniciais foram geralmente balanceadas entre os grupos de tratamento. Nos doentes com CPS PD</w:t>
      </w:r>
      <w:r>
        <w:noBreakHyphen/>
        <w:t>L1 ≥ 5, a mediana da idade foi 62 anos (intervalo: 18</w:t>
      </w:r>
      <w:r>
        <w:noBreakHyphen/>
        <w:t>90), 11% tinham ≥ 75 anos de idade, 71% eram do sexo masculino, 25% eram Asiáticos e 69% eram caucasianos. O estado funcional ECOG inicial foi 0 (42%) ou 1 (58%). As localizações do tumor foram distribuídas como gástrico (70%), junção gastroesofágica (18%) e esofágico (12%).</w:t>
      </w:r>
    </w:p>
    <w:p w14:paraId="2490A55D" w14:textId="77777777" w:rsidR="00483477" w:rsidRPr="00561DAC" w:rsidRDefault="00483477" w:rsidP="00513D6C">
      <w:pPr>
        <w:pStyle w:val="EMEABodyText"/>
        <w:shd w:val="clear" w:color="auto" w:fill="FFFFFF"/>
      </w:pPr>
    </w:p>
    <w:p w14:paraId="5C24B7A0" w14:textId="77777777" w:rsidR="00483477" w:rsidRPr="00561DAC" w:rsidRDefault="001D6A00" w:rsidP="00513D6C">
      <w:r>
        <w:t xml:space="preserve">Os critérios de avaliação primários de eficácia foram a PFS (por BICR) e </w:t>
      </w:r>
      <w:proofErr w:type="gramStart"/>
      <w:r>
        <w:t>OS avaliadas</w:t>
      </w:r>
      <w:proofErr w:type="gramEnd"/>
      <w:r>
        <w:t xml:space="preserve"> em doentes com CPS PD</w:t>
      </w:r>
      <w:r>
        <w:noBreakHyphen/>
        <w:t>L1 ≥ 5 com base no PD</w:t>
      </w:r>
      <w:r>
        <w:noBreakHyphen/>
        <w:t>L1 IHC 28</w:t>
      </w:r>
      <w:r>
        <w:noBreakHyphen/>
        <w:t xml:space="preserve">8 </w:t>
      </w:r>
      <w:proofErr w:type="spellStart"/>
      <w:r>
        <w:t>pharmDX</w:t>
      </w:r>
      <w:proofErr w:type="spellEnd"/>
      <w:r>
        <w:t>. Os critérios de avaliação secundários de acordo com teste hierárquico pré-especificado foram OS em doentes com CPS PD</w:t>
      </w:r>
      <w:r>
        <w:noBreakHyphen/>
        <w:t xml:space="preserve">L1 ≥ 1 e em todos os doentes </w:t>
      </w:r>
      <w:proofErr w:type="spellStart"/>
      <w:r>
        <w:t>aleatorizados</w:t>
      </w:r>
      <w:proofErr w:type="spellEnd"/>
      <w:r>
        <w:t>; medidas adicionais incluíram ORR (BICR) em CPS PD</w:t>
      </w:r>
      <w:r>
        <w:noBreakHyphen/>
        <w:t xml:space="preserve">L1 ≥ 5 e todos os doentes </w:t>
      </w:r>
      <w:proofErr w:type="spellStart"/>
      <w:r>
        <w:t>aleatorizados</w:t>
      </w:r>
      <w:proofErr w:type="spellEnd"/>
      <w:r>
        <w:t>. Na análise pré-especificada primária, com um seguimento mínimo de 12,1 meses, o estudo demonstrou uma melhoria estatisticamente significativa na OS e na PFS em doentes com CPS PD</w:t>
      </w:r>
      <w:r>
        <w:noBreakHyphen/>
        <w:t xml:space="preserve">L1 ≥ 5. A mediana da OS foi 14,4 meses (IC 95%: 13,1; 16,2) para </w:t>
      </w:r>
      <w:proofErr w:type="spellStart"/>
      <w:r>
        <w:t>nivolumab</w:t>
      </w:r>
      <w:proofErr w:type="spellEnd"/>
      <w:r>
        <w:t xml:space="preserve"> em associação com quimioterapia vs. 11,1 meses (IC 95%: 10,0; 12,1) para quimioterapia (HR = 0,71; IC 98,4%: 0,59; 0,86; valor p &lt; 0,0001). A mediana da PFS foi 7,69 meses (IC 95%: 7,03; 9,17) para </w:t>
      </w:r>
      <w:proofErr w:type="spellStart"/>
      <w:r>
        <w:t>nivolumab</w:t>
      </w:r>
      <w:proofErr w:type="spellEnd"/>
      <w:r>
        <w:t xml:space="preserve"> em associação com quimioterapia vs. 6,05 meses (IC 95%: 5,55; 6.90) para quimioterapia (HR = 0,68; IC 98%: 0,56; 0,81; valor p &lt; 0,0001). A ORR foi 60% (IC 95%: 55; 65) para </w:t>
      </w:r>
      <w:proofErr w:type="spellStart"/>
      <w:r>
        <w:t>nivolumab</w:t>
      </w:r>
      <w:proofErr w:type="spellEnd"/>
      <w:r>
        <w:t xml:space="preserve"> em associação com quimioterapia vs. 45% (IC 95%: 40; 50) para quimioterapia.</w:t>
      </w:r>
    </w:p>
    <w:p w14:paraId="07A562F9" w14:textId="77777777" w:rsidR="00483477" w:rsidRPr="00561DAC" w:rsidRDefault="00483477" w:rsidP="00513D6C">
      <w:pPr>
        <w:pStyle w:val="EMEABodyText"/>
        <w:shd w:val="clear" w:color="auto" w:fill="FFFFFF"/>
      </w:pPr>
    </w:p>
    <w:p w14:paraId="6ED2A8DF" w14:textId="42C13CCA" w:rsidR="00483477" w:rsidRPr="00561DAC" w:rsidRDefault="001D6A00" w:rsidP="00513D6C">
      <w:pPr>
        <w:pStyle w:val="EMEABodyText"/>
        <w:shd w:val="clear" w:color="auto" w:fill="FFFFFF"/>
        <w:rPr>
          <w:noProof/>
        </w:rPr>
      </w:pPr>
      <w:r>
        <w:t>Numa análise descritiva atualizada com um seguimento mínimo de 19,4 meses, as melhorias na OS foram consistentes com a análise primária. Os resultados de eficácia são representados na Tabela 46, e nas Figuras 33 e 34.</w:t>
      </w:r>
    </w:p>
    <w:p w14:paraId="22A5589E" w14:textId="77777777" w:rsidR="00483477" w:rsidRPr="00561DAC" w:rsidRDefault="00483477" w:rsidP="00513D6C">
      <w:pPr>
        <w:pStyle w:val="EMEABodyText"/>
        <w:shd w:val="clear" w:color="auto" w:fill="FFFFFF"/>
        <w:rPr>
          <w:noProof/>
        </w:rPr>
      </w:pPr>
    </w:p>
    <w:p w14:paraId="3C456490" w14:textId="0A45F963"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Tabela 46:</w:t>
      </w:r>
      <w:r>
        <w:rPr>
          <w:sz w:val="22"/>
        </w:rPr>
        <w:tab/>
        <w:t>Resultados de eficácia em doentes com CPS PD</w:t>
      </w:r>
      <w:r>
        <w:rPr>
          <w:sz w:val="22"/>
        </w:rPr>
        <w:noBreakHyphen/>
        <w:t>L1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BA7F7C"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proofErr w:type="spellStart"/>
            <w:r>
              <w:t>nivolumab</w:t>
            </w:r>
            <w:proofErr w:type="spellEnd"/>
            <w:r>
              <w:t xml:space="preserve"> + quimioterapia</w:t>
            </w:r>
            <w:r>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quimioterapia</w:t>
            </w:r>
            <w:r>
              <w:br/>
              <w:t>(n = 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Seguimento mínimo de 19,4 </w:t>
            </w:r>
            <w:proofErr w:type="spellStart"/>
            <w:r>
              <w:t>meses</w:t>
            </w:r>
            <w:r>
              <w:rPr>
                <w:vertAlign w:val="superscript"/>
              </w:rPr>
              <w:t>a</w:t>
            </w:r>
            <w:proofErr w:type="spellEnd"/>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Sobrevivência global</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Acontecimentos</w:t>
            </w:r>
          </w:p>
        </w:tc>
        <w:tc>
          <w:tcPr>
            <w:tcW w:w="2693" w:type="dxa"/>
            <w:shd w:val="clear" w:color="auto" w:fill="auto"/>
          </w:tcPr>
          <w:p w14:paraId="2999FC46" w14:textId="77777777" w:rsidR="001A618C" w:rsidRPr="00561DAC" w:rsidRDefault="001D6A00" w:rsidP="00513D6C">
            <w:pPr>
              <w:pStyle w:val="BMSTableText"/>
              <w:keepNext/>
              <w:spacing w:before="0" w:after="0"/>
            </w:pPr>
            <w:r>
              <w:t>344 (73%)</w:t>
            </w:r>
          </w:p>
        </w:tc>
        <w:tc>
          <w:tcPr>
            <w:tcW w:w="2692" w:type="dxa"/>
            <w:shd w:val="clear" w:color="auto" w:fill="auto"/>
          </w:tcPr>
          <w:p w14:paraId="136FE4C5" w14:textId="77777777" w:rsidR="001A618C" w:rsidRPr="00561DAC" w:rsidRDefault="001D6A00" w:rsidP="00513D6C">
            <w:pPr>
              <w:pStyle w:val="BMSTableText"/>
              <w:keepNext/>
              <w:spacing w:before="0" w:after="0"/>
            </w:pPr>
            <w:r>
              <w:t>397 (82%)</w:t>
            </w:r>
          </w:p>
        </w:tc>
      </w:tr>
      <w:tr w:rsidR="00A41ED3" w14:paraId="0ACE706A" w14:textId="77777777" w:rsidTr="00666D2F">
        <w:trPr>
          <w:cantSplit/>
          <w:trHeight w:val="57"/>
        </w:trPr>
        <w:tc>
          <w:tcPr>
            <w:tcW w:w="3794" w:type="dxa"/>
            <w:shd w:val="clear" w:color="auto" w:fill="auto"/>
          </w:tcPr>
          <w:p w14:paraId="3A7334DD" w14:textId="77777777" w:rsidR="001A618C" w:rsidRPr="00561DAC" w:rsidRDefault="001D6A00" w:rsidP="00513D6C">
            <w:pPr>
              <w:pStyle w:val="BMSTableText"/>
              <w:keepNext/>
              <w:spacing w:before="0" w:after="0"/>
              <w:ind w:left="317"/>
              <w:jc w:val="left"/>
            </w:pPr>
            <w:r>
              <w:t>Taxa de risco (IC 95%)</w:t>
            </w:r>
            <w:r>
              <w:rPr>
                <w:vertAlign w:val="superscript"/>
              </w:rPr>
              <w:t>b</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77777777" w:rsidR="001A618C" w:rsidRPr="00561DAC" w:rsidRDefault="001D6A00" w:rsidP="00513D6C">
            <w:pPr>
              <w:pStyle w:val="BMSTableText"/>
              <w:spacing w:before="0" w:after="0"/>
              <w:ind w:left="158"/>
              <w:jc w:val="left"/>
              <w:rPr>
                <w:rStyle w:val="BMSSuperscript"/>
                <w:sz w:val="20"/>
              </w:rPr>
            </w:pPr>
            <w:r>
              <w:t>Mediana (IC 95%) (meses)</w:t>
            </w:r>
            <w:r>
              <w:rPr>
                <w:vertAlign w:val="superscript"/>
              </w:rPr>
              <w:t>c</w:t>
            </w:r>
          </w:p>
          <w:p w14:paraId="26E32CF2" w14:textId="77777777" w:rsidR="001A618C" w:rsidRPr="00561DAC" w:rsidRDefault="001D6A00" w:rsidP="00513D6C">
            <w:pPr>
              <w:pStyle w:val="BMSTableText"/>
              <w:spacing w:before="0" w:after="0"/>
              <w:ind w:left="158"/>
              <w:jc w:val="left"/>
              <w:rPr>
                <w:vertAlign w:val="superscript"/>
              </w:rPr>
            </w:pPr>
            <w:r>
              <w:t>Taxa (IC 95%) aos 12 meses</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7777777" w:rsidR="001A618C" w:rsidRPr="00561DAC" w:rsidRDefault="001D6A00" w:rsidP="00513D6C">
            <w:pPr>
              <w:pStyle w:val="Styletableboldcenter"/>
              <w:keepNext/>
              <w:jc w:val="left"/>
            </w:pPr>
            <w:r>
              <w:t xml:space="preserve">Sobrevivência livre de </w:t>
            </w:r>
            <w:proofErr w:type="spellStart"/>
            <w:r>
              <w:t>progressão</w:t>
            </w:r>
            <w:r>
              <w:rPr>
                <w:vertAlign w:val="superscript"/>
              </w:rPr>
              <w:t>d</w:t>
            </w:r>
            <w:proofErr w:type="spellEnd"/>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Acontecimentos</w:t>
            </w:r>
          </w:p>
        </w:tc>
        <w:tc>
          <w:tcPr>
            <w:tcW w:w="2693" w:type="dxa"/>
            <w:shd w:val="clear" w:color="auto" w:fill="auto"/>
          </w:tcPr>
          <w:p w14:paraId="28974D34" w14:textId="77777777" w:rsidR="001A618C" w:rsidRPr="00561DAC" w:rsidRDefault="001D6A00" w:rsidP="00513D6C">
            <w:pPr>
              <w:pStyle w:val="BMSTableText"/>
              <w:keepNext/>
              <w:spacing w:before="0" w:after="0"/>
            </w:pPr>
            <w:r>
              <w:t>342 (72,3%)</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w:t>
            </w:r>
          </w:p>
        </w:tc>
      </w:tr>
      <w:tr w:rsidR="00A41ED3" w14:paraId="008EAD9D" w14:textId="77777777" w:rsidTr="00666D2F">
        <w:trPr>
          <w:cantSplit/>
          <w:trHeight w:val="57"/>
        </w:trPr>
        <w:tc>
          <w:tcPr>
            <w:tcW w:w="3794" w:type="dxa"/>
            <w:shd w:val="clear" w:color="auto" w:fill="auto"/>
          </w:tcPr>
          <w:p w14:paraId="63BECFB3" w14:textId="77777777" w:rsidR="001A618C" w:rsidRPr="00561DAC" w:rsidRDefault="001D6A00" w:rsidP="00513D6C">
            <w:pPr>
              <w:pStyle w:val="BMSTableText"/>
              <w:keepNext/>
              <w:spacing w:before="0" w:after="0"/>
              <w:ind w:left="317"/>
              <w:jc w:val="left"/>
            </w:pPr>
            <w:r>
              <w:t>Taxa de risco (IC 95%)</w:t>
            </w:r>
            <w:r>
              <w:rPr>
                <w:vertAlign w:val="superscript"/>
              </w:rPr>
              <w:t>b</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7777777" w:rsidR="001A618C" w:rsidRPr="00561DAC" w:rsidRDefault="001D6A00" w:rsidP="00513D6C">
            <w:pPr>
              <w:pStyle w:val="BMSTableText"/>
              <w:spacing w:before="0" w:after="0"/>
              <w:ind w:left="158"/>
              <w:jc w:val="left"/>
              <w:rPr>
                <w:vertAlign w:val="superscript"/>
              </w:rPr>
            </w:pPr>
            <w:r>
              <w:t>Mediana (IC 95%) (meses)</w:t>
            </w:r>
            <w:r>
              <w:rPr>
                <w:vertAlign w:val="superscript"/>
              </w:rPr>
              <w:t>c</w:t>
            </w:r>
          </w:p>
          <w:p w14:paraId="2ECCEF79" w14:textId="77777777" w:rsidR="001A618C" w:rsidRPr="00561DAC" w:rsidRDefault="001D6A00" w:rsidP="00513D6C">
            <w:pPr>
              <w:pStyle w:val="BMSTableText"/>
              <w:spacing w:before="0" w:after="0"/>
              <w:ind w:left="158"/>
              <w:jc w:val="left"/>
            </w:pPr>
            <w:r>
              <w:t>Taxa (IC 95%) aos 12 meses</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lastRenderedPageBreak/>
              <w:t xml:space="preserve">Taxa de resposta objetiva, </w:t>
            </w:r>
            <w:proofErr w:type="spellStart"/>
            <w:r>
              <w:t>n</w:t>
            </w:r>
            <w:r>
              <w:rPr>
                <w:vertAlign w:val="superscript"/>
              </w:rPr>
              <w:t>d,e</w:t>
            </w:r>
            <w:proofErr w:type="spellEnd"/>
          </w:p>
        </w:tc>
        <w:tc>
          <w:tcPr>
            <w:tcW w:w="2693" w:type="dxa"/>
            <w:shd w:val="clear" w:color="auto" w:fill="auto"/>
          </w:tcPr>
          <w:p w14:paraId="6017F2C0" w14:textId="77777777" w:rsidR="001A618C" w:rsidRPr="00561DAC" w:rsidRDefault="001D6A00" w:rsidP="00513D6C">
            <w:pPr>
              <w:pStyle w:val="BMSTableText"/>
              <w:keepNext/>
              <w:spacing w:before="0" w:after="0"/>
            </w:pPr>
            <w:r>
              <w:t>227/378 (60%)</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w:t>
            </w:r>
          </w:p>
        </w:tc>
      </w:tr>
      <w:tr w:rsidR="00A41ED3" w14:paraId="333DAA0B" w14:textId="77777777" w:rsidTr="00666D2F">
        <w:trPr>
          <w:cantSplit/>
          <w:trHeight w:val="57"/>
        </w:trPr>
        <w:tc>
          <w:tcPr>
            <w:tcW w:w="3794" w:type="dxa"/>
            <w:shd w:val="clear" w:color="auto" w:fill="auto"/>
          </w:tcPr>
          <w:p w14:paraId="50391777" w14:textId="77777777" w:rsidR="001A618C" w:rsidRPr="00561DAC" w:rsidRDefault="001D6A00" w:rsidP="00513D6C">
            <w:pPr>
              <w:pStyle w:val="BMSTableText"/>
              <w:keepNext/>
              <w:spacing w:before="0" w:after="0"/>
              <w:ind w:left="158"/>
              <w:jc w:val="left"/>
            </w:pPr>
            <w:r>
              <w:t>(IC 95%)</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Resposta completa</w:t>
            </w:r>
          </w:p>
        </w:tc>
        <w:tc>
          <w:tcPr>
            <w:tcW w:w="2693" w:type="dxa"/>
            <w:shd w:val="clear" w:color="auto" w:fill="auto"/>
          </w:tcPr>
          <w:p w14:paraId="2B54C1A7" w14:textId="77777777" w:rsidR="001A618C" w:rsidRPr="00561DAC" w:rsidRDefault="001D6A00" w:rsidP="00513D6C">
            <w:pPr>
              <w:pStyle w:val="BMSTableText"/>
              <w:keepNext/>
              <w:spacing w:before="0" w:after="0"/>
            </w:pPr>
            <w:r>
              <w:t>12,2%</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Resposta parcial</w:t>
            </w:r>
          </w:p>
        </w:tc>
        <w:tc>
          <w:tcPr>
            <w:tcW w:w="2693" w:type="dxa"/>
            <w:shd w:val="clear" w:color="auto" w:fill="auto"/>
          </w:tcPr>
          <w:p w14:paraId="079CC50A" w14:textId="77777777" w:rsidR="001A618C" w:rsidRPr="00561DAC" w:rsidRDefault="001D6A00" w:rsidP="00513D6C">
            <w:pPr>
              <w:pStyle w:val="BMSTableText"/>
              <w:keepNext/>
              <w:spacing w:before="0" w:after="0"/>
            </w:pPr>
            <w:r>
              <w:t>47,9%</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 xml:space="preserve">Duração da </w:t>
            </w:r>
            <w:proofErr w:type="spellStart"/>
            <w:r>
              <w:t>resposta</w:t>
            </w:r>
            <w:r>
              <w:rPr>
                <w:vertAlign w:val="superscript"/>
              </w:rPr>
              <w:t>d,e</w:t>
            </w:r>
            <w:proofErr w:type="spellEnd"/>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561DAC" w:rsidRDefault="001D6A00" w:rsidP="00513D6C">
            <w:pPr>
              <w:pStyle w:val="BMSTableText"/>
              <w:keepNext/>
              <w:spacing w:before="0" w:after="0"/>
              <w:ind w:left="173"/>
              <w:jc w:val="left"/>
            </w:pPr>
            <w:r>
              <w:t>Mediana (IC 95%) (meses)</w:t>
            </w:r>
            <w:r>
              <w:rPr>
                <w:vertAlign w:val="superscript"/>
              </w:rPr>
              <w:t>c</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a</w:t>
      </w:r>
      <w:r>
        <w:tab/>
        <w:t xml:space="preserve">Análise descritiva com base nos dados de </w:t>
      </w:r>
      <w:r>
        <w:rPr>
          <w:i/>
        </w:rPr>
        <w:t>cut</w:t>
      </w:r>
      <w:r>
        <w:rPr>
          <w:i/>
        </w:rPr>
        <w:noBreakHyphen/>
      </w:r>
      <w:proofErr w:type="spellStart"/>
      <w:r>
        <w:rPr>
          <w:i/>
        </w:rPr>
        <w:t>off</w:t>
      </w:r>
      <w:proofErr w:type="spellEnd"/>
      <w:r>
        <w:t>: 04-Jan-2021.</w:t>
      </w:r>
    </w:p>
    <w:p w14:paraId="51297B08" w14:textId="77777777" w:rsidR="00483477" w:rsidRPr="00561DAC" w:rsidRDefault="001D6A00" w:rsidP="00513D6C">
      <w:pPr>
        <w:pStyle w:val="Styletablefooter"/>
      </w:pPr>
      <w:proofErr w:type="gramStart"/>
      <w:r>
        <w:rPr>
          <w:vertAlign w:val="superscript"/>
        </w:rPr>
        <w:t>b</w:t>
      </w:r>
      <w:r>
        <w:tab/>
        <w:t>Com</w:t>
      </w:r>
      <w:proofErr w:type="gramEnd"/>
      <w:r>
        <w:t xml:space="preserve"> base no modelo taxa de risco proporcional estratificado </w:t>
      </w:r>
      <w:proofErr w:type="spellStart"/>
      <w:r>
        <w:rPr>
          <w:i/>
        </w:rPr>
        <w:t>long</w:t>
      </w:r>
      <w:proofErr w:type="spellEnd"/>
      <w:r>
        <w:rPr>
          <w:i/>
        </w:rPr>
        <w:t xml:space="preserve"> Cox</w:t>
      </w:r>
      <w:r>
        <w:t>.</w:t>
      </w:r>
    </w:p>
    <w:p w14:paraId="3F61B920" w14:textId="77777777" w:rsidR="00455A3F" w:rsidRPr="00561DAC" w:rsidRDefault="001D6A00" w:rsidP="00513D6C">
      <w:pPr>
        <w:pStyle w:val="Styletablefooter"/>
      </w:pPr>
      <w:r>
        <w:rPr>
          <w:vertAlign w:val="superscript"/>
        </w:rPr>
        <w:t>c</w:t>
      </w:r>
      <w:r>
        <w:tab/>
        <w:t xml:space="preserve">Estimativa </w:t>
      </w:r>
      <w:proofErr w:type="spellStart"/>
      <w:r>
        <w:t>Kaplan</w:t>
      </w:r>
      <w:r>
        <w:noBreakHyphen/>
        <w:t>Meier</w:t>
      </w:r>
      <w:proofErr w:type="spellEnd"/>
      <w:r>
        <w:t>.</w:t>
      </w:r>
    </w:p>
    <w:p w14:paraId="2307C496" w14:textId="77777777" w:rsidR="00140A0F" w:rsidRPr="00561DAC" w:rsidRDefault="001D6A00" w:rsidP="00513D6C">
      <w:pPr>
        <w:pStyle w:val="Styletablefooter"/>
        <w:keepNext/>
      </w:pPr>
      <w:r>
        <w:rPr>
          <w:vertAlign w:val="superscript"/>
        </w:rPr>
        <w:t>d</w:t>
      </w:r>
      <w:r>
        <w:tab/>
        <w:t>Confirmado por BICR.</w:t>
      </w:r>
    </w:p>
    <w:p w14:paraId="7C0D7EAA" w14:textId="77777777" w:rsidR="00483477" w:rsidRPr="00561DAC" w:rsidRDefault="001D6A00" w:rsidP="00513D6C">
      <w:pPr>
        <w:pStyle w:val="Styletablefooter"/>
      </w:pPr>
      <w:proofErr w:type="gramStart"/>
      <w:r>
        <w:rPr>
          <w:vertAlign w:val="superscript"/>
        </w:rPr>
        <w:t>e</w:t>
      </w:r>
      <w:r>
        <w:tab/>
        <w:t>Com</w:t>
      </w:r>
      <w:proofErr w:type="gramEnd"/>
      <w:r>
        <w:t xml:space="preserve"> base nos doentes com doença inicial mensurável.</w:t>
      </w:r>
    </w:p>
    <w:p w14:paraId="2CC1273C" w14:textId="77777777" w:rsidR="00551549" w:rsidRPr="00561DAC" w:rsidRDefault="00551549" w:rsidP="00513D6C">
      <w:pPr>
        <w:pStyle w:val="EMEABodyText"/>
        <w:shd w:val="clear" w:color="auto" w:fill="FFFFFF"/>
        <w:rPr>
          <w:noProof/>
        </w:rPr>
      </w:pPr>
    </w:p>
    <w:p w14:paraId="090AFCCC" w14:textId="397D02F0" w:rsidR="00551549" w:rsidRPr="00561DAC" w:rsidRDefault="001D6A00" w:rsidP="00513D6C">
      <w:pPr>
        <w:pStyle w:val="EMEABodyText"/>
        <w:keepNext/>
        <w:shd w:val="clear" w:color="auto" w:fill="FFFFFF"/>
        <w:ind w:left="1418" w:hanging="1418"/>
        <w:rPr>
          <w:b/>
        </w:rPr>
      </w:pPr>
      <w:r>
        <w:rPr>
          <w:b/>
        </w:rPr>
        <w:t>Figura 33:</w:t>
      </w:r>
      <w:r>
        <w:rPr>
          <w:b/>
        </w:rPr>
        <w:tab/>
        <w:t xml:space="preserve">Curvas de </w:t>
      </w:r>
      <w:proofErr w:type="spellStart"/>
      <w:r>
        <w:rPr>
          <w:b/>
        </w:rPr>
        <w:t>Kaplan</w:t>
      </w:r>
      <w:r>
        <w:rPr>
          <w:b/>
        </w:rPr>
        <w:noBreakHyphen/>
        <w:t>Meier</w:t>
      </w:r>
      <w:proofErr w:type="spellEnd"/>
      <w:r>
        <w:rPr>
          <w:b/>
        </w:rPr>
        <w:t xml:space="preserve"> da OS em doentes com CPS PD</w:t>
      </w:r>
      <w:r>
        <w:rPr>
          <w:b/>
        </w:rPr>
        <w:noBreakHyphen/>
        <w:t>L1 ≥ 5 (CA209649)</w:t>
      </w:r>
    </w:p>
    <w:p w14:paraId="0590C2FA" w14:textId="3CF1FF94" w:rsidR="00551549" w:rsidRPr="00561DAC" w:rsidRDefault="006B77CB" w:rsidP="00513D6C">
      <w:pPr>
        <w:pStyle w:val="EMEABodyText"/>
        <w:keepNext/>
        <w:shd w:val="clear" w:color="auto" w:fill="FFFFFF"/>
        <w:ind w:left="567"/>
        <w:rPr>
          <w:b/>
        </w:rPr>
      </w:pPr>
      <w:r>
        <w:rPr>
          <w:noProof/>
        </w:rPr>
        <w:pict w14:anchorId="57A997D1">
          <v:shape id="Text Box 41" o:spid="_x0000_s2083"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Cbasmr&#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6581442C" w14:textId="77777777" w:rsidR="00AE4D06" w:rsidRPr="000305D8" w:rsidRDefault="00AE4D06" w:rsidP="00551549">
                  <w:pPr>
                    <w:keepNext/>
                    <w:keepLines/>
                    <w:jc w:val="center"/>
                    <w:rPr>
                      <w:sz w:val="20"/>
                    </w:rPr>
                  </w:pPr>
                  <w:r>
                    <w:rPr>
                      <w:sz w:val="20"/>
                    </w:rPr>
                    <w:t>Probabilidade de sobrevivência</w:t>
                  </w:r>
                </w:p>
              </w:txbxContent>
            </v:textbox>
            <w10:wrap anchorx="margin"/>
          </v:shape>
        </w:pict>
      </w:r>
      <w:r>
        <w:rPr>
          <w:noProof/>
        </w:rPr>
        <w:pict w14:anchorId="37CB53C7">
          <v:shape id="_x0000_i1062" type="#_x0000_t75" style="width:413.3pt;height:296.4pt;visibility:visible;mso-wrap-style:square">
            <v:imagedata r:id="rId52"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Sobrevivência global (meses)</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Número de indivíduos em risco</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proofErr w:type="spellStart"/>
            <w:r>
              <w:rPr>
                <w:sz w:val="20"/>
              </w:rPr>
              <w:t>Nivolumab</w:t>
            </w:r>
            <w:proofErr w:type="spellEnd"/>
            <w:r>
              <w:rPr>
                <w:sz w:val="20"/>
              </w:rPr>
              <w:t xml:space="preserve"> + quimioterapia</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Quimioterapia</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77777777" w:rsidR="00996BBE"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 quimioterapia (acontecimentos: 344/473), mediana e IC 95%: 14,42 (13,14; 16,26)</w:t>
            </w:r>
          </w:p>
        </w:tc>
      </w:tr>
      <w:tr w:rsidR="00A41ED3"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77777777" w:rsidR="00996BBE" w:rsidRPr="00561DAC" w:rsidRDefault="001D6A00" w:rsidP="00513D6C">
            <w:pPr>
              <w:pStyle w:val="EMEABodyText"/>
              <w:rPr>
                <w:rFonts w:eastAsia="MS Mincho"/>
                <w:noProof/>
                <w:sz w:val="20"/>
              </w:rPr>
            </w:pPr>
            <w:r>
              <w:rPr>
                <w:sz w:val="20"/>
              </w:rPr>
              <w:t>Quimioterapia (acontecimentos: 397/482), mediana e IC 95%: 11,10 (10,02; 12,09)</w:t>
            </w:r>
          </w:p>
        </w:tc>
      </w:tr>
    </w:tbl>
    <w:p w14:paraId="01A5BF45" w14:textId="77777777" w:rsidR="00551549" w:rsidRPr="00561DAC" w:rsidRDefault="001D6A00" w:rsidP="00513D6C">
      <w:pPr>
        <w:pStyle w:val="EMEABodyText"/>
        <w:shd w:val="clear" w:color="auto" w:fill="FFFFFF"/>
        <w:rPr>
          <w:sz w:val="18"/>
          <w:szCs w:val="18"/>
        </w:rPr>
      </w:pPr>
      <w:r>
        <w:rPr>
          <w:sz w:val="18"/>
        </w:rPr>
        <w:t>Seguimento mínimo de 19,4 meses</w:t>
      </w:r>
    </w:p>
    <w:p w14:paraId="4EA75D5B" w14:textId="77777777" w:rsidR="00551549" w:rsidRPr="00561DAC" w:rsidRDefault="00551549" w:rsidP="00513D6C">
      <w:pPr>
        <w:pStyle w:val="EMEABodyText"/>
        <w:shd w:val="clear" w:color="auto" w:fill="FFFFFF"/>
      </w:pPr>
    </w:p>
    <w:p w14:paraId="05B55B1B" w14:textId="0BE67EF7" w:rsidR="00551549" w:rsidRPr="00561DAC" w:rsidRDefault="001D6A00" w:rsidP="00513D6C">
      <w:pPr>
        <w:pStyle w:val="EMEABodyText"/>
        <w:keepNext/>
        <w:shd w:val="clear" w:color="auto" w:fill="FFFFFF"/>
        <w:ind w:left="1418" w:hanging="1418"/>
        <w:rPr>
          <w:b/>
        </w:rPr>
      </w:pPr>
      <w:r>
        <w:rPr>
          <w:b/>
        </w:rPr>
        <w:lastRenderedPageBreak/>
        <w:t>Figura 34:</w:t>
      </w:r>
      <w:r>
        <w:rPr>
          <w:b/>
        </w:rPr>
        <w:tab/>
        <w:t xml:space="preserve">Curvas de </w:t>
      </w:r>
      <w:proofErr w:type="spellStart"/>
      <w:r>
        <w:rPr>
          <w:b/>
        </w:rPr>
        <w:t>Kaplan</w:t>
      </w:r>
      <w:r>
        <w:rPr>
          <w:b/>
        </w:rPr>
        <w:noBreakHyphen/>
        <w:t>Meier</w:t>
      </w:r>
      <w:proofErr w:type="spellEnd"/>
      <w:r>
        <w:rPr>
          <w:b/>
        </w:rPr>
        <w:t xml:space="preserve"> da PFS em doentes com CPS PD</w:t>
      </w:r>
      <w:r>
        <w:rPr>
          <w:b/>
        </w:rPr>
        <w:noBreakHyphen/>
        <w:t>L1 ≥ 5 (CA209649)</w:t>
      </w:r>
    </w:p>
    <w:p w14:paraId="1974E118" w14:textId="00FDAD4E" w:rsidR="00551549" w:rsidRPr="00561DAC" w:rsidRDefault="006B77CB" w:rsidP="00513D6C">
      <w:pPr>
        <w:pStyle w:val="EMEABodyText"/>
        <w:keepNext/>
        <w:jc w:val="center"/>
        <w:rPr>
          <w:noProof/>
        </w:rPr>
      </w:pPr>
      <w:r>
        <w:rPr>
          <w:noProof/>
        </w:rPr>
        <w:pict w14:anchorId="06D8B50C">
          <v:shape id="Text Box 40" o:spid="_x0000_s2082"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" filled="f" stroked="f">
            <v:textbox style="layout-flow:vertical;mso-layout-flow-alt:bottom-to-top" inset="0,0,0,0">
              <w:txbxContent>
                <w:p w14:paraId="35FC100D" w14:textId="77777777" w:rsidR="00AE4D06" w:rsidRPr="000305D8" w:rsidRDefault="00AE4D06" w:rsidP="00551549">
                  <w:pPr>
                    <w:jc w:val="center"/>
                    <w:rPr>
                      <w:sz w:val="20"/>
                    </w:rPr>
                  </w:pPr>
                  <w:r>
                    <w:rPr>
                      <w:sz w:val="20"/>
                    </w:rPr>
                    <w:t>Probabilidade de sobrevivência livre de progressão</w:t>
                  </w:r>
                </w:p>
              </w:txbxContent>
            </v:textbox>
            <w10:wrap anchorx="page"/>
          </v:shape>
        </w:pict>
      </w:r>
      <w:r>
        <w:rPr>
          <w:noProof/>
        </w:rPr>
        <w:pict w14:anchorId="528B322D">
          <v:shape id="_x0000_i1063" type="#_x0000_t75" style="width:419.85pt;height:319.3pt;visibility:visible;mso-wrap-style:square">
            <v:imagedata r:id="rId53" o:title=""/>
          </v:shape>
        </w:pict>
      </w:r>
    </w:p>
    <w:p w14:paraId="33EC17BB" w14:textId="77777777" w:rsidR="00551549" w:rsidRPr="00561DAC" w:rsidRDefault="001D6A00" w:rsidP="00513D6C">
      <w:pPr>
        <w:pStyle w:val="EMEABodyText"/>
        <w:keepNext/>
        <w:jc w:val="center"/>
        <w:rPr>
          <w:sz w:val="20"/>
        </w:rPr>
      </w:pPr>
      <w:r>
        <w:rPr>
          <w:sz w:val="20"/>
        </w:rPr>
        <w:t>Sobrevivência livre de progressão (meses)</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Número de indivíduos em risco</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proofErr w:type="spellStart"/>
            <w:r>
              <w:rPr>
                <w:sz w:val="20"/>
              </w:rPr>
              <w:t>Nivolumab</w:t>
            </w:r>
            <w:proofErr w:type="spellEnd"/>
            <w:r>
              <w:rPr>
                <w:sz w:val="20"/>
              </w:rPr>
              <w:t xml:space="preserve"> + quimioterapia</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Quimioterapia</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7777777" w:rsidR="00996BBE" w:rsidRPr="00561DAC" w:rsidRDefault="001D6A00" w:rsidP="00513D6C">
            <w:pPr>
              <w:pStyle w:val="EMEABodyText"/>
              <w:keepNext/>
              <w:rPr>
                <w:rFonts w:eastAsia="MS Mincho"/>
                <w:noProof/>
                <w:sz w:val="20"/>
              </w:rPr>
            </w:pPr>
            <w:proofErr w:type="spellStart"/>
            <w:r>
              <w:rPr>
                <w:sz w:val="20"/>
              </w:rPr>
              <w:t>Nivolumab</w:t>
            </w:r>
            <w:proofErr w:type="spellEnd"/>
            <w:r>
              <w:rPr>
                <w:sz w:val="20"/>
              </w:rPr>
              <w:t xml:space="preserve"> + quimioterapia (acontecimentos: 342/473), mediana e IC 95%: 8,31 (7,03; 9,26)</w:t>
            </w:r>
          </w:p>
        </w:tc>
      </w:tr>
      <w:tr w:rsidR="00A41ED3"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7777777" w:rsidR="00996BBE" w:rsidRPr="00561DAC" w:rsidRDefault="001D6A00" w:rsidP="00513D6C">
            <w:pPr>
              <w:pStyle w:val="EMEABodyText"/>
              <w:rPr>
                <w:rFonts w:eastAsia="MS Mincho"/>
                <w:noProof/>
                <w:sz w:val="20"/>
              </w:rPr>
            </w:pPr>
            <w:r>
              <w:rPr>
                <w:sz w:val="20"/>
              </w:rPr>
              <w:t>Quimioterapia (acontecimentos: 397/482), mediana e IC 95%: 6,05 (5,55; 6,90)</w:t>
            </w:r>
          </w:p>
        </w:tc>
      </w:tr>
    </w:tbl>
    <w:p w14:paraId="147EDE39" w14:textId="77777777" w:rsidR="00DC6C0B" w:rsidRPr="00561DAC" w:rsidRDefault="001D6A00" w:rsidP="00513D6C">
      <w:pPr>
        <w:pStyle w:val="EMEABodyText"/>
        <w:shd w:val="clear" w:color="auto" w:fill="FFFFFF"/>
        <w:rPr>
          <w:sz w:val="18"/>
          <w:szCs w:val="18"/>
        </w:rPr>
      </w:pPr>
      <w:r>
        <w:rPr>
          <w:sz w:val="18"/>
        </w:rPr>
        <w:t>Seguimento mínimo de 19,4 meses</w:t>
      </w:r>
    </w:p>
    <w:p w14:paraId="621FE5C1" w14:textId="77777777" w:rsidR="00E70D08" w:rsidRPr="00BA7F7C" w:rsidRDefault="00E70D08" w:rsidP="00513D6C">
      <w:pPr>
        <w:pStyle w:val="BMSBodyText"/>
        <w:spacing w:after="0" w:line="240" w:lineRule="auto"/>
        <w:jc w:val="left"/>
        <w:rPr>
          <w:color w:val="auto"/>
          <w:sz w:val="22"/>
          <w:szCs w:val="22"/>
        </w:rPr>
      </w:pPr>
    </w:p>
    <w:p w14:paraId="00CC2599" w14:textId="77777777" w:rsidR="00453E87" w:rsidRPr="00E41BEC" w:rsidRDefault="00453E87" w:rsidP="00E41BEC">
      <w:pPr>
        <w:pStyle w:val="StyleItalic"/>
      </w:pPr>
      <w:r>
        <w:t>Carcinoma hepatocelular</w:t>
      </w:r>
    </w:p>
    <w:p w14:paraId="32CB13EF" w14:textId="77777777" w:rsidR="00453E87" w:rsidRPr="002C042D" w:rsidRDefault="00453E87" w:rsidP="00453E87">
      <w:pPr>
        <w:pStyle w:val="EMEABodyText"/>
        <w:keepNext/>
        <w:rPr>
          <w:i/>
          <w:noProof/>
          <w:u w:val="single"/>
        </w:rPr>
      </w:pPr>
    </w:p>
    <w:p w14:paraId="33C877E4" w14:textId="52160EB1" w:rsidR="00453E87" w:rsidRPr="003872D6" w:rsidRDefault="00453E87" w:rsidP="0067115B">
      <w:r>
        <w:t xml:space="preserve">A segurança e eficácia de </w:t>
      </w:r>
      <w:proofErr w:type="spellStart"/>
      <w:r>
        <w:t>nivolumab</w:t>
      </w:r>
      <w:proofErr w:type="spellEnd"/>
      <w:r>
        <w:t xml:space="preserve"> 1 mg/kg em associação com </w:t>
      </w:r>
      <w:proofErr w:type="spellStart"/>
      <w:r>
        <w:t>ipilimumab</w:t>
      </w:r>
      <w:proofErr w:type="spellEnd"/>
      <w:r>
        <w:t xml:space="preserve"> 3 mg/kg a cada 3 semanas, com um máximo de 4 doses, seguido de </w:t>
      </w:r>
      <w:proofErr w:type="spellStart"/>
      <w:r>
        <w:t>nivolumab</w:t>
      </w:r>
      <w:proofErr w:type="spellEnd"/>
      <w:r>
        <w:t xml:space="preserve"> em </w:t>
      </w:r>
      <w:proofErr w:type="spellStart"/>
      <w:r>
        <w:t>monoterapia</w:t>
      </w:r>
      <w:proofErr w:type="spellEnd"/>
      <w:r>
        <w:t xml:space="preserve"> 480 mg a cada 4 semanas na primeira linha de tratamento de carcinoma hepatocelular (CHC) </w:t>
      </w:r>
      <w:proofErr w:type="spellStart"/>
      <w:r>
        <w:t>irressecável</w:t>
      </w:r>
      <w:proofErr w:type="spellEnd"/>
      <w:r>
        <w:t xml:space="preserve"> ou avançado foram avaliadas num estudo de fase 3, </w:t>
      </w:r>
      <w:proofErr w:type="spellStart"/>
      <w:r>
        <w:t>aleatorizado</w:t>
      </w:r>
      <w:proofErr w:type="spellEnd"/>
      <w:r>
        <w:t xml:space="preserve">, com controlo ativo e sem ocultação (CA2099DW). O estudo incluiu doentes adultos (18 anos de idade ou mais) com CHC confirmado histologicamente, </w:t>
      </w:r>
      <w:proofErr w:type="spellStart"/>
      <w:r>
        <w:t>Child</w:t>
      </w:r>
      <w:proofErr w:type="spellEnd"/>
      <w:r>
        <w:t xml:space="preserve"> </w:t>
      </w:r>
      <w:proofErr w:type="spellStart"/>
      <w:r>
        <w:t>Pugh</w:t>
      </w:r>
      <w:proofErr w:type="spellEnd"/>
      <w:r>
        <w:t xml:space="preserve"> Classe A, estado funcional ECOG 0 ou 1 e sem terapêutica sistémica prévia para doença avançada. A </w:t>
      </w:r>
      <w:proofErr w:type="spellStart"/>
      <w:r>
        <w:t>esofagogastroduodenoscopia</w:t>
      </w:r>
      <w:proofErr w:type="spellEnd"/>
      <w:r>
        <w:t xml:space="preserve"> não foi obrigatória antes da inclusão. O estudo incluiu adultos cuja doença não era passível de ser tratada ou progrediu após terapêuticas cirúrgicas e/ou </w:t>
      </w:r>
      <w:proofErr w:type="spellStart"/>
      <w:r>
        <w:t>locorregionais</w:t>
      </w:r>
      <w:proofErr w:type="spellEnd"/>
      <w:r>
        <w:t xml:space="preserve">. Foi permitida terapêutica sistémica prévia </w:t>
      </w:r>
      <w:proofErr w:type="spellStart"/>
      <w:r>
        <w:t>neo</w:t>
      </w:r>
      <w:r>
        <w:noBreakHyphen/>
        <w:t>adjuvante</w:t>
      </w:r>
      <w:proofErr w:type="spellEnd"/>
      <w:r>
        <w:t xml:space="preserve"> ou adjuvante. Os doentes com doença autoimune ativa, metástases cerebrais ou </w:t>
      </w:r>
      <w:proofErr w:type="spellStart"/>
      <w:r>
        <w:t>leptomeníngeas</w:t>
      </w:r>
      <w:proofErr w:type="spellEnd"/>
      <w:r>
        <w:t xml:space="preserve">, transplante hepático prévio, história de encefalopatia hepática (em 12 meses de </w:t>
      </w:r>
      <w:proofErr w:type="spellStart"/>
      <w:r>
        <w:t>aleatorização</w:t>
      </w:r>
      <w:proofErr w:type="spellEnd"/>
      <w:r>
        <w:t xml:space="preserve">), ascite clinicamente significativa, condições médicas que requeiram imunossupressão sistémica, infeção por VIH ou </w:t>
      </w:r>
      <w:proofErr w:type="spellStart"/>
      <w:r>
        <w:t>coinfeção</w:t>
      </w:r>
      <w:proofErr w:type="spellEnd"/>
      <w:r>
        <w:t xml:space="preserve"> ativa com o vírus da hepatite B (VHB) e o vírus da hepatite C (VHC) ou o VHB e o vírus da hepatite D (VHD) foram excluídos do estudo. A </w:t>
      </w:r>
      <w:proofErr w:type="spellStart"/>
      <w:r>
        <w:t>aleatorização</w:t>
      </w:r>
      <w:proofErr w:type="spellEnd"/>
      <w:r>
        <w:t xml:space="preserve"> foi estratificada por etiologia (VHB vs. VHC vs. não viral), invasão </w:t>
      </w:r>
      <w:proofErr w:type="spellStart"/>
      <w:r>
        <w:t>macrovascular</w:t>
      </w:r>
      <w:proofErr w:type="spellEnd"/>
      <w:r>
        <w:t xml:space="preserve"> e/ou disseminação extra</w:t>
      </w:r>
      <w:r>
        <w:noBreakHyphen/>
        <w:t>hepática (presente ou ausente) e níveis de alfa</w:t>
      </w:r>
      <w:r>
        <w:noBreakHyphen/>
      </w:r>
      <w:proofErr w:type="spellStart"/>
      <w:r>
        <w:t>fetoproteína</w:t>
      </w:r>
      <w:proofErr w:type="spellEnd"/>
      <w:r>
        <w:t xml:space="preserve"> (AFP) (≥ 400 ou &lt; 400 </w:t>
      </w:r>
      <w:proofErr w:type="spellStart"/>
      <w:r>
        <w:t>ng</w:t>
      </w:r>
      <w:proofErr w:type="spellEnd"/>
      <w:r>
        <w:t>/ml).</w:t>
      </w:r>
    </w:p>
    <w:p w14:paraId="2CAC306C" w14:textId="77777777" w:rsidR="00453E87" w:rsidRPr="003872D6" w:rsidRDefault="00453E87" w:rsidP="003872D6"/>
    <w:p w14:paraId="64CA5F1C" w14:textId="087CF181" w:rsidR="00453E87" w:rsidRPr="003872D6" w:rsidRDefault="00453E87" w:rsidP="003872D6">
      <w:r>
        <w:lastRenderedPageBreak/>
        <w:t xml:space="preserve">Um total de 668 doentes foram </w:t>
      </w:r>
      <w:proofErr w:type="spellStart"/>
      <w:r>
        <w:t>aleatorizados</w:t>
      </w:r>
      <w:proofErr w:type="spellEnd"/>
      <w:r>
        <w:t xml:space="preserve"> para receber </w:t>
      </w:r>
      <w:proofErr w:type="spellStart"/>
      <w:r>
        <w:t>nivolumab</w:t>
      </w:r>
      <w:proofErr w:type="spellEnd"/>
      <w:r>
        <w:t xml:space="preserve"> em associação com </w:t>
      </w:r>
      <w:proofErr w:type="spellStart"/>
      <w:r>
        <w:t>ipilimumab</w:t>
      </w:r>
      <w:proofErr w:type="spellEnd"/>
      <w:r>
        <w:t xml:space="preserve"> (n = 335) ou a escolha do investigador (n = 333) de lenvatinib ou </w:t>
      </w:r>
      <w:proofErr w:type="spellStart"/>
      <w:r>
        <w:t>sorafenib</w:t>
      </w:r>
      <w:proofErr w:type="spellEnd"/>
      <w:r>
        <w:t xml:space="preserve">. No braço da escolha do investigador, 85% e 15% dos doentes tratados receberam lenvatinib ou </w:t>
      </w:r>
      <w:proofErr w:type="spellStart"/>
      <w:r>
        <w:t>sorafenib</w:t>
      </w:r>
      <w:proofErr w:type="spellEnd"/>
      <w:r>
        <w:t xml:space="preserve">, respetivamente. Os doentes no braço de </w:t>
      </w:r>
      <w:proofErr w:type="spellStart"/>
      <w:r>
        <w:t>nivolumab</w:t>
      </w:r>
      <w:proofErr w:type="spellEnd"/>
      <w:r>
        <w:t xml:space="preserve"> em associação com </w:t>
      </w:r>
      <w:proofErr w:type="spellStart"/>
      <w:r>
        <w:t>ipilimumab</w:t>
      </w:r>
      <w:proofErr w:type="spellEnd"/>
      <w:r>
        <w:t xml:space="preserve"> receberam </w:t>
      </w:r>
      <w:proofErr w:type="spellStart"/>
      <w:r>
        <w:t>nivolumab</w:t>
      </w:r>
      <w:proofErr w:type="spellEnd"/>
      <w:r>
        <w:t xml:space="preserve"> 1 mg/kg a cada 3 semanas em associação com </w:t>
      </w:r>
      <w:proofErr w:type="spellStart"/>
      <w:r>
        <w:t>ipilimumab</w:t>
      </w:r>
      <w:proofErr w:type="spellEnd"/>
      <w:r>
        <w:t xml:space="preserve"> 3 mg/kg a cada 3 semanas, até um máximo de 4 doses, seguido de </w:t>
      </w:r>
      <w:proofErr w:type="spellStart"/>
      <w:r>
        <w:t>nivolumab</w:t>
      </w:r>
      <w:proofErr w:type="spellEnd"/>
      <w:r>
        <w:t xml:space="preserve"> em </w:t>
      </w:r>
      <w:proofErr w:type="spellStart"/>
      <w:r>
        <w:t>monoterapia</w:t>
      </w:r>
      <w:proofErr w:type="spellEnd"/>
      <w:r>
        <w:t xml:space="preserve"> 480 mg a cada 4 semanas. Os doentes no braço da escolha do investigador receberam lenvatinib 8 mg por via oral diariamente (se o peso corporal &lt; 60 kg) ou 12 mg por via oral diariamente (se o peso corporal ≥ 60 kg), ou </w:t>
      </w:r>
      <w:proofErr w:type="spellStart"/>
      <w:r>
        <w:t>sorafenib</w:t>
      </w:r>
      <w:proofErr w:type="spellEnd"/>
      <w:r>
        <w:t xml:space="preserve"> 400 mg por via oral duas vezes por dia. O tratamento continuou até progressão da doença, toxicidade não aceitável ou até 24 meses. Aos doentes que descontinuaram a terapêutica de associação devido a uma reação adversa atribuída ao </w:t>
      </w:r>
      <w:proofErr w:type="spellStart"/>
      <w:r>
        <w:t>ipilimumab</w:t>
      </w:r>
      <w:proofErr w:type="spellEnd"/>
      <w:r>
        <w:t xml:space="preserve"> foi permitido que continuassem o </w:t>
      </w:r>
      <w:proofErr w:type="spellStart"/>
      <w:r>
        <w:t>nivolumab</w:t>
      </w:r>
      <w:proofErr w:type="spellEnd"/>
      <w:r>
        <w:t xml:space="preserve"> como agente único. As avaliações tumorais foram conduzidas no basal, após a </w:t>
      </w:r>
      <w:proofErr w:type="spellStart"/>
      <w:r>
        <w:t>aleatorização</w:t>
      </w:r>
      <w:proofErr w:type="spellEnd"/>
      <w:r>
        <w:t xml:space="preserve"> na semana 9 e na semana 16, depois a cada 8 semanas até às 48 semanas e, posteriormente, a cada 12 semanas até progressão da doença, descontinuação do tratamento ou início de uma terapêutica subsequente.</w:t>
      </w:r>
    </w:p>
    <w:p w14:paraId="42AF9C63" w14:textId="77777777" w:rsidR="00453E87" w:rsidRPr="003872D6" w:rsidRDefault="00453E87" w:rsidP="003872D6">
      <w:pPr>
        <w:rPr>
          <w:highlight w:val="yellow"/>
        </w:rPr>
      </w:pPr>
    </w:p>
    <w:p w14:paraId="660F50A3" w14:textId="2909B8A1" w:rsidR="00453E87" w:rsidRPr="003872D6" w:rsidRDefault="00453E87" w:rsidP="00364A4D">
      <w:pPr>
        <w:rPr>
          <w:highlight w:val="yellow"/>
        </w:rPr>
      </w:pPr>
      <w:r>
        <w:t xml:space="preserve">As características basais foram geralmente equilibradas entre os grupos de tratamento. A mediana da idade foi de 66 anos (intervalo: 20 a 89) com 53% ≥ 65 anos e 16% ≥ 75 anos, 53% eram caucasianos, 44% eram asiáticos, 2,2% eram negros e 82% eram do sexo masculino. A pontuação do estado funcional ECOG no basal foi 0 (71%) ou 1 (29%). Trinta e quatro por cento (34%) dos doentes tinham infeção pelo VHB, 28% tinham infeção pelo VHC e 36% não tinham evidência de infeção pelo VHB ou VHC. Dezanove por cento (19%) dos doentes tinham doença hepática associada ao álcool e 11% tinham doença hepática gorda não alcoólica. A maioria dos doentes tinha doença no estádio C da </w:t>
      </w:r>
      <w:r>
        <w:rPr>
          <w:i/>
          <w:iCs/>
        </w:rPr>
        <w:t xml:space="preserve">Barcelona </w:t>
      </w:r>
      <w:proofErr w:type="spellStart"/>
      <w:r>
        <w:rPr>
          <w:i/>
          <w:iCs/>
        </w:rPr>
        <w:t>Clinic</w:t>
      </w:r>
      <w:proofErr w:type="spellEnd"/>
      <w:r>
        <w:rPr>
          <w:i/>
          <w:iCs/>
        </w:rPr>
        <w:t xml:space="preserve"> </w:t>
      </w:r>
      <w:proofErr w:type="spellStart"/>
      <w:r>
        <w:rPr>
          <w:i/>
          <w:iCs/>
        </w:rPr>
        <w:t>Liver</w:t>
      </w:r>
      <w:proofErr w:type="spellEnd"/>
      <w:r>
        <w:rPr>
          <w:i/>
          <w:iCs/>
        </w:rPr>
        <w:t xml:space="preserve"> </w:t>
      </w:r>
      <w:proofErr w:type="spellStart"/>
      <w:r>
        <w:rPr>
          <w:i/>
          <w:iCs/>
        </w:rPr>
        <w:t>Cancer</w:t>
      </w:r>
      <w:proofErr w:type="spellEnd"/>
      <w:r>
        <w:t xml:space="preserve"> (BCLC) (73%) no basal, 19% tinham o estádio B e 6% tinham o estádio A. Os doentes com pontuações de </w:t>
      </w:r>
      <w:proofErr w:type="spellStart"/>
      <w:r>
        <w:t>Child</w:t>
      </w:r>
      <w:r>
        <w:noBreakHyphen/>
        <w:t>Pugh</w:t>
      </w:r>
      <w:proofErr w:type="spellEnd"/>
      <w:r>
        <w:t xml:space="preserve"> de 5, 6 e ≥ 7 eram 77%, 20% e 3%, respetivamente. Um total de 54% dos doentes tinham disseminação extra</w:t>
      </w:r>
      <w:r>
        <w:noBreakHyphen/>
        <w:t xml:space="preserve">hepática; 25% tinham invasão </w:t>
      </w:r>
      <w:proofErr w:type="spellStart"/>
      <w:r>
        <w:t>macrovascular</w:t>
      </w:r>
      <w:proofErr w:type="spellEnd"/>
      <w:r>
        <w:t xml:space="preserve"> e 33% tinham níveis de AFP ≥ 400 µg/l.</w:t>
      </w:r>
    </w:p>
    <w:p w14:paraId="749572C6" w14:textId="77777777" w:rsidR="00453E87" w:rsidRPr="003872D6" w:rsidRDefault="00453E87" w:rsidP="003872D6"/>
    <w:p w14:paraId="246115E9" w14:textId="656C47F9" w:rsidR="00453E87" w:rsidRPr="003872D6" w:rsidRDefault="00453E87" w:rsidP="003872D6">
      <w:r>
        <w:t xml:space="preserve">O estudo demonstrou um benefício estatisticamente significativo na OS e ORR nos doentes </w:t>
      </w:r>
      <w:proofErr w:type="spellStart"/>
      <w:r>
        <w:t>aleatorizados</w:t>
      </w:r>
      <w:proofErr w:type="spellEnd"/>
      <w:r>
        <w:t xml:space="preserve"> para </w:t>
      </w:r>
      <w:proofErr w:type="spellStart"/>
      <w:r>
        <w:t>nivolumab</w:t>
      </w:r>
      <w:proofErr w:type="spellEnd"/>
      <w:r>
        <w:t xml:space="preserve"> em associação com </w:t>
      </w:r>
      <w:proofErr w:type="spellStart"/>
      <w:r>
        <w:t>ipilimumab</w:t>
      </w:r>
      <w:proofErr w:type="spellEnd"/>
      <w:r>
        <w:t xml:space="preserve"> em comparação com a escolha do investigador de lenvatinib ou </w:t>
      </w:r>
      <w:proofErr w:type="spellStart"/>
      <w:r>
        <w:t>sorafenib</w:t>
      </w:r>
      <w:proofErr w:type="spellEnd"/>
      <w:r>
        <w:t>. Os resultados de eficácia são apresentados na Tabela 47 e Figura 35.</w:t>
      </w:r>
    </w:p>
    <w:p w14:paraId="3B924869" w14:textId="77777777" w:rsidR="00453E87" w:rsidRPr="003872D6" w:rsidRDefault="00453E87" w:rsidP="003872D6"/>
    <w:p w14:paraId="75F0C9E5" w14:textId="0611FA18" w:rsidR="00453E87" w:rsidRPr="009A2DA3" w:rsidRDefault="00453E87" w:rsidP="0067300A">
      <w:pPr>
        <w:pStyle w:val="StyleBold"/>
        <w:keepNext/>
        <w:ind w:left="1418" w:hanging="1418"/>
      </w:pPr>
      <w:r>
        <w:t>Tabela 47:</w:t>
      </w:r>
      <w:r>
        <w:tab/>
        <w:t>Resultados de eficácia na primeira linha do CHC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proofErr w:type="spellStart"/>
            <w:r>
              <w:t>nivolumab</w:t>
            </w:r>
            <w:proofErr w:type="spellEnd"/>
            <w:r>
              <w:t xml:space="preserve"> + </w:t>
            </w:r>
            <w:proofErr w:type="spellStart"/>
            <w:r>
              <w:t>ipilimumab</w:t>
            </w:r>
            <w:proofErr w:type="spellEnd"/>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 xml:space="preserve">lenvatinib ou </w:t>
            </w:r>
            <w:proofErr w:type="spellStart"/>
            <w:r>
              <w:t>sorafenib</w:t>
            </w:r>
            <w:proofErr w:type="spellEnd"/>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Sobrevivência global</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Acontecimentos</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Mediana (meses)</w:t>
            </w:r>
          </w:p>
          <w:p w14:paraId="3355248B" w14:textId="2ACE9C4E" w:rsidR="00453E87" w:rsidRPr="00B87D38" w:rsidRDefault="00453E87" w:rsidP="00B87D38">
            <w:pPr>
              <w:pStyle w:val="Styletable10"/>
              <w:keepNext/>
              <w:ind w:left="227"/>
            </w:pPr>
            <w:r>
              <w:t>(IC 95%)</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Taxa de risco (IC 95%)</w:t>
            </w:r>
            <w:r>
              <w:rPr>
                <w:vertAlign w:val="superscript"/>
              </w:rPr>
              <w:t>b</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Valor</w:t>
            </w:r>
            <w:r>
              <w:noBreakHyphen/>
            </w:r>
            <w:proofErr w:type="spellStart"/>
            <w:r>
              <w:t>p</w:t>
            </w:r>
            <w:r>
              <w:rPr>
                <w:vertAlign w:val="superscript"/>
              </w:rPr>
              <w:t>c</w:t>
            </w:r>
            <w:proofErr w:type="spellEnd"/>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77777777" w:rsidR="00453E87" w:rsidRPr="00B87D38" w:rsidRDefault="00453E87" w:rsidP="00B87D38">
            <w:pPr>
              <w:pStyle w:val="Styleboldtable"/>
            </w:pPr>
            <w:r>
              <w:t>Taxa de resposta global, n (%)</w:t>
            </w:r>
            <w:r>
              <w:rPr>
                <w:vertAlign w:val="superscript"/>
              </w:rPr>
              <w:t>d</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(IC 95%)</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Valor</w:t>
            </w:r>
            <w:r>
              <w:noBreakHyphen/>
            </w:r>
            <w:proofErr w:type="spellStart"/>
            <w:r>
              <w:t>p</w:t>
            </w:r>
            <w:r>
              <w:rPr>
                <w:vertAlign w:val="superscript"/>
              </w:rPr>
              <w:t>e</w:t>
            </w:r>
            <w:proofErr w:type="spellEnd"/>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Resposta completa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Resposta parcial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B87D38">
            <w:pPr>
              <w:pStyle w:val="Styleboldtable"/>
            </w:pPr>
            <w:r>
              <w:t>Duração da resposta (meses)</w:t>
            </w:r>
            <w:r>
              <w:rPr>
                <w:vertAlign w:val="superscript"/>
              </w:rPr>
              <w:t>d</w:t>
            </w:r>
          </w:p>
        </w:tc>
        <w:tc>
          <w:tcPr>
            <w:tcW w:w="3291" w:type="dxa"/>
            <w:shd w:val="clear" w:color="auto" w:fill="auto"/>
          </w:tcPr>
          <w:p w14:paraId="4AAE8F14" w14:textId="77777777" w:rsidR="00453E87" w:rsidRPr="002C042D" w:rsidRDefault="00453E87" w:rsidP="009A2DA3">
            <w:pPr>
              <w:suppressAutoHyphens/>
              <w:jc w:val="center"/>
              <w:rPr>
                <w:sz w:val="20"/>
              </w:rPr>
            </w:pPr>
          </w:p>
        </w:tc>
        <w:tc>
          <w:tcPr>
            <w:tcW w:w="2546" w:type="dxa"/>
            <w:shd w:val="clear" w:color="auto" w:fill="auto"/>
          </w:tcPr>
          <w:p w14:paraId="25B3D40D" w14:textId="77777777" w:rsidR="00453E87" w:rsidRPr="002C042D" w:rsidRDefault="00453E87" w:rsidP="009A2DA3">
            <w:pPr>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B87D38">
            <w:pPr>
              <w:pStyle w:val="Styletable10"/>
              <w:keepNext/>
              <w:ind w:left="227"/>
            </w:pPr>
            <w:r>
              <w:t>Mediana</w:t>
            </w:r>
          </w:p>
          <w:p w14:paraId="65FF85B2" w14:textId="77777777" w:rsidR="00453E87" w:rsidRPr="00B87D38" w:rsidRDefault="00453E87" w:rsidP="00B87D38">
            <w:pPr>
              <w:pStyle w:val="Styletable10"/>
              <w:keepNext/>
              <w:ind w:left="227"/>
            </w:pPr>
            <w:r>
              <w:t>(IC 95%)</w:t>
            </w:r>
          </w:p>
        </w:tc>
        <w:tc>
          <w:tcPr>
            <w:tcW w:w="3291" w:type="dxa"/>
            <w:tcBorders>
              <w:bottom w:val="single" w:sz="4" w:space="0" w:color="auto"/>
            </w:tcBorders>
            <w:shd w:val="clear" w:color="auto" w:fill="auto"/>
          </w:tcPr>
          <w:p w14:paraId="16B8DABA" w14:textId="77777777" w:rsidR="00453E87" w:rsidRPr="002C042D" w:rsidRDefault="00453E87" w:rsidP="00B87D38">
            <w:pPr>
              <w:pStyle w:val="Styletable10"/>
              <w:keepNext/>
              <w:jc w:val="center"/>
            </w:pPr>
            <w:r>
              <w:t>30,4</w:t>
            </w:r>
          </w:p>
          <w:p w14:paraId="4CABDBF9" w14:textId="77777777" w:rsidR="00453E87" w:rsidRPr="002C042D" w:rsidRDefault="00453E87" w:rsidP="00B87D38">
            <w:pPr>
              <w:pStyle w:val="Styletable10"/>
              <w:keepNext/>
              <w:jc w:val="center"/>
            </w:pPr>
            <w:r>
              <w:t>(21,2; N.A.)</w:t>
            </w:r>
          </w:p>
        </w:tc>
        <w:tc>
          <w:tcPr>
            <w:tcW w:w="2546" w:type="dxa"/>
            <w:tcBorders>
              <w:bottom w:val="single" w:sz="4" w:space="0" w:color="auto"/>
            </w:tcBorders>
            <w:shd w:val="clear" w:color="auto" w:fill="auto"/>
          </w:tcPr>
          <w:p w14:paraId="7822C774" w14:textId="77777777" w:rsidR="00453E87" w:rsidRPr="002C042D" w:rsidRDefault="00453E87" w:rsidP="00B87D38">
            <w:pPr>
              <w:pStyle w:val="Styletable10"/>
              <w:keepNext/>
              <w:jc w:val="center"/>
            </w:pPr>
            <w:r>
              <w:t>12,9</w:t>
            </w:r>
          </w:p>
          <w:p w14:paraId="694AB1D6" w14:textId="77777777" w:rsidR="00453E87" w:rsidRPr="002C042D" w:rsidRDefault="00453E87" w:rsidP="00B87D38">
            <w:pPr>
              <w:pStyle w:val="Styletable10"/>
              <w:keepNext/>
              <w:jc w:val="center"/>
            </w:pPr>
            <w:r>
              <w:t>(10,2; 31,2)</w:t>
            </w:r>
          </w:p>
        </w:tc>
      </w:tr>
    </w:tbl>
    <w:p w14:paraId="089C5048" w14:textId="06A7025B" w:rsidR="00453E87" w:rsidRPr="0002158B" w:rsidRDefault="00453E87" w:rsidP="0002158B">
      <w:pPr>
        <w:pStyle w:val="Styletablefooter"/>
      </w:pPr>
      <w:r>
        <w:rPr>
          <w:vertAlign w:val="superscript"/>
        </w:rPr>
        <w:t>a</w:t>
      </w:r>
      <w:r>
        <w:tab/>
        <w:t>Seguimento mínimo de 26,8 meses. Seguimento mediano de 35,2 meses.</w:t>
      </w:r>
    </w:p>
    <w:p w14:paraId="6FC09486" w14:textId="77777777" w:rsidR="00453E87" w:rsidRPr="0002158B" w:rsidRDefault="00453E87" w:rsidP="0002158B">
      <w:pPr>
        <w:pStyle w:val="Styletablefooter"/>
      </w:pPr>
      <w:proofErr w:type="gramStart"/>
      <w:r>
        <w:rPr>
          <w:vertAlign w:val="superscript"/>
        </w:rPr>
        <w:t>b</w:t>
      </w:r>
      <w:r>
        <w:tab/>
        <w:t>Com</w:t>
      </w:r>
      <w:proofErr w:type="gramEnd"/>
      <w:r>
        <w:t xml:space="preserve"> base no modelo de risco proporcional estratificado Cox.</w:t>
      </w:r>
    </w:p>
    <w:p w14:paraId="4A0EC5A0" w14:textId="5B122C7F" w:rsidR="00453E87" w:rsidRPr="0002158B" w:rsidRDefault="00453E87" w:rsidP="0002158B">
      <w:pPr>
        <w:pStyle w:val="Styletablefooter"/>
      </w:pPr>
      <w:r>
        <w:rPr>
          <w:vertAlign w:val="superscript"/>
        </w:rPr>
        <w:t>c</w:t>
      </w:r>
      <w:r>
        <w:tab/>
        <w:t>Baseado no teste log</w:t>
      </w:r>
      <w:r>
        <w:noBreakHyphen/>
      </w:r>
      <w:proofErr w:type="spellStart"/>
      <w:r>
        <w:t>rank</w:t>
      </w:r>
      <w:proofErr w:type="spellEnd"/>
      <w:r>
        <w:t xml:space="preserve"> estratificado 2</w:t>
      </w:r>
      <w:r>
        <w:noBreakHyphen/>
        <w:t>sided. Limite para significância estatística: valor‌</w:t>
      </w:r>
      <w:r>
        <w:noBreakHyphen/>
        <w:t>p ≤ 0,0257.</w:t>
      </w:r>
    </w:p>
    <w:p w14:paraId="33C06929" w14:textId="3AE924F9" w:rsidR="00453E87" w:rsidRPr="0002158B" w:rsidRDefault="00453E87" w:rsidP="0067115B">
      <w:pPr>
        <w:pStyle w:val="Styletablefooter"/>
        <w:keepNext/>
      </w:pPr>
      <w:r>
        <w:rPr>
          <w:vertAlign w:val="superscript"/>
        </w:rPr>
        <w:t>d</w:t>
      </w:r>
      <w:r>
        <w:tab/>
        <w:t>Avaliado por BICR utilizando RECIST 1.1.</w:t>
      </w:r>
    </w:p>
    <w:p w14:paraId="778F2228" w14:textId="63B6E90C" w:rsidR="00453E87" w:rsidRPr="0002158B" w:rsidRDefault="00453E87" w:rsidP="0002158B">
      <w:pPr>
        <w:pStyle w:val="Styletablefooter"/>
      </w:pPr>
      <w:proofErr w:type="gramStart"/>
      <w:r>
        <w:rPr>
          <w:vertAlign w:val="superscript"/>
        </w:rPr>
        <w:t>e</w:t>
      </w:r>
      <w:r>
        <w:tab/>
        <w:t>Baseado</w:t>
      </w:r>
      <w:proofErr w:type="gramEnd"/>
      <w:r>
        <w:t xml:space="preserve"> num teste de </w:t>
      </w:r>
      <w:proofErr w:type="spellStart"/>
      <w:r>
        <w:t>Cochran</w:t>
      </w:r>
      <w:proofErr w:type="spellEnd"/>
      <w:r>
        <w:noBreakHyphen/>
        <w:t>Mantel</w:t>
      </w:r>
      <w:r>
        <w:noBreakHyphen/>
      </w:r>
      <w:proofErr w:type="spellStart"/>
      <w:r>
        <w:t>Haenszel</w:t>
      </w:r>
      <w:proofErr w:type="spellEnd"/>
      <w:r>
        <w:t xml:space="preserve"> estratificado 2</w:t>
      </w:r>
      <w:r>
        <w:noBreakHyphen/>
        <w:t>sided. Limite para significância estatística: valor</w:t>
      </w:r>
      <w:r>
        <w:noBreakHyphen/>
        <w:t>p ≤ 0,025.</w:t>
      </w:r>
    </w:p>
    <w:p w14:paraId="23F0561F" w14:textId="77777777" w:rsidR="00B75773" w:rsidRPr="0097062D" w:rsidRDefault="00B75773" w:rsidP="0097062D"/>
    <w:p w14:paraId="51BC8F52" w14:textId="7AB42E00" w:rsidR="00B75773" w:rsidRPr="00B101C2" w:rsidRDefault="00B75773" w:rsidP="00B101C2">
      <w:pPr>
        <w:pStyle w:val="StyleBold"/>
        <w:keepNext/>
        <w:ind w:left="1418" w:hanging="1418"/>
      </w:pPr>
      <w:r>
        <w:lastRenderedPageBreak/>
        <w:t>Figura 35:</w:t>
      </w:r>
      <w:r>
        <w:tab/>
        <w:t xml:space="preserve">Curva de </w:t>
      </w:r>
      <w:proofErr w:type="spellStart"/>
      <w:r>
        <w:t>Kaplan</w:t>
      </w:r>
      <w:r>
        <w:noBreakHyphen/>
        <w:t>Meier</w:t>
      </w:r>
      <w:proofErr w:type="spellEnd"/>
      <w:r>
        <w:t xml:space="preserve"> da OS na primeira linha de doentes com CHC (CA2099DW)</w:t>
      </w:r>
    </w:p>
    <w:p w14:paraId="49D3198D" w14:textId="1007080B" w:rsidR="00B75773" w:rsidRPr="002C042D" w:rsidRDefault="006B77CB" w:rsidP="00B101C2">
      <w:pPr>
        <w:keepNext/>
        <w:rPr>
          <w:noProof/>
        </w:rPr>
      </w:pPr>
      <w:r>
        <w:rPr>
          <w:noProof/>
        </w:rPr>
        <w:pict w14:anchorId="298DB5DC">
          <v:shape id="Text Box 39" o:spid="_x0000_s2081"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" filled="f" stroked="f">
            <v:textbox style="layout-flow:vertical;mso-layout-flow-alt:bottom-to-top" inset="0,0,0,0">
              <w:txbxContent>
                <w:p w14:paraId="50F4549C" w14:textId="77777777" w:rsidR="00AE4D06" w:rsidRPr="00B101C2" w:rsidRDefault="00AE4D06" w:rsidP="00B101C2">
                  <w:pPr>
                    <w:pStyle w:val="Style10"/>
                    <w:jc w:val="center"/>
                  </w:pPr>
                  <w:r>
                    <w:t>Probabilidade de sobrevivência global</w:t>
                  </w:r>
                </w:p>
                <w:p w14:paraId="39BE1319" w14:textId="77777777" w:rsidR="00AE4D06" w:rsidRDefault="00AE4D06" w:rsidP="00B75773">
                  <w:pPr>
                    <w:keepNext/>
                    <w:keepLines/>
                    <w:jc w:val="center"/>
                    <w:rPr>
                      <w:sz w:val="20"/>
                      <w:lang w:val="en-US"/>
                    </w:rPr>
                  </w:pPr>
                </w:p>
              </w:txbxContent>
            </v:textbox>
            <w10:wrap anchorx="margin"/>
          </v:shape>
        </w:pict>
      </w:r>
      <w:r>
        <w:rPr>
          <w:noProof/>
        </w:rPr>
        <w:pict w14:anchorId="744F9864">
          <v:shape id="_x0000_i1064" type="#_x0000_t75" style="width:465.65pt;height:244.5pt;visibility:visible;mso-wrap-style:square">
            <v:imagedata r:id="rId54"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Sobrevivência global (meses)</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Número de indivíduos em risco</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proofErr w:type="spellStart"/>
            <w:r>
              <w:t>Nivolumab</w:t>
            </w:r>
            <w:proofErr w:type="spellEnd"/>
            <w:r>
              <w:t xml:space="preserve"> + </w:t>
            </w:r>
            <w:proofErr w:type="spellStart"/>
            <w:r>
              <w:t>ipilimumab</w:t>
            </w:r>
            <w:proofErr w:type="spellEnd"/>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Escolha do investigador</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proofErr w:type="spellStart"/>
            <w:r>
              <w:t>Nivolumab</w:t>
            </w:r>
            <w:proofErr w:type="spellEnd"/>
            <w:r>
              <w:t xml:space="preserve"> + </w:t>
            </w:r>
            <w:proofErr w:type="spellStart"/>
            <w:r>
              <w:t>ipilimumab</w:t>
            </w:r>
            <w:proofErr w:type="spellEnd"/>
            <w:r>
              <w:t xml:space="preserve"> (acontecimentos: 194/335), mediana e IC 95%: 23,66 (18,33; 29,44)</w:t>
            </w:r>
          </w:p>
        </w:tc>
      </w:tr>
      <w:tr w:rsidR="00B75773" w:rsidRPr="002C042D"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B101C2" w:rsidRDefault="00B75773" w:rsidP="00B101C2">
            <w:pPr>
              <w:pStyle w:val="Style9"/>
              <w:rPr>
                <w:rFonts w:eastAsia="MS Mincho"/>
              </w:rPr>
            </w:pPr>
            <w:r>
              <w:t xml:space="preserve">Lenvatinib ou </w:t>
            </w:r>
            <w:proofErr w:type="spellStart"/>
            <w:r>
              <w:t>sorafenib</w:t>
            </w:r>
            <w:proofErr w:type="spellEnd"/>
            <w:r>
              <w:t xml:space="preserve"> (acontecimentos: 228/333), mediana e IC 95%: 20,63 (17,48; 22,54)</w:t>
            </w:r>
          </w:p>
        </w:tc>
      </w:tr>
    </w:tbl>
    <w:p w14:paraId="7717E096" w14:textId="77777777" w:rsidR="00CD64A9" w:rsidRPr="00BA7F7C" w:rsidRDefault="00CD64A9" w:rsidP="00CD64A9">
      <w:pPr>
        <w:pStyle w:val="BMSBodyText"/>
        <w:spacing w:after="0" w:line="240" w:lineRule="auto"/>
        <w:jc w:val="left"/>
        <w:rPr>
          <w:color w:val="auto"/>
          <w:sz w:val="22"/>
          <w:szCs w:val="22"/>
        </w:rPr>
      </w:pPr>
    </w:p>
    <w:p w14:paraId="7CBE0E07" w14:textId="77777777" w:rsidR="00F53974" w:rsidRPr="00561DAC" w:rsidRDefault="001D6A00" w:rsidP="00513D6C">
      <w:pPr>
        <w:pStyle w:val="EMEABodyText"/>
        <w:keepNext/>
        <w:rPr>
          <w:bCs/>
          <w:iCs/>
        </w:rPr>
      </w:pPr>
      <w:r>
        <w:rPr>
          <w:u w:val="single"/>
        </w:rPr>
        <w:t>População pediátrica</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Estudo de fase 1/2 sem ocultação (CA209070)</w:t>
      </w:r>
    </w:p>
    <w:p w14:paraId="21C3EC90" w14:textId="77777777" w:rsidR="00F645D6" w:rsidRPr="00561DAC" w:rsidRDefault="001D6A00" w:rsidP="00513D6C">
      <w:r>
        <w:t xml:space="preserve">O estudo CA209070 foi um estudo de fase 1/2 sem ocultação, de braço único, de confirmação e aumento de dose, de </w:t>
      </w:r>
      <w:proofErr w:type="spellStart"/>
      <w:r>
        <w:t>nivolumab</w:t>
      </w:r>
      <w:proofErr w:type="spellEnd"/>
      <w:r>
        <w:t xml:space="preserve"> como agente único e em associação com </w:t>
      </w:r>
      <w:proofErr w:type="spellStart"/>
      <w:r>
        <w:t>ipilimumab</w:t>
      </w:r>
      <w:proofErr w:type="spellEnd"/>
      <w:r>
        <w:t xml:space="preserve"> em doentes pediátricos e doentes jovens adultos com tumores hematológicos ou sólidos, recorrentes ou refratários, incluindo neuroblastoma, osteossarcoma, rabdomiossarcoma, sarcoma de </w:t>
      </w:r>
      <w:proofErr w:type="spellStart"/>
      <w:r>
        <w:t>Ewing</w:t>
      </w:r>
      <w:proofErr w:type="spellEnd"/>
      <w:r>
        <w:t xml:space="preserve">, melanoma avançado, </w:t>
      </w:r>
      <w:proofErr w:type="spellStart"/>
      <w:r>
        <w:t>LHc</w:t>
      </w:r>
      <w:proofErr w:type="spellEnd"/>
      <w:r>
        <w:t xml:space="preserve"> e linfoma não</w:t>
      </w:r>
      <w:r>
        <w:noBreakHyphen/>
        <w:t xml:space="preserve">Hodgkin (LNH). Dos 126 doentes tratados, 97 eram doentes pediátricos com idades entre 12 meses a &lt; 18 anos. Dos 97 doentes pediátricos, 64 foram tratados com </w:t>
      </w:r>
      <w:proofErr w:type="spellStart"/>
      <w:r>
        <w:t>nivolumab</w:t>
      </w:r>
      <w:proofErr w:type="spellEnd"/>
      <w:r>
        <w:t xml:space="preserve"> em </w:t>
      </w:r>
      <w:proofErr w:type="spellStart"/>
      <w:r>
        <w:t>monoterapia</w:t>
      </w:r>
      <w:proofErr w:type="spellEnd"/>
      <w:r>
        <w:t xml:space="preserve"> (3 mg/kg administrados por via intravenosa durante 60 minutos cada 2 semanas) e 33 foram tratados com </w:t>
      </w:r>
      <w:proofErr w:type="spellStart"/>
      <w:r>
        <w:t>nivolumab</w:t>
      </w:r>
      <w:proofErr w:type="spellEnd"/>
      <w:r>
        <w:t xml:space="preserve"> em associação com </w:t>
      </w:r>
      <w:proofErr w:type="spellStart"/>
      <w:r>
        <w:t>ipilimumab</w:t>
      </w:r>
      <w:proofErr w:type="spellEnd"/>
      <w:r>
        <w:t xml:space="preserve"> (</w:t>
      </w:r>
      <w:proofErr w:type="spellStart"/>
      <w:r>
        <w:t>nivolumab</w:t>
      </w:r>
      <w:proofErr w:type="spellEnd"/>
      <w:r>
        <w:t xml:space="preserve"> 1 mg/kg ou 3 mg/kg administrado por via intravenosa durante 60 minutos em associação com </w:t>
      </w:r>
      <w:proofErr w:type="spellStart"/>
      <w:r>
        <w:t>ipilimumab</w:t>
      </w:r>
      <w:proofErr w:type="spellEnd"/>
      <w:r>
        <w:t xml:space="preserve"> 1 mg/kg administrado por via intravenosa durante 90 minutos cada 3 semanas nas primeiras 4 doses, seguido de </w:t>
      </w:r>
      <w:proofErr w:type="spellStart"/>
      <w:r>
        <w:t>nivolumab</w:t>
      </w:r>
      <w:proofErr w:type="spellEnd"/>
      <w:r>
        <w:t xml:space="preserve"> 3 mg/kg em </w:t>
      </w:r>
      <w:proofErr w:type="spellStart"/>
      <w:r>
        <w:t>monoterapia</w:t>
      </w:r>
      <w:proofErr w:type="spellEnd"/>
      <w:r>
        <w:t xml:space="preserve"> cada 2 semanas). Os doentes receberam </w:t>
      </w:r>
      <w:proofErr w:type="spellStart"/>
      <w:r>
        <w:t>nivolumab</w:t>
      </w:r>
      <w:proofErr w:type="spellEnd"/>
      <w:r>
        <w:t xml:space="preserve"> em </w:t>
      </w:r>
      <w:proofErr w:type="spellStart"/>
      <w:r>
        <w:t>monoterapia</w:t>
      </w:r>
      <w:proofErr w:type="spellEnd"/>
      <w:r>
        <w:t xml:space="preserve"> numa mediana de 2 doses (intervalo: 1; 89) ou </w:t>
      </w:r>
      <w:proofErr w:type="spellStart"/>
      <w:r>
        <w:t>nivolumab</w:t>
      </w:r>
      <w:proofErr w:type="spellEnd"/>
      <w:r>
        <w:t xml:space="preserve"> em associação com </w:t>
      </w:r>
      <w:proofErr w:type="spellStart"/>
      <w:r>
        <w:t>ipilimumab</w:t>
      </w:r>
      <w:proofErr w:type="spellEnd"/>
      <w:r>
        <w:t xml:space="preserve"> numa mediana de 2 doses (intervalo: 1; 24). Os principais critérios de avaliação primários foram a segurança, a tolerabilidade e a atividade </w:t>
      </w:r>
      <w:proofErr w:type="spellStart"/>
      <w:r>
        <w:t>antitumoral</w:t>
      </w:r>
      <w:proofErr w:type="spellEnd"/>
      <w:r>
        <w:t xml:space="preserve">, avaliada pelas ORR e </w:t>
      </w:r>
      <w:proofErr w:type="gramStart"/>
      <w:r>
        <w:t>OS descritivas</w:t>
      </w:r>
      <w:proofErr w:type="gramEnd"/>
      <w:r>
        <w:t>.</w:t>
      </w:r>
    </w:p>
    <w:p w14:paraId="74570954" w14:textId="77777777" w:rsidR="00F645D6" w:rsidRPr="00561DAC" w:rsidRDefault="00F645D6" w:rsidP="00513D6C"/>
    <w:p w14:paraId="4A0DE47C" w14:textId="77777777" w:rsidR="00F645D6" w:rsidRPr="00561DAC" w:rsidRDefault="001D6A00" w:rsidP="00513D6C">
      <w:r>
        <w:t xml:space="preserve">Dos 64 doentes pediátricos tratados com </w:t>
      </w:r>
      <w:proofErr w:type="spellStart"/>
      <w:r>
        <w:t>nivolumab</w:t>
      </w:r>
      <w:proofErr w:type="spellEnd"/>
      <w:r>
        <w:t xml:space="preserve"> em </w:t>
      </w:r>
      <w:proofErr w:type="spellStart"/>
      <w:r>
        <w:t>monoterapia</w:t>
      </w:r>
      <w:proofErr w:type="spellEnd"/>
      <w:r>
        <w:t xml:space="preserve">, 60 eram doentes com respostas avaliáveis (melanoma n = 1, tumores sólidos n = 47 e tumores hematológicos n = 12). Nos 48 doentes pediátricos com melanoma ou tumores sólidos com respostas avaliáveis, não foram observadas respostas objetivas. Nos 12 doentes pediátricos com tumores hematológicos com respostas avaliáveis, a ORR foi 25,0% (IC 95%: 5,5; 57,2), incluindo 1 resposta completa em </w:t>
      </w:r>
      <w:proofErr w:type="spellStart"/>
      <w:r>
        <w:t>LHc</w:t>
      </w:r>
      <w:proofErr w:type="spellEnd"/>
      <w:r>
        <w:t xml:space="preserve"> e 2 respostas parciais, uma em </w:t>
      </w:r>
      <w:proofErr w:type="spellStart"/>
      <w:r>
        <w:t>LHc</w:t>
      </w:r>
      <w:proofErr w:type="spellEnd"/>
      <w:r>
        <w:t xml:space="preserve"> e outra em LNH. Nas análises descritivas dos 64 doentes pediátricos tratados com </w:t>
      </w:r>
      <w:proofErr w:type="spellStart"/>
      <w:r>
        <w:lastRenderedPageBreak/>
        <w:t>nivolumab</w:t>
      </w:r>
      <w:proofErr w:type="spellEnd"/>
      <w:r>
        <w:t xml:space="preserve"> em </w:t>
      </w:r>
      <w:proofErr w:type="spellStart"/>
      <w:r>
        <w:t>monoterapia</w:t>
      </w:r>
      <w:proofErr w:type="spellEnd"/>
      <w:r>
        <w:t>, a mediana da OS foi de 6,67 meses (IC 95%: 5,98; NA): 6,14 meses (IC 95%: 5,39; 24,67) para doentes com melanoma ou tumores sólidos e não atingida para doentes com tumores hematológicos.</w:t>
      </w:r>
    </w:p>
    <w:p w14:paraId="12034463" w14:textId="77777777" w:rsidR="00F645D6" w:rsidRPr="00561DAC" w:rsidRDefault="00F645D6" w:rsidP="00513D6C"/>
    <w:p w14:paraId="22634D8D" w14:textId="77777777" w:rsidR="00687439" w:rsidRPr="00561DAC" w:rsidRDefault="001D6A00" w:rsidP="00513D6C">
      <w:r>
        <w:t xml:space="preserve">Entre os 30 doentes pediátricos com respostas avaliáveis tratados com </w:t>
      </w:r>
      <w:proofErr w:type="spellStart"/>
      <w:r>
        <w:t>nivolumab</w:t>
      </w:r>
      <w:proofErr w:type="spellEnd"/>
      <w:r>
        <w:t xml:space="preserve"> em associação com </w:t>
      </w:r>
      <w:proofErr w:type="spellStart"/>
      <w:r>
        <w:t>ipilimumab</w:t>
      </w:r>
      <w:proofErr w:type="spellEnd"/>
      <w:r>
        <w:t xml:space="preserve"> (tumores sólidos para além de apenas melanoma), não foram observadas respostas objetivas. Para os 33 doentes pediátricos tratados com </w:t>
      </w:r>
      <w:proofErr w:type="spellStart"/>
      <w:r>
        <w:t>nivolumab</w:t>
      </w:r>
      <w:proofErr w:type="spellEnd"/>
      <w:r>
        <w:t xml:space="preserve"> em associação com </w:t>
      </w:r>
      <w:proofErr w:type="spellStart"/>
      <w:r>
        <w:t>ipilimumab</w:t>
      </w:r>
      <w:proofErr w:type="spellEnd"/>
      <w:r>
        <w:t>, a mediana da OS foi de 8,25 meses (IC 95%: 5,45; 16,95) numa análise descritiva.</w:t>
      </w:r>
    </w:p>
    <w:p w14:paraId="56A2EDEB" w14:textId="77777777" w:rsidR="00F645D6" w:rsidRPr="00561DAC" w:rsidRDefault="00F645D6" w:rsidP="00513D6C"/>
    <w:p w14:paraId="438E2617" w14:textId="77777777" w:rsidR="00F645D6" w:rsidRPr="00561DAC" w:rsidRDefault="001D6A00" w:rsidP="00513D6C">
      <w:pPr>
        <w:pStyle w:val="StyleItalic"/>
      </w:pPr>
      <w:r>
        <w:t>Estudo de fase 1b/2 sem ocultação (CA209908)</w:t>
      </w:r>
    </w:p>
    <w:p w14:paraId="3F581267" w14:textId="0CE27324" w:rsidR="00F53974" w:rsidRPr="00561DAC" w:rsidRDefault="001D6A00" w:rsidP="00513D6C">
      <w:r>
        <w:t xml:space="preserve">O estudo CA209908 foi um estudo clínico sem ocultação, de braços sequenciais, de fase 1b/2 de </w:t>
      </w:r>
      <w:proofErr w:type="spellStart"/>
      <w:r>
        <w:t>nivolumab</w:t>
      </w:r>
      <w:proofErr w:type="spellEnd"/>
      <w:r>
        <w:t xml:space="preserve"> em </w:t>
      </w:r>
      <w:proofErr w:type="spellStart"/>
      <w:r>
        <w:t>monoterapia</w:t>
      </w:r>
      <w:proofErr w:type="spellEnd"/>
      <w:r>
        <w:t xml:space="preserve"> e de </w:t>
      </w:r>
      <w:proofErr w:type="spellStart"/>
      <w:r>
        <w:t>nivolumab</w:t>
      </w:r>
      <w:proofErr w:type="spellEnd"/>
      <w:r>
        <w:t xml:space="preserve"> em associação </w:t>
      </w:r>
      <w:proofErr w:type="spellStart"/>
      <w:r>
        <w:t>ipilimumab</w:t>
      </w:r>
      <w:proofErr w:type="spellEnd"/>
      <w:r>
        <w:t xml:space="preserve"> em doentes pediátricos e doentes adultos jovens com malignidades primárias de grau elevado do SNC, incluindo glioma pontino intrínseco difuso (</w:t>
      </w:r>
      <w:proofErr w:type="spellStart"/>
      <w:r>
        <w:rPr>
          <w:i/>
        </w:rPr>
        <w:t>diffuse</w:t>
      </w:r>
      <w:proofErr w:type="spellEnd"/>
      <w:r>
        <w:rPr>
          <w:i/>
        </w:rPr>
        <w:t xml:space="preserve"> </w:t>
      </w:r>
      <w:proofErr w:type="spellStart"/>
      <w:r>
        <w:rPr>
          <w:i/>
        </w:rPr>
        <w:t>intrinsic</w:t>
      </w:r>
      <w:proofErr w:type="spellEnd"/>
      <w:r>
        <w:rPr>
          <w:i/>
        </w:rPr>
        <w:t xml:space="preserve"> </w:t>
      </w:r>
      <w:proofErr w:type="spellStart"/>
      <w:r>
        <w:rPr>
          <w:i/>
        </w:rPr>
        <w:t>pontine</w:t>
      </w:r>
      <w:proofErr w:type="spellEnd"/>
      <w:r>
        <w:rPr>
          <w:i/>
        </w:rPr>
        <w:t xml:space="preserve"> glioma</w:t>
      </w:r>
      <w:r>
        <w:t xml:space="preserve">, DIPG), glioma de grau elevado, meduloblastoma, </w:t>
      </w:r>
      <w:proofErr w:type="spellStart"/>
      <w:r>
        <w:t>ependimoma</w:t>
      </w:r>
      <w:proofErr w:type="spellEnd"/>
      <w:r>
        <w:t xml:space="preserve"> e outros subtipos de malignidades recorrentes do SNC de grau elevado (por ex., pineoblastoma, tumor </w:t>
      </w:r>
      <w:proofErr w:type="spellStart"/>
      <w:r>
        <w:t>teratóide</w:t>
      </w:r>
      <w:proofErr w:type="spellEnd"/>
      <w:r>
        <w:t>/</w:t>
      </w:r>
      <w:proofErr w:type="spellStart"/>
      <w:r>
        <w:t>rabdóide</w:t>
      </w:r>
      <w:proofErr w:type="spellEnd"/>
      <w:r>
        <w:t xml:space="preserve"> atípico, e tumores embrionários do SNC). Dos 151 doentes pediátricos (de ≥ 6 meses a &lt; 18 anos de idade) incluídos no estudo, 77 foram tratados com </w:t>
      </w:r>
      <w:proofErr w:type="spellStart"/>
      <w:r>
        <w:t>nivolumab</w:t>
      </w:r>
      <w:proofErr w:type="spellEnd"/>
      <w:r>
        <w:t xml:space="preserve"> em </w:t>
      </w:r>
      <w:proofErr w:type="spellStart"/>
      <w:r>
        <w:t>monoterapia</w:t>
      </w:r>
      <w:proofErr w:type="spellEnd"/>
      <w:r>
        <w:t xml:space="preserve"> (3 mg/kg cada 2 semanas) e 74 foram tratados com </w:t>
      </w:r>
      <w:proofErr w:type="spellStart"/>
      <w:r>
        <w:t>nivolumab</w:t>
      </w:r>
      <w:proofErr w:type="spellEnd"/>
      <w:r>
        <w:t xml:space="preserve"> em associação com </w:t>
      </w:r>
      <w:proofErr w:type="spellStart"/>
      <w:r>
        <w:t>ipilimumab</w:t>
      </w:r>
      <w:proofErr w:type="spellEnd"/>
      <w:r>
        <w:t xml:space="preserve"> (3 mg/kg </w:t>
      </w:r>
      <w:proofErr w:type="spellStart"/>
      <w:r>
        <w:t>nivolumab</w:t>
      </w:r>
      <w:proofErr w:type="spellEnd"/>
      <w:r>
        <w:t xml:space="preserve"> seguidos de 1 mg/kg </w:t>
      </w:r>
      <w:proofErr w:type="spellStart"/>
      <w:r>
        <w:t>ipilimumab</w:t>
      </w:r>
      <w:proofErr w:type="spellEnd"/>
      <w:r>
        <w:t xml:space="preserve">, cada 3 semanas durante 4 doses, seguido de </w:t>
      </w:r>
      <w:proofErr w:type="spellStart"/>
      <w:r>
        <w:t>nivolumab</w:t>
      </w:r>
      <w:proofErr w:type="spellEnd"/>
      <w:r>
        <w:t xml:space="preserve"> em </w:t>
      </w:r>
      <w:proofErr w:type="spellStart"/>
      <w:r>
        <w:t>monoterapia</w:t>
      </w:r>
      <w:proofErr w:type="spellEnd"/>
      <w:r>
        <w:t xml:space="preserve"> 3 mg/kg cada 2 semanas). Os critérios de avaliação primários de eficácia foram OS no grupo de DIPG e, para todos os outros tipos de tumor, PFS avaliada pelo investigador com base no critério RANO. A mediana da OS no grupo DIPG foi de 10,97 meses (IC 80%: 9,92; 12,16) nos doentes tratados com </w:t>
      </w:r>
      <w:proofErr w:type="spellStart"/>
      <w:r>
        <w:t>nivolumab</w:t>
      </w:r>
      <w:proofErr w:type="spellEnd"/>
      <w:r>
        <w:t xml:space="preserve"> em </w:t>
      </w:r>
      <w:proofErr w:type="spellStart"/>
      <w:r>
        <w:t>monoterapia</w:t>
      </w:r>
      <w:proofErr w:type="spellEnd"/>
      <w:r>
        <w:t xml:space="preserve"> e 10,50 meses (IC 80%: 9,10; 12,32) nos doentes tratados com </w:t>
      </w:r>
      <w:proofErr w:type="spellStart"/>
      <w:r>
        <w:t>nivolumab</w:t>
      </w:r>
      <w:proofErr w:type="spellEnd"/>
      <w:r>
        <w:t xml:space="preserve"> em associação com </w:t>
      </w:r>
      <w:proofErr w:type="spellStart"/>
      <w:r>
        <w:t>ipilimumab</w:t>
      </w:r>
      <w:proofErr w:type="spellEnd"/>
      <w:r>
        <w:t xml:space="preserve">. Para todos os outros tipos de tumor pediátrico do SNC estudados, a mediana da PFS variou de 1,23 a 2,35 meses nos doentes tratados com </w:t>
      </w:r>
      <w:proofErr w:type="spellStart"/>
      <w:r>
        <w:t>nivolumab</w:t>
      </w:r>
      <w:proofErr w:type="spellEnd"/>
      <w:r>
        <w:t xml:space="preserve"> em </w:t>
      </w:r>
      <w:proofErr w:type="spellStart"/>
      <w:r>
        <w:t>monoterapia</w:t>
      </w:r>
      <w:proofErr w:type="spellEnd"/>
      <w:r>
        <w:t xml:space="preserve"> e de 1,45 a 3,09 meses nos doentes tratados com </w:t>
      </w:r>
      <w:proofErr w:type="spellStart"/>
      <w:r>
        <w:t>nivolumab</w:t>
      </w:r>
      <w:proofErr w:type="spellEnd"/>
      <w:r>
        <w:t xml:space="preserve"> em associação com </w:t>
      </w:r>
      <w:proofErr w:type="spellStart"/>
      <w:r>
        <w:t>ipilimumab</w:t>
      </w:r>
      <w:proofErr w:type="spellEnd"/>
      <w:r>
        <w:t xml:space="preserve">. Não foram observadas respostas objetivas no estudo com a </w:t>
      </w:r>
      <w:proofErr w:type="spellStart"/>
      <w:r>
        <w:t>excepção</w:t>
      </w:r>
      <w:proofErr w:type="spellEnd"/>
      <w:r>
        <w:t xml:space="preserve"> de um doente com </w:t>
      </w:r>
      <w:proofErr w:type="spellStart"/>
      <w:r>
        <w:t>ependimoma</w:t>
      </w:r>
      <w:proofErr w:type="spellEnd"/>
      <w:r>
        <w:t xml:space="preserve"> tratado com </w:t>
      </w:r>
      <w:proofErr w:type="spellStart"/>
      <w:r>
        <w:t>nivolumab</w:t>
      </w:r>
      <w:proofErr w:type="spellEnd"/>
      <w:r>
        <w:t xml:space="preserve"> em </w:t>
      </w:r>
      <w:proofErr w:type="spellStart"/>
      <w:r>
        <w:t>monoterapia</w:t>
      </w:r>
      <w:proofErr w:type="spellEnd"/>
      <w:r>
        <w:t xml:space="preserve"> que teve uma resposta parcial. Os resultados de OS, PFS, e ORR observados no estudo CA209908 não sugerem benefício clinicamente significativo em relação ao que poderá ser esperado nestas populações de doentes.</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 xml:space="preserve">A Agência Europeia de Medicamentos dispensou a obrigação de apresentação dos resultados dos estudos com </w:t>
      </w:r>
      <w:proofErr w:type="spellStart"/>
      <w:r>
        <w:t>nivolumab</w:t>
      </w:r>
      <w:proofErr w:type="spellEnd"/>
      <w:r>
        <w:t xml:space="preserve"> em todos os subgrupos da população pediátrica no tratamento de tumores malignos do tecido linfoide (ver secção 4.2 para informação sobre utilização pediátrica).</w:t>
      </w:r>
    </w:p>
    <w:p w14:paraId="7F92397C" w14:textId="77777777" w:rsidR="00F53974" w:rsidRPr="00BA7F7C" w:rsidRDefault="00F53974" w:rsidP="00513D6C">
      <w:pPr>
        <w:pStyle w:val="BMSBodyText"/>
        <w:spacing w:after="0" w:line="240" w:lineRule="auto"/>
        <w:jc w:val="left"/>
        <w:rPr>
          <w:color w:val="auto"/>
          <w:sz w:val="22"/>
          <w:szCs w:val="22"/>
        </w:rPr>
      </w:pPr>
    </w:p>
    <w:p w14:paraId="27B45125" w14:textId="77777777" w:rsidR="00304E63" w:rsidRDefault="001D6A00" w:rsidP="00513D6C">
      <w:pPr>
        <w:pStyle w:val="EMEABodyText"/>
        <w:keepNext/>
        <w:rPr>
          <w:u w:val="single"/>
        </w:rPr>
      </w:pPr>
      <w:r>
        <w:rPr>
          <w:u w:val="single"/>
        </w:rPr>
        <w:t>Segurança e eficácia em doentes idosos</w:t>
      </w:r>
    </w:p>
    <w:p w14:paraId="3AAF8E26" w14:textId="77777777" w:rsidR="001E44D2" w:rsidRPr="00561DAC" w:rsidRDefault="001E44D2" w:rsidP="00513D6C">
      <w:pPr>
        <w:pStyle w:val="EMEABodyText"/>
        <w:keepNext/>
        <w:rPr>
          <w:u w:val="single"/>
        </w:rPr>
      </w:pPr>
    </w:p>
    <w:p w14:paraId="4B99BF19" w14:textId="77777777" w:rsidR="00304E63" w:rsidRPr="00561DAC" w:rsidRDefault="001D6A00" w:rsidP="00513D6C">
      <w:pPr>
        <w:pStyle w:val="EMEABodyText"/>
      </w:pPr>
      <w:r>
        <w:t xml:space="preserve">Não foram notificadas diferenças quanto à segurança ou eficácia entre idosos (≥ 65 anos) e doentes mais jovens (&lt; 65 anos). Os dados relativos a doentes com CCECP, melanoma adjuvante e cancro do esófago ou da junção gastroesofágica adjuvante com 75 anos ou mais, são demasiado limitados para que se possam tirar conclusões acerca desta população. Dados de doentes com </w:t>
      </w:r>
      <w:proofErr w:type="spellStart"/>
      <w:r>
        <w:t>LHc</w:t>
      </w:r>
      <w:proofErr w:type="spellEnd"/>
      <w:r>
        <w:t xml:space="preserve"> e 65 anos ou mais, são muito limitados para tirar conclusões sobre esta população. Os dados de doentes com MPM mostraram uma taxa superior de reações adversas graves e de taxa de descontinuação devido a reações adversas em doentes com 75 anos ou mais (68% e 35%, respetivamente) em relação a todos os doentes que receberam </w:t>
      </w:r>
      <w:proofErr w:type="spellStart"/>
      <w:r>
        <w:t>nivolumab</w:t>
      </w:r>
      <w:proofErr w:type="spellEnd"/>
      <w:r>
        <w:t xml:space="preserve"> em associação com </w:t>
      </w:r>
      <w:proofErr w:type="spellStart"/>
      <w:r>
        <w:t>ipilimumab</w:t>
      </w:r>
      <w:proofErr w:type="spellEnd"/>
      <w:r>
        <w:t xml:space="preserve"> (54% e 28%, respetivamente).</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Propriedades farmacocinéticas</w:t>
      </w:r>
    </w:p>
    <w:p w14:paraId="617E6319" w14:textId="77777777" w:rsidR="00EA1CB8" w:rsidRPr="00561DAC" w:rsidRDefault="00EA1CB8" w:rsidP="00513D6C">
      <w:pPr>
        <w:pStyle w:val="EMEABodyText"/>
        <w:keepNext/>
        <w:rPr>
          <w:noProof/>
        </w:rPr>
      </w:pPr>
    </w:p>
    <w:p w14:paraId="48AC9504" w14:textId="77777777" w:rsidR="00CC6A4A" w:rsidRDefault="001D6A00" w:rsidP="00513D6C">
      <w:pPr>
        <w:pStyle w:val="EMEABodyText"/>
        <w:keepNext/>
        <w:rPr>
          <w:noProof/>
          <w:u w:val="single"/>
        </w:rPr>
      </w:pPr>
      <w:proofErr w:type="spellStart"/>
      <w:r>
        <w:rPr>
          <w:u w:val="single"/>
        </w:rPr>
        <w:t>Nivolumab</w:t>
      </w:r>
      <w:proofErr w:type="spellEnd"/>
      <w:r>
        <w:rPr>
          <w:u w:val="single"/>
        </w:rPr>
        <w:t xml:space="preserve"> em </w:t>
      </w:r>
      <w:proofErr w:type="spellStart"/>
      <w:r>
        <w:rPr>
          <w:u w:val="single"/>
        </w:rPr>
        <w:t>monoterapia</w:t>
      </w:r>
      <w:proofErr w:type="spellEnd"/>
    </w:p>
    <w:p w14:paraId="1A08ED56" w14:textId="77777777" w:rsidR="001E44D2" w:rsidRPr="00561DAC" w:rsidRDefault="001E44D2" w:rsidP="00513D6C">
      <w:pPr>
        <w:pStyle w:val="EMEABodyText"/>
        <w:keepNext/>
        <w:rPr>
          <w:noProof/>
          <w:u w:val="single"/>
        </w:rPr>
      </w:pPr>
    </w:p>
    <w:p w14:paraId="1FDD999D" w14:textId="77777777" w:rsidR="00EA1CB8" w:rsidRPr="00561DAC" w:rsidRDefault="001D6A00" w:rsidP="00513D6C">
      <w:r>
        <w:t xml:space="preserve">A farmacocinética (PK) de </w:t>
      </w:r>
      <w:proofErr w:type="spellStart"/>
      <w:r>
        <w:t>nivolumab</w:t>
      </w:r>
      <w:proofErr w:type="spellEnd"/>
      <w:r>
        <w:t xml:space="preserve"> é linear no intervalo de doses de 0,1 a 10 mg/kg. A média geométrica da depuração (Cl), a </w:t>
      </w:r>
      <w:proofErr w:type="spellStart"/>
      <w:r>
        <w:t>semi</w:t>
      </w:r>
      <w:r>
        <w:noBreakHyphen/>
        <w:t>vida</w:t>
      </w:r>
      <w:proofErr w:type="spellEnd"/>
      <w:r>
        <w:t xml:space="preserve"> terminal, e a exposição média em estado estacionário a 3 mg/kg cada 2 semanas de </w:t>
      </w:r>
      <w:proofErr w:type="spellStart"/>
      <w:r>
        <w:t>nivolumab</w:t>
      </w:r>
      <w:proofErr w:type="spellEnd"/>
      <w:r>
        <w:t xml:space="preserve"> foram de 7,9 ml/h, 25,0 dias, e 86,6 μg/ml, respetivamente, baseada numa análise PK de uma população.</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lastRenderedPageBreak/>
        <w:t xml:space="preserve">A Cl de </w:t>
      </w:r>
      <w:proofErr w:type="spellStart"/>
      <w:r>
        <w:t>nivolumab</w:t>
      </w:r>
      <w:proofErr w:type="spellEnd"/>
      <w:r>
        <w:t xml:space="preserve"> em doentes com </w:t>
      </w:r>
      <w:proofErr w:type="spellStart"/>
      <w:r>
        <w:t>LHc</w:t>
      </w:r>
      <w:proofErr w:type="spellEnd"/>
      <w:r>
        <w:t xml:space="preserve"> foi aproximadamente 32% inferior em relação à dos doentes com CPNPC. Em relação ao melanoma avançado, a Cl basal de </w:t>
      </w:r>
      <w:proofErr w:type="spellStart"/>
      <w:r>
        <w:t>nivolumab</w:t>
      </w:r>
      <w:proofErr w:type="spellEnd"/>
      <w:r>
        <w:t xml:space="preserve"> em doentes submetidos a tratamento adjuvante de melanoma foi aproximadamente 40% mais baixa assim como a Cl em estado estacionário, que foi aproximadamente 20% mais baixa. Com os dados de segurança disponíveis, estas diminuições na Cl não foram clinicamente significativas.</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 xml:space="preserve">A via metabólica de </w:t>
      </w:r>
      <w:proofErr w:type="spellStart"/>
      <w:r>
        <w:t>nivolumab</w:t>
      </w:r>
      <w:proofErr w:type="spellEnd"/>
      <w:r>
        <w:t xml:space="preserve"> não foi caracterizada. É expectável que </w:t>
      </w:r>
      <w:proofErr w:type="spellStart"/>
      <w:r>
        <w:t>nivolumab</w:t>
      </w:r>
      <w:proofErr w:type="spellEnd"/>
      <w:r>
        <w:t xml:space="preserve"> seja degradado em pequenos péptidos e aminoácidos por via catabólica, da mesma forma que a </w:t>
      </w:r>
      <w:proofErr w:type="spellStart"/>
      <w:r>
        <w:t>IgG</w:t>
      </w:r>
      <w:proofErr w:type="spellEnd"/>
      <w:r>
        <w:t xml:space="preserve"> endógena.</w:t>
      </w:r>
    </w:p>
    <w:p w14:paraId="00BBE0CD" w14:textId="77777777" w:rsidR="00B3328C" w:rsidRPr="00561DAC" w:rsidRDefault="00B3328C" w:rsidP="00513D6C">
      <w:pPr>
        <w:pStyle w:val="EMEABodyText"/>
      </w:pPr>
    </w:p>
    <w:p w14:paraId="42ABBE89" w14:textId="77777777" w:rsidR="00BB12FE" w:rsidRDefault="001D6A00" w:rsidP="00513D6C">
      <w:pPr>
        <w:pStyle w:val="EMEABodyText"/>
        <w:keepNext/>
        <w:rPr>
          <w:u w:val="single"/>
        </w:rPr>
      </w:pPr>
      <w:proofErr w:type="spellStart"/>
      <w:r>
        <w:rPr>
          <w:u w:val="single"/>
        </w:rPr>
        <w:t>Nivolumab</w:t>
      </w:r>
      <w:proofErr w:type="spellEnd"/>
      <w:r>
        <w:rPr>
          <w:u w:val="single"/>
        </w:rPr>
        <w:t xml:space="preserve"> em associação com </w:t>
      </w:r>
      <w:proofErr w:type="spellStart"/>
      <w:r>
        <w:rPr>
          <w:u w:val="single"/>
        </w:rPr>
        <w:t>ipilimumab</w:t>
      </w:r>
      <w:proofErr w:type="spellEnd"/>
    </w:p>
    <w:p w14:paraId="7A70DE96" w14:textId="77777777" w:rsidR="001E44D2" w:rsidRPr="00561DAC" w:rsidRDefault="001E44D2" w:rsidP="00513D6C">
      <w:pPr>
        <w:pStyle w:val="EMEABodyText"/>
        <w:keepNext/>
        <w:rPr>
          <w:u w:val="single"/>
        </w:rPr>
      </w:pPr>
    </w:p>
    <w:p w14:paraId="51B97219" w14:textId="77777777" w:rsidR="00BB12FE" w:rsidRPr="00561DAC" w:rsidRDefault="001D6A00" w:rsidP="00513D6C">
      <w:pPr>
        <w:pStyle w:val="EMEABodyText"/>
      </w:pPr>
      <w:r>
        <w:t xml:space="preserve">Quando </w:t>
      </w:r>
      <w:proofErr w:type="spellStart"/>
      <w:r>
        <w:t>nivolumab</w:t>
      </w:r>
      <w:proofErr w:type="spellEnd"/>
      <w:r>
        <w:t xml:space="preserve"> 1 mg/kg foi administrado em associação com </w:t>
      </w:r>
      <w:proofErr w:type="spellStart"/>
      <w:r>
        <w:t>ipilimumab</w:t>
      </w:r>
      <w:proofErr w:type="spellEnd"/>
      <w:r>
        <w:t xml:space="preserve"> 3 mg/kg, a </w:t>
      </w:r>
      <w:r>
        <w:rPr>
          <w:i/>
        </w:rPr>
        <w:t xml:space="preserve">Cl </w:t>
      </w:r>
      <w:r>
        <w:t xml:space="preserve">de </w:t>
      </w:r>
      <w:proofErr w:type="spellStart"/>
      <w:r>
        <w:t>nivolumab</w:t>
      </w:r>
      <w:proofErr w:type="spellEnd"/>
      <w:r>
        <w:t xml:space="preserve"> aumentou em 29% e a </w:t>
      </w:r>
      <w:r>
        <w:rPr>
          <w:i/>
        </w:rPr>
        <w:t>Cl</w:t>
      </w:r>
      <w:r>
        <w:t xml:space="preserve"> de </w:t>
      </w:r>
      <w:proofErr w:type="spellStart"/>
      <w:r>
        <w:t>ipilimumab</w:t>
      </w:r>
      <w:proofErr w:type="spellEnd"/>
      <w:r>
        <w:t xml:space="preserve"> aumentou em 9%, o que não foi considerado clinicamente relevante. Quando </w:t>
      </w:r>
      <w:proofErr w:type="spellStart"/>
      <w:r>
        <w:t>nivolumab</w:t>
      </w:r>
      <w:proofErr w:type="spellEnd"/>
      <w:r>
        <w:t xml:space="preserve"> 3 mg/kg foi administrado em associação com </w:t>
      </w:r>
      <w:proofErr w:type="spellStart"/>
      <w:r>
        <w:t>ipilimumab</w:t>
      </w:r>
      <w:proofErr w:type="spellEnd"/>
      <w:r>
        <w:t xml:space="preserve"> 1 mg/kg, a </w:t>
      </w:r>
      <w:r>
        <w:rPr>
          <w:i/>
        </w:rPr>
        <w:t xml:space="preserve">Cl </w:t>
      </w:r>
      <w:r>
        <w:t xml:space="preserve">de </w:t>
      </w:r>
      <w:proofErr w:type="spellStart"/>
      <w:r>
        <w:t>nivolumab</w:t>
      </w:r>
      <w:proofErr w:type="spellEnd"/>
      <w:r>
        <w:t xml:space="preserve"> aumentou em 1% e a </w:t>
      </w:r>
      <w:r>
        <w:rPr>
          <w:i/>
        </w:rPr>
        <w:t>Cl</w:t>
      </w:r>
      <w:r>
        <w:t xml:space="preserve"> de </w:t>
      </w:r>
      <w:proofErr w:type="spellStart"/>
      <w:r>
        <w:t>ipilimumab</w:t>
      </w:r>
      <w:proofErr w:type="spellEnd"/>
      <w:r>
        <w:t xml:space="preserve"> diminuiu em 1,5%, o que não foi considerado clinicamente relevante.</w:t>
      </w:r>
    </w:p>
    <w:p w14:paraId="525B16B4" w14:textId="77777777" w:rsidR="00B3328C" w:rsidRPr="00561DAC" w:rsidRDefault="00B3328C" w:rsidP="00513D6C">
      <w:pPr>
        <w:pStyle w:val="EMEABodyText"/>
      </w:pPr>
    </w:p>
    <w:p w14:paraId="0B82C745" w14:textId="6667DD4E" w:rsidR="00B3328C" w:rsidRPr="00561DAC" w:rsidRDefault="001D6A00" w:rsidP="00513D6C">
      <w:pPr>
        <w:pStyle w:val="EMEABodyText"/>
      </w:pPr>
      <w:r>
        <w:t xml:space="preserve">Quando administrado em associação com </w:t>
      </w:r>
      <w:proofErr w:type="spellStart"/>
      <w:r>
        <w:t>ipilimumab</w:t>
      </w:r>
      <w:proofErr w:type="spellEnd"/>
      <w:r>
        <w:t xml:space="preserve">, a </w:t>
      </w:r>
      <w:r>
        <w:rPr>
          <w:i/>
        </w:rPr>
        <w:t xml:space="preserve">Cl </w:t>
      </w:r>
      <w:r>
        <w:t xml:space="preserve">de </w:t>
      </w:r>
      <w:proofErr w:type="spellStart"/>
      <w:r>
        <w:t>nivolumab</w:t>
      </w:r>
      <w:proofErr w:type="spellEnd"/>
      <w:r>
        <w:t xml:space="preserve"> aumentou em 20% na presença de anticorpos </w:t>
      </w:r>
      <w:proofErr w:type="spellStart"/>
      <w:r>
        <w:t>anti</w:t>
      </w:r>
      <w:r>
        <w:noBreakHyphen/>
        <w:t>nivolumab</w:t>
      </w:r>
      <w:proofErr w:type="spellEnd"/>
      <w:r>
        <w:t xml:space="preserve"> e a </w:t>
      </w:r>
      <w:r>
        <w:rPr>
          <w:i/>
        </w:rPr>
        <w:t>Cl</w:t>
      </w:r>
      <w:r>
        <w:t xml:space="preserve"> de </w:t>
      </w:r>
      <w:proofErr w:type="spellStart"/>
      <w:r>
        <w:t>ipilimumab</w:t>
      </w:r>
      <w:proofErr w:type="spellEnd"/>
      <w:r>
        <w:t xml:space="preserve"> aumentou em 5,7% na presença de anticorpos </w:t>
      </w:r>
      <w:proofErr w:type="spellStart"/>
      <w:r>
        <w:t>anti</w:t>
      </w:r>
      <w:r>
        <w:noBreakHyphen/>
        <w:t>ipilimumab</w:t>
      </w:r>
      <w:proofErr w:type="spellEnd"/>
      <w:r>
        <w:t>. Estas alterações não foram consideradas clinicamente relevantes.</w:t>
      </w:r>
    </w:p>
    <w:p w14:paraId="3323474F" w14:textId="77777777" w:rsidR="000D0C31" w:rsidRPr="00561DAC" w:rsidRDefault="000D0C31" w:rsidP="00513D6C">
      <w:pPr>
        <w:pStyle w:val="EMEABodyText"/>
      </w:pPr>
    </w:p>
    <w:p w14:paraId="6B735FBD" w14:textId="77777777" w:rsidR="000D0C31" w:rsidRDefault="001D6A00" w:rsidP="00513D6C">
      <w:pPr>
        <w:pStyle w:val="EMEABodyText"/>
        <w:keepNext/>
        <w:rPr>
          <w:u w:val="single"/>
        </w:rPr>
      </w:pPr>
      <w:proofErr w:type="spellStart"/>
      <w:r>
        <w:rPr>
          <w:u w:val="single"/>
        </w:rPr>
        <w:t>Nivolumab</w:t>
      </w:r>
      <w:proofErr w:type="spellEnd"/>
      <w:r>
        <w:rPr>
          <w:u w:val="single"/>
        </w:rPr>
        <w:t xml:space="preserve"> em associação com </w:t>
      </w:r>
      <w:proofErr w:type="spellStart"/>
      <w:r>
        <w:rPr>
          <w:u w:val="single"/>
        </w:rPr>
        <w:t>ipilimumab</w:t>
      </w:r>
      <w:proofErr w:type="spellEnd"/>
      <w:r>
        <w:rPr>
          <w:u w:val="single"/>
        </w:rPr>
        <w:t xml:space="preserve"> e quimioterapia</w:t>
      </w:r>
    </w:p>
    <w:p w14:paraId="7C771179" w14:textId="77777777" w:rsidR="001E44D2" w:rsidRPr="00561DAC" w:rsidRDefault="001E44D2" w:rsidP="00513D6C">
      <w:pPr>
        <w:pStyle w:val="EMEABodyText"/>
        <w:keepNext/>
        <w:rPr>
          <w:u w:val="single"/>
        </w:rPr>
      </w:pPr>
    </w:p>
    <w:p w14:paraId="442CBEC9" w14:textId="77777777" w:rsidR="00BB12FE" w:rsidRPr="00561DAC" w:rsidRDefault="001D6A00" w:rsidP="00513D6C">
      <w:pPr>
        <w:pStyle w:val="EMEABodyText"/>
      </w:pPr>
      <w:r>
        <w:t xml:space="preserve">Quando </w:t>
      </w:r>
      <w:proofErr w:type="spellStart"/>
      <w:r>
        <w:t>nivolumab</w:t>
      </w:r>
      <w:proofErr w:type="spellEnd"/>
      <w:r>
        <w:t xml:space="preserve"> 360 mg cada 3 semanas foi administrado em associação com </w:t>
      </w:r>
      <w:proofErr w:type="spellStart"/>
      <w:r>
        <w:t>ipilimumab</w:t>
      </w:r>
      <w:proofErr w:type="spellEnd"/>
      <w:r>
        <w:t xml:space="preserve"> 1 mg/kg cada 6 semanas e com 2 ciclos de quimioterapia, a </w:t>
      </w:r>
      <w:r>
        <w:rPr>
          <w:i/>
        </w:rPr>
        <w:t>Cl</w:t>
      </w:r>
      <w:r>
        <w:t xml:space="preserve"> de </w:t>
      </w:r>
      <w:proofErr w:type="spellStart"/>
      <w:r>
        <w:t>nivolumab</w:t>
      </w:r>
      <w:proofErr w:type="spellEnd"/>
      <w:r>
        <w:t xml:space="preserve"> diminuiu aproximadamente 10% e a </w:t>
      </w:r>
      <w:r>
        <w:rPr>
          <w:i/>
        </w:rPr>
        <w:t>Cl</w:t>
      </w:r>
      <w:r>
        <w:t xml:space="preserve"> do </w:t>
      </w:r>
      <w:proofErr w:type="spellStart"/>
      <w:r>
        <w:t>ipilimumab</w:t>
      </w:r>
      <w:proofErr w:type="spellEnd"/>
      <w:r>
        <w:t xml:space="preserve"> aumentou aproximadamente 22%, o que não foi considerado clinicamente relevante.</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Populações especiais</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 xml:space="preserve">A análise PK da população sugere que não há diferença entre a </w:t>
      </w:r>
      <w:r>
        <w:rPr>
          <w:i/>
        </w:rPr>
        <w:t>Cl</w:t>
      </w:r>
      <w:r>
        <w:t xml:space="preserve"> de </w:t>
      </w:r>
      <w:proofErr w:type="spellStart"/>
      <w:r>
        <w:t>nivolumab</w:t>
      </w:r>
      <w:proofErr w:type="spellEnd"/>
      <w:r>
        <w:t xml:space="preserve"> com base na idade, sexo, raça, tipo de tumor sólido, tamanho do tumor, e compromisso hepático. Embora o estado ECOG, a taxa de filtração glomerular basal (</w:t>
      </w:r>
      <w:r>
        <w:rPr>
          <w:i/>
        </w:rPr>
        <w:t xml:space="preserve">glomerular </w:t>
      </w:r>
      <w:proofErr w:type="spellStart"/>
      <w:r>
        <w:rPr>
          <w:i/>
        </w:rPr>
        <w:t>filtration</w:t>
      </w:r>
      <w:proofErr w:type="spellEnd"/>
      <w:r>
        <w:rPr>
          <w:i/>
        </w:rPr>
        <w:t xml:space="preserve"> rate</w:t>
      </w:r>
      <w:r>
        <w:t xml:space="preserve">, GFR), a albumina, o peso corporal, e o compromisso hepático ligeiro, tenham um efeito na </w:t>
      </w:r>
      <w:r>
        <w:rPr>
          <w:i/>
        </w:rPr>
        <w:t>Cl</w:t>
      </w:r>
      <w:r>
        <w:t xml:space="preserve"> de </w:t>
      </w:r>
      <w:proofErr w:type="spellStart"/>
      <w:r>
        <w:t>nivolumab</w:t>
      </w:r>
      <w:proofErr w:type="spellEnd"/>
      <w:r>
        <w:t>, o efeito não foi clinicamente significativo.</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População pediátrica</w:t>
      </w:r>
    </w:p>
    <w:p w14:paraId="47559F60" w14:textId="77777777" w:rsidR="00F40CBB" w:rsidRPr="00561DAC" w:rsidRDefault="001D6A00" w:rsidP="00513D6C">
      <w:pPr>
        <w:pStyle w:val="EMEABodyText"/>
      </w:pPr>
      <w:r>
        <w:t xml:space="preserve">Para </w:t>
      </w:r>
      <w:proofErr w:type="spellStart"/>
      <w:r>
        <w:t>nivolumab</w:t>
      </w:r>
      <w:proofErr w:type="spellEnd"/>
      <w:r>
        <w:t xml:space="preserve"> em </w:t>
      </w:r>
      <w:proofErr w:type="spellStart"/>
      <w:r>
        <w:t>monoterapia</w:t>
      </w:r>
      <w:proofErr w:type="spellEnd"/>
      <w:r>
        <w:t>, espera</w:t>
      </w:r>
      <w:r>
        <w:noBreakHyphen/>
        <w:t xml:space="preserve">se que as exposições de </w:t>
      </w:r>
      <w:proofErr w:type="spellStart"/>
      <w:r>
        <w:t>nivolumab</w:t>
      </w:r>
      <w:proofErr w:type="spellEnd"/>
      <w:r>
        <w:t xml:space="preserve"> em adolescentes com idade igual ou superior a 12 anos com um peso de, pelo menos, 50 kg sejam comparáveis às verificadas em doentes adultos que recebem a dose recomendada. Recomenda</w:t>
      </w:r>
      <w:r>
        <w:noBreakHyphen/>
        <w:t>se a administração de doses baseadas no peso corporal em adolescentes com idade igual ou superior a 12 anos com um peso inferior a 50 kg.</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 xml:space="preserve">Para </w:t>
      </w:r>
      <w:proofErr w:type="spellStart"/>
      <w:r>
        <w:t>nivolumab</w:t>
      </w:r>
      <w:proofErr w:type="spellEnd"/>
      <w:r>
        <w:t xml:space="preserve"> em associação com </w:t>
      </w:r>
      <w:proofErr w:type="spellStart"/>
      <w:r>
        <w:t>ipilimumab</w:t>
      </w:r>
      <w:proofErr w:type="spellEnd"/>
      <w:r>
        <w:t>, espera</w:t>
      </w:r>
      <w:r>
        <w:noBreakHyphen/>
        <w:t xml:space="preserve">se que as exposições de </w:t>
      </w:r>
      <w:proofErr w:type="spellStart"/>
      <w:r>
        <w:t>nivolumab</w:t>
      </w:r>
      <w:proofErr w:type="spellEnd"/>
      <w:r>
        <w:t xml:space="preserve"> e </w:t>
      </w:r>
      <w:proofErr w:type="spellStart"/>
      <w:r>
        <w:t>ipilimumab</w:t>
      </w:r>
      <w:proofErr w:type="spellEnd"/>
      <w:r>
        <w:t xml:space="preserve"> em adolescentes com idade igual ou superior a 12 anos sejam comparáveis às verificadas em doentes adultos que recebem a dose recomendada.</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Compromisso renal</w:t>
      </w:r>
    </w:p>
    <w:p w14:paraId="3D51D3C4" w14:textId="77777777" w:rsidR="00121C03" w:rsidRPr="00561DAC" w:rsidRDefault="001D6A00" w:rsidP="00513D6C">
      <w:pPr>
        <w:pStyle w:val="EMEABodyText"/>
        <w:rPr>
          <w:noProof/>
        </w:rPr>
      </w:pPr>
      <w:r>
        <w:t xml:space="preserve">O efeito do compromisso renal na </w:t>
      </w:r>
      <w:r>
        <w:rPr>
          <w:i/>
        </w:rPr>
        <w:t xml:space="preserve">Cl </w:t>
      </w:r>
      <w:r>
        <w:t xml:space="preserve">de </w:t>
      </w:r>
      <w:proofErr w:type="spellStart"/>
      <w:r>
        <w:t>nivolumab</w:t>
      </w:r>
      <w:proofErr w:type="spellEnd"/>
      <w:r>
        <w:t xml:space="preserve"> foi avaliado em doentes com compromisso renal ligeiro (GFR &lt; 90 e ≥ 60 ml/min/1,73 m</w:t>
      </w:r>
      <w:r>
        <w:rPr>
          <w:vertAlign w:val="superscript"/>
        </w:rPr>
        <w:t>2</w:t>
      </w:r>
      <w:r>
        <w:t>; n = 379), moderado (GFR &lt; 60 e ≥ 30 ml/min/1,73 m</w:t>
      </w:r>
      <w:r>
        <w:rPr>
          <w:vertAlign w:val="superscript"/>
        </w:rPr>
        <w:t>2</w:t>
      </w:r>
      <w:r>
        <w:t>; n = 179), ou grave (GFR &lt; 30 e ≥ 15 ml/min/1,73 m</w:t>
      </w:r>
      <w:r>
        <w:rPr>
          <w:vertAlign w:val="superscript"/>
        </w:rPr>
        <w:t>2</w:t>
      </w:r>
      <w:r>
        <w:t>; n = 2) em comparação com o de doentes com função renal normal (GFR ≥ 90 ml/min/1,73 m</w:t>
      </w:r>
      <w:r>
        <w:rPr>
          <w:vertAlign w:val="superscript"/>
        </w:rPr>
        <w:t>2</w:t>
      </w:r>
      <w:r>
        <w:t xml:space="preserve">; n = 342) numa análise PK da população. Não foram encontradas diferenças clinicamente significativas na </w:t>
      </w:r>
      <w:r>
        <w:rPr>
          <w:i/>
        </w:rPr>
        <w:t>Cl</w:t>
      </w:r>
      <w:r>
        <w:t xml:space="preserve"> de </w:t>
      </w:r>
      <w:proofErr w:type="spellStart"/>
      <w:r>
        <w:t>nivolumab</w:t>
      </w:r>
      <w:proofErr w:type="spellEnd"/>
      <w:r>
        <w:t xml:space="preserve"> entre doentes com compromisso renal ligeiro ou moderado e doentes com função renal normal. Os dados de doentes com compromisso renal grave são demasiado limitados para definir conclusões nesta população (ver secção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lastRenderedPageBreak/>
        <w:t>Compromisso hepático</w:t>
      </w:r>
    </w:p>
    <w:p w14:paraId="7D3F65F2" w14:textId="66F07350" w:rsidR="00121C03" w:rsidRPr="00561DAC" w:rsidRDefault="001D6A00" w:rsidP="00513D6C">
      <w:pPr>
        <w:pStyle w:val="EMEABodyText"/>
      </w:pPr>
      <w:r>
        <w:t xml:space="preserve">O efeito do compromisso hepático na </w:t>
      </w:r>
      <w:r>
        <w:rPr>
          <w:i/>
          <w:iCs/>
        </w:rPr>
        <w:t>Cl</w:t>
      </w:r>
      <w:r>
        <w:t xml:space="preserve"> de </w:t>
      </w:r>
      <w:proofErr w:type="spellStart"/>
      <w:r>
        <w:t>nivolumab</w:t>
      </w:r>
      <w:proofErr w:type="spellEnd"/>
      <w:r>
        <w:t xml:space="preserve"> foi avaliado em doentes com diferentes tipos de tumores (CPCNP, CPCP, melanoma, CCR, CCECP, CU, CG e </w:t>
      </w:r>
      <w:proofErr w:type="spellStart"/>
      <w:r>
        <w:t>LHc</w:t>
      </w:r>
      <w:proofErr w:type="spellEnd"/>
      <w:r>
        <w:t xml:space="preserve">) com compromisso hepático ligeiro (bilirrubina total 1,0 × a 1,5 × LSN ou AST &gt; LSN como definida usando os critérios do </w:t>
      </w:r>
      <w:proofErr w:type="spellStart"/>
      <w:r>
        <w:rPr>
          <w:i/>
          <w:iCs/>
        </w:rPr>
        <w:t>National</w:t>
      </w:r>
      <w:proofErr w:type="spellEnd"/>
      <w:r>
        <w:rPr>
          <w:i/>
          <w:iCs/>
        </w:rPr>
        <w:t xml:space="preserve"> </w:t>
      </w:r>
      <w:proofErr w:type="spellStart"/>
      <w:r>
        <w:rPr>
          <w:i/>
          <w:iCs/>
        </w:rPr>
        <w:t>Cancer</w:t>
      </w:r>
      <w:proofErr w:type="spellEnd"/>
      <w:r>
        <w:rPr>
          <w:i/>
          <w:iCs/>
        </w:rPr>
        <w:t xml:space="preserve"> </w:t>
      </w:r>
      <w:proofErr w:type="spellStart"/>
      <w:r>
        <w:rPr>
          <w:i/>
          <w:iCs/>
        </w:rPr>
        <w:t>Institute</w:t>
      </w:r>
      <w:proofErr w:type="spellEnd"/>
      <w:r>
        <w:t xml:space="preserve"> para a disfunção hepática; n = 351) e em doentes com compromisso hepático moderado (bilirrubina total &gt; 1,5 × a 3 × LSN e qualquer AST; n = 10) em comparação com o de doentes com função hepática normal (bilirrubina total e AST ≤ LSN; n = 3096) numa análise PK da população. Não foram encontradas diferenças clinicamente significativas na </w:t>
      </w:r>
      <w:r>
        <w:rPr>
          <w:i/>
          <w:iCs/>
        </w:rPr>
        <w:t>Cl</w:t>
      </w:r>
      <w:r>
        <w:t xml:space="preserve"> de </w:t>
      </w:r>
      <w:proofErr w:type="spellStart"/>
      <w:r>
        <w:t>nivolumab</w:t>
      </w:r>
      <w:proofErr w:type="spellEnd"/>
      <w:r>
        <w:t xml:space="preserve"> entre doentes com compromisso hepático ligeiro ou moderado e função hepática normal. Foram observados resultados semelhantes em doentes com CHC (compromisso hepático ligeiro: n = 152; compromisso hepático moderado: n = 13). </w:t>
      </w:r>
      <w:proofErr w:type="spellStart"/>
      <w:r>
        <w:t>Nivolumab</w:t>
      </w:r>
      <w:proofErr w:type="spellEnd"/>
      <w:r>
        <w:t xml:space="preserve"> não foi estudado em doentes com compromisso hepático grave (bilirrubina total &gt; 3 × LSN e qualquer valor de AST) (ver secção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Dados de segurança pré-clínica</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Em modelos murinos de gravidez o bloqueio da sinalização PD</w:t>
      </w:r>
      <w:r>
        <w:rPr>
          <w:sz w:val="23"/>
        </w:rPr>
        <w:noBreakHyphen/>
        <w:t xml:space="preserve">L1 tem demonstrado interromper a tolerância para o feto e aumentado a perda fetal. </w:t>
      </w:r>
      <w:r>
        <w:t xml:space="preserve">Os efeitos de </w:t>
      </w:r>
      <w:proofErr w:type="spellStart"/>
      <w:r>
        <w:t>nivolumab</w:t>
      </w:r>
      <w:proofErr w:type="spellEnd"/>
      <w:r>
        <w:t xml:space="preserve"> no desenvolvimento pré</w:t>
      </w:r>
      <w:r>
        <w:noBreakHyphen/>
      </w:r>
      <w:proofErr w:type="gramStart"/>
      <w:r>
        <w:t>natal</w:t>
      </w:r>
      <w:proofErr w:type="gramEnd"/>
      <w:r>
        <w:t xml:space="preserve"> e pós-natal foram avaliados em macacos que receberam </w:t>
      </w:r>
      <w:proofErr w:type="spellStart"/>
      <w:r>
        <w:t>nivolumab</w:t>
      </w:r>
      <w:proofErr w:type="spellEnd"/>
      <w:r>
        <w:t xml:space="preserve"> duas vezes por semana desde o início da organogénese no primeiro trimestre até ao parto, em níveis de exposição 8 ou 35 vezes superiores aos observados na dose clínica de 3 mg/kg de </w:t>
      </w:r>
      <w:proofErr w:type="spellStart"/>
      <w:r>
        <w:t>nivolumab</w:t>
      </w:r>
      <w:proofErr w:type="spellEnd"/>
      <w:r>
        <w:t xml:space="preserve"> (com base na AUC). Verificou-se um aumento de perda fetal dependente da dose e aumento da mortalidade neonatal a partir do terceiro trimestre.</w:t>
      </w:r>
    </w:p>
    <w:p w14:paraId="71AB7AB1" w14:textId="77777777" w:rsidR="00A037FA" w:rsidRPr="00561DAC" w:rsidRDefault="00A037FA" w:rsidP="00513D6C">
      <w:pPr>
        <w:pStyle w:val="EMEABodyText"/>
        <w:rPr>
          <w:noProof/>
        </w:rPr>
      </w:pPr>
    </w:p>
    <w:p w14:paraId="5A8ECF36" w14:textId="77777777" w:rsidR="00A037FA" w:rsidRPr="00561DAC" w:rsidRDefault="001D6A00" w:rsidP="00513D6C">
      <w:pPr>
        <w:pStyle w:val="EMEABodyText"/>
      </w:pPr>
      <w:r>
        <w:t xml:space="preserve">A restante descendência das fêmeas tratadas com </w:t>
      </w:r>
      <w:proofErr w:type="spellStart"/>
      <w:r>
        <w:t>nivolumab</w:t>
      </w:r>
      <w:proofErr w:type="spellEnd"/>
      <w:r>
        <w:t xml:space="preserve"> sobreviveu até ao término da gravidez sem sinais clínicos relacionados com o tratamento, alterações no desenvolvimento normal, efeitos no peso dos órgãos, nem alterações patológicas macro ou microscópicas. Os resultados para os índices de crescimento, tal como para os parâmetros teratogénicos, </w:t>
      </w:r>
      <w:proofErr w:type="spellStart"/>
      <w:r>
        <w:t>neurocomportamentais</w:t>
      </w:r>
      <w:proofErr w:type="spellEnd"/>
      <w:r>
        <w:t xml:space="preserve">, imunológicos e clínicos patológicos ao longo do período de 6 meses pós-natal foram comparáveis aos do grupo de controlo. Contudo, com base no seu mecanismo de ação, a exposição fetal a </w:t>
      </w:r>
      <w:proofErr w:type="spellStart"/>
      <w:r>
        <w:t>nivolumab</w:t>
      </w:r>
      <w:proofErr w:type="spellEnd"/>
      <w:r>
        <w:t xml:space="preserve"> pode aumentar o risco de desenvolvimento de doenças imunitárias ou alterar a resposta imunitária normal, tendo sido notificadas doenças imunitárias em ratinhos </w:t>
      </w:r>
      <w:r>
        <w:rPr>
          <w:i/>
        </w:rPr>
        <w:t>knockout</w:t>
      </w:r>
      <w:r>
        <w:t xml:space="preserve"> PD</w:t>
      </w:r>
      <w:r>
        <w:noBreakHyphen/>
        <w:t>1.</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t xml:space="preserve">Não foram realizados estudos de fertilidade com </w:t>
      </w:r>
      <w:proofErr w:type="spellStart"/>
      <w:r>
        <w:t>nivolumab</w:t>
      </w:r>
      <w:proofErr w:type="spellEnd"/>
      <w:r>
        <w:t>.</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t>6.</w:t>
      </w:r>
      <w:r>
        <w:rPr>
          <w:caps w:val="0"/>
        </w:rPr>
        <w:tab/>
        <w:t>INFORMAÇÕES FARMACÊUTICAS</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Lista dos excipientes</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 xml:space="preserve">Citrato de sódio </w:t>
      </w:r>
      <w:proofErr w:type="spellStart"/>
      <w:r>
        <w:t>di-hidratado</w:t>
      </w:r>
      <w:proofErr w:type="spellEnd"/>
    </w:p>
    <w:p w14:paraId="09E9DADF" w14:textId="77777777" w:rsidR="00132DED" w:rsidRPr="00561DAC" w:rsidRDefault="001D6A00" w:rsidP="00513D6C">
      <w:pPr>
        <w:pStyle w:val="EMEABodyText"/>
        <w:keepNext/>
        <w:rPr>
          <w:noProof/>
        </w:rPr>
      </w:pPr>
      <w:r>
        <w:t>Cloreto de sódio</w:t>
      </w:r>
    </w:p>
    <w:p w14:paraId="6B7E4565" w14:textId="77777777" w:rsidR="00132DED" w:rsidRPr="00561DAC" w:rsidRDefault="001D6A00" w:rsidP="00513D6C">
      <w:pPr>
        <w:pStyle w:val="EMEABodyText"/>
        <w:keepNext/>
        <w:rPr>
          <w:noProof/>
        </w:rPr>
      </w:pPr>
      <w:r>
        <w:t>Manitol (E421)</w:t>
      </w:r>
    </w:p>
    <w:p w14:paraId="66393038" w14:textId="77777777" w:rsidR="00132DED" w:rsidRPr="00561DAC" w:rsidRDefault="001D6A00" w:rsidP="00513D6C">
      <w:pPr>
        <w:pStyle w:val="EMEABodyText"/>
        <w:keepNext/>
        <w:rPr>
          <w:noProof/>
        </w:rPr>
      </w:pPr>
      <w:r>
        <w:t xml:space="preserve">Ácido </w:t>
      </w:r>
      <w:proofErr w:type="spellStart"/>
      <w:r>
        <w:t>pentético</w:t>
      </w:r>
      <w:proofErr w:type="spellEnd"/>
      <w:r>
        <w:t xml:space="preserve"> (</w:t>
      </w:r>
      <w:proofErr w:type="spellStart"/>
      <w:r>
        <w:t>Dietilenotriamina</w:t>
      </w:r>
      <w:proofErr w:type="spellEnd"/>
      <w:r>
        <w:t xml:space="preserve"> do ácido penta acético)</w:t>
      </w:r>
    </w:p>
    <w:p w14:paraId="3AFBD05A" w14:textId="77777777" w:rsidR="00132DED" w:rsidRPr="00561DAC" w:rsidRDefault="001D6A00" w:rsidP="00513D6C">
      <w:pPr>
        <w:pStyle w:val="EMEABodyText"/>
        <w:keepNext/>
        <w:rPr>
          <w:noProof/>
        </w:rPr>
      </w:pPr>
      <w:proofErr w:type="spellStart"/>
      <w:r>
        <w:t>Polissorbato</w:t>
      </w:r>
      <w:proofErr w:type="spellEnd"/>
      <w:r>
        <w:t> 80 (E433)</w:t>
      </w:r>
    </w:p>
    <w:p w14:paraId="6974D7C5" w14:textId="77777777" w:rsidR="00132DED" w:rsidRPr="00561DAC" w:rsidRDefault="001D6A00" w:rsidP="00513D6C">
      <w:pPr>
        <w:pStyle w:val="EMEABodyText"/>
        <w:keepNext/>
        <w:rPr>
          <w:noProof/>
        </w:rPr>
      </w:pPr>
      <w:r>
        <w:t>Hidróxido de sódio (para ajuste do pH)</w:t>
      </w:r>
    </w:p>
    <w:p w14:paraId="4286A0EB" w14:textId="77777777" w:rsidR="00132DED" w:rsidRPr="00561DAC" w:rsidRDefault="001D6A00" w:rsidP="00513D6C">
      <w:pPr>
        <w:pStyle w:val="EMEABodyText"/>
        <w:keepNext/>
        <w:rPr>
          <w:noProof/>
        </w:rPr>
      </w:pPr>
      <w:r>
        <w:t>Ácido clorídrico (para ajuste do pH)</w:t>
      </w:r>
    </w:p>
    <w:p w14:paraId="41D836FB" w14:textId="77777777" w:rsidR="00132DED" w:rsidRPr="00561DAC" w:rsidRDefault="001D6A00" w:rsidP="00513D6C">
      <w:pPr>
        <w:pStyle w:val="EMEABodyText"/>
        <w:keepNext/>
        <w:rPr>
          <w:noProof/>
        </w:rPr>
      </w:pPr>
      <w:r>
        <w:t>Água para preparações injetáveis</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Incompatibilidades</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Na ausência de estudos de compatibilidade, este medicamento não pode ser misturado com outros medicamentos. A perfusão de OPDIVO não deve ser administrada concomitantemente na mesma linha intravenosa com outros medicamentos.</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lastRenderedPageBreak/>
        <w:t>6.3</w:t>
      </w:r>
      <w:r>
        <w:tab/>
        <w:t>Prazo de validade</w:t>
      </w:r>
    </w:p>
    <w:p w14:paraId="4C92E3EA" w14:textId="77777777" w:rsidR="00132DED" w:rsidRPr="00561DAC" w:rsidRDefault="00132DED" w:rsidP="00513D6C">
      <w:pPr>
        <w:pStyle w:val="EMEABodyText"/>
        <w:keepNext/>
        <w:rPr>
          <w:noProof/>
        </w:rPr>
      </w:pPr>
    </w:p>
    <w:p w14:paraId="3A3E65D2" w14:textId="77777777" w:rsidR="00B7175F" w:rsidRDefault="001D6A00" w:rsidP="00513D6C">
      <w:pPr>
        <w:pStyle w:val="EMEABodyText"/>
        <w:keepNext/>
        <w:rPr>
          <w:noProof/>
          <w:u w:val="single"/>
        </w:rPr>
      </w:pPr>
      <w:r>
        <w:rPr>
          <w:u w:val="single"/>
        </w:rPr>
        <w:t>Frasco para injetáveis fechado</w:t>
      </w:r>
    </w:p>
    <w:p w14:paraId="79FFE3AA" w14:textId="77777777" w:rsidR="001E44D2" w:rsidRPr="00561DAC" w:rsidRDefault="001E44D2" w:rsidP="00513D6C">
      <w:pPr>
        <w:pStyle w:val="EMEABodyText"/>
        <w:keepNext/>
        <w:rPr>
          <w:noProof/>
          <w:u w:val="single"/>
        </w:rPr>
      </w:pPr>
    </w:p>
    <w:p w14:paraId="06D4ECA7" w14:textId="77777777" w:rsidR="00B7175F" w:rsidRPr="00561DAC" w:rsidRDefault="001D6A00" w:rsidP="00513D6C">
      <w:pPr>
        <w:pStyle w:val="EMEABodyText"/>
        <w:rPr>
          <w:noProof/>
        </w:rPr>
      </w:pPr>
      <w:r>
        <w:t>3 anos</w:t>
      </w:r>
    </w:p>
    <w:p w14:paraId="31878176" w14:textId="77777777" w:rsidR="00097429" w:rsidRPr="00561DAC" w:rsidRDefault="00097429" w:rsidP="00513D6C">
      <w:pPr>
        <w:pStyle w:val="EMEABodyText"/>
        <w:rPr>
          <w:noProof/>
          <w:u w:val="single"/>
        </w:rPr>
      </w:pPr>
    </w:p>
    <w:p w14:paraId="367E4796" w14:textId="77777777" w:rsidR="00263C22" w:rsidRDefault="001D6A00" w:rsidP="00513D6C">
      <w:pPr>
        <w:pStyle w:val="EMEABodyText"/>
        <w:keepNext/>
        <w:rPr>
          <w:noProof/>
          <w:u w:val="single"/>
        </w:rPr>
      </w:pPr>
      <w:r>
        <w:rPr>
          <w:u w:val="single"/>
        </w:rPr>
        <w:t>Após preparação da perfusão</w:t>
      </w:r>
    </w:p>
    <w:p w14:paraId="180625E0" w14:textId="77777777" w:rsidR="001E44D2" w:rsidRPr="00561DAC" w:rsidRDefault="001E44D2" w:rsidP="00513D6C">
      <w:pPr>
        <w:pStyle w:val="EMEABodyText"/>
        <w:keepNext/>
        <w:rPr>
          <w:noProof/>
          <w:u w:val="single"/>
        </w:rPr>
      </w:pPr>
    </w:p>
    <w:p w14:paraId="258D166B" w14:textId="77777777" w:rsidR="00D55ECE" w:rsidRPr="00561DAC" w:rsidRDefault="001D6A00" w:rsidP="00513D6C">
      <w:pPr>
        <w:pStyle w:val="EMEABodyText"/>
        <w:keepNext/>
        <w:rPr>
          <w:iCs/>
        </w:rPr>
      </w:pPr>
      <w:r>
        <w:t>A estabilidade química e física durante a utilização desde o tempo de preparação foi demonstrada da seguinte forma (os tempos incluem o período de administração):</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Preparação da perfusão</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Estabilidade química e física durante a utilização</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Conservação de 2ºC a 8ºC protegido da luz</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Conservação a temperatura ambiente (≤ 25°C) e com luz ambiente</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Sem diluição ou diluição com solução injetável de cloreto de sódio 9 mg/ml (0,9%)</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dias</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horas</w:t>
            </w:r>
          </w:p>
          <w:p w14:paraId="5F28B0D6" w14:textId="77777777" w:rsidR="00D55ECE" w:rsidRPr="00561DAC" w:rsidRDefault="001D6A00" w:rsidP="00513D6C">
            <w:pPr>
              <w:pStyle w:val="EMEABodyText"/>
              <w:keepNext/>
              <w:rPr>
                <w:rFonts w:eastAsia="MS Mincho"/>
                <w:iCs/>
              </w:rPr>
            </w:pPr>
            <w:r>
              <w:t>(do total de 30 dias de conservação)</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Diluição com solução injetável de glucose 50 mg/ml (5%)</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dias</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horas</w:t>
            </w:r>
          </w:p>
          <w:p w14:paraId="3536EC9D" w14:textId="77777777" w:rsidR="00D55ECE" w:rsidRPr="00561DAC" w:rsidRDefault="001D6A00" w:rsidP="00513D6C">
            <w:pPr>
              <w:pStyle w:val="EMEABodyText"/>
              <w:keepNext/>
              <w:rPr>
                <w:rFonts w:eastAsia="MS Mincho"/>
                <w:iCs/>
              </w:rPr>
            </w:pPr>
            <w:r>
              <w:t>(do total de 7 dias de conservação)</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Do ponto de vista microbiológico, a solução para perfusão preparada, independentemente do solvente, deve ser utilizada imediatamente. Caso não seja utilizada imediatamente, os tempos e as condições de conservação antes da utilização são da responsabilidade do utilizador e normalmente não devem exceder 7 dias a 2°C a 8°C ou 8 horas (do total de 7 dias de conservação) a temperatura ambiente (≤ 25°C). Deve ser assegurada manipulação asséptica durante a preparação da perfusão (ver secção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Precauções especiais de conservação</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Conservar no frigorífico (2ºC–8ºC).</w:t>
      </w:r>
    </w:p>
    <w:p w14:paraId="2F3FB3FB" w14:textId="77777777" w:rsidR="004108D8" w:rsidRPr="00561DAC" w:rsidRDefault="001D6A00" w:rsidP="00513D6C">
      <w:pPr>
        <w:pStyle w:val="EMEABodyText"/>
        <w:rPr>
          <w:noProof/>
        </w:rPr>
      </w:pPr>
      <w:r>
        <w:t>Não congelar.</w:t>
      </w:r>
    </w:p>
    <w:p w14:paraId="39E86359" w14:textId="77777777" w:rsidR="004108D8" w:rsidRPr="00561DAC" w:rsidRDefault="001D6A00" w:rsidP="00513D6C">
      <w:pPr>
        <w:pStyle w:val="EMEABodyText"/>
        <w:rPr>
          <w:noProof/>
        </w:rPr>
      </w:pPr>
      <w:r>
        <w:t>Conservar na embalagem de origem para proteger da luz.</w:t>
      </w:r>
    </w:p>
    <w:p w14:paraId="23382BE5" w14:textId="77777777" w:rsidR="00521959" w:rsidRPr="00561DAC" w:rsidRDefault="001D6A00" w:rsidP="00513D6C">
      <w:pPr>
        <w:pStyle w:val="EMEABodyText"/>
        <w:rPr>
          <w:noProof/>
        </w:rPr>
      </w:pPr>
      <w:r>
        <w:t>O frasco para injetáveis fechado pode ser conservado a temperatura ambiente controlada até 25 °C com luz ambiente até 48 horas.</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Condições de conservação do medicamento após preparação da perfusão, ver secção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Natureza e conteúdo do recipiente</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 xml:space="preserve">4 ml de concentrado num frasco para injetáveis de 10 ml (vidro do tipo I) com rolha (borracha de butilo revestida) e um selo de abertura fácil </w:t>
      </w:r>
      <w:proofErr w:type="gramStart"/>
      <w:r>
        <w:t>azul escuro</w:t>
      </w:r>
      <w:proofErr w:type="gramEnd"/>
      <w:r>
        <w:t xml:space="preserve"> (alumínio). Embalagem com 1 frasco para injetáveis.</w:t>
      </w:r>
    </w:p>
    <w:p w14:paraId="2C7D862C" w14:textId="77777777" w:rsidR="00AD03C9" w:rsidRPr="00561DAC" w:rsidRDefault="001D6A00" w:rsidP="00513D6C">
      <w:pPr>
        <w:pStyle w:val="EMEABodyText"/>
        <w:rPr>
          <w:noProof/>
        </w:rPr>
      </w:pPr>
      <w:r>
        <w:t>10 ml de concentrado num frasco para injetáveis de 10 ml (vidro do tipo I) com rolha (borracha de butilo revestida) e um selo de abertura fácil cinzento (alumínio). Embalagem com 1 frasco para injetáveis.</w:t>
      </w:r>
    </w:p>
    <w:p w14:paraId="6691146F" w14:textId="77777777" w:rsidR="00AD03C9" w:rsidRPr="00561DAC" w:rsidRDefault="001D6A00" w:rsidP="00513D6C">
      <w:pPr>
        <w:pStyle w:val="EMEABodyText"/>
        <w:rPr>
          <w:noProof/>
        </w:rPr>
      </w:pPr>
      <w:r>
        <w:t>12 ml de concentrado num frasco para injetáveis de 25 ml (vidro do tipo I) com rolha (borracha de butilo revestida) e um selo de abertura fácil azul (alumínio). Embalagem com 1 frasco para injetáveis.</w:t>
      </w:r>
    </w:p>
    <w:p w14:paraId="66C9C6FB" w14:textId="77777777" w:rsidR="00AD03C9" w:rsidRPr="00561DAC" w:rsidRDefault="001D6A00" w:rsidP="00513D6C">
      <w:pPr>
        <w:pStyle w:val="EMEABodyText"/>
        <w:rPr>
          <w:noProof/>
        </w:rPr>
      </w:pPr>
      <w:r>
        <w:t>24 ml de concentrado num frasco para injetáveis de 25 ml (vidro do tipo I) com rolha (borracha de butilo revestida) e um selo de abertura fácil vermelho mate (alumínio). Embalagem com 1 frasco para injetáveis.</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É possível que não sejam comercializadas todas as apresentações.</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lastRenderedPageBreak/>
        <w:t>6.6</w:t>
      </w:r>
      <w:r>
        <w:tab/>
        <w:t>Precauções especiais de eliminação e manuseamento</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A preparação deve ser realizada por pessoal treinado de acordo com as boas práticas, especialmente em relação à assepsia.</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Preparação e administração</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Cálculo da dose:</w:t>
      </w:r>
    </w:p>
    <w:p w14:paraId="6008CE76" w14:textId="77777777" w:rsidR="00BA6869" w:rsidRPr="00561DAC" w:rsidRDefault="001D6A00" w:rsidP="00513D6C">
      <w:pPr>
        <w:pStyle w:val="EMEABodyText"/>
      </w:pPr>
      <w:r>
        <w:t>Pode ser necessário mais do que um frasco para injetáveis de concentrado de OPDIVO para administrar a dose total ao doente.</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proofErr w:type="spellStart"/>
      <w:r>
        <w:rPr>
          <w:i/>
          <w:u w:val="single"/>
        </w:rPr>
        <w:t>Nivolumab</w:t>
      </w:r>
      <w:proofErr w:type="spellEnd"/>
      <w:r>
        <w:rPr>
          <w:i/>
          <w:u w:val="single"/>
        </w:rPr>
        <w:t xml:space="preserve"> em </w:t>
      </w:r>
      <w:proofErr w:type="spellStart"/>
      <w:r>
        <w:rPr>
          <w:i/>
          <w:u w:val="single"/>
        </w:rPr>
        <w:t>monoterapia</w:t>
      </w:r>
      <w:proofErr w:type="spellEnd"/>
    </w:p>
    <w:p w14:paraId="34E3A13E" w14:textId="77777777" w:rsidR="00BA6869" w:rsidRPr="00561DAC" w:rsidRDefault="001D6A00" w:rsidP="00513D6C">
      <w:pPr>
        <w:pStyle w:val="EMEABodyText"/>
      </w:pPr>
      <w:r>
        <w:t>A dose prescrita para o doente adulto é de 240 mg ou 480 mg independentemente do peso corporal dependendo da indicação (ver secção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Melanoma (avançado ou tratamento adjuvante) em adolescentes. A dose prescrita para adolescentes com idade igual ou superior a 12 anos com um peso de, pelo menos, 50 kg é de 240 mg ou 480 mg. Para adolescentes com idade igual ou superior a 12 anos e com um peso inferior a 50 kg, a dose prescrita é administrada em mg/kg. Com base nesta dose prescrita, calcular a dose total a ser administrada.</w:t>
      </w:r>
    </w:p>
    <w:p w14:paraId="733C7715" w14:textId="77777777" w:rsidR="006B28CA" w:rsidRPr="00561DAC" w:rsidRDefault="001D6A00" w:rsidP="00513D6C">
      <w:pPr>
        <w:pStyle w:val="EMEABodyTextIndent"/>
        <w:keepNext/>
        <w:numPr>
          <w:ilvl w:val="0"/>
          <w:numId w:val="3"/>
        </w:numPr>
        <w:tabs>
          <w:tab w:val="clear" w:pos="360"/>
        </w:tabs>
        <w:ind w:left="567" w:hanging="567"/>
      </w:pPr>
      <w:r>
        <w:t xml:space="preserve">A dose total de </w:t>
      </w:r>
      <w:proofErr w:type="spellStart"/>
      <w:r>
        <w:t>nivolumab</w:t>
      </w:r>
      <w:proofErr w:type="spellEnd"/>
      <w:r>
        <w:t xml:space="preserve"> em mg = o peso do doente em kg × a dose prescrita em mg/kg.</w:t>
      </w:r>
    </w:p>
    <w:p w14:paraId="71B1646D" w14:textId="77777777" w:rsidR="006B28CA" w:rsidRPr="00561DAC" w:rsidRDefault="001D6A00" w:rsidP="00513D6C">
      <w:pPr>
        <w:pStyle w:val="EMEABodyTextIndent"/>
        <w:numPr>
          <w:ilvl w:val="0"/>
          <w:numId w:val="3"/>
        </w:numPr>
        <w:tabs>
          <w:tab w:val="clear" w:pos="360"/>
        </w:tabs>
        <w:ind w:left="567" w:hanging="567"/>
      </w:pPr>
      <w:r>
        <w:t xml:space="preserve">O volume de concentrado de OPDIVO para preparar a dose (ml) = dose total de </w:t>
      </w:r>
      <w:proofErr w:type="spellStart"/>
      <w:r>
        <w:t>nivolumab</w:t>
      </w:r>
      <w:proofErr w:type="spellEnd"/>
      <w:r>
        <w:t xml:space="preserve"> em mg, dividida por 10 (a concentração de OPDIVO é de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proofErr w:type="spellStart"/>
      <w:r>
        <w:rPr>
          <w:i/>
          <w:u w:val="single"/>
        </w:rPr>
        <w:t>Nivolumab</w:t>
      </w:r>
      <w:proofErr w:type="spellEnd"/>
      <w:r>
        <w:rPr>
          <w:i/>
          <w:u w:val="single"/>
        </w:rPr>
        <w:t xml:space="preserve"> em associação com </w:t>
      </w:r>
      <w:proofErr w:type="spellStart"/>
      <w:r>
        <w:rPr>
          <w:i/>
          <w:u w:val="single"/>
        </w:rPr>
        <w:t>ipilimumab</w:t>
      </w:r>
      <w:proofErr w:type="spellEnd"/>
    </w:p>
    <w:p w14:paraId="7A71DB40" w14:textId="77777777" w:rsidR="00BB12FE" w:rsidRPr="00561DAC" w:rsidRDefault="001D6A00" w:rsidP="00513D6C">
      <w:pPr>
        <w:pStyle w:val="EMEABodyText"/>
      </w:pPr>
      <w:r>
        <w:t>A dose prescrita para o doente é em mg/kg. Com base nesta dose prescrita, calcular a dose total a ser administrada (ver indicações acima).</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no MPM</w:t>
      </w:r>
    </w:p>
    <w:p w14:paraId="52698EAE" w14:textId="77777777" w:rsidR="00BC61FF" w:rsidRPr="00561DAC" w:rsidRDefault="001D6A00" w:rsidP="00513D6C">
      <w:pPr>
        <w:pStyle w:val="EMEABodyText"/>
      </w:pPr>
      <w:r>
        <w:t>A dose prescrita para o doente é de 360 mg independentemente do peso corporal.</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proofErr w:type="spellStart"/>
      <w:r>
        <w:t>Nivolumab</w:t>
      </w:r>
      <w:proofErr w:type="spellEnd"/>
      <w:r>
        <w:t xml:space="preserve"> em associação com </w:t>
      </w:r>
      <w:proofErr w:type="spellStart"/>
      <w:r>
        <w:t>ipilimumab</w:t>
      </w:r>
      <w:proofErr w:type="spellEnd"/>
      <w:r>
        <w:t xml:space="preserve"> no cancro colorretal avançado</w:t>
      </w:r>
    </w:p>
    <w:p w14:paraId="3FB9E45B" w14:textId="77777777" w:rsidR="00097DB3" w:rsidRPr="00561DAC" w:rsidRDefault="00097DB3" w:rsidP="00097DB3">
      <w:pPr>
        <w:pStyle w:val="EMEABodyText"/>
      </w:pPr>
      <w:r>
        <w:t>A dose prescrita para o doente pode ser baseada no peso corporal (3 mg/kg) ou pode ser 240 mg independentemente do peso corporal.</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no carcinoma </w:t>
      </w:r>
      <w:proofErr w:type="spellStart"/>
      <w:r>
        <w:rPr>
          <w:i/>
          <w:u w:val="single"/>
        </w:rPr>
        <w:t>pavimentocelular</w:t>
      </w:r>
      <w:proofErr w:type="spellEnd"/>
      <w:r>
        <w:rPr>
          <w:i/>
          <w:u w:val="single"/>
        </w:rPr>
        <w:t xml:space="preserve"> do esófago</w:t>
      </w:r>
    </w:p>
    <w:p w14:paraId="5FB025CA" w14:textId="77777777" w:rsidR="00B95FF7" w:rsidRPr="00561DAC" w:rsidRDefault="001D6A00" w:rsidP="00513D6C">
      <w:pPr>
        <w:pStyle w:val="EMEABodyText"/>
      </w:pPr>
      <w:r>
        <w:t>A dose prescrita para o doente pode ser baseada no peso corporal (3 mg/kg) ou 360 mg independentemente do peso corporal.</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proofErr w:type="spellStart"/>
      <w:r>
        <w:rPr>
          <w:i/>
          <w:u w:val="single"/>
        </w:rPr>
        <w:t>Nivolumab</w:t>
      </w:r>
      <w:proofErr w:type="spellEnd"/>
      <w:r>
        <w:rPr>
          <w:i/>
          <w:u w:val="single"/>
        </w:rPr>
        <w:t xml:space="preserve"> em associação com quimioterapia no CPCNP ressecável</w:t>
      </w:r>
    </w:p>
    <w:p w14:paraId="55157F1C" w14:textId="77777777" w:rsidR="00DD79F2" w:rsidRPr="00561DAC" w:rsidRDefault="001D6A00" w:rsidP="00513D6C">
      <w:r>
        <w:t>A dose prescrita para o doente é de 360 mg administrados independentemente do peso corporal.</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proofErr w:type="spellStart"/>
      <w:r>
        <w:rPr>
          <w:i/>
          <w:u w:val="single"/>
        </w:rPr>
        <w:t>Nivolumab</w:t>
      </w:r>
      <w:proofErr w:type="spellEnd"/>
      <w:r>
        <w:rPr>
          <w:i/>
          <w:u w:val="single"/>
        </w:rPr>
        <w:t xml:space="preserve"> em associação com quimioterapia no carcinoma </w:t>
      </w:r>
      <w:proofErr w:type="spellStart"/>
      <w:r>
        <w:rPr>
          <w:i/>
          <w:u w:val="single"/>
        </w:rPr>
        <w:t>pavimentocelular</w:t>
      </w:r>
      <w:proofErr w:type="spellEnd"/>
      <w:r>
        <w:rPr>
          <w:i/>
          <w:u w:val="single"/>
        </w:rPr>
        <w:t xml:space="preserve"> do esófago</w:t>
      </w:r>
    </w:p>
    <w:p w14:paraId="1F335A8A" w14:textId="77777777" w:rsidR="00BC61FF" w:rsidRPr="00561DAC" w:rsidRDefault="001D6A00" w:rsidP="00513D6C">
      <w:pPr>
        <w:keepNext/>
      </w:pPr>
      <w:r>
        <w:t>A dose prescrita para o doente é de 240 mg ou 480 mg independentemente do peso corporal.</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proofErr w:type="spellStart"/>
      <w:r>
        <w:rPr>
          <w:i/>
          <w:u w:val="single"/>
        </w:rPr>
        <w:t>Nivolumab</w:t>
      </w:r>
      <w:proofErr w:type="spellEnd"/>
      <w:r>
        <w:rPr>
          <w:i/>
          <w:u w:val="single"/>
        </w:rPr>
        <w:t xml:space="preserve"> em associação com quimioterapia no adenocarcinoma gástrico, da junção gastroesofágica ou esofágico</w:t>
      </w:r>
    </w:p>
    <w:p w14:paraId="2EB9D3CF" w14:textId="77777777" w:rsidR="00BC61FF" w:rsidRPr="00561DAC" w:rsidRDefault="001D6A00" w:rsidP="00513D6C">
      <w:pPr>
        <w:keepNext/>
      </w:pPr>
      <w:r>
        <w:t>A dose prescrita para o doente é de 360 mg ou 240 mg administrados independentemente do peso corporal.</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proofErr w:type="spellStart"/>
      <w:r>
        <w:rPr>
          <w:i/>
          <w:u w:val="single"/>
        </w:rPr>
        <w:t>Nivolumab</w:t>
      </w:r>
      <w:proofErr w:type="spellEnd"/>
      <w:r>
        <w:rPr>
          <w:i/>
          <w:u w:val="single"/>
        </w:rPr>
        <w:t xml:space="preserve"> em associação com </w:t>
      </w:r>
      <w:proofErr w:type="spellStart"/>
      <w:r>
        <w:rPr>
          <w:i/>
          <w:u w:val="single"/>
        </w:rPr>
        <w:t>ipilimumab</w:t>
      </w:r>
      <w:proofErr w:type="spellEnd"/>
      <w:r>
        <w:rPr>
          <w:i/>
          <w:u w:val="single"/>
        </w:rPr>
        <w:t xml:space="preserve"> e quimioterapia</w:t>
      </w:r>
    </w:p>
    <w:p w14:paraId="469EACC1" w14:textId="77777777" w:rsidR="00542945" w:rsidRPr="00561DAC" w:rsidRDefault="001D6A00" w:rsidP="00513D6C">
      <w:pPr>
        <w:pStyle w:val="EMEABodyText"/>
      </w:pPr>
      <w:r>
        <w:t>A dose prescrita para o doente é de 360 mg administrados independentemente do peso corporal.</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proofErr w:type="spellStart"/>
      <w:r>
        <w:rPr>
          <w:i/>
          <w:u w:val="single"/>
        </w:rPr>
        <w:t>Nivolumab</w:t>
      </w:r>
      <w:proofErr w:type="spellEnd"/>
      <w:r>
        <w:rPr>
          <w:i/>
          <w:u w:val="single"/>
        </w:rPr>
        <w:t xml:space="preserve"> em associação com cabozantinib</w:t>
      </w:r>
    </w:p>
    <w:p w14:paraId="6E35A48D" w14:textId="77777777" w:rsidR="00470862" w:rsidRPr="00561DAC" w:rsidRDefault="001D6A00" w:rsidP="00513D6C">
      <w:pPr>
        <w:pStyle w:val="EMEABodyText"/>
      </w:pPr>
      <w:r>
        <w:t xml:space="preserve">A dose prescrita para o doente é de </w:t>
      </w:r>
      <w:proofErr w:type="spellStart"/>
      <w:r>
        <w:t>nivolumab</w:t>
      </w:r>
      <w:proofErr w:type="spellEnd"/>
      <w:r>
        <w:t xml:space="preserve"> 240 mg ou 480 mg administrados independentemente do peso corporal.</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lastRenderedPageBreak/>
        <w:t>Preparação da perfusão</w:t>
      </w:r>
    </w:p>
    <w:p w14:paraId="4868A2D3" w14:textId="77777777" w:rsidR="004108D8" w:rsidRPr="00561DAC" w:rsidRDefault="001D6A00" w:rsidP="00513D6C">
      <w:pPr>
        <w:pStyle w:val="EMEABodyText"/>
      </w:pPr>
      <w:r>
        <w:t>Assegurar manipulação asséptica durante a preparação da perfusão.</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t>OPDIVO pode ser utilizado para administração intravenosa quer:</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sem diluição, após ser transferido para um recipiente de perfusão utilizando uma seringa estéril apropriada; ou</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após diluição de acordo com as seguintes instruções:</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a concentração final para perfusão deve estar entre 1 e 10 mg/ml</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o volume total de perfusão não pode exceder 160 </w:t>
      </w:r>
      <w:proofErr w:type="spellStart"/>
      <w:r>
        <w:t>ml.</w:t>
      </w:r>
      <w:proofErr w:type="spellEnd"/>
      <w:r>
        <w:t xml:space="preserve"> Para doentes com peso inferior a 40 kg o volume total de perfusão não pode exceder 4 ml por quilograma de peso corporal do doente.</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t>Para diluir o concentrado de OPDIVO, pode ser utilizado quer:</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solução injetável de cloreto de sódio 9 mg/ml (0,9%); ou</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solução injetável de glucose 50 mg/ml (5%)</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t>ETAPA 1</w:t>
      </w:r>
    </w:p>
    <w:p w14:paraId="2A34F87D" w14:textId="77777777" w:rsidR="00E56EF7" w:rsidRPr="00561DAC" w:rsidRDefault="001D6A00" w:rsidP="00513D6C">
      <w:pPr>
        <w:pStyle w:val="EMEABodyTextIndent"/>
        <w:keepNext/>
        <w:numPr>
          <w:ilvl w:val="0"/>
          <w:numId w:val="3"/>
        </w:numPr>
        <w:tabs>
          <w:tab w:val="clear" w:pos="360"/>
        </w:tabs>
        <w:ind w:left="567" w:hanging="567"/>
      </w:pPr>
      <w:r>
        <w:t xml:space="preserve">Inspecionar o concentrado de OPDIVO quanto a partículas ou alteração de cor. Não agitar o frasco para injetáveis. O concentrado de OPDIVO é um líquido límpido a opalescente, incolor a </w:t>
      </w:r>
      <w:proofErr w:type="gramStart"/>
      <w:r>
        <w:t>amarelo pálido</w:t>
      </w:r>
      <w:proofErr w:type="gramEnd"/>
      <w:r>
        <w:t>. Deite fora o frasco para injetáveis se a solução estiver turva, descolorada, ou caso contenha partículas, para além de algumas partículas translúcidas a brancas.</w:t>
      </w:r>
    </w:p>
    <w:p w14:paraId="4D2D9A84" w14:textId="77777777" w:rsidR="00785E34" w:rsidRPr="00561DAC" w:rsidRDefault="001D6A00" w:rsidP="00513D6C">
      <w:pPr>
        <w:pStyle w:val="EMEABodyTextIndent"/>
        <w:numPr>
          <w:ilvl w:val="0"/>
          <w:numId w:val="3"/>
        </w:numPr>
        <w:tabs>
          <w:tab w:val="clear" w:pos="360"/>
        </w:tabs>
        <w:ind w:left="567" w:hanging="567"/>
      </w:pPr>
      <w:r>
        <w:t>Retirar o volume necessário de concentrado de OPDIVO utilizando uma seringa estéril apropriada.</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ETAPA 2</w:t>
      </w:r>
    </w:p>
    <w:p w14:paraId="1AA54B29" w14:textId="39A1E023" w:rsidR="00E56EF7" w:rsidRPr="00561DAC" w:rsidRDefault="001D6A00" w:rsidP="00513D6C">
      <w:pPr>
        <w:pStyle w:val="EMEABodyTextIndent"/>
        <w:numPr>
          <w:ilvl w:val="0"/>
          <w:numId w:val="3"/>
        </w:numPr>
        <w:tabs>
          <w:tab w:val="clear" w:pos="360"/>
        </w:tabs>
        <w:ind w:left="567" w:hanging="567"/>
      </w:pPr>
      <w:r>
        <w:t xml:space="preserve">Transferir o concentrado para um frasco estéril de vidro ou recipiente para administração intravenosa (PVC ou </w:t>
      </w:r>
      <w:proofErr w:type="spellStart"/>
      <w:r>
        <w:t>poliolefina</w:t>
      </w:r>
      <w:proofErr w:type="spellEnd"/>
      <w:r>
        <w:t>).</w:t>
      </w:r>
    </w:p>
    <w:p w14:paraId="52412DD9" w14:textId="77777777" w:rsidR="005400C0" w:rsidRPr="00561DAC" w:rsidRDefault="001D6A00" w:rsidP="00513D6C">
      <w:pPr>
        <w:pStyle w:val="EMEABodyTextIndent"/>
        <w:keepNext/>
        <w:numPr>
          <w:ilvl w:val="0"/>
          <w:numId w:val="3"/>
        </w:numPr>
        <w:tabs>
          <w:tab w:val="clear" w:pos="360"/>
        </w:tabs>
        <w:ind w:left="567" w:hanging="567"/>
      </w:pPr>
      <w:r>
        <w:t xml:space="preserve">Se aplicável, diluir com o volume necessário de solução injetável de cloreto de sódio 9 mg/ml (0,9%) ou solução injetável de glucose 50 mg/ml (5%). Para facilitar a preparação, o concentrado pode também ser transferido diretamente para um saco </w:t>
      </w:r>
      <w:proofErr w:type="spellStart"/>
      <w:r>
        <w:t>pré</w:t>
      </w:r>
      <w:r>
        <w:noBreakHyphen/>
        <w:t>cheio</w:t>
      </w:r>
      <w:proofErr w:type="spellEnd"/>
      <w:r>
        <w:t xml:space="preserve"> contendo o volume apropriado de solução injetável de cloreto de sódio 9 mg/ml (0,9%) ou solução injetável de glucose 50 mg/ml (5%).</w:t>
      </w:r>
    </w:p>
    <w:p w14:paraId="2988C263" w14:textId="77777777" w:rsidR="00E56EF7" w:rsidRPr="00561DAC" w:rsidRDefault="001D6A00" w:rsidP="00513D6C">
      <w:pPr>
        <w:pStyle w:val="EMEABodyTextIndent"/>
        <w:numPr>
          <w:ilvl w:val="0"/>
          <w:numId w:val="3"/>
        </w:numPr>
        <w:tabs>
          <w:tab w:val="clear" w:pos="360"/>
        </w:tabs>
        <w:ind w:left="567" w:hanging="567"/>
      </w:pPr>
      <w:r>
        <w:t>Misturar suavemente a perfusão por rotação manual. Não agitar.</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t>Administração</w:t>
      </w:r>
    </w:p>
    <w:p w14:paraId="3FBBFEF5" w14:textId="77777777" w:rsidR="004108D8" w:rsidRPr="00561DAC" w:rsidRDefault="001D6A00" w:rsidP="00513D6C">
      <w:pPr>
        <w:pStyle w:val="EMEABodyText"/>
      </w:pPr>
      <w:r>
        <w:t xml:space="preserve">A perfusão de OPDIVO não pode ser administrada por via intravenosa rápida nem como injeção em </w:t>
      </w:r>
      <w:proofErr w:type="spellStart"/>
      <w:r>
        <w:t>bólus</w:t>
      </w:r>
      <w:proofErr w:type="spellEnd"/>
      <w:r>
        <w:t>.</w:t>
      </w:r>
    </w:p>
    <w:p w14:paraId="2A30C3E3" w14:textId="77777777" w:rsidR="0055568E" w:rsidRPr="00561DAC" w:rsidRDefault="0055568E" w:rsidP="00513D6C">
      <w:pPr>
        <w:pStyle w:val="EMEABodyText"/>
      </w:pPr>
    </w:p>
    <w:p w14:paraId="2BD7AEDD" w14:textId="77777777" w:rsidR="004108D8" w:rsidRPr="00561DAC" w:rsidRDefault="001D6A00" w:rsidP="00513D6C">
      <w:pPr>
        <w:pStyle w:val="EMEABodyText"/>
      </w:pPr>
      <w:r>
        <w:t>Administrar a perfusão de OPDIVO por via intravenosa durante um período de 30 ou 60 minutos dependendo da dose.</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 xml:space="preserve">A perfusão de OPDIVO não deve ser </w:t>
      </w:r>
      <w:proofErr w:type="spellStart"/>
      <w:r>
        <w:t>perfundido</w:t>
      </w:r>
      <w:proofErr w:type="spellEnd"/>
      <w:r>
        <w:t xml:space="preserve"> simultaneamente na mesma linha intravenosa com outros medicamentos. Para a perfusão utilizar uma linha de perfusão separada.</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Utilizar um recipiente de perfusão e um filtro em linha estéril, não pirogénico, de baixa ligação às proteínas (tamanho dos poros de 0,2 μm a 1,2 μm).</w:t>
      </w:r>
    </w:p>
    <w:p w14:paraId="13DD9C44" w14:textId="77777777" w:rsidR="004108D8" w:rsidRPr="00561DAC" w:rsidRDefault="004108D8" w:rsidP="00513D6C">
      <w:pPr>
        <w:pStyle w:val="EMEABodyText"/>
      </w:pPr>
    </w:p>
    <w:p w14:paraId="37C08F95" w14:textId="122080A6" w:rsidR="004108D8" w:rsidRPr="00561DAC" w:rsidRDefault="001D6A00" w:rsidP="00513D6C">
      <w:pPr>
        <w:pStyle w:val="EMEABodyText"/>
      </w:pPr>
      <w:r>
        <w:t xml:space="preserve">A perfusão de OPDIVO é compatível com recipientes de PVC e </w:t>
      </w:r>
      <w:proofErr w:type="spellStart"/>
      <w:r>
        <w:t>poliolefinas</w:t>
      </w:r>
      <w:proofErr w:type="spellEnd"/>
      <w:r>
        <w:t xml:space="preserve">, frascos de vidro, conjuntos de perfusão em PVC e filtros em linha com membrana de </w:t>
      </w:r>
      <w:proofErr w:type="spellStart"/>
      <w:r>
        <w:t>polietersulfona</w:t>
      </w:r>
      <w:proofErr w:type="spellEnd"/>
      <w:r>
        <w:t xml:space="preserve"> com tamanho dos poros de 0,2 μm a 1,2 μm.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 xml:space="preserve">No final da perfusão de </w:t>
      </w:r>
      <w:proofErr w:type="spellStart"/>
      <w:r>
        <w:t>nivolumab</w:t>
      </w:r>
      <w:proofErr w:type="spellEnd"/>
      <w:r>
        <w:t>, fazer correr na linha a solução injetável de cloreto de sódio 9 mg/ml (0,9%) ou solução injetável de glucose 50 mg/ml (5%).</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Eliminação</w:t>
      </w:r>
    </w:p>
    <w:p w14:paraId="3CDB8A3B" w14:textId="77777777" w:rsidR="000A4AF6" w:rsidRPr="00561DAC" w:rsidRDefault="001D6A00" w:rsidP="00513D6C">
      <w:pPr>
        <w:pStyle w:val="EMEABodyText"/>
      </w:pPr>
      <w:r>
        <w:t>Não conserve para reutilização qualquer porção não utilizada de solução para perfusão. Qualquer medicamento não utilizado ou resíduos devem ser eliminados de acordo com as exigências locais.</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t>7.</w:t>
      </w:r>
      <w:r>
        <w:rPr>
          <w:caps w:val="0"/>
        </w:rPr>
        <w:tab/>
        <w:t>TITULAR DA AUTORIZAÇÃO DE INTRODUÇÃO NO MERCADO</w:t>
      </w:r>
    </w:p>
    <w:p w14:paraId="2B70677D" w14:textId="77777777" w:rsidR="000A4AF6" w:rsidRPr="00561DAC" w:rsidRDefault="000A4AF6" w:rsidP="00513D6C">
      <w:pPr>
        <w:pStyle w:val="EMEABodyText"/>
        <w:keepNext/>
        <w:rPr>
          <w:noProof/>
        </w:rPr>
      </w:pPr>
    </w:p>
    <w:p w14:paraId="123EFC95" w14:textId="77777777" w:rsidR="00170A76" w:rsidRPr="00BA7F7C" w:rsidRDefault="001D6A00" w:rsidP="00513D6C">
      <w:pPr>
        <w:pStyle w:val="EMEAAddress"/>
        <w:keepNext/>
        <w:keepLines w:val="0"/>
        <w:rPr>
          <w:noProof/>
          <w:lang w:val="en-US"/>
        </w:rPr>
      </w:pPr>
      <w:r w:rsidRPr="00BA7F7C">
        <w:rPr>
          <w:lang w:val="en-US"/>
        </w:rPr>
        <w:t>Bristol</w:t>
      </w:r>
      <w:r w:rsidRPr="00BA7F7C">
        <w:rPr>
          <w:lang w:val="en-US"/>
        </w:rPr>
        <w:noBreakHyphen/>
        <w:t>Myers Squibb Pharma EEIG</w:t>
      </w:r>
    </w:p>
    <w:p w14:paraId="156C8F43" w14:textId="77777777" w:rsidR="00170A76" w:rsidRPr="00BA7F7C" w:rsidRDefault="001D6A00" w:rsidP="00513D6C">
      <w:pPr>
        <w:pStyle w:val="EMEAAddress"/>
        <w:keepNext/>
        <w:keepLines w:val="0"/>
        <w:rPr>
          <w:lang w:val="en-US"/>
        </w:rPr>
      </w:pPr>
      <w:r w:rsidRPr="00BA7F7C">
        <w:rPr>
          <w:lang w:val="en-US"/>
        </w:rPr>
        <w:t>Plaza 254</w:t>
      </w:r>
    </w:p>
    <w:p w14:paraId="00C0BA7C" w14:textId="77777777" w:rsidR="00170A76" w:rsidRPr="00BA7F7C" w:rsidRDefault="001D6A00" w:rsidP="00513D6C">
      <w:pPr>
        <w:pStyle w:val="EMEAAddress"/>
        <w:keepNext/>
        <w:keepLines w:val="0"/>
        <w:rPr>
          <w:lang w:val="en-US"/>
        </w:rPr>
      </w:pPr>
      <w:r w:rsidRPr="00BA7F7C">
        <w:rPr>
          <w:lang w:val="en-US"/>
        </w:rPr>
        <w:t>Blanchardstown Corporate Park 2</w:t>
      </w:r>
    </w:p>
    <w:p w14:paraId="7CBEE2E9" w14:textId="77777777" w:rsidR="00851CF3" w:rsidRPr="00BA7F7C" w:rsidRDefault="001D6A00" w:rsidP="00513D6C">
      <w:pPr>
        <w:pStyle w:val="EMEAAddress"/>
        <w:keepNext/>
        <w:keepLines w:val="0"/>
        <w:rPr>
          <w:lang w:val="en-US"/>
        </w:rPr>
      </w:pPr>
      <w:r w:rsidRPr="00BA7F7C">
        <w:rPr>
          <w:lang w:val="en-US"/>
        </w:rPr>
        <w:t>Dublin 15, D15 T867</w:t>
      </w:r>
    </w:p>
    <w:p w14:paraId="421409DE" w14:textId="77777777" w:rsidR="00851CF3" w:rsidRPr="00561DAC" w:rsidRDefault="001D6A00" w:rsidP="00513D6C">
      <w:pPr>
        <w:pStyle w:val="EMEAAddress"/>
        <w:keepNext/>
        <w:keepLines w:val="0"/>
      </w:pPr>
      <w:r>
        <w:t>Irlanda</w:t>
      </w:r>
    </w:p>
    <w:p w14:paraId="15CB6D62" w14:textId="77777777" w:rsidR="004108D8" w:rsidRPr="00561DAC" w:rsidRDefault="004108D8" w:rsidP="00513D6C">
      <w:pPr>
        <w:pStyle w:val="EMEAAddress"/>
        <w:keepNext/>
        <w:keepLines w:val="0"/>
        <w:rPr>
          <w:noProof/>
        </w:rPr>
      </w:pPr>
    </w:p>
    <w:p w14:paraId="382FF303" w14:textId="77777777" w:rsidR="000A4AF6" w:rsidRPr="00561DAC" w:rsidRDefault="000A4AF6" w:rsidP="00513D6C">
      <w:pPr>
        <w:pStyle w:val="EMEABodyText"/>
        <w:rPr>
          <w:noProof/>
        </w:rPr>
      </w:pPr>
    </w:p>
    <w:p w14:paraId="228A8C97" w14:textId="77777777" w:rsidR="000A4AF6" w:rsidRPr="00561DAC" w:rsidRDefault="001D6A00" w:rsidP="00513D6C">
      <w:pPr>
        <w:pStyle w:val="EMEAHeading1"/>
        <w:keepLines w:val="0"/>
        <w:outlineLvl w:val="9"/>
        <w:rPr>
          <w:caps w:val="0"/>
          <w:noProof/>
        </w:rPr>
      </w:pPr>
      <w:r>
        <w:rPr>
          <w:caps w:val="0"/>
        </w:rPr>
        <w:t>8.</w:t>
      </w:r>
      <w:r>
        <w:rPr>
          <w:caps w:val="0"/>
        </w:rPr>
        <w:tab/>
        <w:t>NÚMERO(S) DA AUTORIZAÇÃO DE INTRODUÇÃO NO MERCADO</w:t>
      </w:r>
    </w:p>
    <w:p w14:paraId="38402FCF" w14:textId="77777777" w:rsidR="000A4AF6" w:rsidRPr="00561DAC" w:rsidRDefault="000A4AF6" w:rsidP="00513D6C">
      <w:pPr>
        <w:pStyle w:val="EMEABodyText"/>
        <w:keepNext/>
        <w:rPr>
          <w:noProof/>
        </w:rPr>
      </w:pPr>
    </w:p>
    <w:p w14:paraId="1176DF76" w14:textId="77777777" w:rsidR="00542F06" w:rsidRPr="00561DAC" w:rsidRDefault="001D6A00" w:rsidP="00513D6C">
      <w:pPr>
        <w:pStyle w:val="EMEABodyText"/>
        <w:keepNext/>
        <w:rPr>
          <w:noProof/>
        </w:rPr>
      </w:pPr>
      <w:r>
        <w:t>EU/1/15/1014/001</w:t>
      </w:r>
    </w:p>
    <w:p w14:paraId="18675B61" w14:textId="77777777" w:rsidR="00542F06" w:rsidRPr="00561DAC" w:rsidRDefault="001D6A00" w:rsidP="00513D6C">
      <w:pPr>
        <w:pStyle w:val="EMEABodyText"/>
        <w:keepNext/>
        <w:rPr>
          <w:noProof/>
        </w:rPr>
      </w:pPr>
      <w:r>
        <w:t>EU/1/15/1014/002</w:t>
      </w:r>
    </w:p>
    <w:p w14:paraId="502963D7" w14:textId="77777777" w:rsidR="00542F06" w:rsidRPr="00561DAC" w:rsidRDefault="001D6A00" w:rsidP="00513D6C">
      <w:pPr>
        <w:pStyle w:val="EMEABodyText"/>
        <w:keepNext/>
        <w:rPr>
          <w:noProof/>
        </w:rPr>
      </w:pPr>
      <w:r>
        <w:t>EU/1/15/1014/003</w:t>
      </w:r>
    </w:p>
    <w:p w14:paraId="5EE81382" w14:textId="77777777" w:rsidR="00542F06" w:rsidRPr="00561DAC" w:rsidRDefault="001D6A00" w:rsidP="00513D6C">
      <w:pPr>
        <w:pStyle w:val="EMEABodyText"/>
        <w:keepNext/>
        <w:rPr>
          <w:noProof/>
        </w:rPr>
      </w:pPr>
      <w:r>
        <w:t>EU/1/15/1014/004</w:t>
      </w:r>
    </w:p>
    <w:p w14:paraId="08414B5B" w14:textId="77777777" w:rsidR="00BF165D" w:rsidRPr="00561DAC" w:rsidRDefault="00BF165D" w:rsidP="00513D6C">
      <w:pPr>
        <w:pStyle w:val="EMEABodyText"/>
        <w:keepNext/>
        <w:rPr>
          <w:noProof/>
        </w:rPr>
      </w:pPr>
    </w:p>
    <w:p w14:paraId="4BF48F77" w14:textId="77777777" w:rsidR="00BF165D" w:rsidRPr="00561DAC" w:rsidRDefault="00BF165D" w:rsidP="00513D6C">
      <w:pPr>
        <w:pStyle w:val="EMEABodyText"/>
        <w:rPr>
          <w:noProof/>
        </w:rPr>
      </w:pPr>
    </w:p>
    <w:p w14:paraId="0030A4EC" w14:textId="77777777" w:rsidR="000A4AF6" w:rsidRPr="00561DAC" w:rsidRDefault="001D6A00" w:rsidP="00513D6C">
      <w:pPr>
        <w:pStyle w:val="EMEAHeading1"/>
        <w:keepLines w:val="0"/>
        <w:outlineLvl w:val="9"/>
        <w:rPr>
          <w:caps w:val="0"/>
          <w:noProof/>
        </w:rPr>
      </w:pPr>
      <w:r>
        <w:rPr>
          <w:caps w:val="0"/>
        </w:rPr>
        <w:t>9.</w:t>
      </w:r>
      <w:r>
        <w:rPr>
          <w:caps w:val="0"/>
        </w:rPr>
        <w:tab/>
        <w:t>DATA DA PRIMEIRA AUTORIZAÇÃO/RENOVAÇÃO DA AUTORIZAÇÃO DE INTRODUÇÃO NO MERCADO</w:t>
      </w:r>
    </w:p>
    <w:p w14:paraId="6533994B" w14:textId="77777777" w:rsidR="000A4AF6" w:rsidRPr="00561DAC" w:rsidRDefault="000A4AF6" w:rsidP="00513D6C">
      <w:pPr>
        <w:pStyle w:val="EMEABodyText"/>
        <w:keepNext/>
        <w:rPr>
          <w:noProof/>
        </w:rPr>
      </w:pPr>
    </w:p>
    <w:p w14:paraId="078CCEDB" w14:textId="77777777" w:rsidR="00930F76" w:rsidRPr="00561DAC" w:rsidRDefault="001D6A00" w:rsidP="00513D6C">
      <w:pPr>
        <w:pStyle w:val="EMEABodyText"/>
        <w:keepNext/>
      </w:pPr>
      <w:r>
        <w:t>Data da primeira autorização: 19 de junho de 2015</w:t>
      </w:r>
    </w:p>
    <w:p w14:paraId="3FE86C0B" w14:textId="77777777" w:rsidR="00930F76" w:rsidRPr="00561DAC" w:rsidRDefault="001D6A00" w:rsidP="00513D6C">
      <w:pPr>
        <w:pStyle w:val="EMEABodyText"/>
        <w:keepNext/>
      </w:pPr>
      <w:r>
        <w:t xml:space="preserve">Data da última renovação: 23 de </w:t>
      </w:r>
      <w:proofErr w:type="gramStart"/>
      <w:r>
        <w:t>Abril</w:t>
      </w:r>
      <w:proofErr w:type="gramEnd"/>
      <w:r>
        <w:t xml:space="preserve"> de 2020</w:t>
      </w:r>
    </w:p>
    <w:p w14:paraId="5285BC95" w14:textId="77777777" w:rsidR="008F3667" w:rsidRPr="00561DAC" w:rsidRDefault="008F3667" w:rsidP="00513D6C">
      <w:pPr>
        <w:pStyle w:val="EMEABodyText"/>
        <w:keepNext/>
        <w:rPr>
          <w:noProof/>
        </w:rPr>
      </w:pPr>
    </w:p>
    <w:p w14:paraId="6FA0911E" w14:textId="77777777" w:rsidR="003E1177" w:rsidRPr="00561DAC" w:rsidRDefault="003E1177" w:rsidP="00513D6C">
      <w:pPr>
        <w:pStyle w:val="EMEABodyText"/>
        <w:rPr>
          <w:noProof/>
        </w:rPr>
      </w:pPr>
    </w:p>
    <w:p w14:paraId="7DEC28CD" w14:textId="77777777" w:rsidR="000A4AF6" w:rsidRPr="00561DAC" w:rsidRDefault="001D6A00" w:rsidP="00513D6C">
      <w:pPr>
        <w:pStyle w:val="EMEAHeading1"/>
        <w:keepLines w:val="0"/>
        <w:outlineLvl w:val="9"/>
        <w:rPr>
          <w:caps w:val="0"/>
          <w:noProof/>
        </w:rPr>
      </w:pPr>
      <w:r>
        <w:rPr>
          <w:caps w:val="0"/>
        </w:rPr>
        <w:t>10.</w:t>
      </w:r>
      <w:r>
        <w:rPr>
          <w:caps w:val="0"/>
        </w:rPr>
        <w:tab/>
        <w:t>DATA DA REVISÃO DO TEXTO</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50CC5E48" w:rsidR="0008033F" w:rsidRDefault="001D6A00" w:rsidP="00513D6C">
      <w:pPr>
        <w:pStyle w:val="EMEABodyText"/>
        <w:keepNext/>
      </w:pPr>
      <w:r>
        <w:t xml:space="preserve">Está disponível informação pormenorizada sobre este medicamento no sítio da internet da Agência Europeia de Medicamentos: </w:t>
      </w:r>
      <w:hyperlink r:id="rId55" w:history="1">
        <w:r w:rsidR="009A192E" w:rsidRPr="003474F5">
          <w:rPr>
            <w:rStyle w:val="Hyperlink"/>
          </w:rPr>
          <w:t>https://www.ema.europa.eu</w:t>
        </w:r>
      </w:hyperlink>
      <w:r>
        <w:t>.</w:t>
      </w:r>
    </w:p>
    <w:p w14:paraId="0F08A27C" w14:textId="77777777" w:rsidR="005018D6" w:rsidRDefault="005018D6" w:rsidP="00513D6C">
      <w:pPr>
        <w:pStyle w:val="EMEABodyText"/>
        <w:keepNext/>
      </w:pPr>
    </w:p>
    <w:p w14:paraId="4783D301" w14:textId="77777777" w:rsidR="005018D6" w:rsidRPr="000004D6" w:rsidRDefault="005018D6" w:rsidP="005018D6">
      <w:pPr>
        <w:pStyle w:val="Heading10"/>
        <w:rPr>
          <w:caps/>
          <w:noProof/>
        </w:rPr>
      </w:pPr>
      <w:r>
        <w:t>1.</w:t>
      </w:r>
      <w:r>
        <w:tab/>
        <w:t>NOME DO MEDICAMENTO</w:t>
      </w:r>
    </w:p>
    <w:p w14:paraId="27429AD7" w14:textId="77777777" w:rsidR="005018D6" w:rsidRPr="0067119E" w:rsidRDefault="005018D6" w:rsidP="005018D6">
      <w:pPr>
        <w:keepNext/>
        <w:rPr>
          <w:iCs/>
          <w:noProof/>
        </w:rPr>
      </w:pPr>
    </w:p>
    <w:p w14:paraId="413AFCE7" w14:textId="77777777" w:rsidR="005018D6" w:rsidRPr="0067119E" w:rsidRDefault="005018D6" w:rsidP="005018D6">
      <w:pPr>
        <w:rPr>
          <w:noProof/>
        </w:rPr>
      </w:pPr>
      <w:r>
        <w:t>OPDIVO 600 mg solução injetável.</w:t>
      </w:r>
    </w:p>
    <w:p w14:paraId="0F04F8BF" w14:textId="77777777" w:rsidR="005018D6" w:rsidRPr="0067119E" w:rsidRDefault="005018D6" w:rsidP="005018D6">
      <w:pPr>
        <w:rPr>
          <w:iCs/>
          <w:noProof/>
        </w:rPr>
      </w:pPr>
    </w:p>
    <w:p w14:paraId="4CC76E29" w14:textId="77777777" w:rsidR="005018D6" w:rsidRPr="0067119E" w:rsidRDefault="005018D6" w:rsidP="005018D6">
      <w:pPr>
        <w:rPr>
          <w:iCs/>
          <w:noProof/>
        </w:rPr>
      </w:pPr>
    </w:p>
    <w:p w14:paraId="19D9EC45" w14:textId="77777777" w:rsidR="005018D6" w:rsidRPr="000004D6" w:rsidRDefault="005018D6" w:rsidP="005018D6">
      <w:pPr>
        <w:pStyle w:val="Heading10"/>
        <w:rPr>
          <w:caps/>
          <w:noProof/>
        </w:rPr>
      </w:pPr>
      <w:r>
        <w:t>2.</w:t>
      </w:r>
      <w:r>
        <w:tab/>
        <w:t>COMPOSIÇÃO QUALITATIVA E QUANTITATIVA</w:t>
      </w:r>
    </w:p>
    <w:p w14:paraId="5849D095" w14:textId="77777777" w:rsidR="005018D6" w:rsidRPr="0067119E" w:rsidRDefault="005018D6" w:rsidP="005018D6">
      <w:pPr>
        <w:keepNext/>
        <w:rPr>
          <w:iCs/>
          <w:noProof/>
        </w:rPr>
      </w:pPr>
    </w:p>
    <w:p w14:paraId="22D3C2D7" w14:textId="77777777" w:rsidR="005018D6" w:rsidRPr="0067119E" w:rsidRDefault="005018D6" w:rsidP="005018D6">
      <w:pPr>
        <w:rPr>
          <w:noProof/>
        </w:rPr>
      </w:pPr>
      <w:r>
        <w:t xml:space="preserve">Cada ml de solução injetável contém 120 mg de </w:t>
      </w:r>
      <w:proofErr w:type="spellStart"/>
      <w:r>
        <w:t>nivolumab</w:t>
      </w:r>
      <w:proofErr w:type="spellEnd"/>
      <w:r>
        <w:t>.</w:t>
      </w:r>
    </w:p>
    <w:p w14:paraId="30E67C5C" w14:textId="77777777" w:rsidR="005018D6" w:rsidRPr="0067119E" w:rsidRDefault="005018D6" w:rsidP="005018D6">
      <w:pPr>
        <w:rPr>
          <w:noProof/>
        </w:rPr>
      </w:pPr>
      <w:r>
        <w:t xml:space="preserve">Um frasco para injetáveis de 5 ml contém 600 mg de </w:t>
      </w:r>
      <w:proofErr w:type="spellStart"/>
      <w:r>
        <w:t>nivolumab</w:t>
      </w:r>
      <w:proofErr w:type="spellEnd"/>
      <w:r>
        <w:t>.</w:t>
      </w:r>
    </w:p>
    <w:p w14:paraId="153DAF7D" w14:textId="77777777" w:rsidR="005018D6" w:rsidRPr="0067119E" w:rsidRDefault="005018D6" w:rsidP="005018D6">
      <w:pPr>
        <w:rPr>
          <w:noProof/>
        </w:rPr>
      </w:pPr>
    </w:p>
    <w:p w14:paraId="7A820E9F" w14:textId="77777777" w:rsidR="005018D6" w:rsidRPr="0067119E" w:rsidRDefault="005018D6" w:rsidP="005018D6">
      <w:pPr>
        <w:rPr>
          <w:noProof/>
        </w:rPr>
      </w:pPr>
      <w:proofErr w:type="spellStart"/>
      <w:r>
        <w:t>Nivolumab</w:t>
      </w:r>
      <w:proofErr w:type="spellEnd"/>
      <w:r>
        <w:t xml:space="preserve"> é produzido em células de ovário de hamster chinês por tecnologia de ADN recombinante.</w:t>
      </w:r>
    </w:p>
    <w:p w14:paraId="6A77DD26" w14:textId="77777777" w:rsidR="005018D6" w:rsidRPr="0067119E" w:rsidRDefault="005018D6" w:rsidP="005018D6">
      <w:pPr>
        <w:rPr>
          <w:noProof/>
          <w:u w:val="single"/>
        </w:rPr>
      </w:pPr>
    </w:p>
    <w:p w14:paraId="136BF085" w14:textId="77777777" w:rsidR="005018D6" w:rsidRPr="0067119E" w:rsidRDefault="005018D6" w:rsidP="005018D6">
      <w:pPr>
        <w:rPr>
          <w:noProof/>
        </w:rPr>
      </w:pPr>
      <w:r>
        <w:t>Lista completa de excipientes, ver secção 6.1.</w:t>
      </w:r>
    </w:p>
    <w:p w14:paraId="2EF6DF81" w14:textId="77777777" w:rsidR="005018D6" w:rsidRPr="0067119E" w:rsidRDefault="005018D6" w:rsidP="005018D6">
      <w:pPr>
        <w:rPr>
          <w:noProof/>
        </w:rPr>
      </w:pPr>
    </w:p>
    <w:p w14:paraId="4FE932C0" w14:textId="77777777" w:rsidR="005018D6" w:rsidRPr="0067119E" w:rsidRDefault="005018D6" w:rsidP="005018D6">
      <w:pPr>
        <w:rPr>
          <w:noProof/>
        </w:rPr>
      </w:pPr>
    </w:p>
    <w:p w14:paraId="404CD641" w14:textId="77777777" w:rsidR="005018D6" w:rsidRPr="000004D6" w:rsidRDefault="005018D6" w:rsidP="005018D6">
      <w:pPr>
        <w:pStyle w:val="Heading10"/>
        <w:rPr>
          <w:caps/>
          <w:noProof/>
        </w:rPr>
      </w:pPr>
      <w:r>
        <w:t>3.</w:t>
      </w:r>
      <w:r>
        <w:tab/>
        <w:t>FORMA FARMACÊUTICA</w:t>
      </w:r>
    </w:p>
    <w:p w14:paraId="5EC441AB" w14:textId="77777777" w:rsidR="005018D6" w:rsidRPr="0067119E" w:rsidRDefault="005018D6" w:rsidP="005018D6">
      <w:pPr>
        <w:keepNext/>
        <w:rPr>
          <w:noProof/>
        </w:rPr>
      </w:pPr>
    </w:p>
    <w:p w14:paraId="2A1836F5" w14:textId="77777777" w:rsidR="005018D6" w:rsidRPr="0067119E" w:rsidRDefault="005018D6" w:rsidP="005018D6">
      <w:pPr>
        <w:rPr>
          <w:noProof/>
        </w:rPr>
      </w:pPr>
      <w:r>
        <w:t>Solução injetável.</w:t>
      </w:r>
    </w:p>
    <w:p w14:paraId="7E0115D0" w14:textId="77777777" w:rsidR="005018D6" w:rsidRPr="0067119E" w:rsidRDefault="005018D6" w:rsidP="005018D6">
      <w:pPr>
        <w:rPr>
          <w:noProof/>
        </w:rPr>
      </w:pPr>
    </w:p>
    <w:p w14:paraId="0AAED157" w14:textId="77777777" w:rsidR="005018D6" w:rsidRPr="0067119E" w:rsidRDefault="005018D6" w:rsidP="005018D6">
      <w:pPr>
        <w:rPr>
          <w:noProof/>
        </w:rPr>
      </w:pPr>
      <w:r>
        <w:t>Líquido límpido a opalescente, incolor a amarelo, essencialmente livre de partículas visíveis. A solução tem um pH de 5,5</w:t>
      </w:r>
      <w:r>
        <w:noBreakHyphen/>
        <w:t xml:space="preserve">6,5 e uma </w:t>
      </w:r>
      <w:proofErr w:type="spellStart"/>
      <w:r>
        <w:t>osmolalidade</w:t>
      </w:r>
      <w:proofErr w:type="spellEnd"/>
      <w:r>
        <w:t xml:space="preserve"> de 296-444 </w:t>
      </w:r>
      <w:proofErr w:type="spellStart"/>
      <w:r>
        <w:t>mOsm</w:t>
      </w:r>
      <w:proofErr w:type="spellEnd"/>
      <w:r>
        <w:t>/kg.</w:t>
      </w:r>
    </w:p>
    <w:p w14:paraId="6FA1A4FC" w14:textId="77777777" w:rsidR="005018D6" w:rsidRPr="0067119E" w:rsidRDefault="005018D6" w:rsidP="005018D6">
      <w:pPr>
        <w:rPr>
          <w:noProof/>
        </w:rPr>
      </w:pPr>
    </w:p>
    <w:p w14:paraId="27434219" w14:textId="77777777" w:rsidR="005018D6" w:rsidRPr="0067119E" w:rsidRDefault="005018D6" w:rsidP="005018D6">
      <w:pPr>
        <w:rPr>
          <w:noProof/>
        </w:rPr>
      </w:pPr>
    </w:p>
    <w:p w14:paraId="5A4B77F2" w14:textId="77777777" w:rsidR="005018D6" w:rsidRPr="000004D6" w:rsidRDefault="005018D6" w:rsidP="005018D6">
      <w:pPr>
        <w:pStyle w:val="Heading10"/>
        <w:rPr>
          <w:caps/>
          <w:noProof/>
        </w:rPr>
      </w:pPr>
      <w:r>
        <w:lastRenderedPageBreak/>
        <w:t>4.</w:t>
      </w:r>
      <w:r>
        <w:tab/>
        <w:t>INFORMAÇÕES CLÍNICAS</w:t>
      </w:r>
    </w:p>
    <w:p w14:paraId="1C4567F7" w14:textId="77777777" w:rsidR="005018D6" w:rsidRPr="0067119E" w:rsidRDefault="005018D6" w:rsidP="005018D6">
      <w:pPr>
        <w:keepNext/>
        <w:rPr>
          <w:noProof/>
        </w:rPr>
      </w:pPr>
    </w:p>
    <w:p w14:paraId="2DB23B89" w14:textId="77777777" w:rsidR="005018D6" w:rsidRPr="0067119E" w:rsidRDefault="005018D6" w:rsidP="005018D6">
      <w:pPr>
        <w:pStyle w:val="Heading20"/>
      </w:pPr>
      <w:r>
        <w:t>4.1</w:t>
      </w:r>
      <w:r>
        <w:tab/>
        <w:t>Indicações terapêuticas</w:t>
      </w:r>
    </w:p>
    <w:p w14:paraId="29A2B137" w14:textId="77777777" w:rsidR="005018D6" w:rsidRPr="0067119E" w:rsidRDefault="005018D6" w:rsidP="005018D6">
      <w:pPr>
        <w:keepNext/>
        <w:rPr>
          <w:noProof/>
        </w:rPr>
      </w:pPr>
    </w:p>
    <w:p w14:paraId="61755888" w14:textId="77777777" w:rsidR="005018D6" w:rsidRPr="0067119E" w:rsidRDefault="005018D6" w:rsidP="005018D6">
      <w:pPr>
        <w:pStyle w:val="styleunderline"/>
        <w:rPr>
          <w:noProof/>
        </w:rPr>
      </w:pPr>
      <w:r>
        <w:t>Melanoma</w:t>
      </w:r>
    </w:p>
    <w:p w14:paraId="6DD2332B" w14:textId="77777777" w:rsidR="005018D6" w:rsidRPr="0067119E" w:rsidRDefault="005018D6" w:rsidP="005018D6">
      <w:pPr>
        <w:keepNext/>
        <w:rPr>
          <w:noProof/>
          <w:u w:val="single"/>
        </w:rPr>
      </w:pPr>
    </w:p>
    <w:p w14:paraId="3401E9B0" w14:textId="77777777" w:rsidR="005018D6" w:rsidRPr="0067119E" w:rsidRDefault="005018D6" w:rsidP="005018D6">
      <w:pPr>
        <w:rPr>
          <w:noProof/>
        </w:rPr>
      </w:pPr>
      <w:r>
        <w:t xml:space="preserve">OPDIVO em </w:t>
      </w:r>
      <w:proofErr w:type="spellStart"/>
      <w:r>
        <w:t>monoterapia</w:t>
      </w:r>
      <w:proofErr w:type="spellEnd"/>
      <w:r>
        <w:t xml:space="preserve"> ou em associação com </w:t>
      </w:r>
      <w:proofErr w:type="spellStart"/>
      <w:r>
        <w:t>ipilimumab</w:t>
      </w:r>
      <w:proofErr w:type="spellEnd"/>
      <w:r>
        <w:t xml:space="preserve"> é indicado para o tratamento do melanoma avançado (</w:t>
      </w:r>
      <w:proofErr w:type="spellStart"/>
      <w:r>
        <w:t>irressecável</w:t>
      </w:r>
      <w:proofErr w:type="spellEnd"/>
      <w:r>
        <w:t xml:space="preserve"> ou metastático) em adultos (ver secção 4.2).</w:t>
      </w:r>
    </w:p>
    <w:p w14:paraId="486EE286" w14:textId="77777777" w:rsidR="005018D6" w:rsidRPr="0067119E" w:rsidRDefault="005018D6" w:rsidP="005018D6">
      <w:pPr>
        <w:rPr>
          <w:noProof/>
        </w:rPr>
      </w:pPr>
    </w:p>
    <w:p w14:paraId="60F5037F" w14:textId="77777777" w:rsidR="005018D6" w:rsidRPr="0067119E" w:rsidRDefault="005018D6" w:rsidP="005018D6">
      <w:pPr>
        <w:rPr>
          <w:noProof/>
        </w:rPr>
      </w:pPr>
      <w:r>
        <w:t>Em doentes com expressão reduzida de PD</w:t>
      </w:r>
      <w:r>
        <w:noBreakHyphen/>
        <w:t xml:space="preserve">L1 tumoral, foi estabelecido um aumento da sobrevivência livre de progressão (PFS) e sobrevivência global (OS) para a associação de </w:t>
      </w:r>
      <w:proofErr w:type="spellStart"/>
      <w:r>
        <w:t>nivolumab</w:t>
      </w:r>
      <w:proofErr w:type="spellEnd"/>
      <w:r>
        <w:t xml:space="preserve"> com </w:t>
      </w:r>
      <w:proofErr w:type="spellStart"/>
      <w:r>
        <w:t>ipilimumab</w:t>
      </w:r>
      <w:proofErr w:type="spellEnd"/>
      <w:r>
        <w:t xml:space="preserve">, em relação a </w:t>
      </w:r>
      <w:proofErr w:type="spellStart"/>
      <w:r>
        <w:t>nivolumab</w:t>
      </w:r>
      <w:proofErr w:type="spellEnd"/>
      <w:r>
        <w:t xml:space="preserve"> em </w:t>
      </w:r>
      <w:proofErr w:type="spellStart"/>
      <w:r>
        <w:t>monoterapia</w:t>
      </w:r>
      <w:proofErr w:type="spellEnd"/>
      <w:r>
        <w:t xml:space="preserve"> (ver secções 4.4 e 5.1).</w:t>
      </w:r>
    </w:p>
    <w:p w14:paraId="329410A7" w14:textId="77777777" w:rsidR="005018D6" w:rsidRPr="0067119E" w:rsidRDefault="005018D6" w:rsidP="005018D6">
      <w:pPr>
        <w:rPr>
          <w:noProof/>
        </w:rPr>
      </w:pPr>
    </w:p>
    <w:p w14:paraId="754FB79F" w14:textId="77777777" w:rsidR="005018D6" w:rsidRPr="0067119E" w:rsidRDefault="005018D6" w:rsidP="005018D6">
      <w:pPr>
        <w:pStyle w:val="styleunderline"/>
        <w:rPr>
          <w:noProof/>
        </w:rPr>
      </w:pPr>
      <w:r>
        <w:t>Tratamento adjuvante do melanoma</w:t>
      </w:r>
    </w:p>
    <w:p w14:paraId="0E44509E" w14:textId="77777777" w:rsidR="005018D6" w:rsidRPr="0067119E" w:rsidRDefault="005018D6" w:rsidP="005018D6">
      <w:pPr>
        <w:keepNext/>
        <w:rPr>
          <w:noProof/>
          <w:u w:val="single"/>
        </w:rPr>
      </w:pPr>
    </w:p>
    <w:p w14:paraId="6DD568A1" w14:textId="77777777" w:rsidR="005018D6" w:rsidRPr="0067119E" w:rsidRDefault="005018D6" w:rsidP="005018D6">
      <w:pPr>
        <w:rPr>
          <w:noProof/>
        </w:rPr>
      </w:pPr>
      <w:r>
        <w:t xml:space="preserve">OPDIVO em </w:t>
      </w:r>
      <w:proofErr w:type="spellStart"/>
      <w:r>
        <w:t>monoterapia</w:t>
      </w:r>
      <w:proofErr w:type="spellEnd"/>
      <w:r>
        <w:t xml:space="preserve"> está indicado no tratamento adjuvante de melanoma em estádio IIB ou IIC em adultos ou de melanoma com envolvimento de gânglios linfáticos ou doença metastática que foram submetidos a ressecção completa (ver secção 5.1).</w:t>
      </w:r>
    </w:p>
    <w:p w14:paraId="2F1BE146" w14:textId="77777777" w:rsidR="005018D6" w:rsidRPr="0067119E" w:rsidRDefault="005018D6" w:rsidP="005018D6">
      <w:pPr>
        <w:rPr>
          <w:noProof/>
        </w:rPr>
      </w:pPr>
    </w:p>
    <w:p w14:paraId="5B9E0CC6" w14:textId="77777777" w:rsidR="005018D6" w:rsidRPr="0067119E" w:rsidRDefault="005018D6" w:rsidP="005018D6">
      <w:pPr>
        <w:pStyle w:val="styleunderline"/>
        <w:rPr>
          <w:noProof/>
        </w:rPr>
      </w:pPr>
      <w:r>
        <w:t>Cancro do pulmão de células não pequenas (CPCNP)</w:t>
      </w:r>
    </w:p>
    <w:p w14:paraId="595CF9AB" w14:textId="77777777" w:rsidR="005018D6" w:rsidRPr="0067119E" w:rsidRDefault="005018D6" w:rsidP="005018D6">
      <w:pPr>
        <w:keepNext/>
        <w:rPr>
          <w:u w:val="single"/>
        </w:rPr>
      </w:pPr>
    </w:p>
    <w:p w14:paraId="5EE30AFB" w14:textId="03F4234B" w:rsidR="005018D6" w:rsidRPr="0067119E" w:rsidRDefault="005018D6" w:rsidP="005018D6">
      <w:r>
        <w:t xml:space="preserve">OPDIVO em </w:t>
      </w:r>
      <w:proofErr w:type="spellStart"/>
      <w:r>
        <w:t>monoterapia</w:t>
      </w:r>
      <w:proofErr w:type="spellEnd"/>
      <w:r>
        <w:t xml:space="preserve"> é indicado para o tratamento do cancro do pulmão de células </w:t>
      </w:r>
      <w:proofErr w:type="spellStart"/>
      <w:r>
        <w:t>nãopequenas</w:t>
      </w:r>
      <w:proofErr w:type="spellEnd"/>
      <w:r>
        <w:t>, localmente avançado ou metastático, após quimioterapia prévia em adultos.</w:t>
      </w:r>
    </w:p>
    <w:p w14:paraId="472934AC" w14:textId="77777777" w:rsidR="005018D6" w:rsidRPr="0067119E" w:rsidRDefault="005018D6" w:rsidP="005018D6">
      <w:pPr>
        <w:rPr>
          <w:noProof/>
        </w:rPr>
      </w:pPr>
    </w:p>
    <w:p w14:paraId="12D67D22" w14:textId="77777777" w:rsidR="005018D6" w:rsidRPr="0067119E" w:rsidRDefault="005018D6" w:rsidP="005018D6">
      <w:pPr>
        <w:pStyle w:val="styleunderline"/>
        <w:rPr>
          <w:noProof/>
        </w:rPr>
      </w:pPr>
      <w:r>
        <w:t>Carcinoma de células renais (CCR)</w:t>
      </w:r>
    </w:p>
    <w:p w14:paraId="498B423D" w14:textId="77777777" w:rsidR="005018D6" w:rsidRPr="0067119E" w:rsidRDefault="005018D6" w:rsidP="005018D6">
      <w:pPr>
        <w:keepNext/>
        <w:rPr>
          <w:noProof/>
        </w:rPr>
      </w:pPr>
    </w:p>
    <w:p w14:paraId="7E790389" w14:textId="77777777" w:rsidR="005018D6" w:rsidRPr="0067119E" w:rsidRDefault="005018D6" w:rsidP="005018D6">
      <w:pPr>
        <w:rPr>
          <w:noProof/>
        </w:rPr>
      </w:pPr>
      <w:r>
        <w:t xml:space="preserve">OPDIVO em </w:t>
      </w:r>
      <w:proofErr w:type="spellStart"/>
      <w:r>
        <w:t>monoterapia</w:t>
      </w:r>
      <w:proofErr w:type="spellEnd"/>
      <w:r>
        <w:t xml:space="preserve"> é indicado para o tratamento do carcinoma de células renais avançado após terapêutica prévia em adultos.</w:t>
      </w:r>
    </w:p>
    <w:p w14:paraId="038995C2" w14:textId="77777777" w:rsidR="005018D6" w:rsidRPr="0067119E" w:rsidRDefault="005018D6" w:rsidP="005018D6">
      <w:pPr>
        <w:rPr>
          <w:noProof/>
        </w:rPr>
      </w:pPr>
    </w:p>
    <w:p w14:paraId="5042F809" w14:textId="77777777" w:rsidR="005018D6" w:rsidRPr="0067119E" w:rsidRDefault="005018D6" w:rsidP="005018D6">
      <w:pPr>
        <w:rPr>
          <w:noProof/>
        </w:rPr>
      </w:pPr>
      <w:r>
        <w:t xml:space="preserve">OPDIVO em associação com </w:t>
      </w:r>
      <w:proofErr w:type="spellStart"/>
      <w:r>
        <w:t>ipilimumab</w:t>
      </w:r>
      <w:proofErr w:type="spellEnd"/>
      <w:r>
        <w:t xml:space="preserve"> é indicado no tratamento de primeira linha de doentes adultos com carcinoma de células renais avançado de risco intermédio/alto (ver secções 4.2 e 5.1).</w:t>
      </w:r>
    </w:p>
    <w:p w14:paraId="343252D4" w14:textId="77777777" w:rsidR="005018D6" w:rsidRPr="0067119E" w:rsidRDefault="005018D6" w:rsidP="005018D6">
      <w:pPr>
        <w:rPr>
          <w:noProof/>
        </w:rPr>
      </w:pPr>
    </w:p>
    <w:p w14:paraId="09A05587" w14:textId="77777777" w:rsidR="005018D6" w:rsidRPr="0067119E" w:rsidRDefault="005018D6" w:rsidP="005018D6">
      <w:r>
        <w:t>OPDIVO em associação com cabozantinib é indicado no tratamento de primeira linha de doentes adultos com carcinoma de células renais avançado (ver secção 5.1).</w:t>
      </w:r>
    </w:p>
    <w:p w14:paraId="66FDCC98" w14:textId="77777777" w:rsidR="005018D6" w:rsidRPr="0067119E" w:rsidRDefault="005018D6" w:rsidP="005018D6">
      <w:pPr>
        <w:rPr>
          <w:noProof/>
        </w:rPr>
      </w:pPr>
    </w:p>
    <w:p w14:paraId="319ED808" w14:textId="77777777" w:rsidR="005018D6" w:rsidRPr="0067119E" w:rsidRDefault="005018D6" w:rsidP="005018D6">
      <w:pPr>
        <w:pStyle w:val="styleunderline"/>
        <w:rPr>
          <w:noProof/>
        </w:rPr>
      </w:pPr>
      <w:r>
        <w:t>Carcinoma de células escamosas da cabeça e pescoço (CCECP)</w:t>
      </w:r>
    </w:p>
    <w:p w14:paraId="35D28B91" w14:textId="77777777" w:rsidR="005018D6" w:rsidRPr="0067119E" w:rsidRDefault="005018D6" w:rsidP="005018D6">
      <w:pPr>
        <w:keepNext/>
        <w:rPr>
          <w:noProof/>
        </w:rPr>
      </w:pPr>
    </w:p>
    <w:p w14:paraId="6940F94A" w14:textId="77777777" w:rsidR="005018D6" w:rsidRPr="0067119E" w:rsidRDefault="005018D6" w:rsidP="005018D6">
      <w:pPr>
        <w:rPr>
          <w:noProof/>
        </w:rPr>
      </w:pPr>
      <w:r>
        <w:t xml:space="preserve">OPDIVO em </w:t>
      </w:r>
      <w:proofErr w:type="spellStart"/>
      <w:r>
        <w:t>monoterapia</w:t>
      </w:r>
      <w:proofErr w:type="spellEnd"/>
      <w:r>
        <w:t xml:space="preserve"> é indicado para o tratamento do carcinoma de células escamosas da cabeça e pescoço recorrente ou metastático em adultos, quando existe progressão durante ou após terapêutica baseada em platina (ver secção 5.1).</w:t>
      </w:r>
    </w:p>
    <w:p w14:paraId="7CA86DE3" w14:textId="77777777" w:rsidR="005018D6" w:rsidRPr="0067119E" w:rsidRDefault="005018D6" w:rsidP="005018D6">
      <w:pPr>
        <w:rPr>
          <w:noProof/>
        </w:rPr>
      </w:pPr>
    </w:p>
    <w:p w14:paraId="648C8DC8" w14:textId="77777777" w:rsidR="005018D6" w:rsidRPr="0067119E" w:rsidRDefault="005018D6" w:rsidP="005018D6">
      <w:pPr>
        <w:pStyle w:val="styleunderline"/>
        <w:rPr>
          <w:noProof/>
        </w:rPr>
      </w:pPr>
      <w:r>
        <w:t xml:space="preserve">Carcinoma </w:t>
      </w:r>
      <w:proofErr w:type="spellStart"/>
      <w:r>
        <w:t>urotelial</w:t>
      </w:r>
      <w:proofErr w:type="spellEnd"/>
      <w:r>
        <w:t xml:space="preserve"> (CU)</w:t>
      </w:r>
    </w:p>
    <w:p w14:paraId="7F281648" w14:textId="77777777" w:rsidR="005018D6" w:rsidRPr="0067119E" w:rsidRDefault="005018D6" w:rsidP="005018D6">
      <w:pPr>
        <w:keepNext/>
        <w:rPr>
          <w:noProof/>
          <w:u w:val="single"/>
        </w:rPr>
      </w:pPr>
    </w:p>
    <w:p w14:paraId="3FEBC630" w14:textId="77777777" w:rsidR="005018D6" w:rsidRPr="0067119E" w:rsidRDefault="005018D6" w:rsidP="005018D6">
      <w:r>
        <w:t xml:space="preserve">OPDIVO em associação com cisplatina e </w:t>
      </w:r>
      <w:proofErr w:type="spellStart"/>
      <w:r>
        <w:t>gemcitabina</w:t>
      </w:r>
      <w:proofErr w:type="spellEnd"/>
      <w:r>
        <w:t xml:space="preserve"> é indicado para o tratamento de primeira linha de doentes adultos com carcinoma </w:t>
      </w:r>
      <w:proofErr w:type="spellStart"/>
      <w:r>
        <w:t>urotelial</w:t>
      </w:r>
      <w:proofErr w:type="spellEnd"/>
      <w:r>
        <w:t xml:space="preserve"> </w:t>
      </w:r>
      <w:proofErr w:type="spellStart"/>
      <w:r>
        <w:t>irressecável</w:t>
      </w:r>
      <w:proofErr w:type="spellEnd"/>
      <w:r>
        <w:t xml:space="preserve"> ou metastático (ver secções 4.2 e 5.1).</w:t>
      </w:r>
    </w:p>
    <w:p w14:paraId="531EE6FE" w14:textId="77777777" w:rsidR="005018D6" w:rsidRPr="0067119E" w:rsidRDefault="005018D6" w:rsidP="005018D6"/>
    <w:p w14:paraId="63908A05" w14:textId="77777777" w:rsidR="005018D6" w:rsidRPr="0067119E" w:rsidRDefault="005018D6" w:rsidP="005018D6">
      <w:pPr>
        <w:rPr>
          <w:iCs/>
          <w:noProof/>
        </w:rPr>
      </w:pPr>
      <w:r>
        <w:t xml:space="preserve">OPDIVO em </w:t>
      </w:r>
      <w:proofErr w:type="spellStart"/>
      <w:r>
        <w:t>monoterapia</w:t>
      </w:r>
      <w:proofErr w:type="spellEnd"/>
      <w:r>
        <w:t xml:space="preserve"> é indicado para o tratamento de adultos com carcinoma </w:t>
      </w:r>
      <w:proofErr w:type="spellStart"/>
      <w:r>
        <w:t>urotelial</w:t>
      </w:r>
      <w:proofErr w:type="spellEnd"/>
      <w:r>
        <w:t xml:space="preserve"> localmente avançado </w:t>
      </w:r>
      <w:proofErr w:type="spellStart"/>
      <w:r>
        <w:t>irressecável</w:t>
      </w:r>
      <w:proofErr w:type="spellEnd"/>
      <w:r>
        <w:t xml:space="preserve"> ou metastático, após falência terapêutica prévia de regime contendo platina.</w:t>
      </w:r>
    </w:p>
    <w:p w14:paraId="3B0BC34C" w14:textId="77777777" w:rsidR="005018D6" w:rsidRPr="0067119E" w:rsidRDefault="005018D6" w:rsidP="005018D6"/>
    <w:p w14:paraId="4D502083" w14:textId="77777777" w:rsidR="005018D6" w:rsidRPr="0067119E" w:rsidRDefault="005018D6" w:rsidP="005018D6">
      <w:pPr>
        <w:pStyle w:val="styleunderline"/>
        <w:rPr>
          <w:noProof/>
        </w:rPr>
      </w:pPr>
      <w:r>
        <w:t xml:space="preserve">Tratamento adjuvante do carcinoma </w:t>
      </w:r>
      <w:proofErr w:type="spellStart"/>
      <w:r>
        <w:t>urotelial</w:t>
      </w:r>
      <w:proofErr w:type="spellEnd"/>
    </w:p>
    <w:p w14:paraId="15FC1CA1" w14:textId="77777777" w:rsidR="005018D6" w:rsidRPr="0067119E" w:rsidRDefault="005018D6" w:rsidP="005018D6">
      <w:pPr>
        <w:keepNext/>
        <w:rPr>
          <w:noProof/>
          <w:u w:val="single"/>
        </w:rPr>
      </w:pPr>
    </w:p>
    <w:p w14:paraId="03E31A91" w14:textId="77777777" w:rsidR="005018D6" w:rsidRPr="0067119E" w:rsidRDefault="005018D6" w:rsidP="005018D6">
      <w:r>
        <w:t xml:space="preserve">OPDIVO em </w:t>
      </w:r>
      <w:proofErr w:type="spellStart"/>
      <w:r>
        <w:t>monoterapia</w:t>
      </w:r>
      <w:proofErr w:type="spellEnd"/>
      <w:r>
        <w:t xml:space="preserve"> é indicado para o tratamento adjuvante de adultos com carcinoma </w:t>
      </w:r>
      <w:proofErr w:type="spellStart"/>
      <w:r>
        <w:t>urotelial</w:t>
      </w:r>
      <w:proofErr w:type="spellEnd"/>
      <w:r>
        <w:t xml:space="preserve"> músculo invasivo e expressão PD</w:t>
      </w:r>
      <w:r>
        <w:noBreakHyphen/>
        <w:t xml:space="preserve">L1 ≥ 1% das células tumorais, que estejam em risco elevado de recorrência após ressecção radical do carcinoma </w:t>
      </w:r>
      <w:proofErr w:type="spellStart"/>
      <w:r>
        <w:t>urotelial</w:t>
      </w:r>
      <w:proofErr w:type="spellEnd"/>
      <w:r>
        <w:t xml:space="preserve"> músculo invasivo (ver secção 5.1).</w:t>
      </w:r>
    </w:p>
    <w:p w14:paraId="3A7EEA7E" w14:textId="77777777" w:rsidR="005018D6" w:rsidRPr="0067119E" w:rsidRDefault="005018D6" w:rsidP="005018D6">
      <w:pPr>
        <w:rPr>
          <w:noProof/>
        </w:rPr>
      </w:pPr>
    </w:p>
    <w:p w14:paraId="31F6B7FE" w14:textId="77777777" w:rsidR="005018D6" w:rsidRPr="0067119E" w:rsidRDefault="005018D6" w:rsidP="005018D6">
      <w:pPr>
        <w:pStyle w:val="styleunderline"/>
        <w:rPr>
          <w:noProof/>
        </w:rPr>
      </w:pPr>
      <w:r>
        <w:t>Carcinoma colorretal (CRC) com deficiência de reparação de incompatibilidade (dMMR) ou instabilidade de microssatélites elevada (MSI</w:t>
      </w:r>
      <w:r>
        <w:noBreakHyphen/>
        <w:t>H)</w:t>
      </w:r>
    </w:p>
    <w:p w14:paraId="60FD6B68" w14:textId="77777777" w:rsidR="005018D6" w:rsidRPr="0067119E" w:rsidRDefault="005018D6" w:rsidP="005018D6">
      <w:pPr>
        <w:keepNext/>
        <w:rPr>
          <w:noProof/>
          <w:u w:val="single"/>
        </w:rPr>
      </w:pPr>
    </w:p>
    <w:p w14:paraId="750E5057" w14:textId="77777777" w:rsidR="005018D6" w:rsidRPr="0067119E" w:rsidRDefault="005018D6" w:rsidP="005018D6">
      <w:pPr>
        <w:keepNext/>
      </w:pPr>
      <w:r>
        <w:t xml:space="preserve">OPDIVO em associação com </w:t>
      </w:r>
      <w:proofErr w:type="spellStart"/>
      <w:r>
        <w:t>ipilimumab</w:t>
      </w:r>
      <w:proofErr w:type="spellEnd"/>
      <w:r>
        <w:t xml:space="preserve"> é indicado para o tratamento de doentes adultos com carcinoma colorretal com deficiência de reparação de incompatibilidade ou instabilidade de microssatélites elevada nas seguintes situações:</w:t>
      </w:r>
    </w:p>
    <w:p w14:paraId="412D1876" w14:textId="77777777" w:rsidR="005018D6" w:rsidRPr="0067119E" w:rsidRDefault="005018D6" w:rsidP="005018D6">
      <w:pPr>
        <w:keepNext/>
        <w:numPr>
          <w:ilvl w:val="0"/>
          <w:numId w:val="40"/>
        </w:numPr>
        <w:ind w:left="567" w:hanging="567"/>
      </w:pPr>
      <w:r>
        <w:t xml:space="preserve">tratamento de primeira linha do carcinoma colorretal </w:t>
      </w:r>
      <w:proofErr w:type="spellStart"/>
      <w:r>
        <w:t>irressecável</w:t>
      </w:r>
      <w:proofErr w:type="spellEnd"/>
      <w:r>
        <w:t xml:space="preserve"> ou metastático (ver secções 4.2 e 5.1);</w:t>
      </w:r>
    </w:p>
    <w:p w14:paraId="7A102E45" w14:textId="77777777" w:rsidR="005018D6" w:rsidRPr="0067119E" w:rsidRDefault="005018D6" w:rsidP="005018D6">
      <w:pPr>
        <w:numPr>
          <w:ilvl w:val="0"/>
          <w:numId w:val="40"/>
        </w:numPr>
        <w:ind w:left="567" w:hanging="567"/>
      </w:pPr>
      <w:r>
        <w:t xml:space="preserve">tratamento do carcinoma colorretal metastático após quimioterapia prévia de associação baseada em </w:t>
      </w:r>
      <w:proofErr w:type="spellStart"/>
      <w:r>
        <w:t>fluoropirimidina</w:t>
      </w:r>
      <w:proofErr w:type="spellEnd"/>
      <w:r>
        <w:t xml:space="preserve"> (ver secções 4.2 e 5.1).</w:t>
      </w:r>
    </w:p>
    <w:p w14:paraId="59CC113D" w14:textId="77777777" w:rsidR="005018D6" w:rsidRPr="0067119E" w:rsidRDefault="005018D6" w:rsidP="005018D6"/>
    <w:p w14:paraId="04BE3AE3" w14:textId="77777777" w:rsidR="005018D6" w:rsidRPr="0067119E" w:rsidRDefault="005018D6" w:rsidP="005018D6">
      <w:pPr>
        <w:pStyle w:val="styleunderline"/>
      </w:pPr>
      <w:r>
        <w:t xml:space="preserve">Carcinoma </w:t>
      </w:r>
      <w:proofErr w:type="spellStart"/>
      <w:r>
        <w:t>pavimentocelular</w:t>
      </w:r>
      <w:proofErr w:type="spellEnd"/>
      <w:r>
        <w:t xml:space="preserve"> do esófago (CPCE)</w:t>
      </w:r>
    </w:p>
    <w:p w14:paraId="10E5D542" w14:textId="77777777" w:rsidR="005018D6" w:rsidRPr="0067119E" w:rsidRDefault="005018D6" w:rsidP="005018D6">
      <w:pPr>
        <w:keepNext/>
      </w:pPr>
    </w:p>
    <w:p w14:paraId="5C3300B1" w14:textId="77777777" w:rsidR="005018D6" w:rsidRPr="0067119E" w:rsidRDefault="005018D6" w:rsidP="005018D6">
      <w:pPr>
        <w:rPr>
          <w:iCs/>
          <w:noProof/>
        </w:rPr>
      </w:pPr>
      <w:r>
        <w:t xml:space="preserve">OPDIVO em associação com quimioterapia de associação baseada em </w:t>
      </w:r>
      <w:proofErr w:type="spellStart"/>
      <w:r>
        <w:t>fluoropirimidina</w:t>
      </w:r>
      <w:proofErr w:type="spellEnd"/>
      <w:r>
        <w:t xml:space="preserve"> e platina é indicado para o tratamento de primeira linha de doentes adultos com carcinoma </w:t>
      </w:r>
      <w:proofErr w:type="spellStart"/>
      <w:r>
        <w:t>pavimentocelular</w:t>
      </w:r>
      <w:proofErr w:type="spellEnd"/>
      <w:r>
        <w:t xml:space="preserve"> do esófago avançado </w:t>
      </w:r>
      <w:proofErr w:type="spellStart"/>
      <w:r>
        <w:t>irressecável</w:t>
      </w:r>
      <w:proofErr w:type="spellEnd"/>
      <w:r>
        <w:t>, recorrente ou metastático com expressão PD</w:t>
      </w:r>
      <w:r>
        <w:noBreakHyphen/>
        <w:t>L1 ≥ 1% das células tumorais.</w:t>
      </w:r>
    </w:p>
    <w:p w14:paraId="2BAE7D97" w14:textId="77777777" w:rsidR="005018D6" w:rsidRPr="0067119E" w:rsidRDefault="005018D6" w:rsidP="005018D6">
      <w:pPr>
        <w:rPr>
          <w:iCs/>
          <w:noProof/>
        </w:rPr>
      </w:pPr>
    </w:p>
    <w:p w14:paraId="6014C3EC" w14:textId="77777777" w:rsidR="005018D6" w:rsidRPr="0067119E" w:rsidRDefault="005018D6" w:rsidP="005018D6">
      <w:r>
        <w:t xml:space="preserve">OPDIVO em </w:t>
      </w:r>
      <w:proofErr w:type="spellStart"/>
      <w:r>
        <w:t>monoterapia</w:t>
      </w:r>
      <w:proofErr w:type="spellEnd"/>
      <w:r>
        <w:t xml:space="preserve"> é indicado para o tratamento de doentes adultos com carcinoma </w:t>
      </w:r>
      <w:proofErr w:type="spellStart"/>
      <w:r>
        <w:t>pavimentocelular</w:t>
      </w:r>
      <w:proofErr w:type="spellEnd"/>
      <w:r>
        <w:t xml:space="preserve"> do esófago avançado </w:t>
      </w:r>
      <w:proofErr w:type="spellStart"/>
      <w:r>
        <w:t>irressecável</w:t>
      </w:r>
      <w:proofErr w:type="spellEnd"/>
      <w:r>
        <w:t xml:space="preserve">, recorrente ou metastático após quimioterapia prévia de associação, baseada em </w:t>
      </w:r>
      <w:proofErr w:type="spellStart"/>
      <w:r>
        <w:t>fluoropirimidina</w:t>
      </w:r>
      <w:proofErr w:type="spellEnd"/>
      <w:r>
        <w:t xml:space="preserve"> e platina.</w:t>
      </w:r>
    </w:p>
    <w:p w14:paraId="17AD2C2C" w14:textId="77777777" w:rsidR="005018D6" w:rsidRPr="0067119E" w:rsidRDefault="005018D6" w:rsidP="005018D6">
      <w:pPr>
        <w:rPr>
          <w:u w:val="single"/>
        </w:rPr>
      </w:pPr>
    </w:p>
    <w:p w14:paraId="69845BFD" w14:textId="77777777" w:rsidR="005018D6" w:rsidRPr="0067119E" w:rsidRDefault="005018D6" w:rsidP="005018D6">
      <w:pPr>
        <w:pStyle w:val="styleunderline"/>
      </w:pPr>
      <w:r>
        <w:t>Tratamento adjuvante do cancro do esófago ou da junção gastroesofágica</w:t>
      </w:r>
    </w:p>
    <w:p w14:paraId="15C9E81B" w14:textId="77777777" w:rsidR="005018D6" w:rsidRPr="0067119E" w:rsidRDefault="005018D6" w:rsidP="005018D6">
      <w:pPr>
        <w:keepNext/>
      </w:pPr>
    </w:p>
    <w:p w14:paraId="7DDA1C8F" w14:textId="77777777" w:rsidR="005018D6" w:rsidRPr="0067119E" w:rsidRDefault="005018D6" w:rsidP="005018D6">
      <w:pPr>
        <w:rPr>
          <w:iCs/>
          <w:noProof/>
        </w:rPr>
      </w:pPr>
      <w:r>
        <w:t xml:space="preserve">OPDIVO em </w:t>
      </w:r>
      <w:proofErr w:type="spellStart"/>
      <w:r>
        <w:t>monoterapia</w:t>
      </w:r>
      <w:proofErr w:type="spellEnd"/>
      <w:r>
        <w:t xml:space="preserve"> é indicado para o tratamento adjuvante de doentes adultos com cancro do esófago ou da junção gastroesofágica com doença patológica residual após </w:t>
      </w:r>
      <w:proofErr w:type="spellStart"/>
      <w:r>
        <w:t>quimioradioterapia</w:t>
      </w:r>
      <w:proofErr w:type="spellEnd"/>
      <w:r>
        <w:t xml:space="preserve"> neoadjuvante prévia (ver secção 5.1).</w:t>
      </w:r>
    </w:p>
    <w:p w14:paraId="3386A877" w14:textId="77777777" w:rsidR="005018D6" w:rsidRPr="0067119E" w:rsidRDefault="005018D6" w:rsidP="005018D6"/>
    <w:p w14:paraId="4FF9A34A" w14:textId="77777777" w:rsidR="005018D6" w:rsidRPr="0067119E" w:rsidRDefault="005018D6" w:rsidP="005018D6">
      <w:pPr>
        <w:pStyle w:val="styleunderline"/>
        <w:rPr>
          <w:noProof/>
        </w:rPr>
      </w:pPr>
      <w:r>
        <w:t>Adenocarcinoma gástrico, da junção gastroesofágica ou esofágico</w:t>
      </w:r>
    </w:p>
    <w:p w14:paraId="36FA215B" w14:textId="77777777" w:rsidR="005018D6" w:rsidRPr="0067119E" w:rsidRDefault="005018D6" w:rsidP="005018D6">
      <w:pPr>
        <w:keepNext/>
        <w:rPr>
          <w:iCs/>
          <w:noProof/>
          <w:u w:val="single"/>
        </w:rPr>
      </w:pPr>
    </w:p>
    <w:p w14:paraId="34DE60DF" w14:textId="77777777" w:rsidR="005018D6" w:rsidRPr="0067119E" w:rsidRDefault="005018D6" w:rsidP="005018D6">
      <w:r>
        <w:t xml:space="preserve">OPDIVO em associação com quimioterapia de associação baseada em platina e </w:t>
      </w:r>
      <w:proofErr w:type="spellStart"/>
      <w:r>
        <w:t>fluoropirimidina</w:t>
      </w:r>
      <w:proofErr w:type="spellEnd"/>
      <w:r>
        <w:t xml:space="preserve"> é indicado no tratamento de primeira linha de doentes adultos com adenocarcinoma HER2 negativo avançado ou metastático gástrico, da junção gastroesofágica ou esofágico cujos tumores expressam PD</w:t>
      </w:r>
      <w:r>
        <w:noBreakHyphen/>
        <w:t>L1 com uma marcação combinada positiva (CPS – </w:t>
      </w:r>
      <w:proofErr w:type="spellStart"/>
      <w:r>
        <w:rPr>
          <w:i/>
          <w:iCs/>
        </w:rPr>
        <w:t>combined</w:t>
      </w:r>
      <w:proofErr w:type="spellEnd"/>
      <w:r>
        <w:rPr>
          <w:i/>
          <w:iCs/>
        </w:rPr>
        <w:t xml:space="preserve"> positive score</w:t>
      </w:r>
      <w:r>
        <w:t>) ≥ 5.</w:t>
      </w:r>
    </w:p>
    <w:p w14:paraId="5237296C" w14:textId="77777777" w:rsidR="005018D6" w:rsidRPr="0067119E" w:rsidRDefault="005018D6" w:rsidP="005018D6"/>
    <w:p w14:paraId="293CE8FB" w14:textId="77777777" w:rsidR="005018D6" w:rsidRPr="0067119E" w:rsidRDefault="005018D6" w:rsidP="005018D6">
      <w:pPr>
        <w:pStyle w:val="Heading20"/>
      </w:pPr>
      <w:r>
        <w:t>4.2</w:t>
      </w:r>
      <w:r>
        <w:tab/>
        <w:t>Posologia e modo de administração</w:t>
      </w:r>
    </w:p>
    <w:p w14:paraId="20C2A95F" w14:textId="77777777" w:rsidR="005018D6" w:rsidRPr="0067119E" w:rsidRDefault="005018D6" w:rsidP="005018D6">
      <w:pPr>
        <w:keepNext/>
      </w:pPr>
    </w:p>
    <w:p w14:paraId="66E8603A" w14:textId="77777777" w:rsidR="005018D6" w:rsidRPr="0067119E" w:rsidRDefault="005018D6" w:rsidP="005018D6">
      <w:pPr>
        <w:rPr>
          <w:noProof/>
        </w:rPr>
      </w:pPr>
      <w:r>
        <w:t>O tratamento tem de ser iniciado e supervisionado por médicos com experiência no tratamento de cancro.</w:t>
      </w:r>
    </w:p>
    <w:p w14:paraId="7BC06C2E" w14:textId="77777777" w:rsidR="005018D6" w:rsidRPr="0067119E" w:rsidRDefault="005018D6" w:rsidP="005018D6">
      <w:pPr>
        <w:rPr>
          <w:noProof/>
        </w:rPr>
      </w:pPr>
    </w:p>
    <w:p w14:paraId="20031C1F" w14:textId="77777777" w:rsidR="005018D6" w:rsidRPr="0067119E" w:rsidRDefault="005018D6" w:rsidP="005018D6">
      <w:pPr>
        <w:rPr>
          <w:noProof/>
        </w:rPr>
      </w:pPr>
      <w:r>
        <w:t xml:space="preserve">Os doentes que estejam atualmente a receber </w:t>
      </w:r>
      <w:proofErr w:type="spellStart"/>
      <w:r>
        <w:t>nivolumab</w:t>
      </w:r>
      <w:proofErr w:type="spellEnd"/>
      <w:r>
        <w:t xml:space="preserve"> por via intravenosa em </w:t>
      </w:r>
      <w:proofErr w:type="spellStart"/>
      <w:r>
        <w:t>monoterapia</w:t>
      </w:r>
      <w:proofErr w:type="spellEnd"/>
      <w:r>
        <w:t>, ou em associação com quimioterapia ou cabozantinib, podem transitar para OPDIVO solução injetável.</w:t>
      </w:r>
    </w:p>
    <w:p w14:paraId="325A8B08" w14:textId="77777777" w:rsidR="005018D6" w:rsidRPr="0067119E" w:rsidRDefault="005018D6" w:rsidP="005018D6"/>
    <w:p w14:paraId="56948D78" w14:textId="77777777" w:rsidR="005018D6" w:rsidRDefault="005018D6" w:rsidP="005018D6">
      <w:pPr>
        <w:pStyle w:val="styleunderline"/>
      </w:pPr>
      <w:r>
        <w:t>Teste PD</w:t>
      </w:r>
      <w:r>
        <w:noBreakHyphen/>
        <w:t>L1</w:t>
      </w:r>
    </w:p>
    <w:p w14:paraId="1C040D16" w14:textId="77777777" w:rsidR="005018D6" w:rsidRPr="0067119E" w:rsidRDefault="005018D6" w:rsidP="005018D6">
      <w:pPr>
        <w:keepNext/>
        <w:tabs>
          <w:tab w:val="left" w:pos="567"/>
        </w:tabs>
      </w:pPr>
    </w:p>
    <w:p w14:paraId="6276CC52" w14:textId="77777777" w:rsidR="005018D6" w:rsidRPr="0067119E" w:rsidRDefault="005018D6" w:rsidP="005018D6">
      <w:pPr>
        <w:tabs>
          <w:tab w:val="left" w:pos="567"/>
        </w:tabs>
      </w:pPr>
      <w:r>
        <w:t>Se especificado na indicação, a seleção dos doentes para tratamento com OPDIVO com base na expressão de PD</w:t>
      </w:r>
      <w:r>
        <w:noBreakHyphen/>
        <w:t xml:space="preserve">L1 no tumor deve ser </w:t>
      </w:r>
      <w:r w:rsidRPr="007454C7">
        <w:t xml:space="preserve">avaliada por um teste </w:t>
      </w:r>
      <w:r w:rsidRPr="0072101B">
        <w:rPr>
          <w:i/>
          <w:iCs/>
        </w:rPr>
        <w:t>in vitro</w:t>
      </w:r>
      <w:r w:rsidRPr="007454C7">
        <w:t xml:space="preserve"> de dispositivos médicos IVD com marcação CE. Se o IVD com marcação CE não estiver disponível, deve ser utilizado um teste alternativo </w:t>
      </w:r>
      <w:proofErr w:type="spellStart"/>
      <w:r w:rsidRPr="007454C7">
        <w:t>validado</w:t>
      </w:r>
      <w:r>
        <w:t>confirmada</w:t>
      </w:r>
      <w:proofErr w:type="spellEnd"/>
      <w:r>
        <w:t xml:space="preserve"> por um teste validado (ver secções 4.1, 4.4, e 5.1).</w:t>
      </w:r>
    </w:p>
    <w:p w14:paraId="02896300" w14:textId="77777777" w:rsidR="005018D6" w:rsidRPr="0067119E" w:rsidRDefault="005018D6" w:rsidP="005018D6"/>
    <w:p w14:paraId="6BA7981E" w14:textId="77777777" w:rsidR="005018D6" w:rsidRDefault="005018D6" w:rsidP="005018D6">
      <w:pPr>
        <w:pStyle w:val="styleunderline"/>
      </w:pPr>
      <w:r>
        <w:t>Teste MSI/MMR</w:t>
      </w:r>
    </w:p>
    <w:p w14:paraId="17839BAF" w14:textId="77777777" w:rsidR="005018D6" w:rsidRPr="0067119E" w:rsidRDefault="005018D6" w:rsidP="005018D6">
      <w:pPr>
        <w:keepNext/>
        <w:tabs>
          <w:tab w:val="left" w:pos="567"/>
        </w:tabs>
      </w:pPr>
    </w:p>
    <w:p w14:paraId="2EF83874" w14:textId="77777777" w:rsidR="005018D6" w:rsidRPr="0067119E" w:rsidRDefault="005018D6" w:rsidP="005018D6">
      <w:r>
        <w:t>Se especificado na indicação, a seleção dos doentes para tratamento com OPDIVO com base no estado MSI</w:t>
      </w:r>
      <w:r>
        <w:noBreakHyphen/>
        <w:t>H/dMMR do tumor deve ser avaliada por um DIV com marcação CE com a finalidade pretendida correspondente. Se o DIV com marcação CE não estiver disponível, deve ser utilizado um teste alternativo validado (ver secções 4.1, 4.4 e 5.1).</w:t>
      </w:r>
    </w:p>
    <w:p w14:paraId="039A969B" w14:textId="77777777" w:rsidR="005018D6" w:rsidRPr="0067119E" w:rsidRDefault="005018D6" w:rsidP="005018D6"/>
    <w:p w14:paraId="5C907154" w14:textId="77777777" w:rsidR="005018D6" w:rsidRPr="0067119E" w:rsidRDefault="005018D6" w:rsidP="005018D6">
      <w:pPr>
        <w:pStyle w:val="styleunderline"/>
      </w:pPr>
      <w:r>
        <w:t>Posologia</w:t>
      </w:r>
    </w:p>
    <w:p w14:paraId="2C58861F" w14:textId="77777777" w:rsidR="005018D6" w:rsidRPr="0067119E" w:rsidRDefault="005018D6" w:rsidP="005018D6">
      <w:pPr>
        <w:keepNext/>
        <w:rPr>
          <w:u w:val="single"/>
        </w:rPr>
      </w:pPr>
    </w:p>
    <w:p w14:paraId="5B1E2E99" w14:textId="77777777" w:rsidR="005018D6" w:rsidRPr="0067119E" w:rsidRDefault="005018D6" w:rsidP="005018D6">
      <w:pPr>
        <w:pStyle w:val="StyleItalicUnderline"/>
        <w:rPr>
          <w:noProof/>
        </w:rPr>
      </w:pPr>
      <w:r>
        <w:t xml:space="preserve">OPDIVO em </w:t>
      </w:r>
      <w:proofErr w:type="spellStart"/>
      <w:r>
        <w:t>monoterapia</w:t>
      </w:r>
      <w:proofErr w:type="spellEnd"/>
    </w:p>
    <w:p w14:paraId="2FEE8D88" w14:textId="77777777" w:rsidR="005018D6" w:rsidRPr="0067119E" w:rsidRDefault="005018D6" w:rsidP="005018D6">
      <w:pPr>
        <w:rPr>
          <w:noProof/>
        </w:rPr>
      </w:pPr>
      <w:r>
        <w:t xml:space="preserve">A dose recomendada de OPDIVO solução injetável é 600 mg de </w:t>
      </w:r>
      <w:proofErr w:type="spellStart"/>
      <w:r>
        <w:t>nivolumab</w:t>
      </w:r>
      <w:proofErr w:type="spellEnd"/>
      <w:r>
        <w:t xml:space="preserve"> cada 2 semanas </w:t>
      </w:r>
      <w:r>
        <w:rPr>
          <w:b/>
        </w:rPr>
        <w:t>ou</w:t>
      </w:r>
      <w:r>
        <w:t xml:space="preserve"> 1200 mg cada 4 semanas (ver secção 5.1).</w:t>
      </w:r>
    </w:p>
    <w:p w14:paraId="6DB86E19" w14:textId="77777777" w:rsidR="005018D6" w:rsidRPr="0067119E" w:rsidRDefault="005018D6" w:rsidP="005018D6">
      <w:pPr>
        <w:rPr>
          <w:iCs/>
          <w:sz w:val="20"/>
        </w:rPr>
      </w:pPr>
    </w:p>
    <w:p w14:paraId="5764B12A" w14:textId="77777777" w:rsidR="005018D6" w:rsidRPr="0067119E" w:rsidRDefault="005018D6" w:rsidP="005018D6">
      <w:r>
        <w:t>Se os doentes precisarem de ser mudados de 600 mg cada 2 semanas para 1200 mg cada 4 semanas, a primeira dose de 1200 mg deve ser administrada duas semanas após a última dose de 600 mg. Similarmente, se os doentes precisarem de ser mudados de 1200 mg cada 4 semanas para 600 mg cada 2 semanas, a primeira dose de 600 mg deve ser administrada quatro semanas após a última dose de 1200 mg.</w:t>
      </w:r>
    </w:p>
    <w:p w14:paraId="4CED6A4E" w14:textId="77777777" w:rsidR="005018D6" w:rsidRPr="0067119E" w:rsidRDefault="005018D6" w:rsidP="005018D6">
      <w:pPr>
        <w:rPr>
          <w:noProof/>
        </w:rPr>
      </w:pPr>
    </w:p>
    <w:p w14:paraId="4B140834" w14:textId="77777777" w:rsidR="005018D6" w:rsidRPr="0067119E" w:rsidRDefault="005018D6" w:rsidP="005018D6">
      <w:pPr>
        <w:pStyle w:val="Styleunderlineitalic"/>
        <w:keepNext/>
        <w:rPr>
          <w:noProof/>
        </w:rPr>
      </w:pPr>
      <w:r>
        <w:t xml:space="preserve">OPDIVO em associação com </w:t>
      </w:r>
      <w:proofErr w:type="spellStart"/>
      <w:r>
        <w:t>ipilimumab</w:t>
      </w:r>
      <w:proofErr w:type="spellEnd"/>
    </w:p>
    <w:p w14:paraId="5A8B92DF" w14:textId="77777777" w:rsidR="005018D6" w:rsidRPr="0067119E" w:rsidRDefault="005018D6" w:rsidP="005018D6">
      <w:pPr>
        <w:keepNext/>
        <w:rPr>
          <w:i/>
        </w:rPr>
      </w:pPr>
    </w:p>
    <w:p w14:paraId="378E6900" w14:textId="77777777" w:rsidR="005018D6" w:rsidRPr="0067119E" w:rsidRDefault="005018D6" w:rsidP="005018D6">
      <w:pPr>
        <w:pStyle w:val="StyleItalic"/>
      </w:pPr>
      <w:r>
        <w:t>Melanoma</w:t>
      </w:r>
    </w:p>
    <w:p w14:paraId="6D5F05BB" w14:textId="77777777" w:rsidR="005018D6" w:rsidRPr="00A3471D" w:rsidRDefault="005018D6" w:rsidP="005018D6">
      <w:pPr>
        <w:pStyle w:val="StyleBullets"/>
        <w:keepNext/>
      </w:pPr>
      <w:r>
        <w:t>Administração intravenosa – fase de OPDIVO em associação</w:t>
      </w:r>
    </w:p>
    <w:p w14:paraId="716BC3E0" w14:textId="77777777" w:rsidR="005018D6" w:rsidRPr="0067119E" w:rsidRDefault="005018D6" w:rsidP="005018D6">
      <w:r>
        <w:t xml:space="preserve">A dose recomendada de OPDIVO solução para perfusão é de 1 mg/kg de </w:t>
      </w:r>
      <w:proofErr w:type="spellStart"/>
      <w:r>
        <w:t>nivolumab</w:t>
      </w:r>
      <w:proofErr w:type="spellEnd"/>
      <w:r>
        <w:t xml:space="preserve"> em associação com 3 mg/kg de </w:t>
      </w:r>
      <w:proofErr w:type="spellStart"/>
      <w:r>
        <w:t>ipilimumab</w:t>
      </w:r>
      <w:proofErr w:type="spellEnd"/>
      <w:r>
        <w:t xml:space="preserve"> administrado por via intravenosa durante 30 minutos cada 3 semanas durante as primeiras 4 doses.</w:t>
      </w:r>
    </w:p>
    <w:p w14:paraId="4E466CC6" w14:textId="77777777" w:rsidR="005018D6" w:rsidRPr="0067119E" w:rsidRDefault="005018D6" w:rsidP="005018D6"/>
    <w:p w14:paraId="7EC7C044" w14:textId="77777777" w:rsidR="005018D6" w:rsidRPr="00B70708" w:rsidRDefault="005018D6" w:rsidP="005018D6">
      <w:pPr>
        <w:pStyle w:val="StyleBullets"/>
        <w:keepNext/>
      </w:pPr>
      <w:r>
        <w:t xml:space="preserve">Administração subcutânea – fase de OPDIVO em </w:t>
      </w:r>
      <w:proofErr w:type="spellStart"/>
      <w:r>
        <w:t>monoterapia</w:t>
      </w:r>
      <w:proofErr w:type="spellEnd"/>
    </w:p>
    <w:p w14:paraId="5027F6D3" w14:textId="77777777" w:rsidR="005018D6" w:rsidRPr="0067119E" w:rsidRDefault="005018D6" w:rsidP="005018D6">
      <w:pPr>
        <w:keepNext/>
        <w:rPr>
          <w:iCs/>
        </w:rPr>
      </w:pPr>
      <w:r>
        <w:t xml:space="preserve">A dose recomendada de OPDIVO solução injetável é de 600 mg cada 2 semanas </w:t>
      </w:r>
      <w:r>
        <w:rPr>
          <w:b/>
        </w:rPr>
        <w:t>ou</w:t>
      </w:r>
      <w:r>
        <w:t xml:space="preserve"> 1200 mg cada 4 semanas (ver secção 5.1). Para a fase de </w:t>
      </w:r>
      <w:proofErr w:type="spellStart"/>
      <w:r>
        <w:t>monoterapia</w:t>
      </w:r>
      <w:proofErr w:type="spellEnd"/>
      <w:r>
        <w:t xml:space="preserve">, a primeira dose de </w:t>
      </w:r>
      <w:proofErr w:type="spellStart"/>
      <w:r>
        <w:t>nivolumab</w:t>
      </w:r>
      <w:proofErr w:type="spellEnd"/>
      <w:r>
        <w:t xml:space="preserve"> deve ser administrada:</w:t>
      </w:r>
    </w:p>
    <w:p w14:paraId="2834DBE3" w14:textId="77777777" w:rsidR="005018D6" w:rsidRPr="0067119E" w:rsidRDefault="005018D6" w:rsidP="005018D6">
      <w:pPr>
        <w:keepNext/>
        <w:numPr>
          <w:ilvl w:val="0"/>
          <w:numId w:val="3"/>
        </w:numPr>
        <w:tabs>
          <w:tab w:val="clear" w:pos="360"/>
          <w:tab w:val="num" w:pos="567"/>
        </w:tabs>
        <w:autoSpaceDE w:val="0"/>
        <w:autoSpaceDN w:val="0"/>
        <w:adjustRightInd w:val="0"/>
        <w:ind w:left="567" w:hanging="567"/>
      </w:pPr>
      <w:r>
        <w:t xml:space="preserve">3 semanas após a última dose da associação intravenosa de </w:t>
      </w:r>
      <w:proofErr w:type="spellStart"/>
      <w:r>
        <w:t>nivolumab</w:t>
      </w:r>
      <w:proofErr w:type="spellEnd"/>
      <w:r>
        <w:t xml:space="preserve"> e </w:t>
      </w:r>
      <w:proofErr w:type="spellStart"/>
      <w:r>
        <w:t>ipilimumab</w:t>
      </w:r>
      <w:proofErr w:type="spellEnd"/>
      <w:r>
        <w:t xml:space="preserve"> se utilizando 600 mg cada 2 semanas; ou</w:t>
      </w:r>
    </w:p>
    <w:p w14:paraId="0EE46823" w14:textId="77777777" w:rsidR="005018D6" w:rsidRPr="0067119E" w:rsidRDefault="005018D6" w:rsidP="005018D6">
      <w:pPr>
        <w:numPr>
          <w:ilvl w:val="0"/>
          <w:numId w:val="3"/>
        </w:numPr>
        <w:tabs>
          <w:tab w:val="clear" w:pos="360"/>
          <w:tab w:val="num" w:pos="567"/>
        </w:tabs>
        <w:autoSpaceDE w:val="0"/>
        <w:autoSpaceDN w:val="0"/>
        <w:adjustRightInd w:val="0"/>
        <w:ind w:left="567" w:hanging="567"/>
      </w:pPr>
      <w:r>
        <w:t xml:space="preserve">6 semanas após a última dose da associação intravenosa de </w:t>
      </w:r>
      <w:proofErr w:type="spellStart"/>
      <w:r>
        <w:t>nivolumab</w:t>
      </w:r>
      <w:proofErr w:type="spellEnd"/>
      <w:r>
        <w:t xml:space="preserve"> e </w:t>
      </w:r>
      <w:proofErr w:type="spellStart"/>
      <w:r>
        <w:t>ipilimumab</w:t>
      </w:r>
      <w:proofErr w:type="spellEnd"/>
      <w:r>
        <w:t xml:space="preserve"> se utilizando 1200 mg cada 4 semanas.</w:t>
      </w:r>
    </w:p>
    <w:p w14:paraId="6B7BC3EE" w14:textId="77777777" w:rsidR="005018D6" w:rsidRPr="0067119E" w:rsidRDefault="005018D6" w:rsidP="005018D6">
      <w:pPr>
        <w:rPr>
          <w:noProof/>
        </w:rPr>
      </w:pPr>
    </w:p>
    <w:p w14:paraId="06186AAA" w14:textId="77777777" w:rsidR="005018D6" w:rsidRPr="0067119E" w:rsidRDefault="005018D6" w:rsidP="005018D6">
      <w:pPr>
        <w:pStyle w:val="StyleItalic"/>
      </w:pPr>
      <w:r>
        <w:t>Carcinoma das células renais</w:t>
      </w:r>
    </w:p>
    <w:p w14:paraId="71C0B021" w14:textId="77777777" w:rsidR="005018D6" w:rsidRPr="00B70708" w:rsidRDefault="005018D6" w:rsidP="005018D6">
      <w:pPr>
        <w:pStyle w:val="StyleBullets"/>
        <w:keepNext/>
      </w:pPr>
      <w:r>
        <w:t>Administração intravenosa – fase de OPDIVO em associação</w:t>
      </w:r>
    </w:p>
    <w:p w14:paraId="0831E0EC" w14:textId="77777777" w:rsidR="005018D6" w:rsidRPr="0067119E" w:rsidRDefault="005018D6" w:rsidP="005018D6">
      <w:r>
        <w:t xml:space="preserve">A dose recomendada de OPDIVO solução para perfusão é de 3 mg/kg de </w:t>
      </w:r>
      <w:proofErr w:type="spellStart"/>
      <w:r>
        <w:t>nivolumab</w:t>
      </w:r>
      <w:proofErr w:type="spellEnd"/>
      <w:r>
        <w:t xml:space="preserve"> em associação com 1 mg/kg de </w:t>
      </w:r>
      <w:proofErr w:type="spellStart"/>
      <w:r>
        <w:t>ipilimumab</w:t>
      </w:r>
      <w:proofErr w:type="spellEnd"/>
      <w:r>
        <w:t xml:space="preserve"> administrado por via intravenosa durante 30 minutos cada 3 semanas durante as primeiras 4 doses.</w:t>
      </w:r>
    </w:p>
    <w:p w14:paraId="7C8E65D1" w14:textId="77777777" w:rsidR="005018D6" w:rsidRPr="0067119E" w:rsidRDefault="005018D6" w:rsidP="005018D6"/>
    <w:p w14:paraId="7DE509F1" w14:textId="77777777" w:rsidR="005018D6" w:rsidRPr="00B70708" w:rsidRDefault="005018D6" w:rsidP="005018D6">
      <w:pPr>
        <w:pStyle w:val="StyleBullets"/>
        <w:keepNext/>
      </w:pPr>
      <w:r>
        <w:t xml:space="preserve">Administração subcutânea – fase de OPDIVO em </w:t>
      </w:r>
      <w:proofErr w:type="spellStart"/>
      <w:r>
        <w:t>monoterapia</w:t>
      </w:r>
      <w:proofErr w:type="spellEnd"/>
    </w:p>
    <w:p w14:paraId="56BB6F0A" w14:textId="77777777" w:rsidR="005018D6" w:rsidRPr="0067119E" w:rsidRDefault="005018D6" w:rsidP="005018D6">
      <w:pPr>
        <w:keepNext/>
        <w:rPr>
          <w:iCs/>
        </w:rPr>
      </w:pPr>
      <w:r>
        <w:t xml:space="preserve">A dose recomendada de OPDIVO solução injetável é de 600 mg cada 2 semanas </w:t>
      </w:r>
      <w:r>
        <w:rPr>
          <w:b/>
        </w:rPr>
        <w:t>ou</w:t>
      </w:r>
      <w:r>
        <w:t xml:space="preserve"> 1200 mg cada 4 semanas. Para a fase de </w:t>
      </w:r>
      <w:proofErr w:type="spellStart"/>
      <w:r>
        <w:t>monoterapia</w:t>
      </w:r>
      <w:proofErr w:type="spellEnd"/>
      <w:r>
        <w:t xml:space="preserve">, a primeira dose de </w:t>
      </w:r>
      <w:proofErr w:type="spellStart"/>
      <w:r>
        <w:t>nivolumab</w:t>
      </w:r>
      <w:proofErr w:type="spellEnd"/>
      <w:r>
        <w:t xml:space="preserve"> deve ser administrada:</w:t>
      </w:r>
    </w:p>
    <w:p w14:paraId="6F9FC2A6" w14:textId="77777777" w:rsidR="005018D6" w:rsidRPr="0067119E" w:rsidRDefault="005018D6" w:rsidP="005018D6">
      <w:pPr>
        <w:keepNext/>
        <w:numPr>
          <w:ilvl w:val="0"/>
          <w:numId w:val="3"/>
        </w:numPr>
        <w:tabs>
          <w:tab w:val="clear" w:pos="360"/>
          <w:tab w:val="num" w:pos="567"/>
        </w:tabs>
        <w:autoSpaceDE w:val="0"/>
        <w:autoSpaceDN w:val="0"/>
        <w:adjustRightInd w:val="0"/>
        <w:ind w:left="567" w:hanging="567"/>
      </w:pPr>
      <w:r>
        <w:t xml:space="preserve">3 semanas após a última dose da associação intravenosa de </w:t>
      </w:r>
      <w:proofErr w:type="spellStart"/>
      <w:r>
        <w:t>nivolumab</w:t>
      </w:r>
      <w:proofErr w:type="spellEnd"/>
      <w:r>
        <w:t xml:space="preserve"> e </w:t>
      </w:r>
      <w:proofErr w:type="spellStart"/>
      <w:r>
        <w:t>ipilimumab</w:t>
      </w:r>
      <w:proofErr w:type="spellEnd"/>
      <w:r>
        <w:t xml:space="preserve"> se utilizando 600 mg cada 2 semanas; ou</w:t>
      </w:r>
    </w:p>
    <w:p w14:paraId="5EFB4959" w14:textId="77777777" w:rsidR="005018D6" w:rsidRPr="0067119E" w:rsidRDefault="005018D6" w:rsidP="005018D6">
      <w:pPr>
        <w:numPr>
          <w:ilvl w:val="0"/>
          <w:numId w:val="3"/>
        </w:numPr>
        <w:tabs>
          <w:tab w:val="clear" w:pos="360"/>
          <w:tab w:val="num" w:pos="567"/>
        </w:tabs>
        <w:autoSpaceDE w:val="0"/>
        <w:autoSpaceDN w:val="0"/>
        <w:adjustRightInd w:val="0"/>
        <w:ind w:left="567" w:hanging="567"/>
      </w:pPr>
      <w:r>
        <w:t xml:space="preserve">6 semanas após a última dose da associação intravenosa de </w:t>
      </w:r>
      <w:proofErr w:type="spellStart"/>
      <w:r>
        <w:t>nivolumab</w:t>
      </w:r>
      <w:proofErr w:type="spellEnd"/>
      <w:r>
        <w:t xml:space="preserve"> e </w:t>
      </w:r>
      <w:proofErr w:type="spellStart"/>
      <w:r>
        <w:t>ipilimumab</w:t>
      </w:r>
      <w:proofErr w:type="spellEnd"/>
      <w:r>
        <w:t xml:space="preserve"> se utilizando 1200 mg cada 4 semanas.</w:t>
      </w:r>
    </w:p>
    <w:p w14:paraId="6939BCA9" w14:textId="77777777" w:rsidR="005018D6" w:rsidRPr="0067119E" w:rsidRDefault="005018D6" w:rsidP="005018D6"/>
    <w:p w14:paraId="67079DB9" w14:textId="77777777" w:rsidR="005018D6" w:rsidRPr="0067119E" w:rsidRDefault="005018D6" w:rsidP="005018D6">
      <w:pPr>
        <w:pStyle w:val="StyleItalic"/>
      </w:pPr>
      <w:r>
        <w:t>Carcinoma colorretal dMMR ou MSI</w:t>
      </w:r>
      <w:r>
        <w:noBreakHyphen/>
        <w:t>H</w:t>
      </w:r>
    </w:p>
    <w:p w14:paraId="2A3AA57D" w14:textId="77777777" w:rsidR="005018D6" w:rsidRPr="0067119E" w:rsidRDefault="005018D6" w:rsidP="005018D6">
      <w:pPr>
        <w:keepNext/>
        <w:rPr>
          <w:i/>
          <w:u w:val="single"/>
        </w:rPr>
      </w:pPr>
    </w:p>
    <w:p w14:paraId="26EB79BD" w14:textId="77777777" w:rsidR="005018D6" w:rsidRPr="0067119E" w:rsidRDefault="005018D6" w:rsidP="005018D6">
      <w:pPr>
        <w:pStyle w:val="StyleItalic"/>
      </w:pPr>
      <w:r>
        <w:t>Tratamento de primeira linha de CRC dMMR ou MSI</w:t>
      </w:r>
      <w:r>
        <w:noBreakHyphen/>
        <w:t>H</w:t>
      </w:r>
    </w:p>
    <w:p w14:paraId="32AA0C85" w14:textId="77777777" w:rsidR="005018D6" w:rsidRPr="00B70708" w:rsidRDefault="005018D6" w:rsidP="005018D6">
      <w:pPr>
        <w:pStyle w:val="StyleBullets"/>
        <w:keepNext/>
      </w:pPr>
      <w:r>
        <w:t>Administração intravenosa – fase de OPDIVO em associação</w:t>
      </w:r>
    </w:p>
    <w:p w14:paraId="40AF2162" w14:textId="77777777" w:rsidR="005018D6" w:rsidRPr="0067119E" w:rsidRDefault="005018D6" w:rsidP="005018D6">
      <w:r>
        <w:t xml:space="preserve">A dose recomendada é de 240 mg de </w:t>
      </w:r>
      <w:proofErr w:type="spellStart"/>
      <w:r>
        <w:t>nivolumab</w:t>
      </w:r>
      <w:proofErr w:type="spellEnd"/>
      <w:r>
        <w:t xml:space="preserve"> em associação com </w:t>
      </w:r>
      <w:proofErr w:type="spellStart"/>
      <w:r>
        <w:t>ipilimumab</w:t>
      </w:r>
      <w:proofErr w:type="spellEnd"/>
      <w:r>
        <w:t xml:space="preserve"> 1 mg/kg administrado por via intravenosa cada 3 semanas, com um máximo de 4 doses.</w:t>
      </w:r>
    </w:p>
    <w:p w14:paraId="19A088FE" w14:textId="77777777" w:rsidR="005018D6" w:rsidRPr="0067119E" w:rsidRDefault="005018D6" w:rsidP="005018D6"/>
    <w:p w14:paraId="3EB42A53" w14:textId="77777777" w:rsidR="005018D6" w:rsidRPr="00B70708" w:rsidRDefault="005018D6" w:rsidP="005018D6">
      <w:pPr>
        <w:pStyle w:val="StyleBullets"/>
        <w:keepNext/>
      </w:pPr>
      <w:r>
        <w:t xml:space="preserve">Administração subcutânea – fase de OPDIVO em </w:t>
      </w:r>
      <w:proofErr w:type="spellStart"/>
      <w:r>
        <w:t>monoterapia</w:t>
      </w:r>
      <w:proofErr w:type="spellEnd"/>
    </w:p>
    <w:p w14:paraId="20C898E2" w14:textId="77777777" w:rsidR="005018D6" w:rsidRPr="0067119E" w:rsidRDefault="005018D6" w:rsidP="005018D6">
      <w:r>
        <w:t xml:space="preserve">A dose recomendada de OPDIVO solução injetável é de 600 mg cada 2 semanas </w:t>
      </w:r>
      <w:r>
        <w:rPr>
          <w:b/>
        </w:rPr>
        <w:t>ou</w:t>
      </w:r>
      <w:r>
        <w:t xml:space="preserve"> 1200 mg cada 4 semanas. Para a fase de </w:t>
      </w:r>
      <w:proofErr w:type="spellStart"/>
      <w:r>
        <w:t>monoterapia</w:t>
      </w:r>
      <w:proofErr w:type="spellEnd"/>
      <w:r>
        <w:t xml:space="preserve">, a primeira dose de </w:t>
      </w:r>
      <w:proofErr w:type="spellStart"/>
      <w:r>
        <w:t>nivolumab</w:t>
      </w:r>
      <w:proofErr w:type="spellEnd"/>
      <w:r>
        <w:t xml:space="preserve"> deve ser administrada 3 semanas após a última dose da associação intravenosa de </w:t>
      </w:r>
      <w:proofErr w:type="spellStart"/>
      <w:r>
        <w:t>nivolumab</w:t>
      </w:r>
      <w:proofErr w:type="spellEnd"/>
      <w:r>
        <w:t xml:space="preserve"> e </w:t>
      </w:r>
      <w:proofErr w:type="spellStart"/>
      <w:r>
        <w:t>ipilimumab</w:t>
      </w:r>
      <w:proofErr w:type="spellEnd"/>
      <w:r>
        <w:t xml:space="preserve">. O tratamento com </w:t>
      </w:r>
      <w:proofErr w:type="spellStart"/>
      <w:r>
        <w:t>nivolumab</w:t>
      </w:r>
      <w:proofErr w:type="spellEnd"/>
      <w:r>
        <w:t xml:space="preserve"> é recomendado até progressão da doença, toxicidade não aceitável, ou até 24 meses em doentes sem progressão da doença.</w:t>
      </w:r>
    </w:p>
    <w:p w14:paraId="4A9DCAB3" w14:textId="77777777" w:rsidR="005018D6" w:rsidRPr="0067119E" w:rsidRDefault="005018D6" w:rsidP="005018D6"/>
    <w:p w14:paraId="22762280" w14:textId="77777777" w:rsidR="005018D6" w:rsidRPr="0067119E" w:rsidRDefault="005018D6" w:rsidP="005018D6">
      <w:pPr>
        <w:pStyle w:val="StyleItalic"/>
      </w:pPr>
      <w:r>
        <w:lastRenderedPageBreak/>
        <w:t>Tratamento de CRC dMMR ou MSI</w:t>
      </w:r>
      <w:r>
        <w:noBreakHyphen/>
        <w:t xml:space="preserve">H após quimioterapia prévia de associação baseada em </w:t>
      </w:r>
      <w:proofErr w:type="spellStart"/>
      <w:r>
        <w:t>fluoropirimidina</w:t>
      </w:r>
      <w:proofErr w:type="spellEnd"/>
      <w:r>
        <w:t xml:space="preserve"> de primeira linha</w:t>
      </w:r>
    </w:p>
    <w:p w14:paraId="29164A70" w14:textId="77777777" w:rsidR="005018D6" w:rsidRPr="00B70708" w:rsidRDefault="005018D6" w:rsidP="005018D6">
      <w:pPr>
        <w:pStyle w:val="StyleBullets"/>
        <w:keepNext/>
      </w:pPr>
      <w:r>
        <w:t>Administração intravenosa – fase de OPDIVO em associação</w:t>
      </w:r>
    </w:p>
    <w:p w14:paraId="57327E88" w14:textId="77777777" w:rsidR="005018D6" w:rsidRPr="0067119E" w:rsidRDefault="005018D6" w:rsidP="005018D6">
      <w:r>
        <w:t xml:space="preserve">A dose recomendada é de 3 mg/kg de </w:t>
      </w:r>
      <w:proofErr w:type="spellStart"/>
      <w:r>
        <w:t>nivolumab</w:t>
      </w:r>
      <w:proofErr w:type="spellEnd"/>
      <w:r>
        <w:t xml:space="preserve"> em associação com </w:t>
      </w:r>
      <w:proofErr w:type="spellStart"/>
      <w:r>
        <w:t>ipilimumab</w:t>
      </w:r>
      <w:proofErr w:type="spellEnd"/>
      <w:r>
        <w:t xml:space="preserve"> 1 mg/kg administrado por via intravenosa cada 3 semanas durante as primeiras 4 doses.</w:t>
      </w:r>
    </w:p>
    <w:p w14:paraId="472D0B10" w14:textId="77777777" w:rsidR="005018D6" w:rsidRPr="0067119E" w:rsidRDefault="005018D6" w:rsidP="005018D6"/>
    <w:p w14:paraId="260E2E9E" w14:textId="77777777" w:rsidR="005018D6" w:rsidRPr="00B70708" w:rsidRDefault="005018D6" w:rsidP="005018D6">
      <w:pPr>
        <w:pStyle w:val="StyleBullets"/>
        <w:keepNext/>
      </w:pPr>
      <w:r>
        <w:t xml:space="preserve">Administração subcutânea – fase de OPDIVO em </w:t>
      </w:r>
      <w:proofErr w:type="spellStart"/>
      <w:r>
        <w:t>monoterapia</w:t>
      </w:r>
      <w:proofErr w:type="spellEnd"/>
    </w:p>
    <w:p w14:paraId="091F3A05" w14:textId="77777777" w:rsidR="005018D6" w:rsidRPr="0067119E" w:rsidRDefault="005018D6" w:rsidP="005018D6">
      <w:r>
        <w:t xml:space="preserve">A dose recomendada de OPDIVO solução injetável é de 600 mg cada 2 semanas </w:t>
      </w:r>
      <w:r>
        <w:rPr>
          <w:b/>
        </w:rPr>
        <w:t>ou</w:t>
      </w:r>
      <w:r>
        <w:t xml:space="preserve"> 1200 mg cada 4 semanas. Para a fase de </w:t>
      </w:r>
      <w:proofErr w:type="spellStart"/>
      <w:r>
        <w:t>monoterapia</w:t>
      </w:r>
      <w:proofErr w:type="spellEnd"/>
      <w:r>
        <w:t xml:space="preserve">, a primeira dose de </w:t>
      </w:r>
      <w:proofErr w:type="spellStart"/>
      <w:r>
        <w:t>nivolumab</w:t>
      </w:r>
      <w:proofErr w:type="spellEnd"/>
      <w:r>
        <w:t xml:space="preserve"> deve ser administrada 3 semanas após a última dose da associação intravenosa de </w:t>
      </w:r>
      <w:proofErr w:type="spellStart"/>
      <w:r>
        <w:t>nivolumab</w:t>
      </w:r>
      <w:proofErr w:type="spellEnd"/>
      <w:r>
        <w:t xml:space="preserve"> e </w:t>
      </w:r>
      <w:proofErr w:type="spellStart"/>
      <w:r>
        <w:t>ipilimumab</w:t>
      </w:r>
      <w:proofErr w:type="spellEnd"/>
      <w:r>
        <w:t>.</w:t>
      </w:r>
    </w:p>
    <w:p w14:paraId="0E018465" w14:textId="77777777" w:rsidR="005018D6" w:rsidRPr="0067119E" w:rsidRDefault="005018D6" w:rsidP="005018D6"/>
    <w:p w14:paraId="6B40E178" w14:textId="77777777" w:rsidR="005018D6" w:rsidRPr="0067119E" w:rsidRDefault="005018D6" w:rsidP="005018D6">
      <w:pPr>
        <w:pStyle w:val="StyleItalicUnderline"/>
        <w:rPr>
          <w:noProof/>
        </w:rPr>
      </w:pPr>
      <w:r>
        <w:t>OPDIVO em associação com cabozantinib</w:t>
      </w:r>
    </w:p>
    <w:p w14:paraId="33169D13" w14:textId="77777777" w:rsidR="005018D6" w:rsidRPr="0067119E" w:rsidRDefault="005018D6" w:rsidP="005018D6">
      <w:pPr>
        <w:keepNext/>
        <w:rPr>
          <w:i/>
        </w:rPr>
      </w:pPr>
    </w:p>
    <w:p w14:paraId="0594ABB6" w14:textId="77777777" w:rsidR="005018D6" w:rsidRPr="0067119E" w:rsidRDefault="005018D6" w:rsidP="005018D6">
      <w:pPr>
        <w:pStyle w:val="StyleItalic"/>
      </w:pPr>
      <w:r>
        <w:t>Carcinoma de células renais</w:t>
      </w:r>
    </w:p>
    <w:p w14:paraId="338C155F" w14:textId="77777777" w:rsidR="005018D6" w:rsidRPr="0067119E" w:rsidRDefault="005018D6" w:rsidP="005018D6">
      <w:pPr>
        <w:rPr>
          <w:noProof/>
        </w:rPr>
      </w:pPr>
      <w:r>
        <w:t xml:space="preserve">A dose recomendada de OPDIVO solução injetável é de 600 mg cada 2 semanas </w:t>
      </w:r>
      <w:r>
        <w:rPr>
          <w:b/>
        </w:rPr>
        <w:t>ou</w:t>
      </w:r>
      <w:r>
        <w:t xml:space="preserve"> 1200 mg cada 4 semanas em associação com 40 mg de cabozantinib administrado diariamente por via oral.</w:t>
      </w:r>
    </w:p>
    <w:p w14:paraId="201CB674" w14:textId="77777777" w:rsidR="005018D6" w:rsidRPr="0067119E" w:rsidRDefault="005018D6" w:rsidP="005018D6">
      <w:pPr>
        <w:rPr>
          <w:noProof/>
        </w:rPr>
      </w:pPr>
    </w:p>
    <w:p w14:paraId="08904AEC" w14:textId="77777777" w:rsidR="005018D6" w:rsidRPr="0067119E" w:rsidRDefault="005018D6" w:rsidP="005018D6">
      <w:pPr>
        <w:pStyle w:val="StyleItalicUnderline"/>
        <w:rPr>
          <w:noProof/>
        </w:rPr>
      </w:pPr>
      <w:r>
        <w:t>OPDIVO em associação com quimioterapia</w:t>
      </w:r>
    </w:p>
    <w:p w14:paraId="2296FDDA" w14:textId="77777777" w:rsidR="005018D6" w:rsidRPr="0067119E" w:rsidRDefault="005018D6" w:rsidP="005018D6">
      <w:pPr>
        <w:keepNext/>
        <w:rPr>
          <w:noProof/>
        </w:rPr>
      </w:pPr>
    </w:p>
    <w:p w14:paraId="15955DED" w14:textId="77777777" w:rsidR="005018D6" w:rsidRPr="0067119E" w:rsidRDefault="005018D6" w:rsidP="005018D6">
      <w:pPr>
        <w:pStyle w:val="StyleItalic"/>
        <w:rPr>
          <w:noProof/>
        </w:rPr>
      </w:pPr>
      <w:r>
        <w:t xml:space="preserve">Carcinoma </w:t>
      </w:r>
      <w:proofErr w:type="spellStart"/>
      <w:r>
        <w:t>pavimentocelular</w:t>
      </w:r>
      <w:proofErr w:type="spellEnd"/>
      <w:r>
        <w:t xml:space="preserve"> do esófago</w:t>
      </w:r>
    </w:p>
    <w:p w14:paraId="1E411CC0" w14:textId="77777777" w:rsidR="005018D6" w:rsidRPr="0067119E" w:rsidRDefault="005018D6" w:rsidP="005018D6">
      <w:pPr>
        <w:rPr>
          <w:noProof/>
        </w:rPr>
      </w:pPr>
      <w:r>
        <w:t xml:space="preserve">A dose recomendada de OPDIVO solução injetável é de 600 mg cada 2 semanas </w:t>
      </w:r>
      <w:r>
        <w:rPr>
          <w:b/>
        </w:rPr>
        <w:t>ou</w:t>
      </w:r>
      <w:r>
        <w:t xml:space="preserve"> 1200 mg cada 4 semanas administrada em associação com quimioterapia baseada em </w:t>
      </w:r>
      <w:proofErr w:type="spellStart"/>
      <w:r>
        <w:t>fluoropirimidina</w:t>
      </w:r>
      <w:proofErr w:type="spellEnd"/>
      <w:r>
        <w:t xml:space="preserve"> e platina (ver secção 5.1). O tratamento com </w:t>
      </w:r>
      <w:proofErr w:type="spellStart"/>
      <w:r>
        <w:t>nivolumab</w:t>
      </w:r>
      <w:proofErr w:type="spellEnd"/>
      <w:r>
        <w:t xml:space="preserve"> é recomendado até progressão da doença, toxicidade não aceitável, ou até 24 meses em doentes sem progressão da doença.</w:t>
      </w:r>
    </w:p>
    <w:p w14:paraId="42F8A873" w14:textId="77777777" w:rsidR="005018D6" w:rsidRPr="0067119E" w:rsidRDefault="005018D6" w:rsidP="005018D6">
      <w:pPr>
        <w:rPr>
          <w:noProof/>
        </w:rPr>
      </w:pPr>
    </w:p>
    <w:p w14:paraId="58630E2E" w14:textId="77777777" w:rsidR="005018D6" w:rsidRPr="0067119E" w:rsidRDefault="005018D6" w:rsidP="005018D6">
      <w:pPr>
        <w:pStyle w:val="StyleItalic"/>
        <w:rPr>
          <w:noProof/>
        </w:rPr>
      </w:pPr>
      <w:r>
        <w:t>Adenocarcinoma gástrico, da junção gastroesofágica ou esofágico</w:t>
      </w:r>
    </w:p>
    <w:p w14:paraId="6B23E2B6" w14:textId="77777777" w:rsidR="005018D6" w:rsidRPr="0067119E" w:rsidRDefault="005018D6" w:rsidP="005018D6">
      <w:pPr>
        <w:rPr>
          <w:noProof/>
        </w:rPr>
      </w:pPr>
      <w:r>
        <w:t xml:space="preserve">A dose recomendada de OPDIVO solução injetável é de 600 mg em associação com quimioterapia baseada em </w:t>
      </w:r>
      <w:proofErr w:type="spellStart"/>
      <w:r>
        <w:t>fluoropirimidina</w:t>
      </w:r>
      <w:proofErr w:type="spellEnd"/>
      <w:r>
        <w:t xml:space="preserve"> e platina administrada cada 2 semanas (ver secção 5.1). O tratamento com </w:t>
      </w:r>
      <w:proofErr w:type="spellStart"/>
      <w:r>
        <w:t>nivolumab</w:t>
      </w:r>
      <w:proofErr w:type="spellEnd"/>
      <w:r>
        <w:t xml:space="preserve"> é recomendado até progressão da doença, toxicidade não aceitável, ou até 24 meses em doentes sem progressão da doença.</w:t>
      </w:r>
    </w:p>
    <w:p w14:paraId="5ABD3E73" w14:textId="77777777" w:rsidR="005018D6" w:rsidRPr="0067119E" w:rsidRDefault="005018D6" w:rsidP="005018D6">
      <w:pPr>
        <w:rPr>
          <w:noProof/>
        </w:rPr>
      </w:pPr>
    </w:p>
    <w:p w14:paraId="2911B5FE" w14:textId="77777777" w:rsidR="005018D6" w:rsidRPr="0067119E" w:rsidRDefault="005018D6" w:rsidP="005018D6">
      <w:pPr>
        <w:pStyle w:val="StyleItalic"/>
        <w:rPr>
          <w:noProof/>
        </w:rPr>
      </w:pPr>
      <w:r>
        <w:t xml:space="preserve">Tratamento de primeira linha do carcinoma </w:t>
      </w:r>
      <w:proofErr w:type="spellStart"/>
      <w:r>
        <w:t>urotelial</w:t>
      </w:r>
      <w:proofErr w:type="spellEnd"/>
      <w:r>
        <w:t xml:space="preserve"> </w:t>
      </w:r>
      <w:proofErr w:type="spellStart"/>
      <w:r>
        <w:t>irressecável</w:t>
      </w:r>
      <w:proofErr w:type="spellEnd"/>
      <w:r>
        <w:t xml:space="preserve"> ou metastático</w:t>
      </w:r>
    </w:p>
    <w:p w14:paraId="277FA08D" w14:textId="77777777" w:rsidR="005018D6" w:rsidRPr="00B70708" w:rsidRDefault="005018D6" w:rsidP="005018D6">
      <w:pPr>
        <w:pStyle w:val="StyleBullets"/>
        <w:keepNext/>
      </w:pPr>
      <w:r>
        <w:t>Administração intravenosa – fase de OPDIVO em associação</w:t>
      </w:r>
    </w:p>
    <w:p w14:paraId="663EFB71" w14:textId="77777777" w:rsidR="005018D6" w:rsidRPr="0067119E" w:rsidRDefault="005018D6" w:rsidP="005018D6">
      <w:r>
        <w:t xml:space="preserve">A dose recomendada de OPDIVO solução para perfusão é de 360 mg administrada por via intravenosa durante 30 minutos em associação com cisplatina e </w:t>
      </w:r>
      <w:proofErr w:type="spellStart"/>
      <w:r>
        <w:t>gemcitabina</w:t>
      </w:r>
      <w:proofErr w:type="spellEnd"/>
      <w:r>
        <w:t xml:space="preserve"> cada 3 semanas até 6 ciclos.</w:t>
      </w:r>
    </w:p>
    <w:p w14:paraId="1940FD10" w14:textId="77777777" w:rsidR="005018D6" w:rsidRPr="0067119E" w:rsidRDefault="005018D6" w:rsidP="005018D6"/>
    <w:p w14:paraId="6D390E93" w14:textId="77777777" w:rsidR="005018D6" w:rsidRPr="0067119E" w:rsidRDefault="005018D6" w:rsidP="005018D6">
      <w:pPr>
        <w:pStyle w:val="StyleBullets"/>
        <w:keepNext/>
      </w:pPr>
      <w:r>
        <w:t xml:space="preserve">Administração subcutânea – fase de OPDIVO em </w:t>
      </w:r>
      <w:proofErr w:type="spellStart"/>
      <w:r>
        <w:t>monoterapia</w:t>
      </w:r>
      <w:proofErr w:type="spellEnd"/>
    </w:p>
    <w:p w14:paraId="40F10D58" w14:textId="77777777" w:rsidR="005018D6" w:rsidRPr="0067119E" w:rsidRDefault="005018D6" w:rsidP="005018D6">
      <w:pPr>
        <w:rPr>
          <w:noProof/>
        </w:rPr>
      </w:pPr>
      <w:r>
        <w:t xml:space="preserve">A dose recomendada de OPDIVO solução injetável é de 600 mg cada 2 semanas </w:t>
      </w:r>
      <w:r>
        <w:rPr>
          <w:b/>
        </w:rPr>
        <w:t>ou</w:t>
      </w:r>
      <w:r>
        <w:t xml:space="preserve"> 1200 mg cada 4 semanas (ver secção 5.1). O tratamento com </w:t>
      </w:r>
      <w:proofErr w:type="spellStart"/>
      <w:r>
        <w:t>nivolumab</w:t>
      </w:r>
      <w:proofErr w:type="spellEnd"/>
      <w:r>
        <w:t xml:space="preserve"> é recomendado até progressão da doença, toxicidade não aceitável, ou até 24 meses a partir da primeira dose, o que ocorrer primeiro.</w:t>
      </w:r>
    </w:p>
    <w:p w14:paraId="7A99D131" w14:textId="77777777" w:rsidR="005018D6" w:rsidRPr="0067119E" w:rsidRDefault="005018D6" w:rsidP="005018D6">
      <w:pPr>
        <w:rPr>
          <w:noProof/>
        </w:rPr>
      </w:pPr>
    </w:p>
    <w:p w14:paraId="79FB380A" w14:textId="77777777" w:rsidR="005018D6" w:rsidRPr="0067119E" w:rsidRDefault="005018D6" w:rsidP="005018D6">
      <w:pPr>
        <w:pStyle w:val="StyleItalic"/>
        <w:rPr>
          <w:noProof/>
        </w:rPr>
      </w:pPr>
      <w:r>
        <w:t>Duração do tratamento</w:t>
      </w:r>
    </w:p>
    <w:p w14:paraId="35A1BF8F" w14:textId="77777777" w:rsidR="005018D6" w:rsidRPr="0067119E" w:rsidRDefault="005018D6" w:rsidP="005018D6">
      <w:pPr>
        <w:rPr>
          <w:noProof/>
        </w:rPr>
      </w:pPr>
      <w:r>
        <w:t xml:space="preserve">O tratamento com OPDIVO, tanto em </w:t>
      </w:r>
      <w:proofErr w:type="spellStart"/>
      <w:r>
        <w:t>monoterapia</w:t>
      </w:r>
      <w:proofErr w:type="spellEnd"/>
      <w:r>
        <w:t xml:space="preserve"> como em associação com outros fármacos, deve ser continuado enquanto se observar benefício clínico ou até que o tratamento não seja tolerado pelo doente (e até à duração máxima da terapêutica, se especificado para uma indicação).</w:t>
      </w:r>
    </w:p>
    <w:p w14:paraId="193EA865" w14:textId="77777777" w:rsidR="005018D6" w:rsidRPr="0067119E" w:rsidRDefault="005018D6" w:rsidP="005018D6">
      <w:pPr>
        <w:rPr>
          <w:noProof/>
        </w:rPr>
      </w:pPr>
    </w:p>
    <w:p w14:paraId="13CEDD32" w14:textId="77777777" w:rsidR="005018D6" w:rsidRPr="0067119E" w:rsidRDefault="005018D6" w:rsidP="005018D6">
      <w:pPr>
        <w:rPr>
          <w:noProof/>
        </w:rPr>
      </w:pPr>
      <w:r>
        <w:t>Para a terapêutica adjuvante, a duração máxima do tratamento com OPDIVO é de 12 meses.</w:t>
      </w:r>
    </w:p>
    <w:p w14:paraId="02088AFA" w14:textId="77777777" w:rsidR="005018D6" w:rsidRPr="0067119E" w:rsidRDefault="005018D6" w:rsidP="005018D6">
      <w:pPr>
        <w:rPr>
          <w:noProof/>
        </w:rPr>
      </w:pPr>
    </w:p>
    <w:p w14:paraId="1CC85B0F" w14:textId="77777777" w:rsidR="005018D6" w:rsidRPr="0067119E" w:rsidRDefault="005018D6" w:rsidP="005018D6">
      <w:pPr>
        <w:rPr>
          <w:noProof/>
        </w:rPr>
      </w:pPr>
      <w:r>
        <w:t>Para OPDIVO em associação com cabozantinib, OPDIVO deve ser continuado até progressão da doença, toxicidade não aceitável, ou até 24 meses em doentes sem progressão da doença. Cabozantinib deve ser continuado até progressão da doença ou toxicidade não aceitável. Consultar o Resumo das Características do Medicamento (RCM) de cabozantinib.</w:t>
      </w:r>
    </w:p>
    <w:p w14:paraId="4D5A17CE" w14:textId="77777777" w:rsidR="005018D6" w:rsidRPr="0067119E" w:rsidRDefault="005018D6" w:rsidP="005018D6">
      <w:pPr>
        <w:rPr>
          <w:noProof/>
        </w:rPr>
      </w:pPr>
    </w:p>
    <w:p w14:paraId="14502403" w14:textId="47FAB68F" w:rsidR="005018D6" w:rsidRPr="0067119E" w:rsidRDefault="005018D6" w:rsidP="005018D6">
      <w:pPr>
        <w:rPr>
          <w:noProof/>
        </w:rPr>
      </w:pPr>
      <w:r>
        <w:t xml:space="preserve">Foram observadas respostas atípicas (isto é, um aumento transitório inicial no tamanho do tumor ou </w:t>
      </w:r>
      <w:proofErr w:type="spellStart"/>
      <w:r>
        <w:t>depequenas</w:t>
      </w:r>
      <w:proofErr w:type="spellEnd"/>
      <w:r>
        <w:t xml:space="preserve"> lesões nos primeiros meses, seguido de redução tumoral). É recomendada a continuação do tratamento com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em doentes clinicamente estáveis com evidência inicial de progressão de doença até ser confirmada progressão de doença.</w:t>
      </w:r>
    </w:p>
    <w:p w14:paraId="61824953" w14:textId="77777777" w:rsidR="005018D6" w:rsidRPr="0067119E" w:rsidRDefault="005018D6" w:rsidP="005018D6">
      <w:pPr>
        <w:rPr>
          <w:noProof/>
        </w:rPr>
      </w:pPr>
    </w:p>
    <w:p w14:paraId="5E43E4DE" w14:textId="77777777" w:rsidR="005018D6" w:rsidRPr="0067119E" w:rsidRDefault="005018D6" w:rsidP="005018D6">
      <w:r>
        <w:t xml:space="preserve">Não se recomenda o aumento ou a redução da dose para OPDIVO em </w:t>
      </w:r>
      <w:proofErr w:type="spellStart"/>
      <w:r>
        <w:t>monoterapia</w:t>
      </w:r>
      <w:proofErr w:type="spellEnd"/>
      <w:r>
        <w:t xml:space="preserve"> ou em associação com outros fármacos. Pode ser necessário atrasar ou descontinuar a dose, com base na segurança e tolerabilidade individual. Na tabela 1 estão descritas as orientações para a descontinuação permanente ou suspensão da dose. As orientações detalhadas para o controlo de reações adversas imunitárias estão descritas na secção 4.4. Quando </w:t>
      </w:r>
      <w:proofErr w:type="spellStart"/>
      <w:r>
        <w:t>nivolumab</w:t>
      </w:r>
      <w:proofErr w:type="spellEnd"/>
      <w:r>
        <w:t xml:space="preserve"> é administrado em associação com outros fármacos, consultar o RCM dos outros fármacos da associação relativamente à dose.</w:t>
      </w:r>
    </w:p>
    <w:p w14:paraId="6DB0122E" w14:textId="77777777" w:rsidR="005018D6" w:rsidRPr="0067119E" w:rsidRDefault="005018D6" w:rsidP="005018D6"/>
    <w:p w14:paraId="16B66061" w14:textId="77777777" w:rsidR="005018D6" w:rsidRPr="0067119E" w:rsidRDefault="005018D6" w:rsidP="005018D6">
      <w:pPr>
        <w:pStyle w:val="HeadingTable"/>
      </w:pPr>
      <w:bookmarkStart w:id="1" w:name="OLE_LINK54"/>
      <w:r>
        <w:t>Tabela 1:</w:t>
      </w:r>
      <w:r>
        <w:tab/>
        <w:t>Alterações de tratamento recomendadas para OPDIVO ou OPDIVO em associação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19"/>
      </w:tblGrid>
      <w:tr w:rsidR="005018D6" w:rsidRPr="0067119E" w14:paraId="518E1C5B" w14:textId="77777777" w:rsidTr="00AE0946">
        <w:trPr>
          <w:cantSplit/>
          <w:trHeight w:val="57"/>
          <w:tblHeader/>
        </w:trPr>
        <w:tc>
          <w:tcPr>
            <w:tcW w:w="2180" w:type="dxa"/>
            <w:tcBorders>
              <w:left w:val="nil"/>
              <w:bottom w:val="single" w:sz="4" w:space="0" w:color="auto"/>
              <w:right w:val="nil"/>
            </w:tcBorders>
            <w:shd w:val="clear" w:color="auto" w:fill="auto"/>
          </w:tcPr>
          <w:p w14:paraId="6D9C31D7" w14:textId="77777777" w:rsidR="005018D6" w:rsidRPr="0067119E" w:rsidRDefault="005018D6" w:rsidP="00AE0946">
            <w:pPr>
              <w:pStyle w:val="Styleboldtable"/>
            </w:pPr>
            <w:r>
              <w:t>Reações adversas imunitárias</w:t>
            </w:r>
          </w:p>
        </w:tc>
        <w:tc>
          <w:tcPr>
            <w:tcW w:w="3472" w:type="dxa"/>
            <w:tcBorders>
              <w:left w:val="nil"/>
              <w:bottom w:val="single" w:sz="4" w:space="0" w:color="auto"/>
              <w:right w:val="nil"/>
            </w:tcBorders>
            <w:shd w:val="clear" w:color="auto" w:fill="auto"/>
          </w:tcPr>
          <w:p w14:paraId="1C3105AF" w14:textId="77777777" w:rsidR="005018D6" w:rsidRPr="0067119E" w:rsidRDefault="005018D6" w:rsidP="00AE0946">
            <w:pPr>
              <w:pStyle w:val="Styleboldtable"/>
            </w:pPr>
            <w:r>
              <w:t>Gravidade</w:t>
            </w:r>
          </w:p>
        </w:tc>
        <w:tc>
          <w:tcPr>
            <w:tcW w:w="3419" w:type="dxa"/>
            <w:tcBorders>
              <w:left w:val="nil"/>
              <w:bottom w:val="single" w:sz="4" w:space="0" w:color="auto"/>
              <w:right w:val="nil"/>
            </w:tcBorders>
            <w:shd w:val="clear" w:color="auto" w:fill="auto"/>
          </w:tcPr>
          <w:p w14:paraId="1FB3D8BA" w14:textId="77777777" w:rsidR="005018D6" w:rsidRPr="0067119E" w:rsidRDefault="005018D6" w:rsidP="00AE0946">
            <w:pPr>
              <w:pStyle w:val="Styleboldtable"/>
            </w:pPr>
            <w:r>
              <w:t>Alteração no tratamento</w:t>
            </w:r>
          </w:p>
        </w:tc>
      </w:tr>
      <w:tr w:rsidR="005018D6" w:rsidRPr="0067119E" w14:paraId="10675E81" w14:textId="77777777" w:rsidTr="00AE0946">
        <w:trPr>
          <w:cantSplit/>
          <w:trHeight w:val="57"/>
        </w:trPr>
        <w:tc>
          <w:tcPr>
            <w:tcW w:w="2180" w:type="dxa"/>
            <w:vMerge w:val="restart"/>
            <w:tcBorders>
              <w:top w:val="single" w:sz="4" w:space="0" w:color="auto"/>
              <w:left w:val="nil"/>
              <w:bottom w:val="nil"/>
              <w:right w:val="nil"/>
            </w:tcBorders>
            <w:shd w:val="clear" w:color="auto" w:fill="auto"/>
            <w:vAlign w:val="center"/>
          </w:tcPr>
          <w:p w14:paraId="53E29F28" w14:textId="77777777" w:rsidR="005018D6" w:rsidRPr="0067119E" w:rsidRDefault="005018D6" w:rsidP="00AE0946">
            <w:pPr>
              <w:pStyle w:val="Styletable10"/>
              <w:keepNext/>
            </w:pPr>
            <w:r>
              <w:t>Pneumonite imunitária</w:t>
            </w:r>
          </w:p>
        </w:tc>
        <w:tc>
          <w:tcPr>
            <w:tcW w:w="3472" w:type="dxa"/>
            <w:tcBorders>
              <w:top w:val="single" w:sz="4" w:space="0" w:color="auto"/>
              <w:left w:val="nil"/>
              <w:bottom w:val="nil"/>
              <w:right w:val="nil"/>
            </w:tcBorders>
            <w:shd w:val="clear" w:color="auto" w:fill="auto"/>
          </w:tcPr>
          <w:p w14:paraId="3800A20A" w14:textId="77777777" w:rsidR="005018D6" w:rsidRPr="0067119E" w:rsidRDefault="005018D6" w:rsidP="00AE0946">
            <w:pPr>
              <w:pStyle w:val="Styletable10"/>
              <w:keepNext/>
            </w:pPr>
            <w:r>
              <w:t>Pneumonite de Grau 2</w:t>
            </w:r>
          </w:p>
        </w:tc>
        <w:tc>
          <w:tcPr>
            <w:tcW w:w="3419" w:type="dxa"/>
            <w:tcBorders>
              <w:top w:val="single" w:sz="4" w:space="0" w:color="auto"/>
              <w:left w:val="nil"/>
              <w:bottom w:val="nil"/>
              <w:right w:val="nil"/>
            </w:tcBorders>
            <w:shd w:val="clear" w:color="auto" w:fill="auto"/>
          </w:tcPr>
          <w:p w14:paraId="0B5531AD" w14:textId="77777777" w:rsidR="005018D6" w:rsidRPr="0067119E" w:rsidRDefault="005018D6" w:rsidP="00AE0946">
            <w:pPr>
              <w:pStyle w:val="Styletable10"/>
              <w:keepNext/>
            </w:pPr>
            <w:r>
              <w:t>Suspender a(s) dose(s) até que os sintomas desapareçam, as alterações radiológicas melhorem, e o controlo com corticosteroides estiver terminado</w:t>
            </w:r>
          </w:p>
          <w:p w14:paraId="5E5F7DBB" w14:textId="77777777" w:rsidR="005018D6" w:rsidRPr="0067119E" w:rsidRDefault="005018D6" w:rsidP="00AE0946">
            <w:pPr>
              <w:pStyle w:val="Styletable10"/>
              <w:keepNext/>
            </w:pPr>
          </w:p>
        </w:tc>
      </w:tr>
      <w:tr w:rsidR="005018D6" w:rsidRPr="0067119E" w14:paraId="20E25B5B" w14:textId="77777777" w:rsidTr="00AE0946">
        <w:trPr>
          <w:cantSplit/>
          <w:trHeight w:val="57"/>
        </w:trPr>
        <w:tc>
          <w:tcPr>
            <w:tcW w:w="2180" w:type="dxa"/>
            <w:vMerge/>
            <w:tcBorders>
              <w:top w:val="nil"/>
              <w:left w:val="nil"/>
              <w:bottom w:val="single" w:sz="4" w:space="0" w:color="auto"/>
              <w:right w:val="nil"/>
            </w:tcBorders>
            <w:shd w:val="clear" w:color="auto" w:fill="auto"/>
          </w:tcPr>
          <w:p w14:paraId="68A14018" w14:textId="77777777" w:rsidR="005018D6" w:rsidRPr="0067119E" w:rsidRDefault="005018D6" w:rsidP="00AE0946"/>
        </w:tc>
        <w:tc>
          <w:tcPr>
            <w:tcW w:w="3472" w:type="dxa"/>
            <w:tcBorders>
              <w:top w:val="nil"/>
              <w:left w:val="nil"/>
              <w:bottom w:val="single" w:sz="4" w:space="0" w:color="auto"/>
              <w:right w:val="nil"/>
            </w:tcBorders>
            <w:shd w:val="clear" w:color="auto" w:fill="auto"/>
          </w:tcPr>
          <w:p w14:paraId="0D24D2A1" w14:textId="77777777" w:rsidR="005018D6" w:rsidRPr="0067119E" w:rsidRDefault="005018D6" w:rsidP="00AE0946">
            <w:pPr>
              <w:pStyle w:val="Styletable10"/>
            </w:pPr>
            <w:r>
              <w:t>Pneumonite de Grau 3 ou 4</w:t>
            </w:r>
          </w:p>
        </w:tc>
        <w:tc>
          <w:tcPr>
            <w:tcW w:w="3419" w:type="dxa"/>
            <w:tcBorders>
              <w:top w:val="nil"/>
              <w:left w:val="nil"/>
              <w:bottom w:val="single" w:sz="4" w:space="0" w:color="auto"/>
              <w:right w:val="nil"/>
            </w:tcBorders>
            <w:shd w:val="clear" w:color="auto" w:fill="auto"/>
          </w:tcPr>
          <w:p w14:paraId="58B13245" w14:textId="77777777" w:rsidR="005018D6" w:rsidRPr="0067119E" w:rsidRDefault="005018D6" w:rsidP="00AE0946">
            <w:pPr>
              <w:pStyle w:val="Styletable10"/>
            </w:pPr>
            <w:r>
              <w:t>Descontinuar permanentemente o tratamento</w:t>
            </w:r>
          </w:p>
        </w:tc>
      </w:tr>
      <w:tr w:rsidR="005018D6" w:rsidRPr="0067119E" w14:paraId="6DC20F39" w14:textId="77777777" w:rsidTr="00AE0946">
        <w:trPr>
          <w:cantSplit/>
          <w:trHeight w:val="57"/>
        </w:trPr>
        <w:tc>
          <w:tcPr>
            <w:tcW w:w="2180" w:type="dxa"/>
            <w:vMerge w:val="restart"/>
            <w:tcBorders>
              <w:left w:val="nil"/>
              <w:bottom w:val="nil"/>
              <w:right w:val="nil"/>
            </w:tcBorders>
            <w:shd w:val="clear" w:color="auto" w:fill="auto"/>
            <w:vAlign w:val="center"/>
          </w:tcPr>
          <w:p w14:paraId="26D7872E" w14:textId="77777777" w:rsidR="005018D6" w:rsidRPr="0067119E" w:rsidRDefault="005018D6" w:rsidP="00AE0946">
            <w:pPr>
              <w:pStyle w:val="Style10"/>
              <w:keepNext/>
            </w:pPr>
            <w:r>
              <w:t>Colite imunitária</w:t>
            </w:r>
          </w:p>
        </w:tc>
        <w:tc>
          <w:tcPr>
            <w:tcW w:w="3472" w:type="dxa"/>
            <w:tcBorders>
              <w:left w:val="nil"/>
              <w:bottom w:val="nil"/>
              <w:right w:val="nil"/>
            </w:tcBorders>
            <w:shd w:val="clear" w:color="auto" w:fill="auto"/>
          </w:tcPr>
          <w:p w14:paraId="3569B060" w14:textId="77777777" w:rsidR="005018D6" w:rsidRPr="0067119E" w:rsidRDefault="005018D6" w:rsidP="00AE0946">
            <w:pPr>
              <w:pStyle w:val="Style10"/>
              <w:keepNext/>
            </w:pPr>
            <w:r>
              <w:t>Diarreia ou colite de Grau 2</w:t>
            </w:r>
          </w:p>
        </w:tc>
        <w:tc>
          <w:tcPr>
            <w:tcW w:w="3419" w:type="dxa"/>
            <w:tcBorders>
              <w:left w:val="nil"/>
              <w:bottom w:val="nil"/>
              <w:right w:val="nil"/>
            </w:tcBorders>
            <w:shd w:val="clear" w:color="auto" w:fill="auto"/>
          </w:tcPr>
          <w:p w14:paraId="32A02359" w14:textId="77777777" w:rsidR="005018D6" w:rsidRPr="0067119E" w:rsidRDefault="005018D6" w:rsidP="00AE0946">
            <w:pPr>
              <w:pStyle w:val="Style10"/>
              <w:keepNext/>
            </w:pPr>
            <w:r>
              <w:t>Suspender a(s) dose(s) até que os sintomas desapareçam e o controlo com corticosteroides, se necessário, estiver terminado</w:t>
            </w:r>
          </w:p>
          <w:p w14:paraId="4478EA51" w14:textId="77777777" w:rsidR="005018D6" w:rsidRPr="0067119E" w:rsidRDefault="005018D6" w:rsidP="00AE0946">
            <w:pPr>
              <w:pStyle w:val="Style10"/>
              <w:keepNext/>
            </w:pPr>
          </w:p>
        </w:tc>
      </w:tr>
      <w:tr w:rsidR="005018D6" w:rsidRPr="0067119E" w14:paraId="7B113D95" w14:textId="77777777" w:rsidTr="00AE0946">
        <w:trPr>
          <w:cantSplit/>
          <w:trHeight w:val="57"/>
        </w:trPr>
        <w:tc>
          <w:tcPr>
            <w:tcW w:w="2180" w:type="dxa"/>
            <w:vMerge/>
            <w:tcBorders>
              <w:top w:val="nil"/>
              <w:left w:val="nil"/>
              <w:bottom w:val="nil"/>
              <w:right w:val="nil"/>
            </w:tcBorders>
            <w:shd w:val="clear" w:color="auto" w:fill="auto"/>
            <w:vAlign w:val="center"/>
          </w:tcPr>
          <w:p w14:paraId="48CEE9D4" w14:textId="77777777" w:rsidR="005018D6" w:rsidRPr="0067119E" w:rsidRDefault="005018D6" w:rsidP="00AE0946">
            <w:pPr>
              <w:keepNext/>
              <w:tabs>
                <w:tab w:val="left" w:pos="360"/>
              </w:tabs>
              <w:rPr>
                <w:sz w:val="20"/>
                <w:szCs w:val="20"/>
              </w:rPr>
            </w:pPr>
          </w:p>
        </w:tc>
        <w:tc>
          <w:tcPr>
            <w:tcW w:w="3472" w:type="dxa"/>
            <w:tcBorders>
              <w:top w:val="nil"/>
              <w:left w:val="nil"/>
              <w:bottom w:val="nil"/>
              <w:right w:val="nil"/>
            </w:tcBorders>
            <w:shd w:val="clear" w:color="auto" w:fill="auto"/>
          </w:tcPr>
          <w:p w14:paraId="44ED480D" w14:textId="77777777" w:rsidR="005018D6" w:rsidRPr="0067119E" w:rsidRDefault="005018D6" w:rsidP="00AE0946">
            <w:pPr>
              <w:pStyle w:val="Style10"/>
              <w:keepNext/>
            </w:pPr>
            <w:r>
              <w:t>Diarreia ou colite de Grau 3</w:t>
            </w:r>
          </w:p>
          <w:p w14:paraId="5DF1F2FD" w14:textId="77777777" w:rsidR="005018D6" w:rsidRPr="0067119E" w:rsidRDefault="005018D6" w:rsidP="005018D6">
            <w:pPr>
              <w:pStyle w:val="Style21"/>
              <w:keepNext/>
              <w:numPr>
                <w:ilvl w:val="0"/>
                <w:numId w:val="14"/>
              </w:numPr>
              <w:tabs>
                <w:tab w:val="clear" w:pos="360"/>
                <w:tab w:val="left" w:pos="937"/>
              </w:tabs>
              <w:spacing w:before="0" w:after="0"/>
              <w:ind w:left="937" w:hanging="567"/>
            </w:pPr>
            <w:r>
              <w:t xml:space="preserve">OPDIVO em </w:t>
            </w:r>
            <w:proofErr w:type="spellStart"/>
            <w:r>
              <w:t>monoterapia</w:t>
            </w:r>
            <w:proofErr w:type="spellEnd"/>
          </w:p>
        </w:tc>
        <w:tc>
          <w:tcPr>
            <w:tcW w:w="3419" w:type="dxa"/>
            <w:tcBorders>
              <w:top w:val="nil"/>
              <w:left w:val="nil"/>
              <w:bottom w:val="nil"/>
              <w:right w:val="nil"/>
            </w:tcBorders>
            <w:shd w:val="clear" w:color="auto" w:fill="auto"/>
          </w:tcPr>
          <w:p w14:paraId="2603ACB4" w14:textId="77777777" w:rsidR="005018D6" w:rsidRPr="0067119E" w:rsidRDefault="005018D6" w:rsidP="00AE0946">
            <w:pPr>
              <w:keepNext/>
              <w:tabs>
                <w:tab w:val="left" w:pos="360"/>
              </w:tabs>
              <w:rPr>
                <w:sz w:val="20"/>
                <w:szCs w:val="20"/>
              </w:rPr>
            </w:pPr>
          </w:p>
          <w:p w14:paraId="7605323B" w14:textId="77777777" w:rsidR="005018D6" w:rsidRPr="0067119E" w:rsidRDefault="005018D6" w:rsidP="00AE0946">
            <w:pPr>
              <w:pStyle w:val="Style10"/>
              <w:keepNext/>
            </w:pPr>
            <w:r>
              <w:t>Suspender a(s) dose(s) até que os sintomas desapareçam e o controlo com corticosteroides estiver terminado</w:t>
            </w:r>
          </w:p>
          <w:p w14:paraId="4064EE28" w14:textId="77777777" w:rsidR="005018D6" w:rsidRPr="0067119E" w:rsidRDefault="005018D6" w:rsidP="00AE0946">
            <w:pPr>
              <w:keepNext/>
              <w:tabs>
                <w:tab w:val="left" w:pos="360"/>
              </w:tabs>
              <w:rPr>
                <w:sz w:val="20"/>
                <w:szCs w:val="20"/>
              </w:rPr>
            </w:pPr>
          </w:p>
        </w:tc>
      </w:tr>
      <w:tr w:rsidR="005018D6" w:rsidRPr="0067119E" w14:paraId="129F5C65" w14:textId="77777777" w:rsidTr="00AE0946">
        <w:trPr>
          <w:cantSplit/>
          <w:trHeight w:val="57"/>
        </w:trPr>
        <w:tc>
          <w:tcPr>
            <w:tcW w:w="2180" w:type="dxa"/>
            <w:vMerge/>
            <w:tcBorders>
              <w:top w:val="nil"/>
              <w:left w:val="nil"/>
              <w:bottom w:val="nil"/>
              <w:right w:val="nil"/>
            </w:tcBorders>
            <w:shd w:val="clear" w:color="auto" w:fill="auto"/>
            <w:vAlign w:val="center"/>
          </w:tcPr>
          <w:p w14:paraId="5F748127" w14:textId="77777777" w:rsidR="005018D6" w:rsidRPr="0067119E" w:rsidRDefault="005018D6" w:rsidP="00AE0946">
            <w:pPr>
              <w:keepNext/>
              <w:tabs>
                <w:tab w:val="left" w:pos="360"/>
              </w:tabs>
              <w:rPr>
                <w:sz w:val="20"/>
                <w:szCs w:val="20"/>
              </w:rPr>
            </w:pPr>
          </w:p>
        </w:tc>
        <w:tc>
          <w:tcPr>
            <w:tcW w:w="3472" w:type="dxa"/>
            <w:tcBorders>
              <w:top w:val="nil"/>
              <w:left w:val="nil"/>
              <w:bottom w:val="nil"/>
              <w:right w:val="nil"/>
            </w:tcBorders>
            <w:shd w:val="clear" w:color="auto" w:fill="auto"/>
          </w:tcPr>
          <w:p w14:paraId="138B911C" w14:textId="77777777" w:rsidR="005018D6" w:rsidRPr="0067119E" w:rsidRDefault="005018D6" w:rsidP="005018D6">
            <w:pPr>
              <w:pStyle w:val="Style21"/>
              <w:keepNext/>
              <w:numPr>
                <w:ilvl w:val="0"/>
                <w:numId w:val="14"/>
              </w:numPr>
              <w:tabs>
                <w:tab w:val="clear" w:pos="360"/>
                <w:tab w:val="left" w:pos="937"/>
              </w:tabs>
              <w:spacing w:before="0" w:after="0"/>
              <w:ind w:left="937" w:hanging="567"/>
            </w:pPr>
            <w:r>
              <w:t>OPDIVO+ipilimumab</w:t>
            </w:r>
            <w:r>
              <w:rPr>
                <w:vertAlign w:val="superscript"/>
              </w:rPr>
              <w:t>a</w:t>
            </w:r>
          </w:p>
        </w:tc>
        <w:tc>
          <w:tcPr>
            <w:tcW w:w="3419" w:type="dxa"/>
            <w:tcBorders>
              <w:top w:val="nil"/>
              <w:left w:val="nil"/>
              <w:bottom w:val="nil"/>
              <w:right w:val="nil"/>
            </w:tcBorders>
            <w:shd w:val="clear" w:color="auto" w:fill="auto"/>
          </w:tcPr>
          <w:p w14:paraId="6C4A8DC6" w14:textId="77777777" w:rsidR="005018D6" w:rsidRPr="0067119E" w:rsidRDefault="005018D6" w:rsidP="00AE0946">
            <w:pPr>
              <w:pStyle w:val="Style10"/>
            </w:pPr>
            <w:r>
              <w:t>Descontinuar permanentemente o tratamento</w:t>
            </w:r>
          </w:p>
          <w:p w14:paraId="032DE463" w14:textId="77777777" w:rsidR="005018D6" w:rsidRPr="0067119E" w:rsidRDefault="005018D6" w:rsidP="00AE0946">
            <w:pPr>
              <w:keepNext/>
              <w:tabs>
                <w:tab w:val="left" w:pos="360"/>
              </w:tabs>
              <w:rPr>
                <w:sz w:val="20"/>
                <w:szCs w:val="20"/>
              </w:rPr>
            </w:pPr>
          </w:p>
        </w:tc>
      </w:tr>
      <w:tr w:rsidR="005018D6" w:rsidRPr="0067119E" w14:paraId="534D4438" w14:textId="77777777" w:rsidTr="00AE0946">
        <w:trPr>
          <w:cantSplit/>
          <w:trHeight w:val="57"/>
        </w:trPr>
        <w:tc>
          <w:tcPr>
            <w:tcW w:w="2180" w:type="dxa"/>
            <w:vMerge/>
            <w:tcBorders>
              <w:top w:val="nil"/>
              <w:left w:val="nil"/>
              <w:bottom w:val="single" w:sz="4" w:space="0" w:color="auto"/>
              <w:right w:val="nil"/>
            </w:tcBorders>
            <w:shd w:val="clear" w:color="auto" w:fill="auto"/>
          </w:tcPr>
          <w:p w14:paraId="06A84B8A" w14:textId="77777777" w:rsidR="005018D6" w:rsidRPr="0067119E" w:rsidRDefault="005018D6" w:rsidP="00AE0946">
            <w:pPr>
              <w:tabs>
                <w:tab w:val="left" w:pos="360"/>
              </w:tabs>
              <w:rPr>
                <w:sz w:val="20"/>
                <w:szCs w:val="20"/>
              </w:rPr>
            </w:pPr>
          </w:p>
        </w:tc>
        <w:tc>
          <w:tcPr>
            <w:tcW w:w="3472" w:type="dxa"/>
            <w:tcBorders>
              <w:top w:val="nil"/>
              <w:left w:val="nil"/>
              <w:bottom w:val="single" w:sz="4" w:space="0" w:color="auto"/>
              <w:right w:val="nil"/>
            </w:tcBorders>
            <w:shd w:val="clear" w:color="auto" w:fill="auto"/>
          </w:tcPr>
          <w:p w14:paraId="0166A422" w14:textId="77777777" w:rsidR="005018D6" w:rsidRPr="0067119E" w:rsidRDefault="005018D6" w:rsidP="00AE0946">
            <w:pPr>
              <w:pStyle w:val="Style10"/>
            </w:pPr>
            <w:r>
              <w:t>Diarreia ou colite de Grau 4</w:t>
            </w:r>
          </w:p>
        </w:tc>
        <w:tc>
          <w:tcPr>
            <w:tcW w:w="3419" w:type="dxa"/>
            <w:tcBorders>
              <w:top w:val="nil"/>
              <w:left w:val="nil"/>
              <w:bottom w:val="single" w:sz="4" w:space="0" w:color="auto"/>
              <w:right w:val="nil"/>
            </w:tcBorders>
            <w:shd w:val="clear" w:color="auto" w:fill="auto"/>
          </w:tcPr>
          <w:p w14:paraId="59B36C44" w14:textId="77777777" w:rsidR="005018D6" w:rsidRPr="0067119E" w:rsidRDefault="005018D6" w:rsidP="00AE0946">
            <w:pPr>
              <w:pStyle w:val="Style10"/>
            </w:pPr>
            <w:r>
              <w:t>Descontinuar permanentemente o tratamento</w:t>
            </w:r>
          </w:p>
        </w:tc>
      </w:tr>
      <w:tr w:rsidR="005018D6" w:rsidRPr="0067119E" w14:paraId="0B342004" w14:textId="77777777" w:rsidTr="00AE0946">
        <w:trPr>
          <w:cantSplit/>
          <w:trHeight w:val="57"/>
        </w:trPr>
        <w:tc>
          <w:tcPr>
            <w:tcW w:w="2180" w:type="dxa"/>
            <w:vMerge w:val="restart"/>
            <w:tcBorders>
              <w:left w:val="nil"/>
              <w:bottom w:val="nil"/>
              <w:right w:val="nil"/>
            </w:tcBorders>
            <w:shd w:val="clear" w:color="auto" w:fill="auto"/>
            <w:vAlign w:val="center"/>
          </w:tcPr>
          <w:p w14:paraId="563F03A4" w14:textId="77777777" w:rsidR="005018D6" w:rsidRPr="0067119E" w:rsidRDefault="005018D6" w:rsidP="00AE0946">
            <w:pPr>
              <w:pStyle w:val="Style10"/>
              <w:keepNext/>
            </w:pPr>
            <w:r>
              <w:t>Hepatite imunitária</w:t>
            </w:r>
          </w:p>
          <w:p w14:paraId="4A7B889D" w14:textId="77777777" w:rsidR="005018D6" w:rsidRPr="0067119E" w:rsidRDefault="005018D6" w:rsidP="00AE0946">
            <w:pPr>
              <w:keepNext/>
            </w:pPr>
          </w:p>
          <w:p w14:paraId="0034C74E" w14:textId="77777777" w:rsidR="005018D6" w:rsidRPr="0067119E" w:rsidRDefault="005018D6" w:rsidP="00AE0946">
            <w:pPr>
              <w:pStyle w:val="Style10"/>
              <w:keepNext/>
              <w:rPr>
                <w:shd w:val="clear" w:color="auto" w:fill="FFFFFF"/>
              </w:rPr>
            </w:pPr>
            <w:r>
              <w:rPr>
                <w:b/>
              </w:rPr>
              <w:t>NOTA:</w:t>
            </w:r>
            <w:r>
              <w:t> para doentes CCR tratados com </w:t>
            </w:r>
            <w:r>
              <w:rPr>
                <w:b/>
              </w:rPr>
              <w:t>OPDIVO em associação com cabozantinib</w:t>
            </w:r>
            <w:r>
              <w:t xml:space="preserve"> com elevações das enzimas hepáticas, ver as orientações de dose que se seguem a esta tabela.</w:t>
            </w:r>
          </w:p>
        </w:tc>
        <w:tc>
          <w:tcPr>
            <w:tcW w:w="3472" w:type="dxa"/>
            <w:tcBorders>
              <w:left w:val="nil"/>
              <w:bottom w:val="nil"/>
              <w:right w:val="nil"/>
            </w:tcBorders>
            <w:shd w:val="clear" w:color="auto" w:fill="auto"/>
          </w:tcPr>
          <w:p w14:paraId="03CEADC4" w14:textId="77777777" w:rsidR="005018D6" w:rsidRPr="0067119E" w:rsidRDefault="005018D6" w:rsidP="00AE0946">
            <w:pPr>
              <w:pStyle w:val="Style10"/>
              <w:keepNext/>
            </w:pPr>
            <w:r>
              <w:t xml:space="preserve">Elevações de Grau 2 </w:t>
            </w:r>
            <w:proofErr w:type="gramStart"/>
            <w:r>
              <w:t>na aspartato</w:t>
            </w:r>
            <w:proofErr w:type="gramEnd"/>
            <w:r>
              <w:t xml:space="preserve"> </w:t>
            </w:r>
            <w:proofErr w:type="spellStart"/>
            <w:r>
              <w:t>aminotransferase</w:t>
            </w:r>
            <w:proofErr w:type="spellEnd"/>
            <w:r>
              <w:t xml:space="preserve"> (AST), alanina </w:t>
            </w:r>
            <w:proofErr w:type="spellStart"/>
            <w:r>
              <w:t>aminotransferase</w:t>
            </w:r>
            <w:proofErr w:type="spellEnd"/>
            <w:r>
              <w:t xml:space="preserve"> (ALT) ou bilirrubina total</w:t>
            </w:r>
          </w:p>
        </w:tc>
        <w:tc>
          <w:tcPr>
            <w:tcW w:w="3419" w:type="dxa"/>
            <w:tcBorders>
              <w:left w:val="nil"/>
              <w:bottom w:val="nil"/>
              <w:right w:val="nil"/>
            </w:tcBorders>
            <w:shd w:val="clear" w:color="auto" w:fill="auto"/>
          </w:tcPr>
          <w:p w14:paraId="2AECF50C" w14:textId="77777777" w:rsidR="005018D6" w:rsidRPr="0067119E" w:rsidRDefault="005018D6" w:rsidP="00AE0946">
            <w:pPr>
              <w:pStyle w:val="Style10"/>
              <w:keepNext/>
            </w:pPr>
            <w:r>
              <w:t>Suspender a(s) dose(s) até que os valores laboratoriais regressem aos valores basais e o controlo com corticosteroides, se necessário, estiver terminado</w:t>
            </w:r>
          </w:p>
          <w:p w14:paraId="5F81A216" w14:textId="77777777" w:rsidR="005018D6" w:rsidRPr="0067119E" w:rsidRDefault="005018D6" w:rsidP="00AE0946">
            <w:pPr>
              <w:pStyle w:val="Style10"/>
              <w:keepNext/>
            </w:pPr>
          </w:p>
        </w:tc>
      </w:tr>
      <w:tr w:rsidR="005018D6" w:rsidRPr="0067119E" w14:paraId="5F07E532" w14:textId="77777777" w:rsidTr="00AE0946">
        <w:trPr>
          <w:cantSplit/>
          <w:trHeight w:val="57"/>
        </w:trPr>
        <w:tc>
          <w:tcPr>
            <w:tcW w:w="2180" w:type="dxa"/>
            <w:vMerge/>
            <w:tcBorders>
              <w:top w:val="nil"/>
              <w:left w:val="nil"/>
              <w:bottom w:val="single" w:sz="4" w:space="0" w:color="auto"/>
              <w:right w:val="nil"/>
            </w:tcBorders>
            <w:shd w:val="clear" w:color="auto" w:fill="auto"/>
          </w:tcPr>
          <w:p w14:paraId="69BCF88A" w14:textId="77777777" w:rsidR="005018D6" w:rsidRPr="0067119E" w:rsidRDefault="005018D6" w:rsidP="00AE0946">
            <w:pPr>
              <w:keepNext/>
            </w:pPr>
          </w:p>
        </w:tc>
        <w:tc>
          <w:tcPr>
            <w:tcW w:w="3472" w:type="dxa"/>
            <w:tcBorders>
              <w:top w:val="nil"/>
              <w:left w:val="nil"/>
              <w:bottom w:val="single" w:sz="4" w:space="0" w:color="auto"/>
              <w:right w:val="nil"/>
            </w:tcBorders>
            <w:shd w:val="clear" w:color="auto" w:fill="auto"/>
          </w:tcPr>
          <w:p w14:paraId="1197C417" w14:textId="77777777" w:rsidR="005018D6" w:rsidRPr="0067119E" w:rsidRDefault="005018D6" w:rsidP="00AE0946">
            <w:pPr>
              <w:pStyle w:val="Style10"/>
              <w:keepNext/>
            </w:pPr>
            <w:r>
              <w:t>Elevações de Grau 3 ou 4 na AST, ALT, ou bilirrubina total</w:t>
            </w:r>
          </w:p>
        </w:tc>
        <w:tc>
          <w:tcPr>
            <w:tcW w:w="3419" w:type="dxa"/>
            <w:tcBorders>
              <w:top w:val="nil"/>
              <w:left w:val="nil"/>
              <w:bottom w:val="single" w:sz="4" w:space="0" w:color="auto"/>
              <w:right w:val="nil"/>
            </w:tcBorders>
            <w:shd w:val="clear" w:color="auto" w:fill="auto"/>
          </w:tcPr>
          <w:p w14:paraId="064A66CC" w14:textId="77777777" w:rsidR="005018D6" w:rsidRPr="0067119E" w:rsidRDefault="005018D6" w:rsidP="00AE0946">
            <w:pPr>
              <w:pStyle w:val="Style10"/>
              <w:keepNext/>
            </w:pPr>
            <w:r>
              <w:t>Descontinuar permanentemente o tratamento</w:t>
            </w:r>
          </w:p>
          <w:p w14:paraId="6F565BAD" w14:textId="77777777" w:rsidR="005018D6" w:rsidRPr="0067119E" w:rsidRDefault="005018D6" w:rsidP="00AE0946">
            <w:pPr>
              <w:pStyle w:val="Style10"/>
              <w:keepNext/>
            </w:pPr>
          </w:p>
        </w:tc>
      </w:tr>
      <w:tr w:rsidR="005018D6" w:rsidRPr="0067119E" w14:paraId="1E1BD151" w14:textId="77777777" w:rsidTr="00AE0946">
        <w:trPr>
          <w:cantSplit/>
          <w:trHeight w:val="57"/>
        </w:trPr>
        <w:tc>
          <w:tcPr>
            <w:tcW w:w="2180" w:type="dxa"/>
            <w:vMerge w:val="restart"/>
            <w:tcBorders>
              <w:left w:val="nil"/>
              <w:bottom w:val="nil"/>
              <w:right w:val="nil"/>
            </w:tcBorders>
            <w:shd w:val="clear" w:color="auto" w:fill="auto"/>
            <w:vAlign w:val="center"/>
          </w:tcPr>
          <w:p w14:paraId="4CF097FD" w14:textId="77777777" w:rsidR="005018D6" w:rsidRPr="0067119E" w:rsidRDefault="005018D6" w:rsidP="00AE0946">
            <w:pPr>
              <w:pStyle w:val="Style10"/>
              <w:keepNext/>
            </w:pPr>
            <w:r>
              <w:t>Nefrite e disfunção renal imunitárias</w:t>
            </w:r>
          </w:p>
        </w:tc>
        <w:tc>
          <w:tcPr>
            <w:tcW w:w="3472" w:type="dxa"/>
            <w:tcBorders>
              <w:left w:val="nil"/>
              <w:bottom w:val="nil"/>
              <w:right w:val="nil"/>
            </w:tcBorders>
            <w:shd w:val="clear" w:color="auto" w:fill="auto"/>
          </w:tcPr>
          <w:p w14:paraId="4503A32C" w14:textId="77777777" w:rsidR="005018D6" w:rsidRPr="0067119E" w:rsidRDefault="005018D6" w:rsidP="00AE0946">
            <w:pPr>
              <w:pStyle w:val="Style10"/>
              <w:keepNext/>
            </w:pPr>
            <w:r>
              <w:t>Elevações de Grau 2 ou 3 da creatinina</w:t>
            </w:r>
          </w:p>
        </w:tc>
        <w:tc>
          <w:tcPr>
            <w:tcW w:w="3419" w:type="dxa"/>
            <w:tcBorders>
              <w:left w:val="nil"/>
              <w:bottom w:val="nil"/>
              <w:right w:val="nil"/>
            </w:tcBorders>
            <w:shd w:val="clear" w:color="auto" w:fill="auto"/>
          </w:tcPr>
          <w:p w14:paraId="379795CB" w14:textId="77777777" w:rsidR="005018D6" w:rsidRPr="0067119E" w:rsidRDefault="005018D6" w:rsidP="00AE0946">
            <w:pPr>
              <w:pStyle w:val="Style10"/>
              <w:keepNext/>
            </w:pPr>
            <w:r>
              <w:t>Suspender a(s) dose(s) até que a creatinina regresse aos valores basais e o controlo com corticosteroides estiver terminado</w:t>
            </w:r>
          </w:p>
          <w:p w14:paraId="4D5A592C" w14:textId="77777777" w:rsidR="005018D6" w:rsidRPr="0067119E" w:rsidRDefault="005018D6" w:rsidP="00AE0946">
            <w:pPr>
              <w:pStyle w:val="Style10"/>
              <w:keepNext/>
            </w:pPr>
          </w:p>
        </w:tc>
      </w:tr>
      <w:tr w:rsidR="005018D6" w:rsidRPr="0067119E" w14:paraId="0DD64D9F" w14:textId="77777777" w:rsidTr="00AE0946">
        <w:trPr>
          <w:cantSplit/>
          <w:trHeight w:val="57"/>
        </w:trPr>
        <w:tc>
          <w:tcPr>
            <w:tcW w:w="2180" w:type="dxa"/>
            <w:vMerge/>
            <w:tcBorders>
              <w:top w:val="nil"/>
              <w:left w:val="nil"/>
              <w:bottom w:val="single" w:sz="4" w:space="0" w:color="auto"/>
              <w:right w:val="nil"/>
            </w:tcBorders>
            <w:shd w:val="clear" w:color="auto" w:fill="auto"/>
            <w:vAlign w:val="center"/>
          </w:tcPr>
          <w:p w14:paraId="2C39CC38" w14:textId="77777777" w:rsidR="005018D6" w:rsidRPr="0067119E" w:rsidRDefault="005018D6" w:rsidP="00AE0946">
            <w:pPr>
              <w:tabs>
                <w:tab w:val="left" w:pos="360"/>
              </w:tabs>
              <w:jc w:val="center"/>
              <w:rPr>
                <w:sz w:val="20"/>
                <w:szCs w:val="20"/>
              </w:rPr>
            </w:pPr>
          </w:p>
        </w:tc>
        <w:tc>
          <w:tcPr>
            <w:tcW w:w="3472" w:type="dxa"/>
            <w:tcBorders>
              <w:top w:val="nil"/>
              <w:left w:val="nil"/>
              <w:bottom w:val="single" w:sz="4" w:space="0" w:color="auto"/>
              <w:right w:val="nil"/>
            </w:tcBorders>
            <w:shd w:val="clear" w:color="auto" w:fill="auto"/>
          </w:tcPr>
          <w:p w14:paraId="405C583C" w14:textId="77777777" w:rsidR="005018D6" w:rsidRPr="0067119E" w:rsidRDefault="005018D6" w:rsidP="00AE0946">
            <w:pPr>
              <w:pStyle w:val="Style10"/>
            </w:pPr>
            <w:r>
              <w:t>Elevações de Grau 4 da creatinina</w:t>
            </w:r>
          </w:p>
        </w:tc>
        <w:tc>
          <w:tcPr>
            <w:tcW w:w="3419" w:type="dxa"/>
            <w:tcBorders>
              <w:top w:val="nil"/>
              <w:left w:val="nil"/>
              <w:bottom w:val="single" w:sz="4" w:space="0" w:color="auto"/>
              <w:right w:val="nil"/>
            </w:tcBorders>
            <w:shd w:val="clear" w:color="auto" w:fill="auto"/>
          </w:tcPr>
          <w:p w14:paraId="31B1D21C" w14:textId="77777777" w:rsidR="005018D6" w:rsidRPr="0067119E" w:rsidRDefault="005018D6" w:rsidP="00AE0946">
            <w:pPr>
              <w:pStyle w:val="Style10"/>
            </w:pPr>
            <w:r>
              <w:t>Descontinuar permanentemente o tratamento</w:t>
            </w:r>
          </w:p>
        </w:tc>
      </w:tr>
      <w:tr w:rsidR="005018D6" w:rsidRPr="0067119E" w14:paraId="57B18755" w14:textId="77777777" w:rsidTr="00AE0946">
        <w:trPr>
          <w:cantSplit/>
          <w:trHeight w:val="57"/>
        </w:trPr>
        <w:tc>
          <w:tcPr>
            <w:tcW w:w="2180" w:type="dxa"/>
            <w:vMerge w:val="restart"/>
            <w:tcBorders>
              <w:left w:val="nil"/>
              <w:bottom w:val="nil"/>
              <w:right w:val="nil"/>
            </w:tcBorders>
            <w:shd w:val="clear" w:color="auto" w:fill="auto"/>
            <w:vAlign w:val="center"/>
          </w:tcPr>
          <w:p w14:paraId="716C913E" w14:textId="77777777" w:rsidR="005018D6" w:rsidRPr="0067119E" w:rsidRDefault="005018D6" w:rsidP="00AE0946">
            <w:pPr>
              <w:pStyle w:val="Style10"/>
              <w:keepNext/>
            </w:pPr>
            <w:proofErr w:type="spellStart"/>
            <w:r>
              <w:lastRenderedPageBreak/>
              <w:t>Endocrinopatias</w:t>
            </w:r>
            <w:proofErr w:type="spellEnd"/>
            <w:r>
              <w:t xml:space="preserve"> imunitárias</w:t>
            </w:r>
          </w:p>
        </w:tc>
        <w:tc>
          <w:tcPr>
            <w:tcW w:w="3472" w:type="dxa"/>
            <w:tcBorders>
              <w:left w:val="nil"/>
              <w:bottom w:val="nil"/>
              <w:right w:val="nil"/>
            </w:tcBorders>
            <w:shd w:val="clear" w:color="auto" w:fill="auto"/>
          </w:tcPr>
          <w:p w14:paraId="6D0CF879" w14:textId="77777777" w:rsidR="005018D6" w:rsidRPr="0067119E" w:rsidRDefault="005018D6" w:rsidP="00AE0946">
            <w:pPr>
              <w:pStyle w:val="Style10"/>
              <w:keepNext/>
            </w:pPr>
            <w:r>
              <w:t xml:space="preserve">Hipotiroidismo sintomático de Grau 2 ou 3, hipertiroidismo, </w:t>
            </w:r>
            <w:proofErr w:type="spellStart"/>
            <w:r>
              <w:t>hipofisite</w:t>
            </w:r>
            <w:proofErr w:type="spellEnd"/>
            <w:r>
              <w:t>,</w:t>
            </w:r>
          </w:p>
          <w:p w14:paraId="25A52B07" w14:textId="77777777" w:rsidR="005018D6" w:rsidRPr="00B70708" w:rsidRDefault="005018D6" w:rsidP="00AE0946">
            <w:pPr>
              <w:pStyle w:val="Style10"/>
              <w:keepNext/>
            </w:pPr>
            <w:r>
              <w:t>insuficiência suprarrenal de Grau 2</w:t>
            </w:r>
          </w:p>
          <w:p w14:paraId="4C7062C4" w14:textId="77777777" w:rsidR="005018D6" w:rsidRPr="00B70708" w:rsidRDefault="005018D6" w:rsidP="00AE0946">
            <w:pPr>
              <w:pStyle w:val="Style10"/>
              <w:keepNext/>
            </w:pPr>
            <w:r>
              <w:t>Diabetes de Grau 3</w:t>
            </w:r>
          </w:p>
        </w:tc>
        <w:tc>
          <w:tcPr>
            <w:tcW w:w="3419" w:type="dxa"/>
            <w:tcBorders>
              <w:left w:val="nil"/>
              <w:bottom w:val="nil"/>
              <w:right w:val="nil"/>
            </w:tcBorders>
            <w:shd w:val="clear" w:color="auto" w:fill="auto"/>
          </w:tcPr>
          <w:p w14:paraId="0E89CE06" w14:textId="77777777" w:rsidR="005018D6" w:rsidRPr="0067119E" w:rsidRDefault="005018D6" w:rsidP="00AE0946">
            <w:pPr>
              <w:pStyle w:val="Style10"/>
              <w:keepNext/>
            </w:pPr>
            <w:r>
              <w:t xml:space="preserve">Suspender a(s) dose(s) até que os sintomas desapareçam e o controlo com corticosteroides (se necessário para sintomas de inflamação aguda) estiver terminado. O tratamento deve ser continuado na presença de terapêutica hormonal de </w:t>
            </w:r>
            <w:proofErr w:type="spellStart"/>
            <w:r>
              <w:t>substituição</w:t>
            </w:r>
            <w:r>
              <w:rPr>
                <w:vertAlign w:val="superscript"/>
              </w:rPr>
              <w:t>b</w:t>
            </w:r>
            <w:proofErr w:type="spellEnd"/>
            <w:r>
              <w:t xml:space="preserve"> desde que não se verifique a presença de sintomas</w:t>
            </w:r>
          </w:p>
        </w:tc>
      </w:tr>
      <w:tr w:rsidR="005018D6" w:rsidRPr="0067119E" w14:paraId="06EB6533" w14:textId="77777777" w:rsidTr="00AE0946">
        <w:trPr>
          <w:cantSplit/>
          <w:trHeight w:val="57"/>
        </w:trPr>
        <w:tc>
          <w:tcPr>
            <w:tcW w:w="2180" w:type="dxa"/>
            <w:vMerge/>
            <w:tcBorders>
              <w:top w:val="nil"/>
              <w:left w:val="nil"/>
              <w:bottom w:val="single" w:sz="4" w:space="0" w:color="auto"/>
              <w:right w:val="nil"/>
            </w:tcBorders>
            <w:shd w:val="clear" w:color="auto" w:fill="auto"/>
            <w:vAlign w:val="center"/>
          </w:tcPr>
          <w:p w14:paraId="50A1A8D6" w14:textId="77777777" w:rsidR="005018D6" w:rsidRPr="0067119E" w:rsidRDefault="005018D6" w:rsidP="00AE0946">
            <w:pPr>
              <w:pStyle w:val="Style10"/>
            </w:pPr>
          </w:p>
        </w:tc>
        <w:tc>
          <w:tcPr>
            <w:tcW w:w="3472" w:type="dxa"/>
            <w:tcBorders>
              <w:top w:val="nil"/>
              <w:left w:val="nil"/>
              <w:bottom w:val="single" w:sz="4" w:space="0" w:color="auto"/>
              <w:right w:val="nil"/>
            </w:tcBorders>
            <w:shd w:val="clear" w:color="auto" w:fill="auto"/>
          </w:tcPr>
          <w:p w14:paraId="64D6F53A" w14:textId="77777777" w:rsidR="005018D6" w:rsidRPr="0067119E" w:rsidRDefault="005018D6" w:rsidP="00AE0946">
            <w:pPr>
              <w:pStyle w:val="Style10"/>
            </w:pPr>
            <w:r>
              <w:t>Hipotiroidismo de Grau 4</w:t>
            </w:r>
          </w:p>
          <w:p w14:paraId="258AA9F5" w14:textId="77777777" w:rsidR="005018D6" w:rsidRPr="0067119E" w:rsidRDefault="005018D6" w:rsidP="00AE0946">
            <w:pPr>
              <w:pStyle w:val="Style10"/>
            </w:pPr>
            <w:r>
              <w:t>Hipertiroidismo de Grau 4</w:t>
            </w:r>
          </w:p>
          <w:p w14:paraId="53A6E775" w14:textId="77777777" w:rsidR="005018D6" w:rsidRPr="0067119E" w:rsidRDefault="005018D6" w:rsidP="00AE0946">
            <w:pPr>
              <w:pStyle w:val="Style10"/>
            </w:pPr>
            <w:proofErr w:type="spellStart"/>
            <w:r>
              <w:t>Hipofisite</w:t>
            </w:r>
            <w:proofErr w:type="spellEnd"/>
            <w:r>
              <w:t xml:space="preserve"> de Grau 4</w:t>
            </w:r>
          </w:p>
          <w:p w14:paraId="450A49F9" w14:textId="77777777" w:rsidR="005018D6" w:rsidRPr="0067119E" w:rsidRDefault="005018D6" w:rsidP="00AE0946">
            <w:pPr>
              <w:pStyle w:val="Style10"/>
            </w:pPr>
            <w:r>
              <w:t>Insuficiência suprarrenal de Grau 3 ou 4</w:t>
            </w:r>
          </w:p>
          <w:p w14:paraId="36C4A076" w14:textId="77777777" w:rsidR="005018D6" w:rsidRPr="0067119E" w:rsidRDefault="005018D6" w:rsidP="00AE0946">
            <w:pPr>
              <w:pStyle w:val="Style10"/>
            </w:pPr>
            <w:r>
              <w:t>Diabetes de Grau 4</w:t>
            </w:r>
          </w:p>
        </w:tc>
        <w:tc>
          <w:tcPr>
            <w:tcW w:w="3419" w:type="dxa"/>
            <w:tcBorders>
              <w:top w:val="nil"/>
              <w:left w:val="nil"/>
              <w:bottom w:val="single" w:sz="4" w:space="0" w:color="auto"/>
              <w:right w:val="nil"/>
            </w:tcBorders>
            <w:shd w:val="clear" w:color="auto" w:fill="auto"/>
            <w:vAlign w:val="center"/>
          </w:tcPr>
          <w:p w14:paraId="304CA1E4" w14:textId="77777777" w:rsidR="005018D6" w:rsidRPr="0067119E" w:rsidRDefault="005018D6" w:rsidP="00AE0946">
            <w:pPr>
              <w:pStyle w:val="Style10"/>
            </w:pPr>
            <w:r>
              <w:t>Descontinuar permanentemente o tratamento</w:t>
            </w:r>
          </w:p>
        </w:tc>
      </w:tr>
      <w:tr w:rsidR="005018D6" w:rsidRPr="0067119E" w14:paraId="4E0B43F1" w14:textId="77777777" w:rsidTr="00AE0946">
        <w:trPr>
          <w:cantSplit/>
          <w:trHeight w:val="57"/>
        </w:trPr>
        <w:tc>
          <w:tcPr>
            <w:tcW w:w="2180" w:type="dxa"/>
            <w:vMerge w:val="restart"/>
            <w:tcBorders>
              <w:left w:val="nil"/>
              <w:bottom w:val="nil"/>
              <w:right w:val="nil"/>
            </w:tcBorders>
            <w:shd w:val="clear" w:color="auto" w:fill="auto"/>
            <w:vAlign w:val="center"/>
          </w:tcPr>
          <w:p w14:paraId="0F95FFF1" w14:textId="77777777" w:rsidR="005018D6" w:rsidRPr="0067119E" w:rsidRDefault="005018D6" w:rsidP="00AE0946">
            <w:pPr>
              <w:pStyle w:val="Style10"/>
              <w:keepNext/>
            </w:pPr>
            <w:r>
              <w:t>Reações adversas cutâneas imunitárias</w:t>
            </w:r>
          </w:p>
        </w:tc>
        <w:tc>
          <w:tcPr>
            <w:tcW w:w="3472" w:type="dxa"/>
            <w:tcBorders>
              <w:left w:val="nil"/>
              <w:bottom w:val="nil"/>
              <w:right w:val="nil"/>
            </w:tcBorders>
            <w:shd w:val="clear" w:color="auto" w:fill="auto"/>
          </w:tcPr>
          <w:p w14:paraId="08886CB0" w14:textId="77777777" w:rsidR="005018D6" w:rsidRPr="0067119E" w:rsidRDefault="005018D6" w:rsidP="00AE0946">
            <w:pPr>
              <w:pStyle w:val="Style10"/>
              <w:keepNext/>
            </w:pPr>
            <w:r>
              <w:t>Erupções cutâneas de Grau 3</w:t>
            </w:r>
          </w:p>
        </w:tc>
        <w:tc>
          <w:tcPr>
            <w:tcW w:w="3419" w:type="dxa"/>
            <w:tcBorders>
              <w:left w:val="nil"/>
              <w:bottom w:val="nil"/>
              <w:right w:val="nil"/>
            </w:tcBorders>
            <w:shd w:val="clear" w:color="auto" w:fill="auto"/>
          </w:tcPr>
          <w:p w14:paraId="74BE4EE3" w14:textId="77777777" w:rsidR="005018D6" w:rsidRPr="0067119E" w:rsidRDefault="005018D6" w:rsidP="00AE0946">
            <w:pPr>
              <w:pStyle w:val="Style10"/>
              <w:keepNext/>
            </w:pPr>
            <w:r>
              <w:t>Suspender a(s) dose(s) até que os sintomas desapareçam e o controlo com corticosteroides estiver terminado.</w:t>
            </w:r>
          </w:p>
          <w:p w14:paraId="43E54816" w14:textId="77777777" w:rsidR="005018D6" w:rsidRPr="0067119E" w:rsidRDefault="005018D6" w:rsidP="00AE0946">
            <w:pPr>
              <w:pStyle w:val="Style10"/>
              <w:keepNext/>
            </w:pPr>
          </w:p>
        </w:tc>
      </w:tr>
      <w:tr w:rsidR="005018D6" w:rsidRPr="0067119E" w14:paraId="1206EF8D" w14:textId="77777777" w:rsidTr="00AE0946">
        <w:trPr>
          <w:cantSplit/>
          <w:trHeight w:val="57"/>
        </w:trPr>
        <w:tc>
          <w:tcPr>
            <w:tcW w:w="2180" w:type="dxa"/>
            <w:vMerge/>
            <w:tcBorders>
              <w:top w:val="nil"/>
              <w:left w:val="nil"/>
              <w:bottom w:val="nil"/>
              <w:right w:val="nil"/>
            </w:tcBorders>
            <w:shd w:val="clear" w:color="auto" w:fill="auto"/>
            <w:vAlign w:val="center"/>
          </w:tcPr>
          <w:p w14:paraId="213A4720" w14:textId="77777777" w:rsidR="005018D6" w:rsidRPr="0067119E" w:rsidRDefault="005018D6" w:rsidP="00AE0946">
            <w:pPr>
              <w:pStyle w:val="Style10"/>
              <w:keepNext/>
            </w:pPr>
          </w:p>
        </w:tc>
        <w:tc>
          <w:tcPr>
            <w:tcW w:w="3472" w:type="dxa"/>
            <w:tcBorders>
              <w:top w:val="nil"/>
              <w:left w:val="nil"/>
              <w:bottom w:val="nil"/>
              <w:right w:val="nil"/>
            </w:tcBorders>
            <w:shd w:val="clear" w:color="auto" w:fill="auto"/>
          </w:tcPr>
          <w:p w14:paraId="53C7508B" w14:textId="77777777" w:rsidR="005018D6" w:rsidRPr="0067119E" w:rsidRDefault="005018D6" w:rsidP="00AE0946">
            <w:pPr>
              <w:pStyle w:val="Style10"/>
              <w:keepNext/>
            </w:pPr>
            <w:r>
              <w:t>Erupções cutâneas de Grau 4</w:t>
            </w:r>
          </w:p>
        </w:tc>
        <w:tc>
          <w:tcPr>
            <w:tcW w:w="3419" w:type="dxa"/>
            <w:tcBorders>
              <w:top w:val="nil"/>
              <w:left w:val="nil"/>
              <w:bottom w:val="nil"/>
              <w:right w:val="nil"/>
            </w:tcBorders>
            <w:shd w:val="clear" w:color="auto" w:fill="auto"/>
          </w:tcPr>
          <w:p w14:paraId="2069CDFF" w14:textId="77777777" w:rsidR="005018D6" w:rsidRPr="0067119E" w:rsidRDefault="005018D6" w:rsidP="00AE0946">
            <w:pPr>
              <w:pStyle w:val="Style10"/>
              <w:keepNext/>
            </w:pPr>
            <w:r>
              <w:t>Descontinuar permanentemente o tratamento</w:t>
            </w:r>
          </w:p>
          <w:p w14:paraId="16107FE3" w14:textId="77777777" w:rsidR="005018D6" w:rsidRPr="0067119E" w:rsidRDefault="005018D6" w:rsidP="00AE0946">
            <w:pPr>
              <w:pStyle w:val="Style10"/>
              <w:keepNext/>
            </w:pPr>
          </w:p>
        </w:tc>
      </w:tr>
      <w:tr w:rsidR="005018D6" w:rsidRPr="0067119E" w14:paraId="276B5EED" w14:textId="77777777" w:rsidTr="00AE0946">
        <w:trPr>
          <w:cantSplit/>
          <w:trHeight w:val="57"/>
        </w:trPr>
        <w:tc>
          <w:tcPr>
            <w:tcW w:w="2180" w:type="dxa"/>
            <w:vMerge/>
            <w:tcBorders>
              <w:top w:val="nil"/>
              <w:left w:val="nil"/>
              <w:bottom w:val="single" w:sz="4" w:space="0" w:color="auto"/>
              <w:right w:val="nil"/>
            </w:tcBorders>
            <w:shd w:val="clear" w:color="auto" w:fill="auto"/>
            <w:vAlign w:val="center"/>
          </w:tcPr>
          <w:p w14:paraId="2F209DA9" w14:textId="77777777" w:rsidR="005018D6" w:rsidRPr="0067119E" w:rsidRDefault="005018D6" w:rsidP="00AE0946">
            <w:pPr>
              <w:pStyle w:val="Style10"/>
            </w:pPr>
          </w:p>
        </w:tc>
        <w:tc>
          <w:tcPr>
            <w:tcW w:w="3472" w:type="dxa"/>
            <w:tcBorders>
              <w:top w:val="nil"/>
              <w:left w:val="nil"/>
              <w:bottom w:val="single" w:sz="4" w:space="0" w:color="auto"/>
              <w:right w:val="nil"/>
            </w:tcBorders>
            <w:shd w:val="clear" w:color="auto" w:fill="auto"/>
          </w:tcPr>
          <w:p w14:paraId="114D2108" w14:textId="77777777" w:rsidR="005018D6" w:rsidRPr="0067119E" w:rsidRDefault="005018D6" w:rsidP="00AE0946">
            <w:pPr>
              <w:pStyle w:val="Style10"/>
            </w:pPr>
            <w:r>
              <w:t xml:space="preserve">Síndrome de </w:t>
            </w:r>
            <w:proofErr w:type="spellStart"/>
            <w:r>
              <w:t>Stevens</w:t>
            </w:r>
            <w:proofErr w:type="spellEnd"/>
            <w:r>
              <w:noBreakHyphen/>
              <w:t xml:space="preserve">Johnson (SSJ) ou </w:t>
            </w:r>
            <w:proofErr w:type="spellStart"/>
            <w:r>
              <w:t>necrólise</w:t>
            </w:r>
            <w:proofErr w:type="spellEnd"/>
            <w:r>
              <w:t xml:space="preserve"> epidérmica tóxica (NET)</w:t>
            </w:r>
          </w:p>
        </w:tc>
        <w:tc>
          <w:tcPr>
            <w:tcW w:w="3419" w:type="dxa"/>
            <w:tcBorders>
              <w:top w:val="nil"/>
              <w:left w:val="nil"/>
              <w:bottom w:val="single" w:sz="4" w:space="0" w:color="auto"/>
              <w:right w:val="nil"/>
            </w:tcBorders>
            <w:shd w:val="clear" w:color="auto" w:fill="auto"/>
          </w:tcPr>
          <w:p w14:paraId="56F8F211" w14:textId="77777777" w:rsidR="005018D6" w:rsidRPr="0067119E" w:rsidRDefault="005018D6" w:rsidP="00AE0946">
            <w:pPr>
              <w:pStyle w:val="Style10"/>
            </w:pPr>
            <w:r>
              <w:t>Descontinuar permanentemente o tratamento (ver secção 4.4.)</w:t>
            </w:r>
          </w:p>
        </w:tc>
      </w:tr>
      <w:tr w:rsidR="005018D6" w:rsidRPr="0067119E" w14:paraId="58AE1217" w14:textId="77777777" w:rsidTr="00AE0946">
        <w:trPr>
          <w:cantSplit/>
          <w:trHeight w:val="57"/>
        </w:trPr>
        <w:tc>
          <w:tcPr>
            <w:tcW w:w="2180" w:type="dxa"/>
            <w:vMerge w:val="restart"/>
            <w:tcBorders>
              <w:left w:val="nil"/>
              <w:bottom w:val="nil"/>
              <w:right w:val="nil"/>
            </w:tcBorders>
            <w:shd w:val="clear" w:color="auto" w:fill="auto"/>
            <w:vAlign w:val="center"/>
          </w:tcPr>
          <w:p w14:paraId="5D258163" w14:textId="77777777" w:rsidR="005018D6" w:rsidRPr="0067119E" w:rsidRDefault="005018D6" w:rsidP="00AE0946">
            <w:pPr>
              <w:pStyle w:val="Style10"/>
              <w:keepNext/>
            </w:pPr>
            <w:r>
              <w:t>Miocardite imunitária</w:t>
            </w:r>
          </w:p>
        </w:tc>
        <w:tc>
          <w:tcPr>
            <w:tcW w:w="3472" w:type="dxa"/>
            <w:tcBorders>
              <w:left w:val="nil"/>
              <w:bottom w:val="nil"/>
              <w:right w:val="nil"/>
            </w:tcBorders>
            <w:shd w:val="clear" w:color="auto" w:fill="auto"/>
          </w:tcPr>
          <w:p w14:paraId="02E1A443" w14:textId="77777777" w:rsidR="005018D6" w:rsidRPr="0067119E" w:rsidRDefault="005018D6" w:rsidP="00AE0946">
            <w:pPr>
              <w:pStyle w:val="Style10"/>
              <w:keepNext/>
            </w:pPr>
            <w:r>
              <w:t>Grau 2 miocardite</w:t>
            </w:r>
          </w:p>
        </w:tc>
        <w:tc>
          <w:tcPr>
            <w:tcW w:w="3419" w:type="dxa"/>
            <w:tcBorders>
              <w:left w:val="nil"/>
              <w:bottom w:val="nil"/>
              <w:right w:val="nil"/>
            </w:tcBorders>
            <w:shd w:val="clear" w:color="auto" w:fill="auto"/>
          </w:tcPr>
          <w:p w14:paraId="25674408" w14:textId="77777777" w:rsidR="005018D6" w:rsidRPr="0067119E" w:rsidRDefault="005018D6" w:rsidP="00AE0946">
            <w:pPr>
              <w:pStyle w:val="Style10"/>
              <w:keepNext/>
            </w:pPr>
            <w:r>
              <w:t xml:space="preserve">Suspender a(s) dose(s) até que os sintomas desapareçam e o controlo com corticosteroides estiver </w:t>
            </w:r>
            <w:proofErr w:type="spellStart"/>
            <w:r>
              <w:t>terminado</w:t>
            </w:r>
            <w:r>
              <w:rPr>
                <w:vertAlign w:val="superscript"/>
              </w:rPr>
              <w:t>c</w:t>
            </w:r>
            <w:proofErr w:type="spellEnd"/>
          </w:p>
          <w:p w14:paraId="05A9A866" w14:textId="77777777" w:rsidR="005018D6" w:rsidRPr="0067119E" w:rsidRDefault="005018D6" w:rsidP="00AE0946">
            <w:pPr>
              <w:pStyle w:val="Style10"/>
              <w:keepNext/>
            </w:pPr>
          </w:p>
        </w:tc>
      </w:tr>
      <w:tr w:rsidR="005018D6" w:rsidRPr="0067119E" w14:paraId="4EF0FF97" w14:textId="77777777" w:rsidTr="00AE0946">
        <w:trPr>
          <w:cantSplit/>
          <w:trHeight w:val="57"/>
        </w:trPr>
        <w:tc>
          <w:tcPr>
            <w:tcW w:w="2180" w:type="dxa"/>
            <w:vMerge/>
            <w:tcBorders>
              <w:top w:val="nil"/>
              <w:left w:val="nil"/>
              <w:bottom w:val="single" w:sz="4" w:space="0" w:color="auto"/>
              <w:right w:val="nil"/>
            </w:tcBorders>
            <w:shd w:val="clear" w:color="auto" w:fill="auto"/>
            <w:vAlign w:val="center"/>
          </w:tcPr>
          <w:p w14:paraId="28F8EFAC" w14:textId="77777777" w:rsidR="005018D6" w:rsidRPr="0067119E" w:rsidRDefault="005018D6" w:rsidP="00AE0946">
            <w:pPr>
              <w:pStyle w:val="Style10"/>
              <w:keepNext/>
            </w:pPr>
          </w:p>
        </w:tc>
        <w:tc>
          <w:tcPr>
            <w:tcW w:w="3472" w:type="dxa"/>
            <w:tcBorders>
              <w:top w:val="nil"/>
              <w:left w:val="nil"/>
              <w:bottom w:val="single" w:sz="4" w:space="0" w:color="auto"/>
              <w:right w:val="nil"/>
            </w:tcBorders>
            <w:shd w:val="clear" w:color="auto" w:fill="auto"/>
          </w:tcPr>
          <w:p w14:paraId="710F61DD" w14:textId="77777777" w:rsidR="005018D6" w:rsidRPr="0067119E" w:rsidRDefault="005018D6" w:rsidP="00AE0946">
            <w:pPr>
              <w:pStyle w:val="Style10"/>
              <w:keepNext/>
            </w:pPr>
            <w:r>
              <w:t>Grau 3 ou 4 miocardite</w:t>
            </w:r>
          </w:p>
        </w:tc>
        <w:tc>
          <w:tcPr>
            <w:tcW w:w="3419" w:type="dxa"/>
            <w:tcBorders>
              <w:top w:val="nil"/>
              <w:left w:val="nil"/>
              <w:bottom w:val="single" w:sz="4" w:space="0" w:color="auto"/>
              <w:right w:val="nil"/>
            </w:tcBorders>
            <w:shd w:val="clear" w:color="auto" w:fill="auto"/>
          </w:tcPr>
          <w:p w14:paraId="762A46F4" w14:textId="77777777" w:rsidR="005018D6" w:rsidRPr="0067119E" w:rsidRDefault="005018D6" w:rsidP="00AE0946">
            <w:pPr>
              <w:pStyle w:val="Style10"/>
              <w:keepNext/>
            </w:pPr>
            <w:r>
              <w:t>Descontinuar permanentemente o tratamento</w:t>
            </w:r>
          </w:p>
        </w:tc>
      </w:tr>
      <w:tr w:rsidR="005018D6" w:rsidRPr="0067119E" w14:paraId="570DF768" w14:textId="77777777" w:rsidTr="00AE0946">
        <w:trPr>
          <w:cantSplit/>
          <w:trHeight w:val="57"/>
        </w:trPr>
        <w:tc>
          <w:tcPr>
            <w:tcW w:w="2180" w:type="dxa"/>
            <w:vMerge w:val="restart"/>
            <w:tcBorders>
              <w:left w:val="nil"/>
              <w:bottom w:val="nil"/>
              <w:right w:val="nil"/>
            </w:tcBorders>
            <w:shd w:val="clear" w:color="auto" w:fill="auto"/>
            <w:vAlign w:val="center"/>
          </w:tcPr>
          <w:p w14:paraId="0E8A34ED" w14:textId="77777777" w:rsidR="005018D6" w:rsidRPr="0067119E" w:rsidRDefault="005018D6" w:rsidP="00AE0946">
            <w:pPr>
              <w:pStyle w:val="Style10"/>
              <w:keepNext/>
            </w:pPr>
            <w:r>
              <w:t>Outras reações adversas imunitárias</w:t>
            </w:r>
          </w:p>
        </w:tc>
        <w:tc>
          <w:tcPr>
            <w:tcW w:w="3472" w:type="dxa"/>
            <w:tcBorders>
              <w:left w:val="nil"/>
              <w:bottom w:val="nil"/>
              <w:right w:val="nil"/>
            </w:tcBorders>
            <w:shd w:val="clear" w:color="auto" w:fill="auto"/>
          </w:tcPr>
          <w:p w14:paraId="671D1F3E" w14:textId="77777777" w:rsidR="005018D6" w:rsidRPr="0067119E" w:rsidRDefault="005018D6" w:rsidP="00AE0946">
            <w:pPr>
              <w:pStyle w:val="Style10"/>
              <w:keepNext/>
            </w:pPr>
            <w:r>
              <w:t>Grau 3 (primeira ocorrência)</w:t>
            </w:r>
          </w:p>
        </w:tc>
        <w:tc>
          <w:tcPr>
            <w:tcW w:w="3419" w:type="dxa"/>
            <w:tcBorders>
              <w:left w:val="nil"/>
              <w:bottom w:val="nil"/>
              <w:right w:val="nil"/>
            </w:tcBorders>
            <w:shd w:val="clear" w:color="auto" w:fill="auto"/>
          </w:tcPr>
          <w:p w14:paraId="634481BC" w14:textId="77777777" w:rsidR="005018D6" w:rsidRPr="0067119E" w:rsidRDefault="005018D6" w:rsidP="00AE0946">
            <w:pPr>
              <w:pStyle w:val="Style10"/>
              <w:keepNext/>
            </w:pPr>
            <w:r>
              <w:t>Suspender a(s) dose(s)</w:t>
            </w:r>
          </w:p>
          <w:p w14:paraId="5631FEEF" w14:textId="77777777" w:rsidR="005018D6" w:rsidRPr="0067119E" w:rsidRDefault="005018D6" w:rsidP="00AE0946">
            <w:pPr>
              <w:pStyle w:val="Style10"/>
              <w:keepNext/>
            </w:pPr>
          </w:p>
        </w:tc>
      </w:tr>
      <w:tr w:rsidR="005018D6" w:rsidRPr="0067119E" w14:paraId="7D55E6B1" w14:textId="77777777" w:rsidTr="00AE0946">
        <w:trPr>
          <w:cantSplit/>
          <w:trHeight w:val="57"/>
        </w:trPr>
        <w:tc>
          <w:tcPr>
            <w:tcW w:w="2180" w:type="dxa"/>
            <w:vMerge/>
            <w:tcBorders>
              <w:top w:val="nil"/>
              <w:left w:val="nil"/>
              <w:right w:val="nil"/>
            </w:tcBorders>
            <w:shd w:val="clear" w:color="auto" w:fill="auto"/>
            <w:vAlign w:val="center"/>
          </w:tcPr>
          <w:p w14:paraId="4DD92FCA" w14:textId="77777777" w:rsidR="005018D6" w:rsidRPr="0067119E" w:rsidRDefault="005018D6" w:rsidP="00AE0946">
            <w:pPr>
              <w:keepNext/>
              <w:tabs>
                <w:tab w:val="left" w:pos="360"/>
              </w:tabs>
              <w:rPr>
                <w:sz w:val="20"/>
                <w:szCs w:val="20"/>
              </w:rPr>
            </w:pPr>
          </w:p>
        </w:tc>
        <w:tc>
          <w:tcPr>
            <w:tcW w:w="3472" w:type="dxa"/>
            <w:tcBorders>
              <w:top w:val="nil"/>
              <w:left w:val="nil"/>
              <w:right w:val="nil"/>
            </w:tcBorders>
            <w:shd w:val="clear" w:color="auto" w:fill="auto"/>
          </w:tcPr>
          <w:p w14:paraId="200B3E83" w14:textId="77777777" w:rsidR="005018D6" w:rsidRPr="0067119E" w:rsidRDefault="005018D6" w:rsidP="00AE0946">
            <w:pPr>
              <w:pStyle w:val="Style10"/>
              <w:keepNext/>
            </w:pPr>
            <w:r>
              <w:t xml:space="preserve">Grau 4 ou Grau 3 recorrente; Grau 2 ou 3 persistente apesar da alteração ao tratamento; impossibilidade de reduzir a dose de corticosteroides para 10 mg de </w:t>
            </w:r>
            <w:proofErr w:type="spellStart"/>
            <w:r>
              <w:t>prednisona</w:t>
            </w:r>
            <w:proofErr w:type="spellEnd"/>
            <w:r>
              <w:t>, ou equivalente, por dia.</w:t>
            </w:r>
          </w:p>
        </w:tc>
        <w:tc>
          <w:tcPr>
            <w:tcW w:w="3419" w:type="dxa"/>
            <w:tcBorders>
              <w:top w:val="nil"/>
              <w:left w:val="nil"/>
              <w:right w:val="nil"/>
            </w:tcBorders>
            <w:shd w:val="clear" w:color="auto" w:fill="auto"/>
            <w:vAlign w:val="center"/>
          </w:tcPr>
          <w:p w14:paraId="6A69F12B" w14:textId="77777777" w:rsidR="005018D6" w:rsidRPr="0067119E" w:rsidRDefault="005018D6" w:rsidP="00AE0946">
            <w:pPr>
              <w:pStyle w:val="Style10"/>
              <w:keepNext/>
            </w:pPr>
            <w:r>
              <w:t>Descontinuar permanentemente o tratamento</w:t>
            </w:r>
          </w:p>
        </w:tc>
      </w:tr>
    </w:tbl>
    <w:p w14:paraId="63801FF7" w14:textId="77777777" w:rsidR="005018D6" w:rsidRPr="0067119E" w:rsidRDefault="005018D6" w:rsidP="005018D6">
      <w:pPr>
        <w:pStyle w:val="Style9"/>
        <w:keepNext/>
        <w:rPr>
          <w:noProof/>
        </w:rPr>
      </w:pPr>
      <w:r>
        <w:t xml:space="preserve">Nota: Os graus de toxicidade estão de acordo com a versão 4.0 dos critérios de terminologia comuns para as reações adversas do </w:t>
      </w:r>
      <w:proofErr w:type="spellStart"/>
      <w:r>
        <w:rPr>
          <w:i/>
          <w:iCs/>
        </w:rPr>
        <w:t>National</w:t>
      </w:r>
      <w:proofErr w:type="spellEnd"/>
      <w:r>
        <w:rPr>
          <w:i/>
          <w:iCs/>
        </w:rPr>
        <w:t xml:space="preserve"> </w:t>
      </w:r>
      <w:proofErr w:type="spellStart"/>
      <w:r>
        <w:rPr>
          <w:i/>
          <w:iCs/>
        </w:rPr>
        <w:t>Cancer</w:t>
      </w:r>
      <w:proofErr w:type="spellEnd"/>
      <w:r>
        <w:rPr>
          <w:i/>
          <w:iCs/>
        </w:rPr>
        <w:t xml:space="preserve"> </w:t>
      </w:r>
      <w:proofErr w:type="spellStart"/>
      <w:r>
        <w:rPr>
          <w:i/>
          <w:iCs/>
        </w:rPr>
        <w:t>Institute</w:t>
      </w:r>
      <w:proofErr w:type="spellEnd"/>
      <w:r>
        <w:t> (NCI</w:t>
      </w:r>
      <w:r>
        <w:noBreakHyphen/>
        <w:t>CTCAE v4).</w:t>
      </w:r>
    </w:p>
    <w:p w14:paraId="455736C0" w14:textId="77777777" w:rsidR="005018D6" w:rsidRPr="0067119E" w:rsidRDefault="005018D6" w:rsidP="005018D6">
      <w:pPr>
        <w:pStyle w:val="Styletablefooter"/>
      </w:pPr>
      <w:r>
        <w:rPr>
          <w:vertAlign w:val="superscript"/>
        </w:rPr>
        <w:t>a</w:t>
      </w:r>
      <w:r>
        <w:tab/>
        <w:t>Se durante a administração da segunda fase do tratamento (</w:t>
      </w:r>
      <w:proofErr w:type="spellStart"/>
      <w:r>
        <w:t>nivolumab</w:t>
      </w:r>
      <w:proofErr w:type="spellEnd"/>
      <w:r>
        <w:t xml:space="preserve"> em </w:t>
      </w:r>
      <w:proofErr w:type="spellStart"/>
      <w:r>
        <w:t>monoterapia</w:t>
      </w:r>
      <w:proofErr w:type="spellEnd"/>
      <w:r>
        <w:t xml:space="preserve">), após terapêutica de associação, ocorrer diarreia ou colite de Grau 3, </w:t>
      </w:r>
      <w:proofErr w:type="spellStart"/>
      <w:r>
        <w:t>discontinue</w:t>
      </w:r>
      <w:proofErr w:type="spellEnd"/>
      <w:r>
        <w:t xml:space="preserve"> permanentemente o tratamento.</w:t>
      </w:r>
    </w:p>
    <w:p w14:paraId="3DDC2C6E" w14:textId="77777777" w:rsidR="005018D6" w:rsidRPr="0067119E" w:rsidRDefault="005018D6" w:rsidP="005018D6">
      <w:pPr>
        <w:pStyle w:val="Styletablefooter"/>
        <w:keepNext/>
      </w:pPr>
      <w:proofErr w:type="gramStart"/>
      <w:r>
        <w:rPr>
          <w:vertAlign w:val="superscript"/>
        </w:rPr>
        <w:t>b</w:t>
      </w:r>
      <w:r>
        <w:tab/>
        <w:t>As</w:t>
      </w:r>
      <w:proofErr w:type="gramEnd"/>
      <w:r>
        <w:t xml:space="preserve"> recomendações para a utilização de terapêutica hormonal de substituição são disponibilizadas na secção 4.4.</w:t>
      </w:r>
    </w:p>
    <w:p w14:paraId="42A15925" w14:textId="77777777" w:rsidR="005018D6" w:rsidRPr="0067119E" w:rsidRDefault="005018D6" w:rsidP="005018D6">
      <w:pPr>
        <w:pStyle w:val="Styletablefooter"/>
      </w:pPr>
      <w:r>
        <w:rPr>
          <w:vertAlign w:val="superscript"/>
        </w:rPr>
        <w:t>c</w:t>
      </w:r>
      <w:r>
        <w:tab/>
        <w:t xml:space="preserve">Não é conhecida a segurança do </w:t>
      </w:r>
      <w:proofErr w:type="spellStart"/>
      <w:r>
        <w:t>re-início</w:t>
      </w:r>
      <w:proofErr w:type="spellEnd"/>
      <w:r>
        <w:t xml:space="preserve"> do </w:t>
      </w:r>
      <w:proofErr w:type="spellStart"/>
      <w:r>
        <w:t>nivolumab</w:t>
      </w:r>
      <w:proofErr w:type="spellEnd"/>
      <w:r>
        <w:t xml:space="preserve"> ou do </w:t>
      </w:r>
      <w:proofErr w:type="spellStart"/>
      <w:r>
        <w:t>nivolumab</w:t>
      </w:r>
      <w:proofErr w:type="spellEnd"/>
      <w:r>
        <w:t xml:space="preserve"> em associação com </w:t>
      </w:r>
      <w:proofErr w:type="spellStart"/>
      <w:r>
        <w:t>ipilimumab</w:t>
      </w:r>
      <w:proofErr w:type="spellEnd"/>
      <w:r>
        <w:t xml:space="preserve"> em doentes que previamente já tiveram miocardite imunitária.</w:t>
      </w:r>
    </w:p>
    <w:bookmarkEnd w:id="1"/>
    <w:p w14:paraId="42E5AA79" w14:textId="77777777" w:rsidR="005018D6" w:rsidRPr="0067119E" w:rsidRDefault="005018D6" w:rsidP="005018D6"/>
    <w:p w14:paraId="7FC9A91D" w14:textId="77777777" w:rsidR="005018D6" w:rsidRPr="0067119E" w:rsidRDefault="005018D6" w:rsidP="005018D6">
      <w:pPr>
        <w:keepNext/>
        <w:rPr>
          <w:noProof/>
        </w:rPr>
      </w:pPr>
      <w:r>
        <w:t xml:space="preserve">OPDIVO em </w:t>
      </w:r>
      <w:proofErr w:type="spellStart"/>
      <w:r>
        <w:t>monoterapia</w:t>
      </w:r>
      <w:proofErr w:type="spellEnd"/>
      <w:r>
        <w:t xml:space="preserve"> ou em associação com outros fármacos deve ser descontinuado permanentemente no caso de:</w:t>
      </w:r>
    </w:p>
    <w:p w14:paraId="7669B079" w14:textId="77777777" w:rsidR="005018D6" w:rsidRPr="0067119E" w:rsidRDefault="005018D6" w:rsidP="005018D6">
      <w:pPr>
        <w:keepNext/>
        <w:numPr>
          <w:ilvl w:val="0"/>
          <w:numId w:val="11"/>
        </w:numPr>
        <w:ind w:left="567" w:hanging="567"/>
        <w:rPr>
          <w:noProof/>
        </w:rPr>
      </w:pPr>
      <w:r>
        <w:t>Reações adversas de Grau 4 ou de Grau 3 recorrentes;</w:t>
      </w:r>
    </w:p>
    <w:p w14:paraId="4FA4045F" w14:textId="77777777" w:rsidR="005018D6" w:rsidRPr="0067119E" w:rsidRDefault="005018D6" w:rsidP="005018D6">
      <w:pPr>
        <w:numPr>
          <w:ilvl w:val="0"/>
          <w:numId w:val="11"/>
        </w:numPr>
        <w:ind w:left="567" w:hanging="567"/>
        <w:rPr>
          <w:noProof/>
        </w:rPr>
      </w:pPr>
      <w:r>
        <w:t>Reações adversas persistentes de Grau 2 ou 3, apesar do controlo.</w:t>
      </w:r>
    </w:p>
    <w:p w14:paraId="6248986F" w14:textId="77777777" w:rsidR="005018D6" w:rsidRPr="0067119E" w:rsidRDefault="005018D6" w:rsidP="005018D6">
      <w:pPr>
        <w:rPr>
          <w:noProof/>
        </w:rPr>
      </w:pPr>
    </w:p>
    <w:p w14:paraId="160CD80F" w14:textId="77777777" w:rsidR="005018D6" w:rsidRPr="0067119E" w:rsidRDefault="005018D6" w:rsidP="005018D6">
      <w:pPr>
        <w:rPr>
          <w:noProof/>
        </w:rPr>
      </w:pPr>
      <w:r>
        <w:t>Aos doentes tratados com OPDIVO tem de ser fornecido o Cartão de Alerta para o Doente e cedida informação dos riscos de OPDIVO (ver também o folheto informativo).</w:t>
      </w:r>
    </w:p>
    <w:p w14:paraId="05C962FD" w14:textId="77777777" w:rsidR="005018D6" w:rsidRPr="0067119E" w:rsidRDefault="005018D6" w:rsidP="005018D6">
      <w:pPr>
        <w:rPr>
          <w:noProof/>
        </w:rPr>
      </w:pPr>
    </w:p>
    <w:p w14:paraId="19E7257B" w14:textId="77777777" w:rsidR="005018D6" w:rsidRPr="0067119E" w:rsidRDefault="005018D6" w:rsidP="005018D6">
      <w:r>
        <w:t xml:space="preserve">Quando OPDIVO é administrado por via intravenosa em associação com </w:t>
      </w:r>
      <w:proofErr w:type="spellStart"/>
      <w:r>
        <w:t>ipilimumab</w:t>
      </w:r>
      <w:proofErr w:type="spellEnd"/>
      <w:r>
        <w:t xml:space="preserve">, se um dos fármacos é suspenso, o outro deverá ser igualmente suspenso. Caso a dose seja retomada após um atraso, tanto o tratamento de associação intravenoso como OPDIVO em </w:t>
      </w:r>
      <w:proofErr w:type="spellStart"/>
      <w:r>
        <w:t>monoterapia</w:t>
      </w:r>
      <w:proofErr w:type="spellEnd"/>
      <w:r>
        <w:t xml:space="preserve"> administrado por via intravenosa ou subcutânea podem ser retomados com base na avaliação de cada doente.</w:t>
      </w:r>
    </w:p>
    <w:p w14:paraId="5395A18B" w14:textId="77777777" w:rsidR="005018D6" w:rsidRPr="0067119E" w:rsidRDefault="005018D6" w:rsidP="005018D6"/>
    <w:p w14:paraId="2E6344BD" w14:textId="77777777" w:rsidR="005018D6" w:rsidRPr="0067119E" w:rsidRDefault="005018D6" w:rsidP="005018D6">
      <w:pPr>
        <w:autoSpaceDE w:val="0"/>
        <w:autoSpaceDN w:val="0"/>
        <w:adjustRightInd w:val="0"/>
        <w:rPr>
          <w:noProof/>
        </w:rPr>
      </w:pPr>
      <w:r>
        <w:lastRenderedPageBreak/>
        <w:t xml:space="preserve">Quando OPDIVO é administrado em associação com quimioterapia, deverá consultar o RCM dos outros agentes da terapêutica em associação, relativamente à dose. Se quaisquer agentes forem suspensos, os outros agentes podem ser continuados. Se as doses forem retomadas após um atraso, quer o tratamento de associação, a </w:t>
      </w:r>
      <w:proofErr w:type="spellStart"/>
      <w:r>
        <w:t>monoterapia</w:t>
      </w:r>
      <w:proofErr w:type="spellEnd"/>
      <w:r>
        <w:t xml:space="preserve"> com OPDIVO ou apenas </w:t>
      </w:r>
      <w:proofErr w:type="gramStart"/>
      <w:r>
        <w:t>a quimioterapia podem</w:t>
      </w:r>
      <w:proofErr w:type="gramEnd"/>
      <w:r>
        <w:t xml:space="preserve"> ser retomadas com base na avaliação individual do doente.</w:t>
      </w:r>
    </w:p>
    <w:p w14:paraId="3150C813" w14:textId="77777777" w:rsidR="005018D6" w:rsidRPr="0067119E" w:rsidRDefault="005018D6" w:rsidP="005018D6"/>
    <w:p w14:paraId="03184A56" w14:textId="77777777" w:rsidR="005018D6" w:rsidRPr="00B70708" w:rsidRDefault="005018D6" w:rsidP="005018D6">
      <w:pPr>
        <w:pStyle w:val="StyleItalic"/>
        <w:rPr>
          <w:noProof/>
        </w:rPr>
      </w:pPr>
      <w:r>
        <w:t>OPDIVO em associação com cabozantinib no CCR</w:t>
      </w:r>
    </w:p>
    <w:p w14:paraId="55E87904" w14:textId="77777777" w:rsidR="005018D6" w:rsidRPr="0067119E" w:rsidRDefault="005018D6" w:rsidP="005018D6">
      <w:pPr>
        <w:keepNext/>
      </w:pPr>
      <w:r>
        <w:t>Quando OPDIVO é utilizado em associação com cabozantinib, as modificações de tratamento acima na Tabela 1 também se aplicam ao componente OPDIVO. Adicionalmente, para as elevações das enzimas hepáticas em doentes com CCR tratados com OPDIVO em associação com cabozantinib:</w:t>
      </w:r>
    </w:p>
    <w:p w14:paraId="52777C00" w14:textId="77777777" w:rsidR="005018D6" w:rsidRPr="0067119E" w:rsidRDefault="005018D6" w:rsidP="005018D6">
      <w:pPr>
        <w:keepNext/>
        <w:numPr>
          <w:ilvl w:val="0"/>
          <w:numId w:val="12"/>
        </w:numPr>
        <w:ind w:left="567" w:hanging="567"/>
      </w:pPr>
      <w:r>
        <w:t>Se ALT ou AST &gt; 3 vezes o LSN mas ≤ 10 vezes o LSN sem que concomitantemente a bilirrubina total ≥ 2 vezes o LSN, tanto OPDIVO como cabozantinib devem ser suspensos até recuperação destas reações adversas para Graus 0</w:t>
      </w:r>
      <w:r>
        <w:noBreakHyphen/>
        <w:t xml:space="preserve">1. Pode ser considerada terapêutica com </w:t>
      </w:r>
      <w:proofErr w:type="spellStart"/>
      <w:r>
        <w:t>corticosteróides</w:t>
      </w:r>
      <w:proofErr w:type="spellEnd"/>
      <w:r>
        <w:t xml:space="preserve">. Pode ser considerada a </w:t>
      </w:r>
      <w:proofErr w:type="spellStart"/>
      <w:r>
        <w:t>readministração</w:t>
      </w:r>
      <w:proofErr w:type="spellEnd"/>
      <w:r>
        <w:t xml:space="preserve"> com um único medicamento ou a </w:t>
      </w:r>
      <w:proofErr w:type="spellStart"/>
      <w:r>
        <w:t>readministração</w:t>
      </w:r>
      <w:proofErr w:type="spellEnd"/>
      <w:r>
        <w:t xml:space="preserve"> com ambos os medicamentos após recuperação. Se houver </w:t>
      </w:r>
      <w:proofErr w:type="spellStart"/>
      <w:r>
        <w:t>readministração</w:t>
      </w:r>
      <w:proofErr w:type="spellEnd"/>
      <w:r>
        <w:t xml:space="preserve"> com cabozantinib, consultar o RCM de cabozantinib.</w:t>
      </w:r>
    </w:p>
    <w:p w14:paraId="4CDCEBE8" w14:textId="77777777" w:rsidR="005018D6" w:rsidRPr="0067119E" w:rsidRDefault="005018D6" w:rsidP="005018D6">
      <w:pPr>
        <w:numPr>
          <w:ilvl w:val="0"/>
          <w:numId w:val="12"/>
        </w:numPr>
        <w:ind w:left="567" w:hanging="567"/>
      </w:pPr>
      <w:r>
        <w:t xml:space="preserve">Se ALT ou AST &gt; 10 vezes o LSN ou &gt; 3 vezes o LSN concomitantemente com bilirrubina total ≥ 2 vezes o LSN, tanto OPDIVO como cabozantinib devem ser descontinuados permanentemente e pode ser considerada terapêutica com </w:t>
      </w:r>
      <w:proofErr w:type="spellStart"/>
      <w:r>
        <w:t>corticosteróides</w:t>
      </w:r>
      <w:proofErr w:type="spellEnd"/>
      <w:r>
        <w:t>.</w:t>
      </w:r>
    </w:p>
    <w:p w14:paraId="5253104D" w14:textId="77777777" w:rsidR="005018D6" w:rsidRPr="0067119E" w:rsidRDefault="005018D6" w:rsidP="005018D6">
      <w:pPr>
        <w:rPr>
          <w:bCs/>
          <w:i/>
          <w:iCs/>
        </w:rPr>
      </w:pPr>
    </w:p>
    <w:p w14:paraId="57A53ED3" w14:textId="77777777" w:rsidR="005018D6" w:rsidRPr="0067119E" w:rsidRDefault="005018D6" w:rsidP="005018D6">
      <w:pPr>
        <w:pStyle w:val="Styleunderline0"/>
        <w:keepNext/>
        <w:rPr>
          <w:noProof/>
        </w:rPr>
      </w:pPr>
      <w:r>
        <w:t>Populações especiais</w:t>
      </w:r>
    </w:p>
    <w:p w14:paraId="79681138" w14:textId="77777777" w:rsidR="005018D6" w:rsidRPr="0067119E" w:rsidRDefault="005018D6" w:rsidP="005018D6">
      <w:pPr>
        <w:keepNext/>
        <w:rPr>
          <w:bCs/>
          <w:i/>
          <w:iCs/>
        </w:rPr>
      </w:pPr>
    </w:p>
    <w:p w14:paraId="2869991E" w14:textId="77777777" w:rsidR="005018D6" w:rsidRPr="0067119E" w:rsidRDefault="005018D6" w:rsidP="005018D6">
      <w:pPr>
        <w:pStyle w:val="StyleItalicUnderline"/>
      </w:pPr>
      <w:r>
        <w:t>População pediátrica</w:t>
      </w:r>
    </w:p>
    <w:p w14:paraId="7623CC77" w14:textId="77777777" w:rsidR="005018D6" w:rsidRPr="0067119E" w:rsidRDefault="005018D6" w:rsidP="005018D6">
      <w:pPr>
        <w:rPr>
          <w:noProof/>
        </w:rPr>
      </w:pPr>
      <w:r>
        <w:t>A segurança e eficácia de OPDIVO solução injetável em crianças com idade inferior a 18 anos não foram estabelecidas.</w:t>
      </w:r>
    </w:p>
    <w:p w14:paraId="5667F6C0" w14:textId="77777777" w:rsidR="005018D6" w:rsidRPr="0067119E" w:rsidRDefault="005018D6" w:rsidP="005018D6">
      <w:pPr>
        <w:rPr>
          <w:noProof/>
        </w:rPr>
      </w:pPr>
    </w:p>
    <w:p w14:paraId="6D7217F6" w14:textId="77777777" w:rsidR="005018D6" w:rsidRPr="0067119E" w:rsidRDefault="005018D6" w:rsidP="005018D6">
      <w:pPr>
        <w:pStyle w:val="StyleItalicUnderline"/>
      </w:pPr>
      <w:r>
        <w:t>Idosos</w:t>
      </w:r>
    </w:p>
    <w:p w14:paraId="4D0E2E01" w14:textId="77777777" w:rsidR="005018D6" w:rsidRPr="0067119E" w:rsidRDefault="005018D6" w:rsidP="005018D6">
      <w:pPr>
        <w:keepNext/>
        <w:rPr>
          <w:noProof/>
          <w:u w:val="single"/>
        </w:rPr>
      </w:pPr>
      <w:r>
        <w:t>Não é necessário ajuste posológico para doentes idosos (≥ 65 anos).</w:t>
      </w:r>
    </w:p>
    <w:p w14:paraId="3407BD19" w14:textId="77777777" w:rsidR="005018D6" w:rsidRPr="0067119E" w:rsidRDefault="005018D6" w:rsidP="005018D6">
      <w:pPr>
        <w:rPr>
          <w:noProof/>
        </w:rPr>
      </w:pPr>
    </w:p>
    <w:p w14:paraId="27EE2EAB" w14:textId="77777777" w:rsidR="005018D6" w:rsidRPr="0067119E" w:rsidRDefault="005018D6" w:rsidP="005018D6">
      <w:pPr>
        <w:pStyle w:val="StyleItalicUnderline"/>
        <w:rPr>
          <w:noProof/>
        </w:rPr>
      </w:pPr>
      <w:r>
        <w:t>Compromisso renal</w:t>
      </w:r>
    </w:p>
    <w:p w14:paraId="77810DA4" w14:textId="77777777" w:rsidR="005018D6" w:rsidRPr="0067119E" w:rsidRDefault="005018D6" w:rsidP="005018D6">
      <w:pPr>
        <w:rPr>
          <w:noProof/>
        </w:rPr>
      </w:pPr>
      <w:r>
        <w:t xml:space="preserve">Com base nos resultados da farmacocinética (PK) populacional para </w:t>
      </w:r>
      <w:proofErr w:type="spellStart"/>
      <w:r>
        <w:t>nivolumab</w:t>
      </w:r>
      <w:proofErr w:type="spellEnd"/>
      <w:r>
        <w:t xml:space="preserve"> intravenoso, não é necessário ajuste posológico em doentes com compromisso renal ligeiro ou moderado (ver secção 5.2). Os dados relativos a doentes com compromisso renal grave são demasiado limitados para que se possam tirar conclusões acerca desta população.</w:t>
      </w:r>
    </w:p>
    <w:p w14:paraId="2CF53D46" w14:textId="77777777" w:rsidR="005018D6" w:rsidRPr="0067119E" w:rsidRDefault="005018D6" w:rsidP="005018D6">
      <w:pPr>
        <w:rPr>
          <w:noProof/>
        </w:rPr>
      </w:pPr>
    </w:p>
    <w:p w14:paraId="573C6119" w14:textId="77777777" w:rsidR="005018D6" w:rsidRPr="0067119E" w:rsidRDefault="005018D6" w:rsidP="005018D6">
      <w:pPr>
        <w:pStyle w:val="StyleItalicUnderline"/>
        <w:rPr>
          <w:noProof/>
        </w:rPr>
      </w:pPr>
      <w:r>
        <w:t>Compromisso hepático</w:t>
      </w:r>
    </w:p>
    <w:p w14:paraId="4265DE8A" w14:textId="77777777" w:rsidR="005018D6" w:rsidRPr="0067119E" w:rsidRDefault="005018D6" w:rsidP="005018D6">
      <w:pPr>
        <w:tabs>
          <w:tab w:val="left" w:pos="2370"/>
        </w:tabs>
      </w:pPr>
      <w:r>
        <w:t xml:space="preserve">Com base nos resultados da farmacocinética populacional para </w:t>
      </w:r>
      <w:proofErr w:type="spellStart"/>
      <w:r>
        <w:t>nivolumab</w:t>
      </w:r>
      <w:proofErr w:type="spellEnd"/>
      <w:r>
        <w:t xml:space="preserve"> intravenoso, não é necessário ajuste posológico em doentes com compromisso hepático ligeiro (ver secção 5.2). Os dados relativos a doentes com compromisso hepático moderado ou grave são demasiado limitados para que se possam tirar conclusões acerca desta população. OPDIVO tem de ser administrado com precaução em doentes com compromisso hepático moderado (bilirrubina total &gt; 1,5 x a 3 x o LSN e qualquer valor de AST) ou grave (bilirrubina total &gt; 3 x o LSN e qualquer valor de AST)</w:t>
      </w:r>
    </w:p>
    <w:p w14:paraId="59172188" w14:textId="77777777" w:rsidR="005018D6" w:rsidRPr="0067119E" w:rsidRDefault="005018D6" w:rsidP="005018D6">
      <w:pPr>
        <w:tabs>
          <w:tab w:val="left" w:pos="2370"/>
        </w:tabs>
        <w:rPr>
          <w:sz w:val="23"/>
        </w:rPr>
      </w:pPr>
    </w:p>
    <w:p w14:paraId="676E5098" w14:textId="77777777" w:rsidR="005018D6" w:rsidRPr="0067119E" w:rsidRDefault="005018D6" w:rsidP="005018D6">
      <w:pPr>
        <w:pStyle w:val="styleunderline"/>
      </w:pPr>
      <w:r>
        <w:t>Modo de administração</w:t>
      </w:r>
    </w:p>
    <w:p w14:paraId="0E16D088" w14:textId="77777777" w:rsidR="005018D6" w:rsidRPr="0067119E" w:rsidRDefault="005018D6" w:rsidP="005018D6">
      <w:pPr>
        <w:keepNext/>
        <w:rPr>
          <w:noProof/>
        </w:rPr>
      </w:pPr>
    </w:p>
    <w:p w14:paraId="1C4AA7CF" w14:textId="77777777" w:rsidR="005018D6" w:rsidRPr="0067119E" w:rsidRDefault="005018D6" w:rsidP="005018D6">
      <w:pPr>
        <w:pStyle w:val="Styleunderline0"/>
        <w:keepNext/>
      </w:pPr>
      <w:r>
        <w:t>OPDIVO solução injetável destina</w:t>
      </w:r>
      <w:r>
        <w:noBreakHyphen/>
        <w:t>se a utilização subcutânea.</w:t>
      </w:r>
    </w:p>
    <w:p w14:paraId="77145EBA" w14:textId="77777777" w:rsidR="005018D6" w:rsidRDefault="005018D6" w:rsidP="005018D6">
      <w:bookmarkStart w:id="2" w:name="_Hlk136867248"/>
    </w:p>
    <w:p w14:paraId="6382FE0E" w14:textId="77777777" w:rsidR="005018D6" w:rsidRPr="0067119E" w:rsidRDefault="005018D6" w:rsidP="005018D6">
      <w:r>
        <w:t>É importante verificar os rótulos dos frascos para injetáveis para garantir que são administradas a formulação (intravenosa ou subcutânea) e a dose adequadas ao doente, conforme prescrito.</w:t>
      </w:r>
    </w:p>
    <w:p w14:paraId="33593BEC" w14:textId="77777777" w:rsidR="005018D6" w:rsidRPr="0067119E" w:rsidRDefault="005018D6" w:rsidP="005018D6"/>
    <w:p w14:paraId="015CA89A" w14:textId="77777777" w:rsidR="005018D6" w:rsidRPr="0067119E" w:rsidRDefault="005018D6" w:rsidP="005018D6">
      <w:pPr>
        <w:rPr>
          <w:noProof/>
        </w:rPr>
      </w:pPr>
      <w:r>
        <w:t>OPDIVO solução injetável não se destina a administração intravenosa e tem de ser administrada apenas através de injeção subcutânea com as doses especificadas. Pode ser necessário mais do que um frasco para injetáveis de OPDIVO solução injetável para administrar a dose total ao doente. Para instruções acerca da utilização e do manuseamento de OPDIVO solução injetável antes da administração, ver secção 6.6.</w:t>
      </w:r>
    </w:p>
    <w:p w14:paraId="5ABCC395" w14:textId="77777777" w:rsidR="005018D6" w:rsidRPr="0067119E" w:rsidRDefault="005018D6" w:rsidP="005018D6"/>
    <w:p w14:paraId="16A80858" w14:textId="77777777" w:rsidR="005018D6" w:rsidRPr="0067119E" w:rsidRDefault="005018D6" w:rsidP="005018D6">
      <w:r>
        <w:lastRenderedPageBreak/>
        <w:t>Administrar todo o conteúdo da seringa de OPDIVO solução injetável no tecido subcutâneo do abdómen ou da coxa durante um período de 3 a 5 minutos. A dose não deve ser dividida entre duas seringas ou entre dois locais de administração. Alternar os locais de injeção no caso de injeções sucessivas. Não administrar a injeção em áreas onde a pele esteja sensível, avermelhada ou dorida, ou em áreas com cicatrizes ou sinais. Se a administração de OPDIVO solução injetável for interrompida, pode ser retomada no mesmo local ou noutro local.</w:t>
      </w:r>
    </w:p>
    <w:p w14:paraId="4754D569" w14:textId="77777777" w:rsidR="005018D6" w:rsidRPr="0067119E" w:rsidRDefault="005018D6" w:rsidP="005018D6"/>
    <w:p w14:paraId="1C8BF4E3" w14:textId="77777777" w:rsidR="005018D6" w:rsidRPr="0067119E" w:rsidRDefault="005018D6" w:rsidP="005018D6">
      <w:r>
        <w:t>Durante o tratamento com OPDIVO solução injetável, outros medicamentos para administração subcutânea devem ser injetados preferencialmente em locais diferentes.</w:t>
      </w:r>
    </w:p>
    <w:p w14:paraId="403E76D7" w14:textId="77777777" w:rsidR="005018D6" w:rsidRPr="0067119E" w:rsidRDefault="005018D6" w:rsidP="005018D6">
      <w:pPr>
        <w:rPr>
          <w:noProof/>
        </w:rPr>
      </w:pPr>
      <w:bookmarkStart w:id="3" w:name="OLE_LINK63"/>
      <w:bookmarkEnd w:id="2"/>
    </w:p>
    <w:bookmarkEnd w:id="3"/>
    <w:p w14:paraId="3761EFCC" w14:textId="77777777" w:rsidR="005018D6" w:rsidRPr="0067119E" w:rsidRDefault="005018D6" w:rsidP="005018D6">
      <w:pPr>
        <w:pStyle w:val="StyleItalic"/>
      </w:pPr>
      <w:r>
        <w:t>OPDIVO solução para perfusão (formulação intravenosa)</w:t>
      </w:r>
    </w:p>
    <w:p w14:paraId="433928D8" w14:textId="77777777" w:rsidR="005018D6" w:rsidRPr="0067119E" w:rsidRDefault="005018D6" w:rsidP="005018D6">
      <w:pPr>
        <w:autoSpaceDE w:val="0"/>
        <w:autoSpaceDN w:val="0"/>
        <w:adjustRightInd w:val="0"/>
        <w:rPr>
          <w:noProof/>
        </w:rPr>
      </w:pPr>
      <w:r>
        <w:t>Para obter informações sobre instruções de dose e modos de administração, consultar o Resumo das Características do Medicamento (RCM) de OPDIVO concentrado para solução para perfusão.</w:t>
      </w:r>
    </w:p>
    <w:p w14:paraId="02E0C81B" w14:textId="77777777" w:rsidR="005018D6" w:rsidRPr="0067119E" w:rsidRDefault="005018D6" w:rsidP="005018D6">
      <w:pPr>
        <w:rPr>
          <w:noProof/>
        </w:rPr>
      </w:pPr>
    </w:p>
    <w:p w14:paraId="04695AED" w14:textId="77777777" w:rsidR="005018D6" w:rsidRPr="0067119E" w:rsidRDefault="005018D6" w:rsidP="005018D6">
      <w:pPr>
        <w:pStyle w:val="Heading20"/>
      </w:pPr>
      <w:r>
        <w:t>4.3</w:t>
      </w:r>
      <w:r>
        <w:tab/>
        <w:t>Contraindicações</w:t>
      </w:r>
    </w:p>
    <w:p w14:paraId="58D1E288" w14:textId="77777777" w:rsidR="005018D6" w:rsidRPr="0067119E" w:rsidRDefault="005018D6" w:rsidP="005018D6">
      <w:pPr>
        <w:keepNext/>
        <w:rPr>
          <w:noProof/>
        </w:rPr>
      </w:pPr>
    </w:p>
    <w:p w14:paraId="06EC613A" w14:textId="77777777" w:rsidR="005018D6" w:rsidRPr="0067119E" w:rsidRDefault="005018D6" w:rsidP="005018D6">
      <w:pPr>
        <w:rPr>
          <w:noProof/>
        </w:rPr>
      </w:pPr>
      <w:r>
        <w:t>Hipersensibilidade à substância ativa ou a qualquer um dos excipientes mencionados na secção 6.1.</w:t>
      </w:r>
    </w:p>
    <w:p w14:paraId="355AB2DB" w14:textId="77777777" w:rsidR="005018D6" w:rsidRPr="0067119E" w:rsidRDefault="005018D6" w:rsidP="005018D6">
      <w:pPr>
        <w:rPr>
          <w:noProof/>
        </w:rPr>
      </w:pPr>
    </w:p>
    <w:p w14:paraId="738C4BA7" w14:textId="77777777" w:rsidR="005018D6" w:rsidRPr="0067119E" w:rsidRDefault="005018D6" w:rsidP="005018D6">
      <w:pPr>
        <w:pStyle w:val="Heading20"/>
      </w:pPr>
      <w:r>
        <w:t>4.4</w:t>
      </w:r>
      <w:r>
        <w:tab/>
        <w:t>Advertências e precauções especiais de utilização</w:t>
      </w:r>
    </w:p>
    <w:p w14:paraId="683F4C89" w14:textId="77777777" w:rsidR="005018D6" w:rsidRPr="0067119E" w:rsidRDefault="005018D6" w:rsidP="005018D6">
      <w:pPr>
        <w:keepNext/>
        <w:rPr>
          <w:noProof/>
        </w:rPr>
      </w:pPr>
    </w:p>
    <w:p w14:paraId="5F68222C" w14:textId="77777777" w:rsidR="005018D6" w:rsidRPr="0067119E" w:rsidRDefault="005018D6" w:rsidP="005018D6">
      <w:pPr>
        <w:pStyle w:val="styleunderline"/>
      </w:pPr>
      <w:r>
        <w:t>Rastreabilidade</w:t>
      </w:r>
    </w:p>
    <w:p w14:paraId="38F3DC3C" w14:textId="77777777" w:rsidR="005018D6" w:rsidRPr="0067119E" w:rsidRDefault="005018D6" w:rsidP="005018D6">
      <w:pPr>
        <w:rPr>
          <w:noProof/>
        </w:rPr>
      </w:pPr>
      <w:r>
        <w:t>De modo a melhorar a rastreabilidade dos medicamentos biológicos, o nome e o número de lote do medicamento administrado devem ser registados de forma clara.</w:t>
      </w:r>
    </w:p>
    <w:p w14:paraId="7E54B300" w14:textId="77777777" w:rsidR="005018D6" w:rsidRPr="0067119E" w:rsidRDefault="005018D6" w:rsidP="005018D6">
      <w:pPr>
        <w:rPr>
          <w:noProof/>
        </w:rPr>
      </w:pPr>
    </w:p>
    <w:p w14:paraId="1263F29A" w14:textId="77777777" w:rsidR="005018D6" w:rsidRPr="0067119E" w:rsidRDefault="005018D6" w:rsidP="005018D6">
      <w:pPr>
        <w:pStyle w:val="styleunderline"/>
      </w:pPr>
      <w:r>
        <w:t>Avaliação do estado PD</w:t>
      </w:r>
      <w:r>
        <w:noBreakHyphen/>
        <w:t>L1</w:t>
      </w:r>
    </w:p>
    <w:p w14:paraId="1F5EAB21" w14:textId="77777777" w:rsidR="005018D6" w:rsidRPr="0067119E" w:rsidRDefault="005018D6" w:rsidP="005018D6">
      <w:pPr>
        <w:tabs>
          <w:tab w:val="left" w:pos="567"/>
        </w:tabs>
      </w:pPr>
      <w:r>
        <w:t>Ao avaliar o estado PD</w:t>
      </w:r>
      <w:r>
        <w:noBreakHyphen/>
        <w:t>L1 do tumor é importante que seja escolhida uma metodologia robusta e bem validada.</w:t>
      </w:r>
    </w:p>
    <w:p w14:paraId="0DD7D8C6" w14:textId="77777777" w:rsidR="005018D6" w:rsidRPr="0067119E" w:rsidRDefault="005018D6" w:rsidP="005018D6">
      <w:pPr>
        <w:rPr>
          <w:noProof/>
        </w:rPr>
      </w:pPr>
    </w:p>
    <w:p w14:paraId="2CA3D7DB" w14:textId="77777777" w:rsidR="005018D6" w:rsidRPr="0067119E" w:rsidRDefault="005018D6" w:rsidP="005018D6">
      <w:pPr>
        <w:pStyle w:val="styleunderline"/>
      </w:pPr>
      <w:r>
        <w:t>Avaliação do estado MSI/MMR</w:t>
      </w:r>
    </w:p>
    <w:p w14:paraId="249CC1AE" w14:textId="77777777" w:rsidR="005018D6" w:rsidRPr="0067119E" w:rsidRDefault="005018D6" w:rsidP="005018D6">
      <w:pPr>
        <w:tabs>
          <w:tab w:val="left" w:pos="567"/>
        </w:tabs>
      </w:pPr>
      <w:r>
        <w:t>Ao avaliar o estado MSI</w:t>
      </w:r>
      <w:r>
        <w:noBreakHyphen/>
        <w:t>H e dMMR do tumor, é importante que seja escolhida uma metodologia robusta e bem validada.</w:t>
      </w:r>
    </w:p>
    <w:p w14:paraId="2CBEF0E0" w14:textId="77777777" w:rsidR="005018D6" w:rsidRPr="0067119E" w:rsidRDefault="005018D6" w:rsidP="005018D6">
      <w:pPr>
        <w:rPr>
          <w:u w:val="single"/>
        </w:rPr>
      </w:pPr>
    </w:p>
    <w:p w14:paraId="342B91D9" w14:textId="77777777" w:rsidR="005018D6" w:rsidRPr="0067119E" w:rsidRDefault="005018D6" w:rsidP="005018D6">
      <w:pPr>
        <w:pStyle w:val="styleunderline"/>
      </w:pPr>
      <w:r>
        <w:t>Reações adversas imunitárias</w:t>
      </w:r>
    </w:p>
    <w:p w14:paraId="06870ED2" w14:textId="77777777" w:rsidR="005018D6" w:rsidRPr="0067119E" w:rsidRDefault="005018D6" w:rsidP="005018D6">
      <w:r>
        <w:t xml:space="preserve">Quando </w:t>
      </w:r>
      <w:proofErr w:type="spellStart"/>
      <w:r>
        <w:t>nivolumab</w:t>
      </w:r>
      <w:proofErr w:type="spellEnd"/>
      <w:r>
        <w:t xml:space="preserve"> é administrado em associação, consulte o RCM dos outros fármacos da terapêutica de associação antes de iniciar o tratamento. Ocorreram reações adversas imunitárias com uma frequência mais elevada quando </w:t>
      </w:r>
      <w:proofErr w:type="spellStart"/>
      <w:r>
        <w:t>nivolumab</w:t>
      </w:r>
      <w:proofErr w:type="spellEnd"/>
      <w:r>
        <w:t xml:space="preserve"> foi administrado em associação com </w:t>
      </w:r>
      <w:proofErr w:type="spellStart"/>
      <w:r>
        <w:t>ipilimumab</w:t>
      </w:r>
      <w:proofErr w:type="spellEnd"/>
      <w:r>
        <w:t xml:space="preserve"> quando comparado com </w:t>
      </w:r>
      <w:proofErr w:type="spellStart"/>
      <w:r>
        <w:t>nivolumab</w:t>
      </w:r>
      <w:proofErr w:type="spellEnd"/>
      <w:r>
        <w:t xml:space="preserve"> em </w:t>
      </w:r>
      <w:proofErr w:type="spellStart"/>
      <w:r>
        <w:t>monoterapia</w:t>
      </w:r>
      <w:proofErr w:type="spellEnd"/>
      <w:r>
        <w:t xml:space="preserve">. As reações adversas imunitárias ocorreram em frequência similar quando OPDIVO foi administrado em associação com cabozantinib em relação a </w:t>
      </w:r>
      <w:proofErr w:type="spellStart"/>
      <w:r>
        <w:t>nivolumab</w:t>
      </w:r>
      <w:proofErr w:type="spellEnd"/>
      <w:r>
        <w:t xml:space="preserve"> em </w:t>
      </w:r>
      <w:proofErr w:type="spellStart"/>
      <w:r>
        <w:t>monoterapia</w:t>
      </w:r>
      <w:proofErr w:type="spellEnd"/>
      <w:r>
        <w:t>. Consequentemente, as orientações abaixo para as reações adversas imunitárias aplicam-se ao componente OPDIVO da associação, exceto quando for indicado o contrário. A maioria das reações adversas imunitárias melhoraram ou foram resolvidas com um controlo apropriado, incluindo a iniciação de corticosteroides e alterações ao tratamento (ver secção 4.2).</w:t>
      </w:r>
    </w:p>
    <w:p w14:paraId="065051BA" w14:textId="77777777" w:rsidR="005018D6" w:rsidRPr="0067119E" w:rsidRDefault="005018D6" w:rsidP="005018D6"/>
    <w:p w14:paraId="525C1254" w14:textId="77777777" w:rsidR="005018D6" w:rsidRPr="0067119E" w:rsidRDefault="005018D6" w:rsidP="005018D6">
      <w:r>
        <w:t xml:space="preserve">Reações adversas imunitárias que </w:t>
      </w:r>
      <w:proofErr w:type="spellStart"/>
      <w:r>
        <w:t>afectem</w:t>
      </w:r>
      <w:proofErr w:type="spellEnd"/>
      <w:r>
        <w:t xml:space="preserve"> mais do que </w:t>
      </w:r>
      <w:proofErr w:type="gramStart"/>
      <w:r>
        <w:t>um sistema corporal podem</w:t>
      </w:r>
      <w:proofErr w:type="gramEnd"/>
      <w:r>
        <w:t xml:space="preserve"> ocorrer simultaneamente.</w:t>
      </w:r>
    </w:p>
    <w:p w14:paraId="3137FE7A" w14:textId="77777777" w:rsidR="005018D6" w:rsidRPr="0067119E" w:rsidRDefault="005018D6" w:rsidP="005018D6">
      <w:pPr>
        <w:rPr>
          <w:noProof/>
        </w:rPr>
      </w:pPr>
    </w:p>
    <w:p w14:paraId="4C2A5F9E" w14:textId="77777777" w:rsidR="005018D6" w:rsidRPr="0067119E" w:rsidRDefault="005018D6" w:rsidP="005018D6">
      <w:r>
        <w:t xml:space="preserve">Foram também notificadas reações adversas cardíacas e pulmonares incluindo embolismo pulmonar com a terapêutica de associação. Os doentes devem ser monitorizados continuamente para reações adversas cardíacas e pulmonares, assim como para sinais clínicos, sintomas, e alterações laboratoriais indicativas de distúrbios de eletrólitos e desidratação prévia e periódica durante o tratamento. </w:t>
      </w:r>
      <w:proofErr w:type="spellStart"/>
      <w:r>
        <w:t>Nivolumab</w:t>
      </w:r>
      <w:proofErr w:type="spellEnd"/>
      <w:r>
        <w:t xml:space="preserve"> em associação com </w:t>
      </w:r>
      <w:proofErr w:type="spellStart"/>
      <w:r>
        <w:t>ipilimumab</w:t>
      </w:r>
      <w:proofErr w:type="spellEnd"/>
      <w:r>
        <w:t xml:space="preserve"> deve ser descontinuado em situações potencialmente fatais ou em situações de reações adversas cardíacas e pulmonares graves recorrentes (ver secção 4.2).</w:t>
      </w:r>
    </w:p>
    <w:p w14:paraId="10A30D50" w14:textId="77777777" w:rsidR="005018D6" w:rsidRPr="0067119E" w:rsidRDefault="005018D6" w:rsidP="005018D6"/>
    <w:p w14:paraId="5A427287" w14:textId="77777777" w:rsidR="005018D6" w:rsidRPr="0067119E" w:rsidRDefault="005018D6" w:rsidP="005018D6">
      <w:r>
        <w:t xml:space="preserve">Os doentes devem ser monitorizados continuamente (pelo menos até 5 meses depois da última dose), pois uma reação adversa com </w:t>
      </w:r>
      <w:proofErr w:type="spellStart"/>
      <w:r>
        <w:t>nivolumab</w:t>
      </w:r>
      <w:proofErr w:type="spellEnd"/>
      <w:r>
        <w:t xml:space="preserve"> ou com </w:t>
      </w:r>
      <w:proofErr w:type="spellStart"/>
      <w:r>
        <w:t>nivolumab</w:t>
      </w:r>
      <w:proofErr w:type="spellEnd"/>
      <w:r>
        <w:t xml:space="preserve"> em associação com </w:t>
      </w:r>
      <w:proofErr w:type="spellStart"/>
      <w:r>
        <w:t>ipilimumab</w:t>
      </w:r>
      <w:proofErr w:type="spellEnd"/>
      <w:r>
        <w:t xml:space="preserve"> pode ocorrer em qualquer altura durante ou após descontinuação do tratamento.</w:t>
      </w:r>
    </w:p>
    <w:p w14:paraId="42309549" w14:textId="77777777" w:rsidR="005018D6" w:rsidRPr="0067119E" w:rsidRDefault="005018D6" w:rsidP="005018D6"/>
    <w:p w14:paraId="5CDBEF1B" w14:textId="77777777" w:rsidR="005018D6" w:rsidRPr="0067119E" w:rsidRDefault="005018D6" w:rsidP="005018D6">
      <w:r>
        <w:t xml:space="preserve">Para suspeitas de reações adversas imunitárias, deve ser efetuada uma avaliação adequada para confirmar a etiologia ou excluir outras causas. Com base na gravidade das reações adversas,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devem ser administrados corticosteroides. Se for utilizada a imunossupressão com corticosteroides para tratar uma reação adversa, após melhoria deve ser iniciada uma diminuição de dose com pelo menos 1 mês de duração. Uma diminuição rápida pode levar ao agravamento ou reincidência da reação adversa. Deve ser adicionada terapêutica imunossupressora não corticosteroide se, apesar da utilização dos corticosteroides, houver agravamento ou não houver melhoria.</w:t>
      </w:r>
    </w:p>
    <w:p w14:paraId="7C70B3A0" w14:textId="77777777" w:rsidR="005018D6" w:rsidRDefault="005018D6" w:rsidP="005018D6">
      <w:pPr>
        <w:pStyle w:val="EMEABodyText"/>
      </w:pPr>
    </w:p>
    <w:p w14:paraId="0AA7F2A5" w14:textId="77777777" w:rsidR="005018D6" w:rsidRPr="00F078F2" w:rsidRDefault="005018D6" w:rsidP="005018D6">
      <w:pPr>
        <w:pStyle w:val="EMEABodyText"/>
        <w:rPr>
          <w:bCs/>
        </w:rPr>
      </w:pPr>
      <w:r w:rsidRPr="00B24535">
        <w:rPr>
          <w:bCs/>
        </w:rPr>
        <w:t xml:space="preserve">Nos doentes com doença autoimune pré-existente, os dados de estudos observacionais sugerem que o risco de reações adversas imunitárias após terapêutica com inibidores </w:t>
      </w:r>
      <w:r>
        <w:t>de controlo imunitário pode estar aumentado em comparação com o risco em doentes sem doença autoimune pré-existente</w:t>
      </w:r>
      <w:r w:rsidRPr="001865EF">
        <w:rPr>
          <w:bCs/>
        </w:rPr>
        <w:t xml:space="preserve">. </w:t>
      </w:r>
      <w:r w:rsidRPr="00F078F2">
        <w:rPr>
          <w:bCs/>
        </w:rPr>
        <w:t>Adi</w:t>
      </w:r>
      <w:r w:rsidRPr="00B24535">
        <w:rPr>
          <w:bCs/>
        </w:rPr>
        <w:t>cionalmente, exacerbações da doença autoimune pré-existente subjacente foram frequentes, mas a maioria fo</w:t>
      </w:r>
      <w:r>
        <w:rPr>
          <w:bCs/>
        </w:rPr>
        <w:t>i</w:t>
      </w:r>
      <w:r w:rsidRPr="00B24535">
        <w:rPr>
          <w:bCs/>
        </w:rPr>
        <w:t xml:space="preserve"> ligeir</w:t>
      </w:r>
      <w:r>
        <w:rPr>
          <w:bCs/>
        </w:rPr>
        <w:t>a e manejável</w:t>
      </w:r>
      <w:r w:rsidRPr="00F078F2">
        <w:rPr>
          <w:bCs/>
        </w:rPr>
        <w:t>.</w:t>
      </w:r>
    </w:p>
    <w:p w14:paraId="68145E9C" w14:textId="77777777" w:rsidR="005018D6" w:rsidRPr="0067119E" w:rsidRDefault="005018D6" w:rsidP="005018D6"/>
    <w:p w14:paraId="707E6920" w14:textId="77777777" w:rsidR="005018D6" w:rsidRPr="0067119E" w:rsidRDefault="005018D6" w:rsidP="005018D6">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não deve ser retomado enquanto o doente receber doses imunossupressoras de corticosteroides ou de outra terapêutica imunossupressora. A profilaxia com antibióticos deve ser usada para prevenir infeções oportunistas em doentes a receber terapêutica imunossupressora.</w:t>
      </w:r>
    </w:p>
    <w:p w14:paraId="3C93E464" w14:textId="77777777" w:rsidR="005018D6" w:rsidRPr="0067119E" w:rsidRDefault="005018D6" w:rsidP="005018D6">
      <w:pPr>
        <w:rPr>
          <w:noProof/>
        </w:rPr>
      </w:pPr>
    </w:p>
    <w:p w14:paraId="10AD9C3C" w14:textId="77777777" w:rsidR="005018D6" w:rsidRPr="0067119E" w:rsidRDefault="005018D6" w:rsidP="005018D6">
      <w:pPr>
        <w:rPr>
          <w:noProof/>
        </w:rPr>
      </w:pPr>
      <w:r>
        <w:t xml:space="preserve">Descontinuar permanentemente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no caso da </w:t>
      </w:r>
      <w:proofErr w:type="spellStart"/>
      <w:r>
        <w:t>reocorrência</w:t>
      </w:r>
      <w:proofErr w:type="spellEnd"/>
      <w:r>
        <w:t xml:space="preserve"> de reação adversa imunitária grave e para qualquer reação adversa imunitária potencialmente fatal.</w:t>
      </w:r>
    </w:p>
    <w:p w14:paraId="6F4F5D58" w14:textId="77777777" w:rsidR="005018D6" w:rsidRPr="0067119E" w:rsidRDefault="005018D6" w:rsidP="005018D6">
      <w:pPr>
        <w:rPr>
          <w:noProof/>
        </w:rPr>
      </w:pPr>
    </w:p>
    <w:p w14:paraId="52BCF7F9" w14:textId="77777777" w:rsidR="005018D6" w:rsidRPr="0067119E" w:rsidRDefault="005018D6" w:rsidP="005018D6">
      <w:pPr>
        <w:pStyle w:val="StyleItalic"/>
        <w:rPr>
          <w:noProof/>
        </w:rPr>
      </w:pPr>
      <w:r>
        <w:t>Pneumonite imunitária</w:t>
      </w:r>
    </w:p>
    <w:p w14:paraId="3681E0CD" w14:textId="77777777" w:rsidR="005018D6" w:rsidRPr="0067119E" w:rsidRDefault="005018D6" w:rsidP="005018D6">
      <w:r>
        <w:t xml:space="preserve">Foram observadas pneumonite ou doença intersticial pulmonar graves, incluindo casos fatais, com </w:t>
      </w:r>
      <w:proofErr w:type="spellStart"/>
      <w:r>
        <w:t>nivolumab</w:t>
      </w:r>
      <w:proofErr w:type="spellEnd"/>
      <w:r>
        <w:t xml:space="preserve"> em </w:t>
      </w:r>
      <w:proofErr w:type="spellStart"/>
      <w:r>
        <w:t>monoterapia</w:t>
      </w:r>
      <w:proofErr w:type="spellEnd"/>
      <w:r>
        <w:t xml:space="preserve"> ou com </w:t>
      </w:r>
      <w:proofErr w:type="spellStart"/>
      <w:r>
        <w:t>nivolumab</w:t>
      </w:r>
      <w:proofErr w:type="spellEnd"/>
      <w:r>
        <w:t xml:space="preserve"> em associação com </w:t>
      </w:r>
      <w:proofErr w:type="spellStart"/>
      <w:r>
        <w:t>ipilimumab</w:t>
      </w:r>
      <w:proofErr w:type="spellEnd"/>
      <w:r>
        <w:t xml:space="preserve"> (ver secção 4.8). Os doentes devem ser monitorizados quanto a sinais e sintomas de pneumonite, tais como alterações radiológicas (por exemplo, opacidades em vidro fosco, infiltrados fragmentados), dispneia, e hipoxia. Deve ser excluída a possibilidade de etiologia </w:t>
      </w:r>
      <w:proofErr w:type="spellStart"/>
      <w:r>
        <w:t>infecciosa</w:t>
      </w:r>
      <w:proofErr w:type="spellEnd"/>
      <w:r>
        <w:t xml:space="preserve"> e etiologia relacionada com a doença.</w:t>
      </w:r>
    </w:p>
    <w:p w14:paraId="2F99EE0B" w14:textId="77777777" w:rsidR="005018D6" w:rsidRPr="0067119E" w:rsidRDefault="005018D6" w:rsidP="005018D6"/>
    <w:p w14:paraId="3F4DE01B" w14:textId="77777777" w:rsidR="005018D6" w:rsidRPr="0067119E" w:rsidRDefault="005018D6" w:rsidP="005018D6">
      <w:r>
        <w:t xml:space="preserve">Para pneumonite de Grau 3 ou 4,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w:t>
      </w:r>
      <w:proofErr w:type="gramStart"/>
      <w:r>
        <w:t>que</w:t>
      </w:r>
      <w:proofErr w:type="gramEnd"/>
      <w:r>
        <w:t xml:space="preserve"> ser descontinuado permanentemente, e deve ser iniciada a terapêutica com corticosteroides numa dose equivalente a 2 a 4 mg/kg/dia de </w:t>
      </w:r>
      <w:proofErr w:type="spellStart"/>
      <w:r>
        <w:t>metilprednisolona</w:t>
      </w:r>
      <w:proofErr w:type="spellEnd"/>
      <w:r>
        <w:t>.</w:t>
      </w:r>
    </w:p>
    <w:p w14:paraId="299B49EC" w14:textId="77777777" w:rsidR="005018D6" w:rsidRPr="0067119E" w:rsidRDefault="005018D6" w:rsidP="005018D6"/>
    <w:p w14:paraId="456F9B9B" w14:textId="77777777" w:rsidR="005018D6" w:rsidRPr="0067119E" w:rsidRDefault="005018D6" w:rsidP="005018D6">
      <w:pPr>
        <w:rPr>
          <w:noProof/>
        </w:rPr>
      </w:pPr>
      <w:r>
        <w:t xml:space="preserve">Para pneumonite de Grau 2 (sintomática),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iniciados os corticosteroides numa dose equivalente a 1 mg/kg/dia de </w:t>
      </w:r>
      <w:proofErr w:type="spellStart"/>
      <w:r>
        <w:t>metilprednisolona</w:t>
      </w:r>
      <w:proofErr w:type="spellEnd"/>
      <w:r>
        <w:t xml:space="preserve">. Após melhoria, pode ser retomado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após diminuição dos corticosteroides. Se, apesar da utilização dos corticosteroides, os sintomas se agravarem ou se não houver melhorias, deve ser aumentada a dose de corticosteroides para o equivalente a 2 a 4 mg/kg/dia de </w:t>
      </w:r>
      <w:proofErr w:type="spellStart"/>
      <w:r>
        <w:t>metilprednisolona</w:t>
      </w:r>
      <w:proofErr w:type="spellEnd"/>
      <w:r>
        <w:t xml:space="preserve"> 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têm </w:t>
      </w:r>
      <w:proofErr w:type="gramStart"/>
      <w:r>
        <w:t>que</w:t>
      </w:r>
      <w:proofErr w:type="gramEnd"/>
      <w:r>
        <w:t xml:space="preserve"> ser descontinuados permanentemente.</w:t>
      </w:r>
    </w:p>
    <w:p w14:paraId="65B15DFA" w14:textId="77777777" w:rsidR="005018D6" w:rsidRPr="0067119E" w:rsidRDefault="005018D6" w:rsidP="005018D6">
      <w:pPr>
        <w:rPr>
          <w:noProof/>
          <w:u w:val="single"/>
        </w:rPr>
      </w:pPr>
    </w:p>
    <w:p w14:paraId="606F2366" w14:textId="77777777" w:rsidR="005018D6" w:rsidRPr="0067119E" w:rsidRDefault="005018D6" w:rsidP="005018D6">
      <w:pPr>
        <w:pStyle w:val="StyleItalic"/>
      </w:pPr>
      <w:r>
        <w:t>Colite imunitária</w:t>
      </w:r>
    </w:p>
    <w:p w14:paraId="22ADE942" w14:textId="77777777" w:rsidR="005018D6" w:rsidRPr="0067119E" w:rsidRDefault="005018D6" w:rsidP="005018D6">
      <w:r>
        <w:t xml:space="preserve">Foram observadas diarreia ou colite graves com o tratamento com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(ver secção 4.8). Os doentes devem ser monitorizados quanto a diarreia e sintomas adicionais de colite, tais como dor abdominal e presença de muco ou sangue nas fezes. Foi notificada </w:t>
      </w:r>
      <w:proofErr w:type="spellStart"/>
      <w:r>
        <w:t>infecção</w:t>
      </w:r>
      <w:proofErr w:type="spellEnd"/>
      <w:r>
        <w:t>/</w:t>
      </w:r>
      <w:proofErr w:type="spellStart"/>
      <w:r>
        <w:t>reactivação</w:t>
      </w:r>
      <w:proofErr w:type="spellEnd"/>
      <w:r>
        <w:t xml:space="preserve"> do </w:t>
      </w:r>
      <w:proofErr w:type="spellStart"/>
      <w:r>
        <w:t>citomegalovírus</w:t>
      </w:r>
      <w:proofErr w:type="spellEnd"/>
      <w:r>
        <w:t xml:space="preserve"> (CMV) em doentes com colite imunitária </w:t>
      </w:r>
      <w:proofErr w:type="spellStart"/>
      <w:r>
        <w:t>refractária</w:t>
      </w:r>
      <w:proofErr w:type="spellEnd"/>
      <w:r>
        <w:t xml:space="preserve"> a corticosteroides. Devem ser excluídas </w:t>
      </w:r>
      <w:proofErr w:type="spellStart"/>
      <w:r>
        <w:t>infecção</w:t>
      </w:r>
      <w:proofErr w:type="spellEnd"/>
      <w:r>
        <w:t xml:space="preserve"> e outras etiologias de diarreia, pelo que têm de ser </w:t>
      </w:r>
      <w:proofErr w:type="spellStart"/>
      <w:r>
        <w:t>efectuados</w:t>
      </w:r>
      <w:proofErr w:type="spellEnd"/>
      <w:r>
        <w:t xml:space="preserve"> testes laboratoriais adequados e exames adicionais. Caso se confirme o diagnóstico de colite imunitária </w:t>
      </w:r>
      <w:proofErr w:type="spellStart"/>
      <w:r>
        <w:t>refractária</w:t>
      </w:r>
      <w:proofErr w:type="spellEnd"/>
      <w:r>
        <w:t xml:space="preserve"> a corticosteroides deve ser considerado adicionar um agente imunossupressor alternativo à terapia corticosteroide, ou a substituição da terapia corticosteroide.</w:t>
      </w:r>
    </w:p>
    <w:p w14:paraId="04DA3D5B" w14:textId="77777777" w:rsidR="005018D6" w:rsidRPr="0067119E" w:rsidRDefault="005018D6" w:rsidP="005018D6"/>
    <w:p w14:paraId="43707E43" w14:textId="77777777" w:rsidR="005018D6" w:rsidRPr="0067119E" w:rsidRDefault="005018D6" w:rsidP="005018D6">
      <w:r>
        <w:lastRenderedPageBreak/>
        <w:t xml:space="preserve">Para diarreia ou colite de Grau 4,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w:t>
      </w:r>
      <w:proofErr w:type="gramStart"/>
      <w:r>
        <w:t>que</w:t>
      </w:r>
      <w:proofErr w:type="gramEnd"/>
      <w:r>
        <w:t xml:space="preserve"> ser descontinuado permanentemente e devem ser iniciados corticosteroides numa dose equivalente a 1 a 2 mg/kg/dia de </w:t>
      </w:r>
      <w:proofErr w:type="spellStart"/>
      <w:r>
        <w:t>metilprednisolona</w:t>
      </w:r>
      <w:proofErr w:type="spellEnd"/>
      <w:r>
        <w:t>.</w:t>
      </w:r>
    </w:p>
    <w:p w14:paraId="4DA89EA4" w14:textId="77777777" w:rsidR="005018D6" w:rsidRPr="0067119E" w:rsidRDefault="005018D6" w:rsidP="005018D6"/>
    <w:p w14:paraId="58DACC4C" w14:textId="77777777" w:rsidR="005018D6" w:rsidRPr="0067119E" w:rsidRDefault="005018D6" w:rsidP="005018D6">
      <w:proofErr w:type="spellStart"/>
      <w:r>
        <w:t>Nivolumab</w:t>
      </w:r>
      <w:proofErr w:type="spellEnd"/>
      <w:r>
        <w:t xml:space="preserve"> em </w:t>
      </w:r>
      <w:proofErr w:type="spellStart"/>
      <w:r>
        <w:t>monoterapia</w:t>
      </w:r>
      <w:proofErr w:type="spellEnd"/>
      <w:r>
        <w:t xml:space="preserve"> deve ser suspenso em situações de diarreia ou colite de Grau 3, e devem ser iniciados corticosteroides numa dose equivalente a 1 a 2 mg/kg/dia de </w:t>
      </w:r>
      <w:proofErr w:type="spellStart"/>
      <w:r>
        <w:t>metilprednisolona</w:t>
      </w:r>
      <w:proofErr w:type="spellEnd"/>
      <w:r>
        <w:t xml:space="preserve">. Após melhoria, retomar </w:t>
      </w:r>
      <w:proofErr w:type="spellStart"/>
      <w:r>
        <w:t>nivolumab</w:t>
      </w:r>
      <w:proofErr w:type="spellEnd"/>
      <w:r>
        <w:t xml:space="preserve"> em </w:t>
      </w:r>
      <w:proofErr w:type="spellStart"/>
      <w:r>
        <w:t>monoterapia</w:t>
      </w:r>
      <w:proofErr w:type="spellEnd"/>
      <w:r>
        <w:t xml:space="preserve"> após redução dos corticosteroides. Se, apesar da utilização dos corticosteroides, os sintomas se agravarem ou se não houver melhorias, </w:t>
      </w:r>
      <w:proofErr w:type="spellStart"/>
      <w:r>
        <w:t>nivolumab</w:t>
      </w:r>
      <w:proofErr w:type="spellEnd"/>
      <w:r>
        <w:t xml:space="preserve"> em </w:t>
      </w:r>
      <w:proofErr w:type="spellStart"/>
      <w:r>
        <w:t>monoterapia</w:t>
      </w:r>
      <w:proofErr w:type="spellEnd"/>
      <w:r>
        <w:t xml:space="preserve"> terá </w:t>
      </w:r>
      <w:proofErr w:type="gramStart"/>
      <w:r>
        <w:t>que</w:t>
      </w:r>
      <w:proofErr w:type="gramEnd"/>
      <w:r>
        <w:t xml:space="preserve"> ser descontinuado permanentemente. Diarreia ou colite de Grau 3 observadas com </w:t>
      </w:r>
      <w:proofErr w:type="spellStart"/>
      <w:r>
        <w:t>nivolumab</w:t>
      </w:r>
      <w:proofErr w:type="spellEnd"/>
      <w:r>
        <w:t xml:space="preserve"> em associação com </w:t>
      </w:r>
      <w:proofErr w:type="spellStart"/>
      <w:r>
        <w:t>ipilimumab</w:t>
      </w:r>
      <w:proofErr w:type="spellEnd"/>
      <w:r>
        <w:t xml:space="preserve">, levaram à descontinuação permanente do tratamento e iniciação de corticosteroides numa dose de equivalente de 1 a 2 mg/kg/dia de </w:t>
      </w:r>
      <w:proofErr w:type="spellStart"/>
      <w:r>
        <w:t>metilprednisolona</w:t>
      </w:r>
      <w:proofErr w:type="spellEnd"/>
      <w:r>
        <w:t>.</w:t>
      </w:r>
    </w:p>
    <w:p w14:paraId="5CDC6DD4" w14:textId="77777777" w:rsidR="005018D6" w:rsidRPr="0067119E" w:rsidRDefault="005018D6" w:rsidP="005018D6"/>
    <w:p w14:paraId="0F6E3F47" w14:textId="77777777" w:rsidR="005018D6" w:rsidRPr="0067119E" w:rsidRDefault="005018D6" w:rsidP="005018D6">
      <w:r>
        <w:t xml:space="preserve">Para diarreia ou colite de Grau 2,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A diarreia ou colite persistentes devem ser controladas com corticosteroides numa dose equivalente a 0,5 a 1 mg/kg/dia de </w:t>
      </w:r>
      <w:proofErr w:type="spellStart"/>
      <w:r>
        <w:t>metilprednisolona</w:t>
      </w:r>
      <w:proofErr w:type="spellEnd"/>
      <w:r>
        <w:t xml:space="preserve">. Após melhoria, pode ser retomado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após redução dos corticosteroides, se necessário. Se, apesar da utilização dos corticosteroides, os sintomas se agravarem ou se não houver melhorias, aumentar a dose para o equivalente a 1 a 2 mg/kg/dia de </w:t>
      </w:r>
      <w:proofErr w:type="spellStart"/>
      <w:r>
        <w:t>metilprednisolona</w:t>
      </w:r>
      <w:proofErr w:type="spellEnd"/>
      <w:r>
        <w:t xml:space="preserve"> 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terá </w:t>
      </w:r>
      <w:proofErr w:type="gramStart"/>
      <w:r>
        <w:t>que</w:t>
      </w:r>
      <w:proofErr w:type="gramEnd"/>
      <w:r>
        <w:t xml:space="preserve"> ser descontinuado permanentemente.</w:t>
      </w:r>
    </w:p>
    <w:p w14:paraId="137E316E" w14:textId="77777777" w:rsidR="005018D6" w:rsidRPr="0067119E" w:rsidRDefault="005018D6" w:rsidP="005018D6"/>
    <w:p w14:paraId="6B3B09FF" w14:textId="77777777" w:rsidR="005018D6" w:rsidRPr="0067119E" w:rsidRDefault="005018D6" w:rsidP="005018D6">
      <w:pPr>
        <w:pStyle w:val="StyleItalic"/>
      </w:pPr>
      <w:r>
        <w:t>Hepatite imunitária</w:t>
      </w:r>
    </w:p>
    <w:p w14:paraId="52FB6EF3" w14:textId="77777777" w:rsidR="005018D6" w:rsidRPr="0067119E" w:rsidRDefault="005018D6" w:rsidP="005018D6">
      <w:pPr>
        <w:rPr>
          <w:noProof/>
        </w:rPr>
      </w:pPr>
      <w:r>
        <w:t xml:space="preserve">Observou-se hepatite grave com </w:t>
      </w:r>
      <w:proofErr w:type="spellStart"/>
      <w:r>
        <w:t>nivolumab</w:t>
      </w:r>
      <w:proofErr w:type="spellEnd"/>
      <w:r>
        <w:t xml:space="preserve"> em </w:t>
      </w:r>
      <w:proofErr w:type="spellStart"/>
      <w:r>
        <w:t>monoterapia</w:t>
      </w:r>
      <w:proofErr w:type="spellEnd"/>
      <w:r>
        <w:t xml:space="preserve"> ou com </w:t>
      </w:r>
      <w:proofErr w:type="spellStart"/>
      <w:r>
        <w:t>nivolumab</w:t>
      </w:r>
      <w:proofErr w:type="spellEnd"/>
      <w:r>
        <w:t xml:space="preserve"> em associação com </w:t>
      </w:r>
      <w:proofErr w:type="spellStart"/>
      <w:r>
        <w:t>ipilimumab</w:t>
      </w:r>
      <w:proofErr w:type="spellEnd"/>
      <w:r>
        <w:t xml:space="preserve"> (ver secção 4.8). Os doentes devem ser monitorizados quanto a sinais e sintomas de hepatite tais como elevações das </w:t>
      </w:r>
      <w:proofErr w:type="spellStart"/>
      <w:r>
        <w:t>transaminases</w:t>
      </w:r>
      <w:proofErr w:type="spellEnd"/>
      <w:r>
        <w:t xml:space="preserve"> e da bilirrubina total. Excluir a possibilidade de etiologia </w:t>
      </w:r>
      <w:proofErr w:type="spellStart"/>
      <w:r>
        <w:t>infecciosa</w:t>
      </w:r>
      <w:proofErr w:type="spellEnd"/>
      <w:r>
        <w:t xml:space="preserve"> e etiologia relacionada com a doença.</w:t>
      </w:r>
    </w:p>
    <w:p w14:paraId="12DC4F19" w14:textId="77777777" w:rsidR="005018D6" w:rsidRPr="0067119E" w:rsidRDefault="005018D6" w:rsidP="005018D6"/>
    <w:p w14:paraId="28D33E5C" w14:textId="77777777" w:rsidR="005018D6" w:rsidRPr="0067119E" w:rsidRDefault="005018D6" w:rsidP="005018D6">
      <w:r>
        <w:t xml:space="preserve">Para elevações das </w:t>
      </w:r>
      <w:proofErr w:type="spellStart"/>
      <w:r>
        <w:t>transaminases</w:t>
      </w:r>
      <w:proofErr w:type="spellEnd"/>
      <w:r>
        <w:t xml:space="preserve"> ou da bilirrubina total de Grau 3 ou 4,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descontinuado permanentemente, devendo ser iniciada a terapêutica com corticosteroides numa dose equivalente a 1 a 2 mg/kg/dia de </w:t>
      </w:r>
      <w:proofErr w:type="spellStart"/>
      <w:r>
        <w:t>metilprednisolona</w:t>
      </w:r>
      <w:proofErr w:type="spellEnd"/>
      <w:r>
        <w:t>.</w:t>
      </w:r>
    </w:p>
    <w:p w14:paraId="4B0C25D0" w14:textId="77777777" w:rsidR="005018D6" w:rsidRPr="0067119E" w:rsidRDefault="005018D6" w:rsidP="005018D6"/>
    <w:p w14:paraId="2C1386F6" w14:textId="77777777" w:rsidR="005018D6" w:rsidRPr="0067119E" w:rsidRDefault="005018D6" w:rsidP="005018D6">
      <w:pPr>
        <w:rPr>
          <w:noProof/>
        </w:rPr>
      </w:pPr>
      <w:r>
        <w:t xml:space="preserve">Para elevações das </w:t>
      </w:r>
      <w:proofErr w:type="spellStart"/>
      <w:r>
        <w:t>transaminases</w:t>
      </w:r>
      <w:proofErr w:type="spellEnd"/>
      <w:r>
        <w:t xml:space="preserve"> ou da bilirrubina total de Grau 2,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Elevações persistentes destes valores laboratoriais devem ser controladas com corticosteroides numa dose equivalente a 0,5 a 1 mg/kg/dia de </w:t>
      </w:r>
      <w:proofErr w:type="spellStart"/>
      <w:r>
        <w:t>metilprednisolona</w:t>
      </w:r>
      <w:proofErr w:type="spellEnd"/>
      <w:r>
        <w:t xml:space="preserve">. Após melhoria,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ser retomado após redução dos corticosteroides, se necessário. Se, apesar da utilização dos corticosteroides, os sintomas se agravarem ou se não houver melhorias, a dose de corticosteroides deve ser aumentada para o equivalente a 1 a 2 mg/kg/dia de </w:t>
      </w:r>
      <w:proofErr w:type="spellStart"/>
      <w:r>
        <w:t>metilprednisolona</w:t>
      </w:r>
      <w:proofErr w:type="spellEnd"/>
      <w:r>
        <w:t xml:space="preserve"> 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terá </w:t>
      </w:r>
      <w:proofErr w:type="gramStart"/>
      <w:r>
        <w:t>que</w:t>
      </w:r>
      <w:proofErr w:type="gramEnd"/>
      <w:r>
        <w:t xml:space="preserve"> ser descontinuado permanentemente.</w:t>
      </w:r>
    </w:p>
    <w:p w14:paraId="042D6283" w14:textId="77777777" w:rsidR="005018D6" w:rsidRPr="0067119E" w:rsidRDefault="005018D6" w:rsidP="005018D6">
      <w:pPr>
        <w:rPr>
          <w:noProof/>
          <w:u w:val="single"/>
        </w:rPr>
      </w:pPr>
    </w:p>
    <w:p w14:paraId="5C28F895" w14:textId="77777777" w:rsidR="005018D6" w:rsidRPr="0067119E" w:rsidRDefault="005018D6" w:rsidP="005018D6">
      <w:pPr>
        <w:pStyle w:val="StyleItalic"/>
      </w:pPr>
      <w:r>
        <w:t>Nefrite e disfunção renal imunitárias</w:t>
      </w:r>
    </w:p>
    <w:p w14:paraId="2AD5406D" w14:textId="77777777" w:rsidR="005018D6" w:rsidRPr="0067119E" w:rsidRDefault="005018D6" w:rsidP="005018D6">
      <w:r>
        <w:t xml:space="preserve">Foram observadas nefrite e disfunção renal graves com o tratamento com </w:t>
      </w:r>
      <w:proofErr w:type="spellStart"/>
      <w:r>
        <w:t>nivolumab</w:t>
      </w:r>
      <w:proofErr w:type="spellEnd"/>
      <w:r>
        <w:t xml:space="preserve"> em </w:t>
      </w:r>
      <w:proofErr w:type="spellStart"/>
      <w:r>
        <w:t>monoterapia</w:t>
      </w:r>
      <w:proofErr w:type="spellEnd"/>
      <w:r>
        <w:t xml:space="preserve"> ou com </w:t>
      </w:r>
      <w:proofErr w:type="spellStart"/>
      <w:r>
        <w:t>nivolumab</w:t>
      </w:r>
      <w:proofErr w:type="spellEnd"/>
      <w:r>
        <w:t xml:space="preserve"> em associação com </w:t>
      </w:r>
      <w:proofErr w:type="spellStart"/>
      <w:r>
        <w:t>ipilimumab</w:t>
      </w:r>
      <w:proofErr w:type="spellEnd"/>
      <w:r>
        <w:t xml:space="preserve"> (ver secção 4.8). Os doentes devem ser monitorizados quanto a sinais e sintomas de nefrite ou disfunção renal. A maioria dos doentes apresenta aumentos assintomáticos da creatinina sérica. Deve ser excluída a possibilidade de etiologia relacionada com a doença.</w:t>
      </w:r>
    </w:p>
    <w:p w14:paraId="52155656" w14:textId="77777777" w:rsidR="005018D6" w:rsidRPr="0067119E" w:rsidRDefault="005018D6" w:rsidP="005018D6"/>
    <w:p w14:paraId="179DF8B0" w14:textId="77777777" w:rsidR="005018D6" w:rsidRPr="0067119E" w:rsidRDefault="005018D6" w:rsidP="005018D6">
      <w:pPr>
        <w:rPr>
          <w:noProof/>
        </w:rPr>
      </w:pPr>
      <w:r>
        <w:t xml:space="preserve">Para elevações da creatinina de Grau 4,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descontinuado permanentemente e deve ser iniciada a terapêutica com corticosteroides numa dose equivalente a 1 a 2 mg/kg/dia de </w:t>
      </w:r>
      <w:proofErr w:type="spellStart"/>
      <w:r>
        <w:t>metilprednisolona</w:t>
      </w:r>
      <w:proofErr w:type="spellEnd"/>
      <w:r>
        <w:t>.</w:t>
      </w:r>
    </w:p>
    <w:p w14:paraId="225A2A71" w14:textId="77777777" w:rsidR="005018D6" w:rsidRPr="0067119E" w:rsidRDefault="005018D6" w:rsidP="005018D6"/>
    <w:p w14:paraId="781AF4DC" w14:textId="77777777" w:rsidR="005018D6" w:rsidRPr="0067119E" w:rsidRDefault="005018D6" w:rsidP="005018D6">
      <w:pPr>
        <w:rPr>
          <w:noProof/>
        </w:rPr>
      </w:pPr>
      <w:r>
        <w:t xml:space="preserve">Para elevações da creatinina sérica de Grau 2 ou 3,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devem ser iniciados corticosteroides numa dose equivalente a 0,5 a 1 mg/kg/dia de </w:t>
      </w:r>
      <w:proofErr w:type="spellStart"/>
      <w:r>
        <w:t>metilprednisolona</w:t>
      </w:r>
      <w:proofErr w:type="spellEnd"/>
      <w:r>
        <w:t xml:space="preserve">. Após melhoria,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ser retomado após redução dos corticosteroides. Se, apesar da utilização dos corticosteroides, os sintomas se agravarem ou se não houver melhorias, a dose de corticosteroides deve ser aumentada para o equivalente a 1 a 2 mg/kg/dia de </w:t>
      </w:r>
      <w:proofErr w:type="spellStart"/>
      <w:r>
        <w:t>metilprednisolona</w:t>
      </w:r>
      <w:proofErr w:type="spellEnd"/>
      <w:r>
        <w:t xml:space="preserve"> 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terá </w:t>
      </w:r>
      <w:proofErr w:type="gramStart"/>
      <w:r>
        <w:t>que</w:t>
      </w:r>
      <w:proofErr w:type="gramEnd"/>
      <w:r>
        <w:t xml:space="preserve"> ser descontinuado permanentemente.</w:t>
      </w:r>
    </w:p>
    <w:p w14:paraId="3D308486" w14:textId="77777777" w:rsidR="005018D6" w:rsidRPr="0067119E" w:rsidRDefault="005018D6" w:rsidP="005018D6">
      <w:pPr>
        <w:rPr>
          <w:noProof/>
        </w:rPr>
      </w:pPr>
    </w:p>
    <w:p w14:paraId="0958D20A" w14:textId="77777777" w:rsidR="005018D6" w:rsidRPr="0067119E" w:rsidRDefault="005018D6" w:rsidP="005018D6">
      <w:pPr>
        <w:pStyle w:val="StyleItalic"/>
      </w:pPr>
      <w:proofErr w:type="spellStart"/>
      <w:r>
        <w:t>Endocrinopatias</w:t>
      </w:r>
      <w:proofErr w:type="spellEnd"/>
      <w:r>
        <w:t xml:space="preserve"> imunitárias</w:t>
      </w:r>
    </w:p>
    <w:p w14:paraId="2F7E7671" w14:textId="77777777" w:rsidR="005018D6" w:rsidRPr="0067119E" w:rsidRDefault="005018D6" w:rsidP="005018D6">
      <w:r>
        <w:t xml:space="preserve">Foram observadas </w:t>
      </w:r>
      <w:proofErr w:type="spellStart"/>
      <w:r>
        <w:t>endocrinopatias</w:t>
      </w:r>
      <w:proofErr w:type="spellEnd"/>
      <w:r>
        <w:t xml:space="preserve"> graves, incluindo hipotiroidismo, hipertiroidismo, insuficiência suprarrenal (incluindo insuficiência suprarrenal secundária), </w:t>
      </w:r>
      <w:proofErr w:type="spellStart"/>
      <w:r>
        <w:t>hipofisite</w:t>
      </w:r>
      <w:proofErr w:type="spellEnd"/>
      <w:r>
        <w:t xml:space="preserve"> (incluindo </w:t>
      </w:r>
      <w:proofErr w:type="spellStart"/>
      <w:r>
        <w:t>hipopituitarismo</w:t>
      </w:r>
      <w:proofErr w:type="spellEnd"/>
      <w:r>
        <w:t xml:space="preserve">), diabetes </w:t>
      </w:r>
      <w:r>
        <w:rPr>
          <w:i/>
          <w:iCs/>
        </w:rPr>
        <w:t>mellitus</w:t>
      </w:r>
      <w:r>
        <w:t xml:space="preserve"> e cetoacidose diabética, com </w:t>
      </w:r>
      <w:proofErr w:type="spellStart"/>
      <w:r>
        <w:t>nivolumab</w:t>
      </w:r>
      <w:proofErr w:type="spellEnd"/>
      <w:r>
        <w:t xml:space="preserve"> em </w:t>
      </w:r>
      <w:proofErr w:type="spellStart"/>
      <w:r>
        <w:t>monoterapia</w:t>
      </w:r>
      <w:proofErr w:type="spellEnd"/>
      <w:r>
        <w:t xml:space="preserve"> ou </w:t>
      </w:r>
      <w:proofErr w:type="spellStart"/>
      <w:r>
        <w:t>nivolumab</w:t>
      </w:r>
      <w:proofErr w:type="spellEnd"/>
      <w:r>
        <w:t xml:space="preserve"> em associação com </w:t>
      </w:r>
      <w:proofErr w:type="spellStart"/>
      <w:r>
        <w:t>ipilimumab</w:t>
      </w:r>
      <w:proofErr w:type="spellEnd"/>
      <w:r>
        <w:t xml:space="preserve"> (ver secção 4.8).</w:t>
      </w:r>
    </w:p>
    <w:p w14:paraId="2192985B" w14:textId="77777777" w:rsidR="005018D6" w:rsidRPr="0067119E" w:rsidRDefault="005018D6" w:rsidP="005018D6"/>
    <w:p w14:paraId="0FEBA398" w14:textId="77777777" w:rsidR="005018D6" w:rsidRPr="0067119E" w:rsidRDefault="005018D6" w:rsidP="005018D6">
      <w:r>
        <w:t xml:space="preserve">Os doentes devem ser monitorizados em relação aos sinais e sintomas clínicos de </w:t>
      </w:r>
      <w:proofErr w:type="spellStart"/>
      <w:r>
        <w:t>endocrinopatias</w:t>
      </w:r>
      <w:proofErr w:type="spellEnd"/>
      <w:r>
        <w:t xml:space="preserve"> e hiperglicemia e alterações na função da tiroide (no início do tratamento, periodicamente durante o tratamento, e como indicado com base na avaliação clínica). Os doentes podem apresentar-se com fadiga, dores de cabeça, alterações do estado mental, dor abdominal, alteração dos hábitos intestinais, e hipotensão, ou sintomas não específicos que podem assemelhar-se a outras causas tais como metástases cerebrais ou doença subjacente. A menos que uma etiologia alternativa tenha sido identificada, os sinais e sintomas de </w:t>
      </w:r>
      <w:proofErr w:type="spellStart"/>
      <w:r>
        <w:t>endocrinopatias</w:t>
      </w:r>
      <w:proofErr w:type="spellEnd"/>
      <w:r>
        <w:t xml:space="preserve"> devem ser considerados relacionados com o sistema imunitário.</w:t>
      </w:r>
    </w:p>
    <w:p w14:paraId="5DEFAB19" w14:textId="77777777" w:rsidR="005018D6" w:rsidRPr="0067119E" w:rsidRDefault="005018D6" w:rsidP="005018D6"/>
    <w:p w14:paraId="4E83D6B7" w14:textId="77777777" w:rsidR="005018D6" w:rsidRPr="0067119E" w:rsidRDefault="005018D6" w:rsidP="005018D6">
      <w:r>
        <w:t xml:space="preserve">Para o hipotiroidismo sintomático,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 ser iniciada a terapêutica de substituição da hormona da tiroide conforme necessário. Para o hipertiroidismo sintomático,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 ser iniciada medicação </w:t>
      </w:r>
      <w:proofErr w:type="spellStart"/>
      <w:r>
        <w:t>antitiroideia</w:t>
      </w:r>
      <w:proofErr w:type="spellEnd"/>
      <w:r>
        <w:t xml:space="preserve"> conforme necessário. Deve considerar-se a utilização de corticosteroides numa dose equivalente a 1 a 2 mg/kg/dia de </w:t>
      </w:r>
      <w:proofErr w:type="spellStart"/>
      <w:r>
        <w:t>metilprednisolona</w:t>
      </w:r>
      <w:proofErr w:type="spellEnd"/>
      <w:r>
        <w:t xml:space="preserve"> para suspeitas de inflamação aguda da tiroide. Após melhoria,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ser retomado após redução dos corticosteroides, se necessário. A monitorização da função da tiroide deve ser continuada de modo a assegurar que é utilizada a reposição hormonal apropriada.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descontinuado permanentemente em caso de hipertiroidismo ou hipotiroidismo potencialmente fatais.</w:t>
      </w:r>
    </w:p>
    <w:p w14:paraId="32D11541" w14:textId="77777777" w:rsidR="005018D6" w:rsidRPr="0067119E" w:rsidRDefault="005018D6" w:rsidP="005018D6"/>
    <w:p w14:paraId="1A29323C" w14:textId="77777777" w:rsidR="005018D6" w:rsidRPr="0067119E" w:rsidRDefault="005018D6" w:rsidP="005018D6">
      <w:r>
        <w:t xml:space="preserve">Para insuficiência suprarrenal sintomática de Grau 2, suspender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e deve ser iniciada a substituição fisiológica de corticosteroides conforme necessário.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descontinuado permanentemente no caso de insuficiência suprarrenal grave (Grau 3) ou potencialmente fatal (Grau 4). A monitorização da função suprarrenal e dos níveis hormonais deve ser continuada de modo a assegurar que é utilizada a reposição de corticosteroides apropriada.</w:t>
      </w:r>
    </w:p>
    <w:p w14:paraId="3978F68C" w14:textId="77777777" w:rsidR="005018D6" w:rsidRPr="0067119E" w:rsidRDefault="005018D6" w:rsidP="005018D6"/>
    <w:p w14:paraId="70972F06" w14:textId="77777777" w:rsidR="005018D6" w:rsidRPr="0067119E" w:rsidRDefault="005018D6" w:rsidP="005018D6">
      <w:r>
        <w:t xml:space="preserve">Para </w:t>
      </w:r>
      <w:proofErr w:type="spellStart"/>
      <w:r>
        <w:t>hipofisite</w:t>
      </w:r>
      <w:proofErr w:type="spellEnd"/>
      <w:r>
        <w:t xml:space="preserve"> sintomática de Grau 2 ou 3,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 ser iniciada a substituição hormonal conforme necessário. Deve considerar</w:t>
      </w:r>
      <w:r>
        <w:noBreakHyphen/>
        <w:t xml:space="preserve">se a utilização de corticosteroides numa dose equivalente a 1 a 2 mg/kg/dia de </w:t>
      </w:r>
      <w:proofErr w:type="spellStart"/>
      <w:r>
        <w:t>metilprednisolona</w:t>
      </w:r>
      <w:proofErr w:type="spellEnd"/>
      <w:r>
        <w:t xml:space="preserve"> para suspeitas de inflamação aguda da hipófise. Após melhoria, pode-se retomar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após redução dos corticosteroides, se necessário.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descontinuado permanentemente no caso de </w:t>
      </w:r>
      <w:proofErr w:type="spellStart"/>
      <w:r>
        <w:t>hipofisite</w:t>
      </w:r>
      <w:proofErr w:type="spellEnd"/>
      <w:r>
        <w:t xml:space="preserve"> potencialmente fatal (Grau 4). A monitorização da função da hipófise e dos níveis hormonais deve ser continuada de modo a assegurar a utilização da reposição hormonal apropriada.</w:t>
      </w:r>
    </w:p>
    <w:p w14:paraId="72F3F509" w14:textId="77777777" w:rsidR="005018D6" w:rsidRPr="0067119E" w:rsidRDefault="005018D6" w:rsidP="005018D6"/>
    <w:p w14:paraId="140C3DDA" w14:textId="77777777" w:rsidR="005018D6" w:rsidRPr="0067119E" w:rsidRDefault="005018D6" w:rsidP="005018D6">
      <w:r>
        <w:t xml:space="preserve">Para diabetes sintomática,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 ser iniciada a reposição com insulina se necessário. A monitorização de glicemia deve ser continuada de modo a assegurar que é utilizada a reposição de insulina apropriada.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descontinuado permanentemente no caso de diabetes potencialmente fatal.</w:t>
      </w:r>
    </w:p>
    <w:p w14:paraId="34AD971B" w14:textId="77777777" w:rsidR="005018D6" w:rsidRPr="0067119E" w:rsidRDefault="005018D6" w:rsidP="005018D6">
      <w:pPr>
        <w:rPr>
          <w:noProof/>
        </w:rPr>
      </w:pPr>
    </w:p>
    <w:p w14:paraId="028AC885" w14:textId="77777777" w:rsidR="005018D6" w:rsidRPr="0067119E" w:rsidRDefault="005018D6" w:rsidP="005018D6">
      <w:pPr>
        <w:pStyle w:val="StyleItalic"/>
      </w:pPr>
      <w:r>
        <w:t>Reações adversas cutâneas imunitárias</w:t>
      </w:r>
    </w:p>
    <w:p w14:paraId="213B4466" w14:textId="77777777" w:rsidR="005018D6" w:rsidRPr="0067119E" w:rsidRDefault="005018D6" w:rsidP="005018D6">
      <w:r>
        <w:t xml:space="preserve">Foram observadas erupções cutâneas graves com </w:t>
      </w:r>
      <w:proofErr w:type="spellStart"/>
      <w:r>
        <w:t>nivolumab</w:t>
      </w:r>
      <w:proofErr w:type="spellEnd"/>
      <w:r>
        <w:t xml:space="preserve"> em associação com </w:t>
      </w:r>
      <w:proofErr w:type="spellStart"/>
      <w:r>
        <w:t>ipilimumab</w:t>
      </w:r>
      <w:proofErr w:type="spellEnd"/>
      <w:r>
        <w:t xml:space="preserve"> e, menos frequentemente, com </w:t>
      </w:r>
      <w:proofErr w:type="spellStart"/>
      <w:r>
        <w:t>nivolumab</w:t>
      </w:r>
      <w:proofErr w:type="spellEnd"/>
      <w:r>
        <w:t xml:space="preserve"> em </w:t>
      </w:r>
      <w:proofErr w:type="spellStart"/>
      <w:r>
        <w:t>monoterapia</w:t>
      </w:r>
      <w:proofErr w:type="spellEnd"/>
      <w:r>
        <w:t xml:space="preserve"> (ver secção 4.8).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no caso de erupção cutânea de Grau 3 e descontinuado no caso de erupção cutânea de Grau 4. As erupções cutâneas graves devem ser controladas com uma dose elevada de corticosteroides equivalente a 1 a 2 mg/kg/dia de </w:t>
      </w:r>
      <w:proofErr w:type="spellStart"/>
      <w:r>
        <w:t>metilprednisolona</w:t>
      </w:r>
      <w:proofErr w:type="spellEnd"/>
      <w:r>
        <w:t>.</w:t>
      </w:r>
    </w:p>
    <w:p w14:paraId="79BBCBBB" w14:textId="77777777" w:rsidR="005018D6" w:rsidRPr="0067119E" w:rsidRDefault="005018D6" w:rsidP="005018D6"/>
    <w:p w14:paraId="3483AB23" w14:textId="77777777" w:rsidR="005018D6" w:rsidRPr="0067119E" w:rsidRDefault="005018D6" w:rsidP="005018D6">
      <w:r>
        <w:lastRenderedPageBreak/>
        <w:t xml:space="preserve">Foram observados casos raros de SSJ e </w:t>
      </w:r>
      <w:proofErr w:type="spellStart"/>
      <w:r>
        <w:t>necrólise</w:t>
      </w:r>
      <w:proofErr w:type="spellEnd"/>
      <w:r>
        <w:t xml:space="preserve"> epidérmica tóxica (NET) alguns deles fatais. Caso se verifique o aparecimento de sinais e sintomas de síndrome de SSJ ou de NET, o tratamento com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descontinuado e o doente deve ser encaminhado para uma unidade especializada para avaliação e tratamento. Caso o doente tenha desenvolvido SSJ ou NET com o uso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é recomendada a descontinuação permanente do tratamento (ver secção 4.2).</w:t>
      </w:r>
    </w:p>
    <w:p w14:paraId="3A492E43" w14:textId="77777777" w:rsidR="005018D6" w:rsidRPr="0067119E" w:rsidRDefault="005018D6" w:rsidP="005018D6"/>
    <w:p w14:paraId="2480A44C" w14:textId="77777777" w:rsidR="005018D6" w:rsidRPr="0067119E" w:rsidRDefault="005018D6" w:rsidP="005018D6">
      <w:r>
        <w:t xml:space="preserve">Deve ter-se precaução ao considerar-se o uso de </w:t>
      </w:r>
      <w:proofErr w:type="spellStart"/>
      <w:r>
        <w:t>nivolumab</w:t>
      </w:r>
      <w:proofErr w:type="spellEnd"/>
      <w:r>
        <w:t xml:space="preserve"> num doente que experienciou previamente uma reação adversa imunitária grave ou potencialmente fatal da pele no tratamento prévio com outros agentes estimulantes imunitários </w:t>
      </w:r>
      <w:proofErr w:type="spellStart"/>
      <w:r>
        <w:t>anticangerígenos</w:t>
      </w:r>
      <w:proofErr w:type="spellEnd"/>
      <w:r>
        <w:t>.</w:t>
      </w:r>
    </w:p>
    <w:p w14:paraId="762BB6EC" w14:textId="77777777" w:rsidR="005018D6" w:rsidRPr="0067119E" w:rsidRDefault="005018D6" w:rsidP="005018D6">
      <w:pPr>
        <w:rPr>
          <w:noProof/>
          <w:u w:val="single"/>
        </w:rPr>
      </w:pPr>
    </w:p>
    <w:p w14:paraId="0615683C" w14:textId="77777777" w:rsidR="005018D6" w:rsidRPr="0067119E" w:rsidRDefault="005018D6" w:rsidP="005018D6">
      <w:pPr>
        <w:pStyle w:val="StyleItalic"/>
      </w:pPr>
      <w:r>
        <w:t>Outras reações adversas imunitárias</w:t>
      </w:r>
    </w:p>
    <w:p w14:paraId="7E4C79DE" w14:textId="77777777" w:rsidR="005018D6" w:rsidRPr="0067119E" w:rsidRDefault="005018D6" w:rsidP="005018D6">
      <w:r>
        <w:t xml:space="preserve">As reações imunitárias seguintes foram notificadas em menos de 1% dos doentes tratados com </w:t>
      </w:r>
      <w:proofErr w:type="spellStart"/>
      <w:r>
        <w:t>nivolumab</w:t>
      </w:r>
      <w:proofErr w:type="spellEnd"/>
      <w:r>
        <w:t xml:space="preserve"> em </w:t>
      </w:r>
      <w:proofErr w:type="spellStart"/>
      <w:r>
        <w:t>monoterapia</w:t>
      </w:r>
      <w:proofErr w:type="spellEnd"/>
      <w:r>
        <w:t xml:space="preserve"> ou com </w:t>
      </w:r>
      <w:proofErr w:type="spellStart"/>
      <w:r>
        <w:t>nivolumab</w:t>
      </w:r>
      <w:proofErr w:type="spellEnd"/>
      <w:r>
        <w:t xml:space="preserve"> em associação com </w:t>
      </w:r>
      <w:proofErr w:type="spellStart"/>
      <w:r>
        <w:t>ipilimumab</w:t>
      </w:r>
      <w:proofErr w:type="spellEnd"/>
      <w:r>
        <w:t xml:space="preserve"> em ensaios clínicos entre doses e tipos de tumores: pancreatite, uveíte, desmielinização, neuropatia autoimune (incluindo paralisia do nervo facial e do nervo abducente), síndrome de </w:t>
      </w:r>
      <w:proofErr w:type="spellStart"/>
      <w:r>
        <w:t>Guillain</w:t>
      </w:r>
      <w:r>
        <w:noBreakHyphen/>
        <w:t>Barré</w:t>
      </w:r>
      <w:proofErr w:type="spellEnd"/>
      <w:r>
        <w:t xml:space="preserve">, miastenia </w:t>
      </w:r>
      <w:proofErr w:type="spellStart"/>
      <w:r>
        <w:t>gravis</w:t>
      </w:r>
      <w:proofErr w:type="spellEnd"/>
      <w:r>
        <w:t xml:space="preserve">, síndrome miasténico, meningite assética, encefalite, gastrite, sarcoidose, duodenite, miosite, miocardite, </w:t>
      </w:r>
      <w:proofErr w:type="spellStart"/>
      <w:r>
        <w:t>rabdomiólise</w:t>
      </w:r>
      <w:proofErr w:type="spellEnd"/>
      <w:r>
        <w:t xml:space="preserve"> e mielite. No período pós</w:t>
      </w:r>
      <w:r>
        <w:noBreakHyphen/>
        <w:t xml:space="preserve">comercialização foram notificados casos de síndrome </w:t>
      </w:r>
      <w:proofErr w:type="spellStart"/>
      <w:r>
        <w:t>Vogt</w:t>
      </w:r>
      <w:proofErr w:type="spellEnd"/>
      <w:r>
        <w:noBreakHyphen/>
        <w:t>Koyanagi</w:t>
      </w:r>
      <w:r>
        <w:noBreakHyphen/>
      </w:r>
      <w:proofErr w:type="spellStart"/>
      <w:r>
        <w:t>Harada</w:t>
      </w:r>
      <w:proofErr w:type="spellEnd"/>
      <w:r>
        <w:t xml:space="preserve">, de </w:t>
      </w:r>
      <w:proofErr w:type="spellStart"/>
      <w:r>
        <w:t>hipoparatiroidismo</w:t>
      </w:r>
      <w:proofErr w:type="spellEnd"/>
      <w:r>
        <w:t xml:space="preserve">, e cistite não </w:t>
      </w:r>
      <w:proofErr w:type="spellStart"/>
      <w:r>
        <w:t>infecciosa</w:t>
      </w:r>
      <w:proofErr w:type="spellEnd"/>
      <w:r>
        <w:t xml:space="preserve"> (ver secções 4.2 e 4.8).</w:t>
      </w:r>
    </w:p>
    <w:p w14:paraId="56EC4311" w14:textId="77777777" w:rsidR="005018D6" w:rsidRPr="0067119E" w:rsidRDefault="005018D6" w:rsidP="005018D6"/>
    <w:p w14:paraId="40D5C21C" w14:textId="77777777" w:rsidR="005018D6" w:rsidRPr="0067119E" w:rsidRDefault="005018D6" w:rsidP="005018D6">
      <w:r>
        <w:t xml:space="preserve">Para suspeitas de reações adversas imunitárias, deve ser efetuada uma avaliação adequada para confirmar a etiologia ou excluir outras causas. Com base na gravidade das reações adversas,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suspenso e devem ser administrados corticosteroides. Após melhoria,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ser retomado após redução dos corticosteroides.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tem de ser permanentemente descontinuado para qualquer reação adversa imunitária grave recorrente e para qualquer reação adversa imunitária potencialmente fatal.</w:t>
      </w:r>
    </w:p>
    <w:p w14:paraId="63848B54" w14:textId="77777777" w:rsidR="005018D6" w:rsidRPr="0067119E" w:rsidRDefault="005018D6" w:rsidP="005018D6"/>
    <w:p w14:paraId="6EE20994" w14:textId="77777777" w:rsidR="005018D6" w:rsidRPr="0067119E" w:rsidRDefault="005018D6" w:rsidP="005018D6">
      <w:r>
        <w:t xml:space="preserve">Casos de </w:t>
      </w:r>
      <w:proofErr w:type="spellStart"/>
      <w:r>
        <w:t>miotoxicidade</w:t>
      </w:r>
      <w:proofErr w:type="spellEnd"/>
      <w:r>
        <w:t xml:space="preserve"> (miosite, </w:t>
      </w:r>
      <w:proofErr w:type="gramStart"/>
      <w:r>
        <w:t xml:space="preserve">miocardite, e </w:t>
      </w:r>
      <w:proofErr w:type="spellStart"/>
      <w:r>
        <w:t>rabdomiólise</w:t>
      </w:r>
      <w:proofErr w:type="spellEnd"/>
      <w:proofErr w:type="gramEnd"/>
      <w:r>
        <w:t xml:space="preserve">), alguns com resultados fatais, foram notificados com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Se o doente desenvolver sinais e sintomas de </w:t>
      </w:r>
      <w:proofErr w:type="spellStart"/>
      <w:r>
        <w:t>miotoxicidade</w:t>
      </w:r>
      <w:proofErr w:type="spellEnd"/>
      <w:r>
        <w:t xml:space="preserve">, deve ser implementado um acompanhamento rigoroso, e o doente deve ser encaminhado de imediato para um especialista para avaliação e tratamento. Com base na gravidade da </w:t>
      </w:r>
      <w:proofErr w:type="spellStart"/>
      <w:r>
        <w:t>miotoxicidade</w:t>
      </w:r>
      <w:proofErr w:type="spellEnd"/>
      <w:r>
        <w:t xml:space="preserv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deve ser suspenso ou descontinuado (ver secção 4.2), e deve ser instituído o tratamento apropriado.</w:t>
      </w:r>
    </w:p>
    <w:p w14:paraId="70965A77" w14:textId="77777777" w:rsidR="005018D6" w:rsidRPr="0067119E" w:rsidRDefault="005018D6" w:rsidP="005018D6"/>
    <w:p w14:paraId="5319700E" w14:textId="77777777" w:rsidR="005018D6" w:rsidRPr="0067119E" w:rsidRDefault="005018D6" w:rsidP="005018D6">
      <w:r>
        <w:t xml:space="preserve">O diagnóstico de miocardite requer um índice de suspeição elevado. Os doentes com sintomas cardíacos ou cardiopulmonares devem ser avaliados quanto a uma potencial miocardite. Se houver suspeita de miocardite, deve ser prontamente iniciada uma dose elevada de esteroides (1 a 2 mg/kg/dia de </w:t>
      </w:r>
      <w:proofErr w:type="spellStart"/>
      <w:r>
        <w:t>prednisona</w:t>
      </w:r>
      <w:proofErr w:type="spellEnd"/>
      <w:r>
        <w:t xml:space="preserve"> ou 1 a 2 mg/kg/dia de </w:t>
      </w:r>
      <w:proofErr w:type="spellStart"/>
      <w:r>
        <w:t>metilprednisolona</w:t>
      </w:r>
      <w:proofErr w:type="spellEnd"/>
      <w:r>
        <w:t xml:space="preserve">) e </w:t>
      </w:r>
      <w:proofErr w:type="spellStart"/>
      <w:r>
        <w:t>efectuada</w:t>
      </w:r>
      <w:proofErr w:type="spellEnd"/>
      <w:r>
        <w:t xml:space="preserve"> rapidamente uma consulta de cardiologia com estabelecimento de diagnóstico de acordo com orientações clínicas </w:t>
      </w:r>
      <w:proofErr w:type="spellStart"/>
      <w:r>
        <w:t>actuais</w:t>
      </w:r>
      <w:proofErr w:type="spellEnd"/>
      <w:r>
        <w:t xml:space="preserve">. Após ser estabelecido o diagnóstico de miocardite, o </w:t>
      </w:r>
      <w:proofErr w:type="spellStart"/>
      <w:r>
        <w:t>nivolumab</w:t>
      </w:r>
      <w:proofErr w:type="spellEnd"/>
      <w:r>
        <w:t xml:space="preserve"> ou o </w:t>
      </w:r>
      <w:proofErr w:type="spellStart"/>
      <w:r>
        <w:t>nivolumab</w:t>
      </w:r>
      <w:proofErr w:type="spellEnd"/>
      <w:r>
        <w:t xml:space="preserve"> em associação com </w:t>
      </w:r>
      <w:proofErr w:type="spellStart"/>
      <w:r>
        <w:t>ipilimumab</w:t>
      </w:r>
      <w:proofErr w:type="spellEnd"/>
      <w:r>
        <w:t xml:space="preserve"> devem ser suspensos ou permanentemente descontinuados (ver secção 4.2).</w:t>
      </w:r>
    </w:p>
    <w:p w14:paraId="11ECA76C" w14:textId="77777777" w:rsidR="005018D6" w:rsidRPr="0067119E" w:rsidRDefault="005018D6" w:rsidP="005018D6"/>
    <w:p w14:paraId="3EDFA803" w14:textId="77777777" w:rsidR="005018D6" w:rsidRPr="0067119E" w:rsidRDefault="005018D6" w:rsidP="005018D6">
      <w:r>
        <w:t>No período de pós</w:t>
      </w:r>
      <w:r>
        <w:noBreakHyphen/>
        <w:t>comercialização, foram notificadas rejeições de transplante de órgão sólido em doentes tratados com inibidores PD</w:t>
      </w:r>
      <w:r>
        <w:noBreakHyphen/>
        <w:t xml:space="preserve">1. O tratamento com </w:t>
      </w:r>
      <w:proofErr w:type="spellStart"/>
      <w:r>
        <w:t>nivolumab</w:t>
      </w:r>
      <w:proofErr w:type="spellEnd"/>
      <w:r>
        <w:t xml:space="preserve"> pode aumentar o risco de rejeição nos recetores de transplante de órgão sólido. O benefício do tratamento com </w:t>
      </w:r>
      <w:proofErr w:type="spellStart"/>
      <w:r>
        <w:t>nivolumab</w:t>
      </w:r>
      <w:proofErr w:type="spellEnd"/>
      <w:r>
        <w:t xml:space="preserve"> </w:t>
      </w:r>
      <w:r>
        <w:rPr>
          <w:i/>
          <w:iCs/>
        </w:rPr>
        <w:t>versus</w:t>
      </w:r>
      <w:r>
        <w:t xml:space="preserve"> o risco de uma possível rejeição de órgão deverá ser considerado nestes doentes.</w:t>
      </w:r>
    </w:p>
    <w:p w14:paraId="253D4366" w14:textId="77777777" w:rsidR="005018D6" w:rsidRPr="0067119E" w:rsidRDefault="005018D6" w:rsidP="005018D6"/>
    <w:p w14:paraId="3A4F5E65" w14:textId="77777777" w:rsidR="005018D6" w:rsidRPr="0067119E" w:rsidRDefault="005018D6" w:rsidP="005018D6">
      <w:r>
        <w:t xml:space="preserve">A </w:t>
      </w:r>
      <w:proofErr w:type="spellStart"/>
      <w:r>
        <w:t>linfohistiocitose</w:t>
      </w:r>
      <w:proofErr w:type="spellEnd"/>
      <w:r>
        <w:t xml:space="preserve"> </w:t>
      </w:r>
      <w:proofErr w:type="spellStart"/>
      <w:r>
        <w:t>hemofagocítica</w:t>
      </w:r>
      <w:proofErr w:type="spellEnd"/>
      <w:r>
        <w:t xml:space="preserve"> (LHH) tem sido observada com </w:t>
      </w:r>
      <w:proofErr w:type="spellStart"/>
      <w:r>
        <w:t>nivolumab</w:t>
      </w:r>
      <w:proofErr w:type="spellEnd"/>
      <w:r>
        <w:t xml:space="preserve"> em </w:t>
      </w:r>
      <w:proofErr w:type="spellStart"/>
      <w:r>
        <w:t>monoterapia</w:t>
      </w:r>
      <w:proofErr w:type="spellEnd"/>
      <w:r>
        <w:t xml:space="preserve"> e </w:t>
      </w:r>
      <w:proofErr w:type="spellStart"/>
      <w:r>
        <w:t>nivolumab</w:t>
      </w:r>
      <w:proofErr w:type="spellEnd"/>
      <w:r>
        <w:t xml:space="preserve"> em associação com </w:t>
      </w:r>
      <w:proofErr w:type="spellStart"/>
      <w:r>
        <w:t>ipilimumab</w:t>
      </w:r>
      <w:proofErr w:type="spellEnd"/>
      <w:r>
        <w:t xml:space="preserve">. Deve-se ter cuidado quando o </w:t>
      </w:r>
      <w:proofErr w:type="spellStart"/>
      <w:r>
        <w:t>nivolumab</w:t>
      </w:r>
      <w:proofErr w:type="spellEnd"/>
      <w:r>
        <w:t xml:space="preserve"> é administrado em </w:t>
      </w:r>
      <w:proofErr w:type="spellStart"/>
      <w:r>
        <w:t>monoterapia</w:t>
      </w:r>
      <w:proofErr w:type="spellEnd"/>
      <w:r>
        <w:t xml:space="preserve"> ou em associação com </w:t>
      </w:r>
      <w:proofErr w:type="spellStart"/>
      <w:r>
        <w:t>ipilimumab</w:t>
      </w:r>
      <w:proofErr w:type="spellEnd"/>
      <w:r>
        <w:t xml:space="preserve">. Se a LHH for confirmada, a administração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 ser interrompida e o tratamento para a LHH deve ser iniciado.</w:t>
      </w:r>
    </w:p>
    <w:p w14:paraId="11E52754" w14:textId="77777777" w:rsidR="005018D6" w:rsidRPr="0067119E" w:rsidRDefault="005018D6" w:rsidP="005018D6"/>
    <w:p w14:paraId="1F2284CE" w14:textId="77777777" w:rsidR="005018D6" w:rsidRPr="0067119E" w:rsidRDefault="005018D6" w:rsidP="005018D6">
      <w:r>
        <w:t xml:space="preserve">Foram observados casos agudos de doença do enxerto contra o hospedeiro (GVHD) e mortalidade relacionada com o transplante do seguimento de doentes com </w:t>
      </w:r>
      <w:proofErr w:type="spellStart"/>
      <w:r>
        <w:t>LHc</w:t>
      </w:r>
      <w:proofErr w:type="spellEnd"/>
      <w:r>
        <w:t xml:space="preserve"> sujeitos a transplante alogénico de </w:t>
      </w:r>
      <w:r>
        <w:lastRenderedPageBreak/>
        <w:t xml:space="preserve">células hematopoiéticas após exposição prévia a </w:t>
      </w:r>
      <w:proofErr w:type="spellStart"/>
      <w:r>
        <w:t>nivolumab</w:t>
      </w:r>
      <w:proofErr w:type="spellEnd"/>
      <w:r>
        <w:t xml:space="preserve"> intravenoso. Deve ser efetuada, caso a caso, uma consideração cuidada dos potenciais benefícios do transplante alogénico de células hematopoiéticas e do possível risco aumentado de complicações associadas ao transplante. Em doentes tratados com </w:t>
      </w:r>
      <w:proofErr w:type="spellStart"/>
      <w:r>
        <w:t>nivolumab</w:t>
      </w:r>
      <w:proofErr w:type="spellEnd"/>
      <w:r>
        <w:t xml:space="preserve"> intravenoso após transplante alogénico de células hematopoiéticas, foi notificado, no período pós</w:t>
      </w:r>
      <w:r>
        <w:noBreakHyphen/>
        <w:t xml:space="preserve">comercialização, GVHD grave e de aparecimento rápido, em alguns casos com desfecho fatal. O tratamento com </w:t>
      </w:r>
      <w:proofErr w:type="spellStart"/>
      <w:r>
        <w:t>nivolumab</w:t>
      </w:r>
      <w:proofErr w:type="spellEnd"/>
      <w:r>
        <w:t xml:space="preserve"> pode aumentar o risco de GVHD grave e de morte em doentes com transplante alogénico de células hematopoiéticas prévio, principalmente naqueles com GVHD prévio. Nestes doentes, deve ser considerado o benefício do tratamento com </w:t>
      </w:r>
      <w:proofErr w:type="spellStart"/>
      <w:r>
        <w:t>nivolumab</w:t>
      </w:r>
      <w:proofErr w:type="spellEnd"/>
      <w:r>
        <w:t xml:space="preserve"> </w:t>
      </w:r>
      <w:r>
        <w:rPr>
          <w:i/>
          <w:iCs/>
        </w:rPr>
        <w:t>versus</w:t>
      </w:r>
      <w:r>
        <w:t xml:space="preserve"> o possível risco.</w:t>
      </w:r>
    </w:p>
    <w:p w14:paraId="0A4D8AA9" w14:textId="77777777" w:rsidR="005018D6" w:rsidRPr="0067119E" w:rsidRDefault="005018D6" w:rsidP="005018D6"/>
    <w:p w14:paraId="5BCD353B" w14:textId="77777777" w:rsidR="005018D6" w:rsidRPr="0067119E" w:rsidRDefault="005018D6" w:rsidP="005018D6">
      <w:pPr>
        <w:pStyle w:val="styleunderline"/>
      </w:pPr>
      <w:r>
        <w:t>Reações relacionadas com a perfusão (formulação intravenosa)</w:t>
      </w:r>
    </w:p>
    <w:p w14:paraId="6A800F58" w14:textId="77777777" w:rsidR="005018D6" w:rsidRPr="0067119E" w:rsidRDefault="005018D6" w:rsidP="005018D6">
      <w:r>
        <w:t xml:space="preserve">Nos ensaios clínicos de </w:t>
      </w:r>
      <w:proofErr w:type="spellStart"/>
      <w:r>
        <w:t>nivolumab</w:t>
      </w:r>
      <w:proofErr w:type="spellEnd"/>
      <w:r>
        <w:t xml:space="preserve"> intravenoso ou </w:t>
      </w:r>
      <w:proofErr w:type="spellStart"/>
      <w:r>
        <w:t>nivolumab</w:t>
      </w:r>
      <w:proofErr w:type="spellEnd"/>
      <w:r>
        <w:t xml:space="preserve"> intravenoso em associação com </w:t>
      </w:r>
      <w:proofErr w:type="spellStart"/>
      <w:r>
        <w:t>ipilimumab</w:t>
      </w:r>
      <w:proofErr w:type="spellEnd"/>
      <w:r>
        <w:t xml:space="preserve">, foram notificadas reações graves relacionadas com a perfusão (ver secção 4.8). No caso da ocorrência de reação grave ou potencialmente fatal relacionada com a perfusão, a perfusão de </w:t>
      </w:r>
      <w:proofErr w:type="spellStart"/>
      <w:r>
        <w:t>nivolumab</w:t>
      </w:r>
      <w:proofErr w:type="spellEnd"/>
      <w:r>
        <w:t xml:space="preserve"> intravenoso ou </w:t>
      </w:r>
      <w:proofErr w:type="spellStart"/>
      <w:r>
        <w:t>nivolumab</w:t>
      </w:r>
      <w:proofErr w:type="spellEnd"/>
      <w:r>
        <w:t xml:space="preserve"> intravenoso em associação com </w:t>
      </w:r>
      <w:proofErr w:type="spellStart"/>
      <w:r>
        <w:t>ipilimumab</w:t>
      </w:r>
      <w:proofErr w:type="spellEnd"/>
      <w:r>
        <w:t xml:space="preserve"> tem de ser descontinuada e administrada terapêutica médica apropriada. Os doentes com reações ligeiras ou moderadas relacionadas com a perfusão, podem receber </w:t>
      </w:r>
      <w:proofErr w:type="spellStart"/>
      <w:r>
        <w:t>nivolumab</w:t>
      </w:r>
      <w:proofErr w:type="spellEnd"/>
      <w:r>
        <w:t xml:space="preserve"> intravenoso ou </w:t>
      </w:r>
      <w:proofErr w:type="spellStart"/>
      <w:r>
        <w:t>nivolumab</w:t>
      </w:r>
      <w:proofErr w:type="spellEnd"/>
      <w:r>
        <w:t xml:space="preserve"> intravenoso em associação com </w:t>
      </w:r>
      <w:proofErr w:type="spellStart"/>
      <w:r>
        <w:t>ipilimumab</w:t>
      </w:r>
      <w:proofErr w:type="spellEnd"/>
      <w:r>
        <w:t xml:space="preserve"> com acompanhamento rigoroso e deve ser</w:t>
      </w:r>
      <w:r>
        <w:noBreakHyphen/>
        <w:t>lhes administrada pré</w:t>
      </w:r>
      <w:r>
        <w:noBreakHyphen/>
        <w:t>medicação de acordo com as orientações locais de tratamento para a profilaxia de reações relacionadas com a perfusão.</w:t>
      </w:r>
    </w:p>
    <w:p w14:paraId="4DD986EC" w14:textId="77777777" w:rsidR="005018D6" w:rsidRPr="0067119E" w:rsidRDefault="005018D6" w:rsidP="005018D6">
      <w:pPr>
        <w:rPr>
          <w:u w:val="single"/>
        </w:rPr>
      </w:pPr>
    </w:p>
    <w:p w14:paraId="2D19F16A" w14:textId="77777777" w:rsidR="005018D6" w:rsidRPr="0067119E" w:rsidRDefault="005018D6" w:rsidP="005018D6">
      <w:pPr>
        <w:pStyle w:val="styleunderline"/>
      </w:pPr>
      <w:r>
        <w:t>Precauções específicas na doença</w:t>
      </w:r>
    </w:p>
    <w:p w14:paraId="574F35A4" w14:textId="77777777" w:rsidR="005018D6" w:rsidRPr="0067119E" w:rsidRDefault="005018D6" w:rsidP="005018D6">
      <w:pPr>
        <w:keepNext/>
      </w:pPr>
    </w:p>
    <w:p w14:paraId="14C9AF05" w14:textId="77777777" w:rsidR="005018D6" w:rsidRPr="0067119E" w:rsidRDefault="005018D6" w:rsidP="005018D6">
      <w:pPr>
        <w:pStyle w:val="StyleItalic"/>
      </w:pPr>
      <w:r>
        <w:t>Melanoma avançado</w:t>
      </w:r>
    </w:p>
    <w:p w14:paraId="184C0F83" w14:textId="77777777" w:rsidR="005018D6" w:rsidRPr="0067119E" w:rsidRDefault="005018D6" w:rsidP="005018D6">
      <w:r>
        <w:t xml:space="preserve">Os doentes com estado funcional inicial ≥ 2, metástases cerebrais ativas ou metástases </w:t>
      </w:r>
      <w:proofErr w:type="spellStart"/>
      <w:r>
        <w:t>leptomeníngeas</w:t>
      </w:r>
      <w:proofErr w:type="spellEnd"/>
      <w:r>
        <w:t xml:space="preserve">, doença autoimune, e doentes que tenham recebido imunossupressores sistémicos antes de entrarem no estudo foram excluídos dos ensaios clínicos principais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(ver secções 4.5 e 5.1). Doentes com melanoma ocular/uveal foram excluídos dos ensaios clínicos principais do melanoma. Adicionalmente, o estudo CA209037 excluiu doentes que apresentaram reações adversas de Grau 4 relacionadas com a terapêutica anti</w:t>
      </w:r>
      <w:r>
        <w:noBreakHyphen/>
        <w:t>CTLA</w:t>
      </w:r>
      <w:r>
        <w:noBreakHyphen/>
        <w:t xml:space="preserve">4 (ver secção 5.1). Os doentes com estado funcional inicial 2, metástases </w:t>
      </w:r>
      <w:proofErr w:type="spellStart"/>
      <w:r>
        <w:t>leptomeníngeas</w:t>
      </w:r>
      <w:proofErr w:type="spellEnd"/>
      <w:r>
        <w:t xml:space="preserve"> tratadas, melanoma ocular/uveal, doença autoimune e doentes que apresentaram reações adversas de Grau 3</w:t>
      </w:r>
      <w:r>
        <w:noBreakHyphen/>
        <w:t>4 relacionadas com a terapêutica anti</w:t>
      </w:r>
      <w:r>
        <w:noBreakHyphen/>
        <w:t>CTLA</w:t>
      </w:r>
      <w:r>
        <w:noBreakHyphen/>
        <w:t xml:space="preserve">4 prévia foram incluídos no estudo CA209172 (ver secção 5.1). Na ausência de dados para os doentes que tenham recebido imunossupressores sistémicos antes de entrarem no estudo, e para os doentes com metástases cerebrais ativas ou metástases </w:t>
      </w:r>
      <w:proofErr w:type="spellStart"/>
      <w:r>
        <w:t>leptomeníngeas</w:t>
      </w:r>
      <w:proofErr w:type="spellEnd"/>
      <w:r>
        <w:t xml:space="preserve">, </w:t>
      </w:r>
      <w:proofErr w:type="spellStart"/>
      <w:r>
        <w:t>nivolumab</w:t>
      </w:r>
      <w:proofErr w:type="spellEnd"/>
      <w:r>
        <w:t xml:space="preserve"> deve ser utilizado com precaução nestas populações depois de uma avaliação cuidadosa do benefício/risco potencial numa base individual.</w:t>
      </w:r>
    </w:p>
    <w:p w14:paraId="38FBCD03" w14:textId="77777777" w:rsidR="005018D6" w:rsidRPr="0067119E" w:rsidRDefault="005018D6" w:rsidP="005018D6"/>
    <w:p w14:paraId="2EF4BD50" w14:textId="77777777" w:rsidR="005018D6" w:rsidRPr="0067119E" w:rsidRDefault="005018D6" w:rsidP="005018D6">
      <w:r>
        <w:t xml:space="preserve">A associação de </w:t>
      </w:r>
      <w:proofErr w:type="spellStart"/>
      <w:r>
        <w:t>nivolumab</w:t>
      </w:r>
      <w:proofErr w:type="spellEnd"/>
      <w:r>
        <w:t xml:space="preserve"> com </w:t>
      </w:r>
      <w:proofErr w:type="spellStart"/>
      <w:r>
        <w:t>ipilimumab</w:t>
      </w:r>
      <w:proofErr w:type="spellEnd"/>
      <w:r>
        <w:t xml:space="preserve"> mostrou benefício adicional na PFS em relação a </w:t>
      </w:r>
      <w:proofErr w:type="spellStart"/>
      <w:r>
        <w:t>nivolumab</w:t>
      </w:r>
      <w:proofErr w:type="spellEnd"/>
      <w:r>
        <w:t xml:space="preserve"> em </w:t>
      </w:r>
      <w:proofErr w:type="spellStart"/>
      <w:r>
        <w:t>monoterapia</w:t>
      </w:r>
      <w:proofErr w:type="spellEnd"/>
      <w:r>
        <w:t>, apenas em doentes com expressão reduzida de PD</w:t>
      </w:r>
      <w:r>
        <w:noBreakHyphen/>
        <w:t>L1. Nos doentes com maior expressão tumoral PD</w:t>
      </w:r>
      <w:r>
        <w:noBreakHyphen/>
        <w:t>L1 (PD</w:t>
      </w:r>
      <w:r>
        <w:noBreakHyphen/>
        <w:t xml:space="preserve">L1 ≥ 1%) a melhoria na OS foi similar entre o </w:t>
      </w:r>
      <w:proofErr w:type="spellStart"/>
      <w:r>
        <w:t>nivolumab</w:t>
      </w:r>
      <w:proofErr w:type="spellEnd"/>
      <w:r>
        <w:t xml:space="preserve"> em associação com </w:t>
      </w:r>
      <w:proofErr w:type="spellStart"/>
      <w:r>
        <w:t>ipilimumab</w:t>
      </w:r>
      <w:proofErr w:type="spellEnd"/>
      <w:r>
        <w:t xml:space="preserve"> e o </w:t>
      </w:r>
      <w:proofErr w:type="spellStart"/>
      <w:r>
        <w:t>nivolumab</w:t>
      </w:r>
      <w:proofErr w:type="spellEnd"/>
      <w:r>
        <w:t xml:space="preserve"> em </w:t>
      </w:r>
      <w:proofErr w:type="spellStart"/>
      <w:r>
        <w:t>monoterapia</w:t>
      </w:r>
      <w:proofErr w:type="spellEnd"/>
      <w:r>
        <w:t xml:space="preserve">. Antes de iniciar a terapêutica de associação, é aconselhável que os médicos avaliem cuidadosamente o doente de forma individual e as características do tumor, tendo em consideração os benefícios e a toxicidade observados na associação em relação a </w:t>
      </w:r>
      <w:proofErr w:type="spellStart"/>
      <w:r>
        <w:t>nivolumab</w:t>
      </w:r>
      <w:proofErr w:type="spellEnd"/>
      <w:r>
        <w:t xml:space="preserve"> em </w:t>
      </w:r>
      <w:proofErr w:type="spellStart"/>
      <w:r>
        <w:t>monoterapia</w:t>
      </w:r>
      <w:proofErr w:type="spellEnd"/>
      <w:r>
        <w:t xml:space="preserve"> (ver secções 4.8 e 5.1).</w:t>
      </w:r>
    </w:p>
    <w:p w14:paraId="7E0F7C00" w14:textId="77777777" w:rsidR="005018D6" w:rsidRPr="0067119E" w:rsidRDefault="005018D6" w:rsidP="005018D6"/>
    <w:p w14:paraId="33151951" w14:textId="77777777" w:rsidR="005018D6" w:rsidRPr="0067119E" w:rsidRDefault="005018D6" w:rsidP="005018D6">
      <w:pPr>
        <w:pStyle w:val="StyleItalicUnderline"/>
      </w:pPr>
      <w:r>
        <w:t xml:space="preserve">Utilização de </w:t>
      </w:r>
      <w:proofErr w:type="spellStart"/>
      <w:r>
        <w:t>nivolumab</w:t>
      </w:r>
      <w:proofErr w:type="spellEnd"/>
      <w:r>
        <w:t xml:space="preserve"> em doentes com melanoma com doença de rápida progressão</w:t>
      </w:r>
    </w:p>
    <w:p w14:paraId="4B790214" w14:textId="77777777" w:rsidR="005018D6" w:rsidRPr="0067119E" w:rsidRDefault="005018D6" w:rsidP="005018D6">
      <w:pPr>
        <w:rPr>
          <w:noProof/>
        </w:rPr>
      </w:pPr>
      <w:r>
        <w:t xml:space="preserve">Os médicos devem considerar o início tardio do efeito de </w:t>
      </w:r>
      <w:proofErr w:type="spellStart"/>
      <w:r>
        <w:t>nivolumab</w:t>
      </w:r>
      <w:proofErr w:type="spellEnd"/>
      <w:r>
        <w:t xml:space="preserve"> antes de iniciarem o tratamento em doentes com doença de rápida progressão (ver secção 5.1).</w:t>
      </w:r>
    </w:p>
    <w:p w14:paraId="7C51A84E" w14:textId="77777777" w:rsidR="005018D6" w:rsidRPr="0067119E" w:rsidRDefault="005018D6" w:rsidP="005018D6"/>
    <w:p w14:paraId="63B2BFE1" w14:textId="77777777" w:rsidR="005018D6" w:rsidRPr="0067119E" w:rsidRDefault="005018D6" w:rsidP="005018D6">
      <w:pPr>
        <w:pStyle w:val="StyleItalic"/>
      </w:pPr>
      <w:r>
        <w:t>Tratamento adjuvante do melanoma</w:t>
      </w:r>
    </w:p>
    <w:p w14:paraId="5B780B34" w14:textId="77777777" w:rsidR="005018D6" w:rsidRPr="0067119E" w:rsidRDefault="005018D6" w:rsidP="005018D6">
      <w:pPr>
        <w:keepNext/>
        <w:autoSpaceDE w:val="0"/>
        <w:autoSpaceDN w:val="0"/>
        <w:adjustRightInd w:val="0"/>
      </w:pPr>
      <w:r>
        <w:t>Não existem dados para o tratamento adjuvante do melanoma em doentes com os seguintes fatores de risco (ver secções 4.5 e 5.1):</w:t>
      </w:r>
    </w:p>
    <w:p w14:paraId="2752BC62" w14:textId="77777777" w:rsidR="005018D6" w:rsidRPr="0067119E" w:rsidRDefault="005018D6" w:rsidP="005018D6">
      <w:pPr>
        <w:numPr>
          <w:ilvl w:val="0"/>
          <w:numId w:val="12"/>
        </w:numPr>
        <w:tabs>
          <w:tab w:val="left" w:pos="567"/>
        </w:tabs>
        <w:ind w:left="567" w:hanging="567"/>
      </w:pPr>
      <w:r>
        <w:t xml:space="preserve">doentes com doença autoimune prévia e qualquer outra condição que necessite de tratamento sistémico com corticosteroides (≥ 10 mg diários ou </w:t>
      </w:r>
      <w:proofErr w:type="spellStart"/>
      <w:r>
        <w:t>prednisona</w:t>
      </w:r>
      <w:proofErr w:type="spellEnd"/>
      <w:r>
        <w:t xml:space="preserve"> ou equivalente) ou outros medicamentos imunossupressores,</w:t>
      </w:r>
    </w:p>
    <w:p w14:paraId="2C11C40F" w14:textId="77777777" w:rsidR="005018D6" w:rsidRPr="0067119E" w:rsidRDefault="005018D6" w:rsidP="005018D6">
      <w:pPr>
        <w:numPr>
          <w:ilvl w:val="0"/>
          <w:numId w:val="12"/>
        </w:numPr>
        <w:tabs>
          <w:tab w:val="left" w:pos="567"/>
        </w:tabs>
        <w:ind w:left="567" w:hanging="567"/>
      </w:pPr>
      <w:r>
        <w:lastRenderedPageBreak/>
        <w:t xml:space="preserve">doentes com terapêutica prévia para melanoma (exceto doentes submetidos a cirurgia, radioterapia adjuvante após ressecção neurocirúrgica para lesões do sistema nervoso central, e interferão adjuvante prévio concluído ≥ 6 meses antes da </w:t>
      </w:r>
      <w:proofErr w:type="spellStart"/>
      <w:r>
        <w:t>aleatorização</w:t>
      </w:r>
      <w:proofErr w:type="spellEnd"/>
      <w:r>
        <w:t>),</w:t>
      </w:r>
    </w:p>
    <w:p w14:paraId="409B3FBA" w14:textId="77777777" w:rsidR="005018D6" w:rsidRPr="0067119E" w:rsidRDefault="005018D6" w:rsidP="005018D6">
      <w:pPr>
        <w:keepNext/>
        <w:numPr>
          <w:ilvl w:val="0"/>
          <w:numId w:val="12"/>
        </w:numPr>
        <w:tabs>
          <w:tab w:val="left" w:pos="567"/>
        </w:tabs>
        <w:ind w:left="567" w:hanging="567"/>
      </w:pPr>
      <w:r>
        <w:t>doentes com terapêutica anterior com anticorpo anti</w:t>
      </w:r>
      <w:r>
        <w:noBreakHyphen/>
        <w:t>PD</w:t>
      </w:r>
      <w:r>
        <w:noBreakHyphen/>
        <w:t>1, anti</w:t>
      </w:r>
      <w:r>
        <w:noBreakHyphen/>
        <w:t>PD</w:t>
      </w:r>
      <w:r>
        <w:noBreakHyphen/>
        <w:t>L1, anti</w:t>
      </w:r>
      <w:r>
        <w:noBreakHyphen/>
        <w:t>PD</w:t>
      </w:r>
      <w:r>
        <w:noBreakHyphen/>
        <w:t>L2, anti</w:t>
      </w:r>
      <w:r>
        <w:noBreakHyphen/>
        <w:t>CD137 ou anti</w:t>
      </w:r>
      <w:r>
        <w:noBreakHyphen/>
        <w:t>CTLA</w:t>
      </w:r>
      <w:r>
        <w:noBreakHyphen/>
        <w:t xml:space="preserve">4 (incluindo </w:t>
      </w:r>
      <w:proofErr w:type="spellStart"/>
      <w:r>
        <w:t>ipilimumab</w:t>
      </w:r>
      <w:proofErr w:type="spellEnd"/>
      <w:r>
        <w:t xml:space="preserve"> ou outro anticorpo ou medicamento especificamente direcionado à </w:t>
      </w:r>
      <w:proofErr w:type="spellStart"/>
      <w:r>
        <w:t>co</w:t>
      </w:r>
      <w:r>
        <w:noBreakHyphen/>
        <w:t>estimulação</w:t>
      </w:r>
      <w:proofErr w:type="spellEnd"/>
      <w:r>
        <w:t xml:space="preserve"> de células T ou vias de controlo),</w:t>
      </w:r>
    </w:p>
    <w:p w14:paraId="1EE898F7" w14:textId="77777777" w:rsidR="005018D6" w:rsidRPr="0067119E" w:rsidRDefault="005018D6" w:rsidP="005018D6">
      <w:pPr>
        <w:numPr>
          <w:ilvl w:val="0"/>
          <w:numId w:val="12"/>
        </w:numPr>
        <w:tabs>
          <w:tab w:val="left" w:pos="567"/>
        </w:tabs>
        <w:ind w:left="567" w:hanging="567"/>
      </w:pPr>
      <w:r>
        <w:t>doentes com idade inferior a 18 anos.</w:t>
      </w:r>
    </w:p>
    <w:p w14:paraId="5C40FFC4" w14:textId="77777777" w:rsidR="005018D6" w:rsidRPr="0067119E" w:rsidRDefault="005018D6" w:rsidP="005018D6">
      <w:pPr>
        <w:autoSpaceDE w:val="0"/>
        <w:autoSpaceDN w:val="0"/>
        <w:adjustRightInd w:val="0"/>
      </w:pPr>
    </w:p>
    <w:p w14:paraId="44A0D958" w14:textId="77777777" w:rsidR="005018D6" w:rsidRPr="0067119E" w:rsidRDefault="005018D6" w:rsidP="005018D6">
      <w:pPr>
        <w:autoSpaceDE w:val="0"/>
        <w:autoSpaceDN w:val="0"/>
        <w:adjustRightInd w:val="0"/>
      </w:pPr>
      <w:r>
        <w:t xml:space="preserve">Na ausência de dados, </w:t>
      </w:r>
      <w:proofErr w:type="spellStart"/>
      <w:r>
        <w:t>nivolumab</w:t>
      </w:r>
      <w:proofErr w:type="spellEnd"/>
      <w:r>
        <w:t xml:space="preserve"> deve ser utilizado com precaução nestas populações após uma análise cuidadosa do potencial benefício/risco de forma individual.</w:t>
      </w:r>
    </w:p>
    <w:p w14:paraId="69BEE852" w14:textId="77777777" w:rsidR="005018D6" w:rsidRPr="0067119E" w:rsidRDefault="005018D6" w:rsidP="005018D6"/>
    <w:p w14:paraId="5BE38C72" w14:textId="77777777" w:rsidR="005018D6" w:rsidRPr="0067119E" w:rsidRDefault="005018D6" w:rsidP="005018D6">
      <w:pPr>
        <w:keepNext/>
        <w:rPr>
          <w:i/>
          <w:noProof/>
        </w:rPr>
      </w:pPr>
      <w:r>
        <w:rPr>
          <w:i/>
        </w:rPr>
        <w:t>Cancro do pulmão de células não</w:t>
      </w:r>
      <w:r>
        <w:rPr>
          <w:i/>
        </w:rPr>
        <w:noBreakHyphen/>
        <w:t>pequenas</w:t>
      </w:r>
    </w:p>
    <w:p w14:paraId="438FD884" w14:textId="77777777" w:rsidR="005018D6" w:rsidRPr="0067119E" w:rsidRDefault="005018D6" w:rsidP="005018D6">
      <w:pPr>
        <w:keepNext/>
        <w:rPr>
          <w:i/>
          <w:noProof/>
        </w:rPr>
      </w:pPr>
    </w:p>
    <w:p w14:paraId="00721766" w14:textId="77777777" w:rsidR="005018D6" w:rsidRPr="0067119E" w:rsidRDefault="005018D6" w:rsidP="005018D6">
      <w:pPr>
        <w:pStyle w:val="StyleItalicUnderline"/>
        <w:rPr>
          <w:noProof/>
        </w:rPr>
      </w:pPr>
      <w:r>
        <w:t>Tratamento do CPCNP após quimioterapia prévia</w:t>
      </w:r>
    </w:p>
    <w:p w14:paraId="33F8568F" w14:textId="77777777" w:rsidR="005018D6" w:rsidRPr="0067119E" w:rsidRDefault="005018D6" w:rsidP="005018D6">
      <w:r>
        <w:t xml:space="preserve">Os doentes com estado funcional inicial ≥ 2, metástases cerebrais ativas, ou com doença autoimune, doença pulmonar intersticial sintomática, e doentes que tenham recebido imunossupressores sistémicos antes de entrarem no estudo, foram excluídos dos ensaios clínicos principais do CPCNP (ver secções 4.5 e 5.1). Os doentes com estado funcional inicial 2 foram incluídos no estudo CA209171 (ver secção 5.1). Na ausência de dados para doentes com doença autoimune, doença pulmonar intersticial sintomática, metástases cerebrais ativas e doentes que tenham recebido imunossupressores sistémicos antes de entrarem no estudo, </w:t>
      </w:r>
      <w:proofErr w:type="spellStart"/>
      <w:r>
        <w:t>nivolumab</w:t>
      </w:r>
      <w:proofErr w:type="spellEnd"/>
      <w:r>
        <w:t xml:space="preserve"> deve ser utilizado com precaução nestas populações depois de uma avaliação cuidadosa do benefício/risco potencial numa base individual.</w:t>
      </w:r>
    </w:p>
    <w:p w14:paraId="591D6FC2" w14:textId="77777777" w:rsidR="005018D6" w:rsidRPr="0067119E" w:rsidRDefault="005018D6" w:rsidP="005018D6"/>
    <w:p w14:paraId="59555994" w14:textId="77777777" w:rsidR="005018D6" w:rsidRPr="0067119E" w:rsidRDefault="005018D6" w:rsidP="005018D6">
      <w:r>
        <w:t xml:space="preserve">Os médicos devem considerar o início tardio do efeito de </w:t>
      </w:r>
      <w:proofErr w:type="spellStart"/>
      <w:r>
        <w:t>nivolumab</w:t>
      </w:r>
      <w:proofErr w:type="spellEnd"/>
      <w:r>
        <w:t xml:space="preserve"> antes de iniciarem o tratamento em doentes com piores características de prognóstico e/ou doença agressiva. No CPCNP não</w:t>
      </w:r>
      <w:r>
        <w:noBreakHyphen/>
        <w:t xml:space="preserve">escamoso, foi observado um número mais elevado de mortes em três meses no grupo de </w:t>
      </w:r>
      <w:proofErr w:type="spellStart"/>
      <w:r>
        <w:t>nivolumab</w:t>
      </w:r>
      <w:proofErr w:type="spellEnd"/>
      <w:r>
        <w:t xml:space="preserve"> quando comparado com o de </w:t>
      </w:r>
      <w:proofErr w:type="spellStart"/>
      <w:r>
        <w:t>docetaxel</w:t>
      </w:r>
      <w:proofErr w:type="spellEnd"/>
      <w:r>
        <w:t>. Piores fatores de prognóstico estavam associados a mortes precoces e/ou doença mais agressiva, combinada com um nível reduzido ou ausente de expressão de PD</w:t>
      </w:r>
      <w:r>
        <w:noBreakHyphen/>
        <w:t>L1 (ver secção 5.1).</w:t>
      </w:r>
    </w:p>
    <w:p w14:paraId="3A5A5ABB" w14:textId="77777777" w:rsidR="005018D6" w:rsidRPr="0067119E" w:rsidRDefault="005018D6" w:rsidP="005018D6"/>
    <w:p w14:paraId="37579B37" w14:textId="77777777" w:rsidR="005018D6" w:rsidRPr="0067119E" w:rsidRDefault="005018D6" w:rsidP="005018D6">
      <w:pPr>
        <w:pStyle w:val="StyleItalic"/>
      </w:pPr>
      <w:r>
        <w:t>Carcinoma das células renais</w:t>
      </w:r>
    </w:p>
    <w:p w14:paraId="36EA5A4F" w14:textId="77777777" w:rsidR="005018D6" w:rsidRPr="0067119E" w:rsidRDefault="005018D6" w:rsidP="005018D6">
      <w:pPr>
        <w:keepNext/>
        <w:rPr>
          <w:i/>
        </w:rPr>
      </w:pPr>
    </w:p>
    <w:p w14:paraId="57974D8F" w14:textId="77777777" w:rsidR="005018D6" w:rsidRPr="0067119E" w:rsidRDefault="005018D6" w:rsidP="005018D6">
      <w:pPr>
        <w:pStyle w:val="StyleItalicUnderline"/>
      </w:pP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p>
    <w:p w14:paraId="62873E04" w14:textId="77777777" w:rsidR="005018D6" w:rsidRPr="0067119E" w:rsidRDefault="005018D6" w:rsidP="005018D6">
      <w:r>
        <w:t xml:space="preserve">Doentes com história de metástases cerebrais concomitantes, doença ativa autoimune, ou condições médicas que requeiram imunossupressão sistémica, foram excluídos dos ensaios clínicos de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(ver secções 4.5 e 5.1). Na ausência de dados, </w:t>
      </w: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devem ser utilizados com precaução nestas populações após uma avaliação cuidadosa do potencial benefício/risco numa base individual.</w:t>
      </w:r>
    </w:p>
    <w:p w14:paraId="7962FBD6" w14:textId="77777777" w:rsidR="005018D6" w:rsidRPr="0067119E" w:rsidRDefault="005018D6" w:rsidP="005018D6">
      <w:pPr>
        <w:rPr>
          <w:noProof/>
        </w:rPr>
      </w:pPr>
    </w:p>
    <w:p w14:paraId="65643F85" w14:textId="77777777" w:rsidR="005018D6" w:rsidRPr="0067119E" w:rsidRDefault="005018D6" w:rsidP="005018D6">
      <w:pPr>
        <w:pStyle w:val="StyleItalicUnderline"/>
      </w:pPr>
      <w:proofErr w:type="spellStart"/>
      <w:r>
        <w:t>Nivolumab</w:t>
      </w:r>
      <w:proofErr w:type="spellEnd"/>
      <w:r>
        <w:t xml:space="preserve"> em associação com cabozantinib</w:t>
      </w:r>
    </w:p>
    <w:p w14:paraId="51E5B80B" w14:textId="77777777" w:rsidR="005018D6" w:rsidRPr="0067119E" w:rsidRDefault="005018D6" w:rsidP="005018D6">
      <w:r>
        <w:t xml:space="preserve">Doentes com metástases cerebrais ativas, doença autoimune, ou condições médicas que requeiram imunossupressão sistémica foram </w:t>
      </w:r>
      <w:proofErr w:type="gramStart"/>
      <w:r>
        <w:t>excluídos</w:t>
      </w:r>
      <w:proofErr w:type="gramEnd"/>
      <w:r>
        <w:t xml:space="preserve"> dos ensaios clínicos de </w:t>
      </w:r>
      <w:proofErr w:type="spellStart"/>
      <w:r>
        <w:t>nivolumab</w:t>
      </w:r>
      <w:proofErr w:type="spellEnd"/>
      <w:r>
        <w:t xml:space="preserve"> em associação com cabozantinib (ver secções 4.5 e 5.1). Na ausência de dados, </w:t>
      </w:r>
      <w:proofErr w:type="spellStart"/>
      <w:r>
        <w:t>nivolumab</w:t>
      </w:r>
      <w:proofErr w:type="spellEnd"/>
      <w:r>
        <w:t xml:space="preserve"> em associação com cabozantinib deve ser utilizado com precaução nestas populações após uma avaliação cuidadosa do potencial benefício/risco numa base individual.</w:t>
      </w:r>
    </w:p>
    <w:p w14:paraId="74D258F5" w14:textId="77777777" w:rsidR="005018D6" w:rsidRPr="0067119E" w:rsidRDefault="005018D6" w:rsidP="005018D6">
      <w:pPr>
        <w:rPr>
          <w:sz w:val="20"/>
        </w:rPr>
      </w:pPr>
    </w:p>
    <w:p w14:paraId="44AB9C79" w14:textId="77777777" w:rsidR="005018D6" w:rsidRPr="0067119E" w:rsidRDefault="005018D6" w:rsidP="005018D6">
      <w:r>
        <w:t xml:space="preserve">Quando </w:t>
      </w:r>
      <w:proofErr w:type="spellStart"/>
      <w:r>
        <w:t>nivolumab</w:t>
      </w:r>
      <w:proofErr w:type="spellEnd"/>
      <w:r>
        <w:t xml:space="preserve"> é administrado com cabozantinib, foram notificadas frequências superiores de elevações de ALT e AST de Graus 3 e 4, em relação à </w:t>
      </w:r>
      <w:proofErr w:type="spellStart"/>
      <w:r>
        <w:t>monoterapia</w:t>
      </w:r>
      <w:proofErr w:type="spellEnd"/>
      <w:r>
        <w:t xml:space="preserve"> com </w:t>
      </w:r>
      <w:proofErr w:type="spellStart"/>
      <w:r>
        <w:t>nivolumab</w:t>
      </w:r>
      <w:proofErr w:type="spellEnd"/>
      <w:r>
        <w:t>, em doentes com CCR avançado (ver secção 4.8). As enzimas hepáticas devem ser monitorizadas antes do início do tratamento e periodicamente durante o tratamento. Devem ser seguidas as orientações de gestão médica para ambos os medicamentos (ver secções 4.2 e consultar o RCM de cabozantinib).</w:t>
      </w:r>
    </w:p>
    <w:p w14:paraId="069EB656" w14:textId="77777777" w:rsidR="005018D6" w:rsidRPr="0067119E" w:rsidRDefault="005018D6" w:rsidP="005018D6">
      <w:pPr>
        <w:rPr>
          <w:noProof/>
        </w:rPr>
      </w:pPr>
    </w:p>
    <w:p w14:paraId="11C5B5B2" w14:textId="77777777" w:rsidR="005018D6" w:rsidRPr="0067119E" w:rsidRDefault="005018D6" w:rsidP="005018D6">
      <w:pPr>
        <w:pStyle w:val="StyleItalic"/>
      </w:pPr>
      <w:r>
        <w:t>Cancro da cabeça e pescoço</w:t>
      </w:r>
    </w:p>
    <w:p w14:paraId="68D826D5" w14:textId="77777777" w:rsidR="005018D6" w:rsidRPr="0067119E" w:rsidRDefault="005018D6" w:rsidP="005018D6">
      <w:r>
        <w:t xml:space="preserve">Doentes com estado funcional inicial ≥ 2, metástases cerebrais ativas ou metástases </w:t>
      </w:r>
      <w:proofErr w:type="spellStart"/>
      <w:r>
        <w:t>leptomeníngeas</w:t>
      </w:r>
      <w:proofErr w:type="spellEnd"/>
      <w:r>
        <w:t xml:space="preserve">, doença autoimune ativa, condições médicas que requeiram imunossupressão sistémica, ou carcinoma da nasofaringe ou nas glândulas salivares como zonas primárias de tumor, foram excluídos do ensaio </w:t>
      </w:r>
      <w:r>
        <w:lastRenderedPageBreak/>
        <w:t xml:space="preserve">clínico de CCECP (ver secção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4756A9EC" w14:textId="77777777" w:rsidR="005018D6" w:rsidRPr="0067119E" w:rsidRDefault="005018D6" w:rsidP="005018D6"/>
    <w:p w14:paraId="62C195D4" w14:textId="77777777" w:rsidR="005018D6" w:rsidRPr="0067119E" w:rsidRDefault="005018D6" w:rsidP="005018D6">
      <w:r>
        <w:t xml:space="preserve">Os médicos devem considerar o início tardio do efeito de </w:t>
      </w:r>
      <w:proofErr w:type="spellStart"/>
      <w:r>
        <w:t>nivolumab</w:t>
      </w:r>
      <w:proofErr w:type="spellEnd"/>
      <w:r>
        <w:t xml:space="preserve"> antes de iniciarem o tratamento em doentes com piores características de prognósticos e/ou doença agressiva. No cancro de cabeça e pescoço, foi observado um número mais elevado de mortes em 3 meses no grupo de </w:t>
      </w:r>
      <w:proofErr w:type="spellStart"/>
      <w:r>
        <w:t>nivolumab</w:t>
      </w:r>
      <w:proofErr w:type="spellEnd"/>
      <w:r>
        <w:t xml:space="preserve"> quando comparado com o de </w:t>
      </w:r>
      <w:proofErr w:type="spellStart"/>
      <w:r>
        <w:t>docetaxel</w:t>
      </w:r>
      <w:proofErr w:type="spellEnd"/>
      <w:r>
        <w:t>. Os fatores associados a mortes precoces foram o estado funcional ECOG, a presença de doença de rápida progressão em situação de terapêutica prévia com platina e carga tumoral elevada.</w:t>
      </w:r>
    </w:p>
    <w:p w14:paraId="379DD0B7" w14:textId="77777777" w:rsidR="005018D6" w:rsidRPr="0067119E" w:rsidRDefault="005018D6" w:rsidP="005018D6"/>
    <w:p w14:paraId="3C5CC922" w14:textId="77777777" w:rsidR="005018D6" w:rsidRPr="0067119E" w:rsidRDefault="005018D6" w:rsidP="005018D6">
      <w:pPr>
        <w:pStyle w:val="StyleItalic"/>
      </w:pPr>
      <w:r>
        <w:t xml:space="preserve">Carcinoma </w:t>
      </w:r>
      <w:proofErr w:type="spellStart"/>
      <w:r>
        <w:t>urotelial</w:t>
      </w:r>
      <w:proofErr w:type="spellEnd"/>
    </w:p>
    <w:p w14:paraId="4E9CF039" w14:textId="77777777" w:rsidR="005018D6" w:rsidRPr="0067119E" w:rsidRDefault="005018D6" w:rsidP="005018D6">
      <w:pPr>
        <w:keepNext/>
        <w:rPr>
          <w:i/>
        </w:rPr>
      </w:pPr>
    </w:p>
    <w:p w14:paraId="75B8907F" w14:textId="77777777" w:rsidR="005018D6" w:rsidRPr="0067119E" w:rsidRDefault="005018D6" w:rsidP="005018D6">
      <w:pPr>
        <w:pStyle w:val="StyleItalicUnderline"/>
      </w:pPr>
      <w:r>
        <w:t xml:space="preserve">Tratamento do carcinoma </w:t>
      </w:r>
      <w:proofErr w:type="spellStart"/>
      <w:r>
        <w:t>urotelial</w:t>
      </w:r>
      <w:proofErr w:type="spellEnd"/>
      <w:r>
        <w:t xml:space="preserve"> avançado</w:t>
      </w:r>
    </w:p>
    <w:p w14:paraId="448C5784" w14:textId="77777777" w:rsidR="005018D6" w:rsidRPr="0067119E" w:rsidRDefault="005018D6" w:rsidP="005018D6">
      <w:r>
        <w:t xml:space="preserve">Doentes com estado funcional inicial ≥ 2, metástases cerebrais ativas ou metástases </w:t>
      </w:r>
      <w:proofErr w:type="spellStart"/>
      <w:r>
        <w:t>leptomeníngeas</w:t>
      </w:r>
      <w:proofErr w:type="spellEnd"/>
      <w:r>
        <w:t xml:space="preserve">, doença autoimune ativa, ou condições médicas que requeiram imunossupressão sistémica, foram excluídos dos ensaios clínicos de carcinoma </w:t>
      </w:r>
      <w:proofErr w:type="spellStart"/>
      <w:r>
        <w:t>urotelial</w:t>
      </w:r>
      <w:proofErr w:type="spellEnd"/>
      <w:r>
        <w:t xml:space="preserve"> (ver secção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570634B3" w14:textId="77777777" w:rsidR="005018D6" w:rsidRPr="0067119E" w:rsidRDefault="005018D6" w:rsidP="005018D6"/>
    <w:p w14:paraId="24209763" w14:textId="77777777" w:rsidR="005018D6" w:rsidRPr="0067119E" w:rsidRDefault="005018D6" w:rsidP="005018D6">
      <w:pPr>
        <w:pStyle w:val="StyleItalic"/>
      </w:pPr>
      <w:r>
        <w:t xml:space="preserve">Tratamento adjuvante do carcinoma </w:t>
      </w:r>
      <w:proofErr w:type="spellStart"/>
      <w:r>
        <w:t>urotelial</w:t>
      </w:r>
      <w:proofErr w:type="spellEnd"/>
    </w:p>
    <w:p w14:paraId="115C7B12" w14:textId="77777777" w:rsidR="005018D6" w:rsidRPr="0067119E" w:rsidRDefault="005018D6" w:rsidP="005018D6">
      <w:r>
        <w:t xml:space="preserve">Doentes com estado funcional inicial ≥ 2 (exceto doentes com estado funcional inicial 2 que não receberam quimioterapia neoadjuvante baseada em cisplatina e são considerados não elegíveis para quimioterapia adjuvante com cisplatina), evidência de doença após cirurgia, doença autoimune ativa, ou condições médicas que requeiram imunossupressão sistémica foram </w:t>
      </w:r>
      <w:proofErr w:type="gramStart"/>
      <w:r>
        <w:t>excluídos</w:t>
      </w:r>
      <w:proofErr w:type="gramEnd"/>
      <w:r>
        <w:t xml:space="preserve"> dos ensaios clínicos de tratamento adjuvante do carcinoma </w:t>
      </w:r>
      <w:proofErr w:type="spellStart"/>
      <w:r>
        <w:t>urotelial</w:t>
      </w:r>
      <w:proofErr w:type="spellEnd"/>
      <w:r>
        <w:t xml:space="preserve"> (ver secções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23EA2DAB" w14:textId="77777777" w:rsidR="005018D6" w:rsidRPr="0067119E" w:rsidRDefault="005018D6" w:rsidP="005018D6"/>
    <w:p w14:paraId="69E6C193" w14:textId="77777777" w:rsidR="005018D6" w:rsidRPr="0067119E" w:rsidRDefault="005018D6" w:rsidP="005018D6">
      <w:pPr>
        <w:pStyle w:val="StyleItalic"/>
      </w:pPr>
      <w:r>
        <w:t>Carcinoma colorretal dMMR ou MSI</w:t>
      </w:r>
      <w:r>
        <w:noBreakHyphen/>
        <w:t>H</w:t>
      </w:r>
    </w:p>
    <w:p w14:paraId="549D170B" w14:textId="77777777" w:rsidR="005018D6" w:rsidRPr="0067119E" w:rsidRDefault="005018D6" w:rsidP="005018D6">
      <w:r>
        <w:t xml:space="preserve">Doentes com estado funcional inicial ≥ 2, metástases cerebrais ativas ou metástases </w:t>
      </w:r>
      <w:proofErr w:type="spellStart"/>
      <w:r>
        <w:t>leptomeníngeas</w:t>
      </w:r>
      <w:proofErr w:type="spellEnd"/>
      <w:r>
        <w:t xml:space="preserve">, doença autoimune ativa, ou condições médicas que requeiram imunossupressão sistémica foram </w:t>
      </w:r>
      <w:proofErr w:type="gramStart"/>
      <w:r>
        <w:t>excluídos</w:t>
      </w:r>
      <w:proofErr w:type="gramEnd"/>
      <w:r>
        <w:t xml:space="preserve"> do ensaio clínico de CRC metastático dMMR ou MSI</w:t>
      </w:r>
      <w:r>
        <w:noBreakHyphen/>
        <w:t xml:space="preserve">H (ver secções 4.5 e 5.1). Na ausência de dados, </w:t>
      </w:r>
      <w:proofErr w:type="spellStart"/>
      <w:r>
        <w:t>nivolumab</w:t>
      </w:r>
      <w:proofErr w:type="spellEnd"/>
      <w:r>
        <w:t xml:space="preserve"> em associação com </w:t>
      </w:r>
      <w:proofErr w:type="spellStart"/>
      <w:r>
        <w:t>ipilimumab</w:t>
      </w:r>
      <w:proofErr w:type="spellEnd"/>
      <w:r>
        <w:t xml:space="preserve"> deve ser utilizado com precaução nestas populações após avaliação cuidadosa do potencial benefício/risco numa base individual.</w:t>
      </w:r>
    </w:p>
    <w:p w14:paraId="2989D764" w14:textId="77777777" w:rsidR="005018D6" w:rsidRPr="0067119E" w:rsidRDefault="005018D6" w:rsidP="005018D6"/>
    <w:p w14:paraId="2818DB5D" w14:textId="77777777" w:rsidR="005018D6" w:rsidRPr="0067119E" w:rsidRDefault="005018D6" w:rsidP="005018D6">
      <w:pPr>
        <w:pStyle w:val="StyleItalic"/>
      </w:pPr>
      <w:r>
        <w:t xml:space="preserve">Carcinoma </w:t>
      </w:r>
      <w:proofErr w:type="spellStart"/>
      <w:r>
        <w:t>pavimentocelular</w:t>
      </w:r>
      <w:proofErr w:type="spellEnd"/>
      <w:r>
        <w:t xml:space="preserve"> do esófago</w:t>
      </w:r>
    </w:p>
    <w:p w14:paraId="5CA455ED" w14:textId="77777777" w:rsidR="005018D6" w:rsidRPr="0067119E" w:rsidRDefault="005018D6" w:rsidP="005018D6">
      <w:pPr>
        <w:keepNext/>
        <w:rPr>
          <w:i/>
        </w:rPr>
      </w:pPr>
    </w:p>
    <w:p w14:paraId="27814874" w14:textId="77777777" w:rsidR="005018D6" w:rsidRPr="0067119E" w:rsidRDefault="005018D6" w:rsidP="005018D6">
      <w:pPr>
        <w:pStyle w:val="StyleItalicUnderline"/>
      </w:pPr>
      <w:r>
        <w:t xml:space="preserve">Tratamento em primeira linha do carcinoma </w:t>
      </w:r>
      <w:proofErr w:type="spellStart"/>
      <w:r>
        <w:t>pavimentocelular</w:t>
      </w:r>
      <w:proofErr w:type="spellEnd"/>
      <w:r>
        <w:t xml:space="preserve"> do esófago (CPCE)</w:t>
      </w:r>
    </w:p>
    <w:p w14:paraId="25C55E70" w14:textId="77777777" w:rsidR="005018D6" w:rsidRPr="0067119E" w:rsidRDefault="005018D6" w:rsidP="005018D6">
      <w:r>
        <w:t xml:space="preserve">Doentes com estado funcional inicial ≥ 2, história de metástases cerebrais concomitantes, doença autoimune ativa, condições médicas que requeiram imunossupressão sistémica, ou em risco elevado de hemorragia ou fístula devido a invasão aparente do tumor aos órgãos adjacentes do tumor esofágico foram excluídos do ensaio clínico do carcinoma </w:t>
      </w:r>
      <w:proofErr w:type="spellStart"/>
      <w:r>
        <w:t>pavimentocelular</w:t>
      </w:r>
      <w:proofErr w:type="spellEnd"/>
      <w:r>
        <w:t xml:space="preserve"> do esófago (ver secções 4.5 e 5.1). Na ausência de dados, </w:t>
      </w:r>
      <w:proofErr w:type="spellStart"/>
      <w:r>
        <w:t>nivolumab</w:t>
      </w:r>
      <w:proofErr w:type="spellEnd"/>
      <w:r>
        <w:t xml:space="preserve"> em associação com quimioterapia deve ser utilizado com precaução nestas populações após avaliação cuidadosa do potencial benefício/risco numa base individual.</w:t>
      </w:r>
    </w:p>
    <w:p w14:paraId="1FC4AF6E" w14:textId="77777777" w:rsidR="005018D6" w:rsidRPr="0067119E" w:rsidRDefault="005018D6" w:rsidP="005018D6"/>
    <w:p w14:paraId="578AC00A" w14:textId="77777777" w:rsidR="005018D6" w:rsidRPr="0067119E" w:rsidRDefault="005018D6" w:rsidP="005018D6">
      <w:pPr>
        <w:pStyle w:val="StyleItalicUnderline"/>
        <w:rPr>
          <w:iCs/>
        </w:rPr>
      </w:pPr>
      <w:r>
        <w:t xml:space="preserve">Tratamento do carcinoma </w:t>
      </w:r>
      <w:proofErr w:type="spellStart"/>
      <w:r>
        <w:t>pavimentocelular</w:t>
      </w:r>
      <w:proofErr w:type="spellEnd"/>
      <w:r>
        <w:t xml:space="preserve"> do esófago após quimioterapia em primeira linha prévia</w:t>
      </w:r>
    </w:p>
    <w:p w14:paraId="00F61880" w14:textId="77777777" w:rsidR="005018D6" w:rsidRPr="0067119E" w:rsidRDefault="005018D6" w:rsidP="005018D6">
      <w:r>
        <w:t xml:space="preserve">A maioria dos dados clínicos disponíveis no carcinoma </w:t>
      </w:r>
      <w:proofErr w:type="spellStart"/>
      <w:r>
        <w:t>pavimentocelular</w:t>
      </w:r>
      <w:proofErr w:type="spellEnd"/>
      <w:r>
        <w:t xml:space="preserve"> do esófago são em doentes de origem Asiática (ver secção 5.1).</w:t>
      </w:r>
    </w:p>
    <w:p w14:paraId="7C16AA4F" w14:textId="77777777" w:rsidR="005018D6" w:rsidRPr="0067119E" w:rsidRDefault="005018D6" w:rsidP="005018D6"/>
    <w:p w14:paraId="0C90814E" w14:textId="77777777" w:rsidR="005018D6" w:rsidRPr="0067119E" w:rsidRDefault="005018D6" w:rsidP="005018D6">
      <w:r>
        <w:t xml:space="preserve">Doentes com estado funcional inicial ≥ 2, metástases cerebrais sintomáticas ou que requeiram tratamento, invasão tumoral aparente em órgãos adjacentes ao esófago (por exemplo aorta ou aparelho respiratório), doença autoimune ativa, ou condições médicas que requeiram imunossupressão sistémica foram </w:t>
      </w:r>
      <w:proofErr w:type="gramStart"/>
      <w:r>
        <w:t>excluídos</w:t>
      </w:r>
      <w:proofErr w:type="gramEnd"/>
      <w:r>
        <w:t xml:space="preserve"> do estudo clínico no carcinoma </w:t>
      </w:r>
      <w:proofErr w:type="spellStart"/>
      <w:r>
        <w:t>pavimentocelular</w:t>
      </w:r>
      <w:proofErr w:type="spellEnd"/>
      <w:r>
        <w:t xml:space="preserve"> do esófago (ver secções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1EBD3BDE" w14:textId="77777777" w:rsidR="005018D6" w:rsidRPr="0067119E" w:rsidRDefault="005018D6" w:rsidP="005018D6"/>
    <w:p w14:paraId="5CAE85C5" w14:textId="77777777" w:rsidR="005018D6" w:rsidRPr="0067119E" w:rsidRDefault="005018D6" w:rsidP="005018D6">
      <w:r>
        <w:lastRenderedPageBreak/>
        <w:t xml:space="preserve">Os médicos devem considerar o início tardio do efeito de </w:t>
      </w:r>
      <w:proofErr w:type="spellStart"/>
      <w:r>
        <w:t>nivolumab</w:t>
      </w:r>
      <w:proofErr w:type="spellEnd"/>
      <w:r>
        <w:t xml:space="preserve"> antes de iniciarem o tratamento em doentes com carcinoma </w:t>
      </w:r>
      <w:proofErr w:type="spellStart"/>
      <w:r>
        <w:t>pavimentocelular</w:t>
      </w:r>
      <w:proofErr w:type="spellEnd"/>
      <w:r>
        <w:t xml:space="preserve"> do esófago. Foi observado um maior número de mortes em 2,5 meses após </w:t>
      </w:r>
      <w:proofErr w:type="spellStart"/>
      <w:r>
        <w:t>aleatorização</w:t>
      </w:r>
      <w:proofErr w:type="spellEnd"/>
      <w:r>
        <w:t xml:space="preserve"> com </w:t>
      </w:r>
      <w:proofErr w:type="spellStart"/>
      <w:r>
        <w:t>nivolumab</w:t>
      </w:r>
      <w:proofErr w:type="spellEnd"/>
      <w:r>
        <w:t xml:space="preserve"> em comparação com quimioterapia. Não foi(</w:t>
      </w:r>
      <w:proofErr w:type="spellStart"/>
      <w:r>
        <w:t>ram</w:t>
      </w:r>
      <w:proofErr w:type="spellEnd"/>
      <w:r>
        <w:t xml:space="preserve">) identificado(s) </w:t>
      </w:r>
      <w:proofErr w:type="spellStart"/>
      <w:r>
        <w:t>factor</w:t>
      </w:r>
      <w:proofErr w:type="spellEnd"/>
      <w:r>
        <w:t>(</w:t>
      </w:r>
      <w:proofErr w:type="spellStart"/>
      <w:r>
        <w:t>es</w:t>
      </w:r>
      <w:proofErr w:type="spellEnd"/>
      <w:r>
        <w:t>) específico(s) associado(s) a morte precoce (ver secção 5.1).</w:t>
      </w:r>
    </w:p>
    <w:p w14:paraId="2E4EB367" w14:textId="77777777" w:rsidR="005018D6" w:rsidRPr="0067119E" w:rsidRDefault="005018D6" w:rsidP="005018D6"/>
    <w:p w14:paraId="1C455248" w14:textId="77777777" w:rsidR="005018D6" w:rsidRPr="0067119E" w:rsidRDefault="005018D6" w:rsidP="005018D6">
      <w:pPr>
        <w:pStyle w:val="StyleItalic"/>
      </w:pPr>
      <w:r>
        <w:t>Tratamento adjuvante do cancro do esófago ou da junção gastroesofágica</w:t>
      </w:r>
    </w:p>
    <w:p w14:paraId="2A726229" w14:textId="77777777" w:rsidR="005018D6" w:rsidRPr="0067119E" w:rsidRDefault="005018D6" w:rsidP="005018D6">
      <w:r>
        <w:t xml:space="preserve">Os doentes com estado funcional inicial ≥ 2, que não receberam </w:t>
      </w:r>
      <w:proofErr w:type="spellStart"/>
      <w:r>
        <w:t>quimioradioterapia</w:t>
      </w:r>
      <w:proofErr w:type="spellEnd"/>
      <w:r>
        <w:t xml:space="preserve"> concomitante antes da cirurgia, com doença ressecável de estádio IV, doença autoimune ativa, ou condições médicas que requeiram imunossupressão sistémica foram </w:t>
      </w:r>
      <w:proofErr w:type="gramStart"/>
      <w:r>
        <w:t>excluídos</w:t>
      </w:r>
      <w:proofErr w:type="gramEnd"/>
      <w:r>
        <w:t xml:space="preserve"> do estudo clínico no cancro do esófago ou da junção gastroesofágica (ver secções 4.5 e 5.1). Na ausência de dados, </w:t>
      </w:r>
      <w:proofErr w:type="spellStart"/>
      <w:r>
        <w:t>nivolumab</w:t>
      </w:r>
      <w:proofErr w:type="spellEnd"/>
      <w:r>
        <w:t xml:space="preserve"> deve ser utilizado com precaução nestas populações após avaliação cuidadosa do potencial benefício/risco numa base individual.</w:t>
      </w:r>
    </w:p>
    <w:p w14:paraId="012C75BF" w14:textId="77777777" w:rsidR="005018D6" w:rsidRPr="0067119E" w:rsidRDefault="005018D6" w:rsidP="005018D6"/>
    <w:p w14:paraId="21ADD25E" w14:textId="77777777" w:rsidR="005018D6" w:rsidRPr="0067119E" w:rsidRDefault="005018D6" w:rsidP="005018D6">
      <w:pPr>
        <w:pStyle w:val="StyleItalic"/>
      </w:pPr>
      <w:r>
        <w:t>Adenocarcinoma gástrico, da junção gastroesofágica ou esofágico</w:t>
      </w:r>
    </w:p>
    <w:p w14:paraId="246C198C" w14:textId="77777777" w:rsidR="005018D6" w:rsidRPr="0067119E" w:rsidRDefault="005018D6" w:rsidP="005018D6">
      <w:r>
        <w:t xml:space="preserve">Os doentes que tiveram estado funcional ECOG inicial ≥ 2, metástases no sistema nervoso central não tratadas, doença autoimune ativa, conhecida ou suspeita, ou condições médicas que requeiram imunossupressão sistémica foram </w:t>
      </w:r>
      <w:proofErr w:type="gramStart"/>
      <w:r>
        <w:t>excluídos</w:t>
      </w:r>
      <w:proofErr w:type="gramEnd"/>
      <w:r>
        <w:t xml:space="preserve"> do estudo clínico do adenocarcinoma gástrico, da junção gastroesofágica ou esofágico (ver secções 4.5 e 5.1). Na ausência de dados, </w:t>
      </w:r>
      <w:proofErr w:type="spellStart"/>
      <w:r>
        <w:t>nivolumab</w:t>
      </w:r>
      <w:proofErr w:type="spellEnd"/>
      <w:r>
        <w:t xml:space="preserve"> em associação com quimioterapia deve ser utilizado com precaução nestas populações após avaliação cuidadosa do potencial benefício/risco numa base individual.</w:t>
      </w:r>
    </w:p>
    <w:p w14:paraId="621CD414" w14:textId="77777777" w:rsidR="005018D6" w:rsidRPr="0067119E" w:rsidRDefault="005018D6" w:rsidP="005018D6">
      <w:pPr>
        <w:rPr>
          <w:iCs/>
          <w:strike/>
        </w:rPr>
      </w:pPr>
    </w:p>
    <w:p w14:paraId="0700FF03" w14:textId="77777777" w:rsidR="005018D6" w:rsidRPr="0067119E" w:rsidRDefault="005018D6" w:rsidP="005018D6">
      <w:r>
        <w:t>O estudo CA209649 excluiu doentes com estado HER2 positivo conhecido. Os doentes com estado desconhecido foram permitidos no estudo e representaram 40,3% dos doentes (ver secção 5.1).</w:t>
      </w:r>
    </w:p>
    <w:p w14:paraId="4C43DBEC" w14:textId="77777777" w:rsidR="005018D6" w:rsidRPr="0067119E" w:rsidRDefault="005018D6" w:rsidP="005018D6">
      <w:pPr>
        <w:rPr>
          <w:noProof/>
        </w:rPr>
      </w:pPr>
    </w:p>
    <w:p w14:paraId="6258D1A9" w14:textId="77777777" w:rsidR="005018D6" w:rsidRPr="006F3F59" w:rsidRDefault="005018D6" w:rsidP="005018D6">
      <w:pPr>
        <w:pStyle w:val="styleunderline"/>
      </w:pPr>
      <w:r w:rsidRPr="006F3F59">
        <w:t xml:space="preserve">OPDIVO contém </w:t>
      </w:r>
      <w:proofErr w:type="spellStart"/>
      <w:r w:rsidRPr="006F3F59">
        <w:t>polissorbato</w:t>
      </w:r>
      <w:proofErr w:type="spellEnd"/>
      <w:r w:rsidRPr="006F3F59">
        <w:t> 80 (E433)</w:t>
      </w:r>
    </w:p>
    <w:p w14:paraId="047033F0" w14:textId="77777777" w:rsidR="005018D6" w:rsidRPr="006F3F59" w:rsidRDefault="005018D6" w:rsidP="005018D6">
      <w:pPr>
        <w:pStyle w:val="styleunderline"/>
        <w:rPr>
          <w:u w:val="none"/>
        </w:rPr>
      </w:pPr>
      <w:r w:rsidRPr="006F3F59">
        <w:rPr>
          <w:u w:val="none"/>
        </w:rPr>
        <w:t xml:space="preserve">Este medicamento contém 2,5 mg de </w:t>
      </w:r>
      <w:proofErr w:type="spellStart"/>
      <w:r w:rsidRPr="006F3F59">
        <w:rPr>
          <w:u w:val="none"/>
        </w:rPr>
        <w:t>polissorbato</w:t>
      </w:r>
      <w:proofErr w:type="spellEnd"/>
      <w:r w:rsidRPr="006F3F59">
        <w:rPr>
          <w:u w:val="none"/>
        </w:rPr>
        <w:t> 80 em cada frasco para injetáveis de 5 ml, que é equivalente a 5 mg/10 </w:t>
      </w:r>
      <w:proofErr w:type="spellStart"/>
      <w:r w:rsidRPr="006F3F59">
        <w:rPr>
          <w:u w:val="none"/>
        </w:rPr>
        <w:t>ml.</w:t>
      </w:r>
      <w:proofErr w:type="spellEnd"/>
      <w:r w:rsidRPr="006F3F59">
        <w:rPr>
          <w:u w:val="none"/>
        </w:rPr>
        <w:t xml:space="preserve"> Os </w:t>
      </w:r>
      <w:proofErr w:type="spellStart"/>
      <w:r w:rsidRPr="006F3F59">
        <w:rPr>
          <w:u w:val="none"/>
        </w:rPr>
        <w:t>polissorbatos</w:t>
      </w:r>
      <w:proofErr w:type="spellEnd"/>
      <w:r w:rsidRPr="006F3F59">
        <w:rPr>
          <w:u w:val="none"/>
        </w:rPr>
        <w:t xml:space="preserve"> podem causar reações alérgicas.</w:t>
      </w:r>
    </w:p>
    <w:p w14:paraId="5F85351C" w14:textId="77777777" w:rsidR="005018D6" w:rsidRPr="007454C7" w:rsidRDefault="005018D6" w:rsidP="005018D6">
      <w:pPr>
        <w:pStyle w:val="styleunderline"/>
        <w:rPr>
          <w:u w:val="none"/>
        </w:rPr>
      </w:pPr>
    </w:p>
    <w:p w14:paraId="1453527C" w14:textId="77777777" w:rsidR="005018D6" w:rsidRPr="0067119E" w:rsidRDefault="005018D6" w:rsidP="005018D6">
      <w:pPr>
        <w:pStyle w:val="styleunderline"/>
      </w:pPr>
      <w:r>
        <w:t>Cartão de alerta para o doente</w:t>
      </w:r>
    </w:p>
    <w:p w14:paraId="5B901452" w14:textId="77777777" w:rsidR="005018D6" w:rsidRPr="0067119E" w:rsidRDefault="005018D6" w:rsidP="005018D6">
      <w:pPr>
        <w:rPr>
          <w:noProof/>
        </w:rPr>
      </w:pPr>
      <w:r>
        <w:t>Todos os prescritores de OPDIVO têm de estar familiarizados com a informação médica e com as orientações para o controlo. O prescritor tem de discutir com o doente os riscos da terapêutica de OPDIVO. O cartão de alerta para o doente será fornecido ao doente em cada prescrição.</w:t>
      </w:r>
    </w:p>
    <w:p w14:paraId="41686D3F" w14:textId="77777777" w:rsidR="005018D6" w:rsidRPr="0067119E" w:rsidRDefault="005018D6" w:rsidP="005018D6">
      <w:pPr>
        <w:rPr>
          <w:noProof/>
        </w:rPr>
      </w:pPr>
    </w:p>
    <w:p w14:paraId="5E33F376" w14:textId="77777777" w:rsidR="005018D6" w:rsidRPr="0067119E" w:rsidRDefault="005018D6" w:rsidP="005018D6">
      <w:pPr>
        <w:pStyle w:val="Heading20"/>
      </w:pPr>
      <w:r>
        <w:t>4.5</w:t>
      </w:r>
      <w:r>
        <w:tab/>
        <w:t>Interações medicamentosas e outras formas de interação</w:t>
      </w:r>
    </w:p>
    <w:p w14:paraId="0A0FCD16" w14:textId="77777777" w:rsidR="005018D6" w:rsidRPr="0067119E" w:rsidRDefault="005018D6" w:rsidP="005018D6">
      <w:pPr>
        <w:keepNext/>
        <w:rPr>
          <w:noProof/>
        </w:rPr>
      </w:pPr>
    </w:p>
    <w:p w14:paraId="1B3B88F4" w14:textId="77777777" w:rsidR="005018D6" w:rsidRPr="0067119E" w:rsidRDefault="005018D6" w:rsidP="005018D6">
      <w:proofErr w:type="spellStart"/>
      <w:r>
        <w:t>Nivolumab</w:t>
      </w:r>
      <w:proofErr w:type="spellEnd"/>
      <w:r>
        <w:t xml:space="preserve"> é um anticorpo monoclonal humano, como tal, não foram realizados estudos de interação farmacocinética. Como os anticorpos monoclonais não são metabolizados pelas enzimas do citocromo P450 (CYP) nem por outras enzimas que metabolizam fármacos, não se antecipa que a inibição ou indução destas enzimas pela coadministração de medicamentos afete a farmacocinética de </w:t>
      </w:r>
      <w:proofErr w:type="spellStart"/>
      <w:r>
        <w:t>nivolumab</w:t>
      </w:r>
      <w:proofErr w:type="spellEnd"/>
      <w:r>
        <w:t>.</w:t>
      </w:r>
    </w:p>
    <w:p w14:paraId="5601C8D0" w14:textId="77777777" w:rsidR="005018D6" w:rsidRPr="0067119E" w:rsidRDefault="005018D6" w:rsidP="005018D6"/>
    <w:p w14:paraId="1D81BB0A" w14:textId="77777777" w:rsidR="005018D6" w:rsidRPr="0067119E" w:rsidRDefault="005018D6" w:rsidP="005018D6">
      <w:pPr>
        <w:pStyle w:val="styleunderline"/>
      </w:pPr>
      <w:r>
        <w:t>Outras formas de interação</w:t>
      </w:r>
    </w:p>
    <w:p w14:paraId="14F1428E" w14:textId="77777777" w:rsidR="005018D6" w:rsidRPr="0067119E" w:rsidRDefault="005018D6" w:rsidP="005018D6">
      <w:pPr>
        <w:keepNext/>
      </w:pPr>
    </w:p>
    <w:p w14:paraId="069305D9" w14:textId="77777777" w:rsidR="005018D6" w:rsidRPr="0067119E" w:rsidRDefault="005018D6" w:rsidP="005018D6">
      <w:pPr>
        <w:pStyle w:val="StyleItalic"/>
      </w:pPr>
      <w:r>
        <w:t>Imunossupressão sistémica</w:t>
      </w:r>
    </w:p>
    <w:p w14:paraId="51541B84" w14:textId="77777777" w:rsidR="005018D6" w:rsidRPr="0067119E" w:rsidRDefault="005018D6" w:rsidP="005018D6">
      <w:r>
        <w:t xml:space="preserve">O uso de corticosteroides sistémicos e de outros imunossupressores no basal, antes de iniciar </w:t>
      </w:r>
      <w:proofErr w:type="spellStart"/>
      <w:r>
        <w:t>nivolumab</w:t>
      </w:r>
      <w:proofErr w:type="spellEnd"/>
      <w:r>
        <w:t xml:space="preserve">, devem ser evitados devido à sua potencial interferência com a atividade farmacodinâmica. Contudo, os corticosteroides sistémicos e outros imunossupressores podem ser utilizados depois de iniciar </w:t>
      </w:r>
      <w:proofErr w:type="spellStart"/>
      <w:r>
        <w:t>nivolumab</w:t>
      </w:r>
      <w:proofErr w:type="spellEnd"/>
      <w:r>
        <w:t xml:space="preserve">, para o tratamento de reações adversas imunitárias. Os resultados preliminares mostraram que o uso da imunossupressão sistémica depois de iniciar o tratamento com </w:t>
      </w:r>
      <w:proofErr w:type="spellStart"/>
      <w:r>
        <w:t>nivolumab</w:t>
      </w:r>
      <w:proofErr w:type="spellEnd"/>
      <w:r>
        <w:t xml:space="preserve"> não parece impossibilitar a resposta de </w:t>
      </w:r>
      <w:proofErr w:type="spellStart"/>
      <w:r>
        <w:t>nivolumab</w:t>
      </w:r>
      <w:proofErr w:type="spellEnd"/>
      <w:r>
        <w:t>.</w:t>
      </w:r>
    </w:p>
    <w:p w14:paraId="22B06DF2" w14:textId="77777777" w:rsidR="005018D6" w:rsidRPr="0067119E" w:rsidRDefault="005018D6" w:rsidP="005018D6"/>
    <w:p w14:paraId="6576B255" w14:textId="77777777" w:rsidR="005018D6" w:rsidRPr="0067119E" w:rsidRDefault="005018D6" w:rsidP="005018D6">
      <w:pPr>
        <w:pStyle w:val="Heading20"/>
      </w:pPr>
      <w:r>
        <w:t>4.6</w:t>
      </w:r>
      <w:r>
        <w:tab/>
        <w:t>Fertilidade, gravidez e aleitamento</w:t>
      </w:r>
    </w:p>
    <w:p w14:paraId="15A4436B" w14:textId="77777777" w:rsidR="005018D6" w:rsidRPr="0067119E" w:rsidRDefault="005018D6" w:rsidP="005018D6">
      <w:pPr>
        <w:keepNext/>
        <w:rPr>
          <w:noProof/>
        </w:rPr>
      </w:pPr>
    </w:p>
    <w:p w14:paraId="59BB1FDC" w14:textId="77777777" w:rsidR="005018D6" w:rsidRDefault="005018D6" w:rsidP="005018D6">
      <w:pPr>
        <w:pStyle w:val="styleunderline"/>
        <w:rPr>
          <w:noProof/>
        </w:rPr>
      </w:pPr>
      <w:r>
        <w:t>Gravidez</w:t>
      </w:r>
    </w:p>
    <w:p w14:paraId="7AC21967" w14:textId="77777777" w:rsidR="005018D6" w:rsidRPr="0067119E" w:rsidRDefault="005018D6" w:rsidP="005018D6">
      <w:pPr>
        <w:pStyle w:val="styleunderline"/>
        <w:rPr>
          <w:noProof/>
        </w:rPr>
      </w:pPr>
    </w:p>
    <w:p w14:paraId="0355867F" w14:textId="77777777" w:rsidR="005018D6" w:rsidRPr="0067119E" w:rsidRDefault="005018D6" w:rsidP="005018D6">
      <w:pPr>
        <w:rPr>
          <w:noProof/>
        </w:rPr>
      </w:pPr>
      <w:r>
        <w:t xml:space="preserve">A quantidade de dados sobre a utilização de </w:t>
      </w:r>
      <w:proofErr w:type="spellStart"/>
      <w:r>
        <w:t>nivolumab</w:t>
      </w:r>
      <w:proofErr w:type="spellEnd"/>
      <w:r>
        <w:t xml:space="preserve"> em mulheres grávidas, é inexistente. Os estudos em animais revelaram toxicidade </w:t>
      </w:r>
      <w:proofErr w:type="spellStart"/>
      <w:r>
        <w:t>embriofetal</w:t>
      </w:r>
      <w:proofErr w:type="spellEnd"/>
      <w:r>
        <w:t xml:space="preserve"> (ver secção 5.3). A IgG4 humana é conhecida por atravessar a barreira placentária e </w:t>
      </w:r>
      <w:proofErr w:type="spellStart"/>
      <w:r>
        <w:t>nivolumab</w:t>
      </w:r>
      <w:proofErr w:type="spellEnd"/>
      <w:r>
        <w:t xml:space="preserve"> é uma IgG4, consequentemente </w:t>
      </w:r>
      <w:proofErr w:type="spellStart"/>
      <w:r>
        <w:t>nivolumab</w:t>
      </w:r>
      <w:proofErr w:type="spellEnd"/>
      <w:r>
        <w:t xml:space="preserve"> tem </w:t>
      </w:r>
      <w:r>
        <w:lastRenderedPageBreak/>
        <w:t xml:space="preserve">potencial para ser transmitido da mãe para o feto em desenvolvimento. </w:t>
      </w:r>
      <w:proofErr w:type="spellStart"/>
      <w:r>
        <w:t>Nivolumab</w:t>
      </w:r>
      <w:proofErr w:type="spellEnd"/>
      <w:r>
        <w:t xml:space="preserve"> não é recomendado durante a gravidez e em mulheres com potencial para engravidar que não utilizem métodos contracetivos eficazes, a menos que o benefício clínico compense o potencial risco. Deve ser utilizada contraceção eficaz por pelo menos 5 meses após a última dose de </w:t>
      </w:r>
      <w:proofErr w:type="spellStart"/>
      <w:r>
        <w:t>nivolumab</w:t>
      </w:r>
      <w:proofErr w:type="spellEnd"/>
      <w:r>
        <w:t>.</w:t>
      </w:r>
    </w:p>
    <w:p w14:paraId="03157634" w14:textId="77777777" w:rsidR="005018D6" w:rsidRPr="0067119E" w:rsidRDefault="005018D6" w:rsidP="005018D6">
      <w:pPr>
        <w:rPr>
          <w:noProof/>
        </w:rPr>
      </w:pPr>
    </w:p>
    <w:p w14:paraId="696467FA" w14:textId="77777777" w:rsidR="005018D6" w:rsidRDefault="005018D6" w:rsidP="005018D6">
      <w:pPr>
        <w:pStyle w:val="styleunderline"/>
        <w:rPr>
          <w:noProof/>
        </w:rPr>
      </w:pPr>
      <w:r>
        <w:t>Amamentação</w:t>
      </w:r>
    </w:p>
    <w:p w14:paraId="4BF5DFC7" w14:textId="77777777" w:rsidR="005018D6" w:rsidRPr="0067119E" w:rsidRDefault="005018D6" w:rsidP="005018D6">
      <w:pPr>
        <w:keepNext/>
        <w:rPr>
          <w:noProof/>
          <w:u w:val="single"/>
        </w:rPr>
      </w:pPr>
    </w:p>
    <w:p w14:paraId="3296ACBC" w14:textId="77777777" w:rsidR="005018D6" w:rsidRPr="0067119E" w:rsidRDefault="005018D6" w:rsidP="005018D6">
      <w:pPr>
        <w:rPr>
          <w:noProof/>
        </w:rPr>
      </w:pPr>
      <w:r>
        <w:t>Desconhece</w:t>
      </w:r>
      <w:r>
        <w:noBreakHyphen/>
        <w:t xml:space="preserve">se se </w:t>
      </w:r>
      <w:proofErr w:type="spellStart"/>
      <w:r>
        <w:t>nivolumab</w:t>
      </w:r>
      <w:proofErr w:type="spellEnd"/>
      <w:r>
        <w:t xml:space="preserve"> é </w:t>
      </w:r>
      <w:proofErr w:type="spellStart"/>
      <w:r>
        <w:t>secretado</w:t>
      </w:r>
      <w:proofErr w:type="spellEnd"/>
      <w:r>
        <w:t xml:space="preserve"> no leite humano. Pelo facto de inúmeros medicamentos, incluindo anticorpos, poderem ser </w:t>
      </w:r>
      <w:proofErr w:type="spellStart"/>
      <w:r>
        <w:t>secretados</w:t>
      </w:r>
      <w:proofErr w:type="spellEnd"/>
      <w:r>
        <w:t xml:space="preserve"> no leite humano, não pode ser excluído o risco para </w:t>
      </w:r>
      <w:proofErr w:type="gramStart"/>
      <w:r>
        <w:t xml:space="preserve">os </w:t>
      </w:r>
      <w:proofErr w:type="spellStart"/>
      <w:r>
        <w:t>recém</w:t>
      </w:r>
      <w:proofErr w:type="gramEnd"/>
      <w:r>
        <w:noBreakHyphen/>
        <w:t>nacidos</w:t>
      </w:r>
      <w:proofErr w:type="spellEnd"/>
      <w:r>
        <w:t xml:space="preserve"> e lactentes. Tem de ser tomada uma decisão sobre a descontinuação da amamentação ou a descontinuação da terapêutica com </w:t>
      </w:r>
      <w:proofErr w:type="spellStart"/>
      <w:r>
        <w:t>nivolumab</w:t>
      </w:r>
      <w:proofErr w:type="spellEnd"/>
      <w:r>
        <w:t>, tendo em conta o benefício da amamentação para a criança e o benefício da terapêutica para a mulher.</w:t>
      </w:r>
    </w:p>
    <w:p w14:paraId="596D8129" w14:textId="77777777" w:rsidR="005018D6" w:rsidRPr="0067119E" w:rsidRDefault="005018D6" w:rsidP="005018D6">
      <w:pPr>
        <w:rPr>
          <w:noProof/>
          <w:u w:val="single"/>
        </w:rPr>
      </w:pPr>
    </w:p>
    <w:p w14:paraId="5900EC11" w14:textId="77777777" w:rsidR="005018D6" w:rsidRDefault="005018D6" w:rsidP="005018D6">
      <w:pPr>
        <w:pStyle w:val="styleunderline"/>
        <w:rPr>
          <w:noProof/>
        </w:rPr>
      </w:pPr>
      <w:r>
        <w:t>Fertilidade</w:t>
      </w:r>
    </w:p>
    <w:p w14:paraId="136D30C7" w14:textId="77777777" w:rsidR="005018D6" w:rsidRPr="0067119E" w:rsidRDefault="005018D6" w:rsidP="005018D6">
      <w:pPr>
        <w:keepNext/>
        <w:rPr>
          <w:noProof/>
          <w:u w:val="single"/>
        </w:rPr>
      </w:pPr>
    </w:p>
    <w:p w14:paraId="5EF50BA5" w14:textId="77777777" w:rsidR="005018D6" w:rsidRPr="0067119E" w:rsidRDefault="005018D6" w:rsidP="005018D6">
      <w:pPr>
        <w:rPr>
          <w:noProof/>
        </w:rPr>
      </w:pPr>
      <w:r>
        <w:t xml:space="preserve">Não foram realizados estudos para avaliar o efeito de </w:t>
      </w:r>
      <w:proofErr w:type="spellStart"/>
      <w:r>
        <w:t>nivolumab</w:t>
      </w:r>
      <w:proofErr w:type="spellEnd"/>
      <w:r>
        <w:t xml:space="preserve"> na fertilidade. Consequentemente, o efeito de </w:t>
      </w:r>
      <w:proofErr w:type="spellStart"/>
      <w:r>
        <w:t>nivolumab</w:t>
      </w:r>
      <w:proofErr w:type="spellEnd"/>
      <w:r>
        <w:t xml:space="preserve"> na fertilidade masculina e feminina é desconhecido.</w:t>
      </w:r>
    </w:p>
    <w:p w14:paraId="79CCB279" w14:textId="77777777" w:rsidR="005018D6" w:rsidRPr="0067119E" w:rsidRDefault="005018D6" w:rsidP="005018D6">
      <w:pPr>
        <w:rPr>
          <w:i/>
          <w:noProof/>
        </w:rPr>
      </w:pPr>
    </w:p>
    <w:p w14:paraId="3CE7BDA0" w14:textId="77777777" w:rsidR="005018D6" w:rsidRPr="0067119E" w:rsidRDefault="005018D6" w:rsidP="005018D6">
      <w:pPr>
        <w:pStyle w:val="Heading20"/>
      </w:pPr>
      <w:r>
        <w:t>4.7</w:t>
      </w:r>
      <w:r>
        <w:tab/>
        <w:t>Efeitos sobre a capacidade de conduzir e utilizar máquinas</w:t>
      </w:r>
    </w:p>
    <w:p w14:paraId="21626BBC" w14:textId="77777777" w:rsidR="005018D6" w:rsidRPr="0067119E" w:rsidRDefault="005018D6" w:rsidP="005018D6">
      <w:pPr>
        <w:keepNext/>
        <w:rPr>
          <w:noProof/>
        </w:rPr>
      </w:pPr>
    </w:p>
    <w:p w14:paraId="57CBBF25" w14:textId="77777777" w:rsidR="005018D6" w:rsidRPr="0067119E" w:rsidRDefault="005018D6" w:rsidP="005018D6">
      <w:pPr>
        <w:rPr>
          <w:noProof/>
        </w:rPr>
      </w:pPr>
      <w:proofErr w:type="spellStart"/>
      <w:r>
        <w:t>Nivolumab</w:t>
      </w:r>
      <w:proofErr w:type="spellEnd"/>
      <w:r>
        <w:t xml:space="preserve"> ou </w:t>
      </w:r>
      <w:proofErr w:type="spellStart"/>
      <w:r>
        <w:t>nivolumab</w:t>
      </w:r>
      <w:proofErr w:type="spellEnd"/>
      <w:r>
        <w:t xml:space="preserve"> em associação com </w:t>
      </w:r>
      <w:proofErr w:type="spellStart"/>
      <w:r>
        <w:t>ipilimumab</w:t>
      </w:r>
      <w:proofErr w:type="spellEnd"/>
      <w:r>
        <w:t xml:space="preserve"> pode ter uma influência </w:t>
      </w:r>
      <w:proofErr w:type="spellStart"/>
      <w:r>
        <w:rPr>
          <w:i/>
          <w:u w:val="single"/>
        </w:rPr>
        <w:t>minor</w:t>
      </w:r>
      <w:proofErr w:type="spellEnd"/>
      <w:r>
        <w:t xml:space="preserve"> na capacidade de conduzir e utilizar máquinas. Devido às potenciais reações adversas tais como a fadiga (ver secção 4.8), os doentes devem ser alertados para serem cautelosos quando conduzem ou operam máquinas até estarem certos de que </w:t>
      </w:r>
      <w:proofErr w:type="spellStart"/>
      <w:r>
        <w:t>nivolumab</w:t>
      </w:r>
      <w:proofErr w:type="spellEnd"/>
      <w:r>
        <w:t xml:space="preserve"> não os afeta.</w:t>
      </w:r>
    </w:p>
    <w:p w14:paraId="3E70E2F5" w14:textId="77777777" w:rsidR="005018D6" w:rsidRPr="0067119E" w:rsidRDefault="005018D6" w:rsidP="005018D6">
      <w:pPr>
        <w:rPr>
          <w:noProof/>
        </w:rPr>
      </w:pPr>
    </w:p>
    <w:p w14:paraId="0BBF95CB" w14:textId="77777777" w:rsidR="005018D6" w:rsidRPr="0067119E" w:rsidRDefault="005018D6" w:rsidP="005018D6">
      <w:pPr>
        <w:pStyle w:val="Heading20"/>
      </w:pPr>
      <w:r>
        <w:t>4.8</w:t>
      </w:r>
      <w:r>
        <w:tab/>
        <w:t>Efeitos indesejáveis</w:t>
      </w:r>
    </w:p>
    <w:p w14:paraId="4FE2367B" w14:textId="77777777" w:rsidR="005018D6" w:rsidRPr="0067119E" w:rsidRDefault="005018D6" w:rsidP="005018D6">
      <w:pPr>
        <w:keepNext/>
      </w:pPr>
    </w:p>
    <w:p w14:paraId="3450ED31" w14:textId="77777777" w:rsidR="005018D6" w:rsidRPr="0067119E" w:rsidRDefault="005018D6" w:rsidP="005018D6">
      <w:pPr>
        <w:pStyle w:val="styleunderline"/>
      </w:pPr>
      <w:proofErr w:type="spellStart"/>
      <w:r>
        <w:t>Nivolumab</w:t>
      </w:r>
      <w:proofErr w:type="spellEnd"/>
      <w:r>
        <w:t xml:space="preserve"> em </w:t>
      </w:r>
      <w:proofErr w:type="spellStart"/>
      <w:r>
        <w:t>monoterapia</w:t>
      </w:r>
      <w:proofErr w:type="spellEnd"/>
      <w:r>
        <w:t xml:space="preserve"> (ver secção 4.2)</w:t>
      </w:r>
    </w:p>
    <w:p w14:paraId="1FA848D8" w14:textId="77777777" w:rsidR="005018D6" w:rsidRPr="0067119E" w:rsidRDefault="005018D6" w:rsidP="005018D6">
      <w:pPr>
        <w:keepNext/>
      </w:pPr>
    </w:p>
    <w:p w14:paraId="15FF4A5B" w14:textId="77777777" w:rsidR="005018D6" w:rsidRPr="0067119E" w:rsidRDefault="005018D6" w:rsidP="005018D6">
      <w:pPr>
        <w:pStyle w:val="StyleItalic"/>
        <w:rPr>
          <w:b/>
          <w:u w:val="single"/>
        </w:rPr>
      </w:pPr>
      <w:r>
        <w:t>Resumo do perfil de segurança</w:t>
      </w:r>
    </w:p>
    <w:p w14:paraId="7DD44E43" w14:textId="77777777" w:rsidR="005018D6" w:rsidRPr="0067119E" w:rsidRDefault="005018D6" w:rsidP="005018D6">
      <w:r>
        <w:t xml:space="preserve">No conjunto de dados agrupados de </w:t>
      </w:r>
      <w:proofErr w:type="spellStart"/>
      <w:r>
        <w:t>nivolumab</w:t>
      </w:r>
      <w:proofErr w:type="spellEnd"/>
      <w:r>
        <w:t xml:space="preserve"> como </w:t>
      </w:r>
      <w:proofErr w:type="spellStart"/>
      <w:r>
        <w:t>monoterapia</w:t>
      </w:r>
      <w:proofErr w:type="spellEnd"/>
      <w:r>
        <w:t xml:space="preserve"> administrado por via intravenosa em todos os tipos de tumor (n = 4646) com seguimento mínimo entre 2,3 a 28 meses, as reações adversas mais frequentes (≥ 10%) foram fadiga (44%), dor musculosquelética (28%), diarreia (26%), erupção cutânea (24%), tosse (22%), náuseas (22%), prurido (19%), apetite diminuído (17%), artralgia (17%), obstipação (16%), dispneia (16%), dor abdominal (15%), infeção das vias respiratórias superiores (15%), pirexia (13%), cefaleia (13%), anemia (13%) e vómitos (12%). A maioria das reações adversas foram ligeiras a moderadas (Grau 1 ou 2). A incidência de reações adversas de Grau 3</w:t>
      </w:r>
      <w:r>
        <w:noBreakHyphen/>
        <w:t>5 foi de 44%, com 0,3% de reações adversas fatais atribuídas ao fármaco do estudo. Não foram identificados novos sinais de segurança com um seguimento mínimo de 63 meses no CPCNP.</w:t>
      </w:r>
    </w:p>
    <w:p w14:paraId="54CB4BF0" w14:textId="77777777" w:rsidR="005018D6" w:rsidRPr="0067119E" w:rsidRDefault="005018D6" w:rsidP="005018D6"/>
    <w:p w14:paraId="162D09BC" w14:textId="77777777" w:rsidR="005018D6" w:rsidRPr="0067119E" w:rsidRDefault="005018D6" w:rsidP="005018D6">
      <w:r>
        <w:t xml:space="preserve">A segurança de </w:t>
      </w:r>
      <w:proofErr w:type="spellStart"/>
      <w:r>
        <w:t>nivolumab</w:t>
      </w:r>
      <w:proofErr w:type="spellEnd"/>
      <w:r>
        <w:t xml:space="preserve"> administrado por via subcutânea foi semelhante ao perfil de segurança conhecido da formulação intravenosa de </w:t>
      </w:r>
      <w:proofErr w:type="spellStart"/>
      <w:r>
        <w:t>nivolumab</w:t>
      </w:r>
      <w:proofErr w:type="spellEnd"/>
      <w:r>
        <w:t xml:space="preserve">, com uma reação adversa adicional de reação no local de injeção (7% no braço de </w:t>
      </w:r>
      <w:proofErr w:type="spellStart"/>
      <w:r>
        <w:t>nivolumab</w:t>
      </w:r>
      <w:proofErr w:type="spellEnd"/>
      <w:r>
        <w:t xml:space="preserve"> subcutâneo (n = 247) </w:t>
      </w:r>
      <w:r>
        <w:rPr>
          <w:i/>
          <w:iCs/>
        </w:rPr>
        <w:t>vs.</w:t>
      </w:r>
      <w:r>
        <w:t xml:space="preserve"> 0% no braço de </w:t>
      </w:r>
      <w:proofErr w:type="spellStart"/>
      <w:r>
        <w:t>nivolumab</w:t>
      </w:r>
      <w:proofErr w:type="spellEnd"/>
      <w:r>
        <w:t xml:space="preserve"> intravenoso (n = 245)).</w:t>
      </w:r>
    </w:p>
    <w:p w14:paraId="58DB3914" w14:textId="77777777" w:rsidR="005018D6" w:rsidRPr="0067119E" w:rsidRDefault="005018D6" w:rsidP="005018D6"/>
    <w:p w14:paraId="6D298E8D" w14:textId="77777777" w:rsidR="005018D6" w:rsidRPr="0067119E" w:rsidRDefault="005018D6" w:rsidP="005018D6">
      <w:pPr>
        <w:pStyle w:val="StyleItalic"/>
      </w:pPr>
      <w:bookmarkStart w:id="4" w:name="_Hlk165539713"/>
      <w:bookmarkStart w:id="5" w:name="_Hlk165542249"/>
      <w:r>
        <w:t>Lista tabelar de reações adversas</w:t>
      </w:r>
    </w:p>
    <w:p w14:paraId="6E4EB2B4" w14:textId="77777777" w:rsidR="005018D6" w:rsidRPr="0067119E" w:rsidRDefault="005018D6" w:rsidP="005018D6">
      <w:r>
        <w:t xml:space="preserve">As reações adversas notificadas no conjunto de dados agrupados para doentes tratados com </w:t>
      </w:r>
      <w:proofErr w:type="spellStart"/>
      <w:r>
        <w:t>nivolumab</w:t>
      </w:r>
      <w:proofErr w:type="spellEnd"/>
      <w:r>
        <w:t xml:space="preserve"> em </w:t>
      </w:r>
      <w:proofErr w:type="spellStart"/>
      <w:r>
        <w:t>monoterapia</w:t>
      </w:r>
      <w:proofErr w:type="spellEnd"/>
      <w:r>
        <w:t xml:space="preserve"> (n = 4646) são apresentadas na tabela 2. Estas reações são apresentadas por classes de sistemas de órgãos e por frequência. As frequências são definidas como: muito frequentes (≥ 1/10); frequentes (≥ 1/100 a &lt; 1/10); pouco frequentes (≥ 1/1000 a &lt; 1/100); raras (≥ 1/10 000 a &lt; 1/1000); muito raras (&lt; 1/10 000); desconhecida (a frequência não pode ser calculada a partir dos dados disponíveis pós</w:t>
      </w:r>
      <w:r>
        <w:noBreakHyphen/>
        <w:t>comercialização). Dentro de cada grupo de frequência, as reações adversas são apresentadas por ordem decrescente de gravidade.</w:t>
      </w:r>
    </w:p>
    <w:p w14:paraId="5C2A8A6A" w14:textId="77777777" w:rsidR="005018D6" w:rsidRPr="0067119E" w:rsidRDefault="005018D6" w:rsidP="005018D6"/>
    <w:p w14:paraId="670CFB6B" w14:textId="77777777" w:rsidR="005018D6" w:rsidRPr="00B70708" w:rsidRDefault="005018D6" w:rsidP="005018D6">
      <w:pPr>
        <w:pStyle w:val="StyleBold"/>
        <w:keepNext/>
      </w:pPr>
      <w:r>
        <w:lastRenderedPageBreak/>
        <w:t>Tabela 2:</w:t>
      </w:r>
      <w:r>
        <w:tab/>
        <w:t xml:space="preserve">Reações adversas com </w:t>
      </w:r>
      <w:proofErr w:type="spellStart"/>
      <w:r>
        <w:t>nivolumab</w:t>
      </w:r>
      <w:proofErr w:type="spellEnd"/>
      <w:r>
        <w:t xml:space="preserve"> em </w:t>
      </w:r>
      <w:proofErr w:type="spellStart"/>
      <w:r>
        <w:t>monoterapia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3"/>
        <w:gridCol w:w="6753"/>
      </w:tblGrid>
      <w:tr w:rsidR="005018D6" w:rsidRPr="0067119E" w14:paraId="5627AA16" w14:textId="77777777" w:rsidTr="00AE0946">
        <w:trPr>
          <w:cantSplit/>
          <w:trHeight w:val="57"/>
        </w:trPr>
        <w:tc>
          <w:tcPr>
            <w:tcW w:w="2263" w:type="dxa"/>
            <w:shd w:val="clear" w:color="auto" w:fill="auto"/>
          </w:tcPr>
          <w:p w14:paraId="78161BD3" w14:textId="77777777" w:rsidR="005018D6" w:rsidRDefault="005018D6" w:rsidP="00AE0946">
            <w:pPr>
              <w:keepNext/>
              <w:widowControl w:val="0"/>
              <w:rPr>
                <w:rFonts w:eastAsia="MS Mincho"/>
                <w:sz w:val="20"/>
                <w:szCs w:val="20"/>
              </w:rPr>
            </w:pPr>
            <w:bookmarkStart w:id="6" w:name="_Hlk165543456"/>
          </w:p>
        </w:tc>
        <w:tc>
          <w:tcPr>
            <w:tcW w:w="6753" w:type="dxa"/>
            <w:shd w:val="clear" w:color="auto" w:fill="auto"/>
          </w:tcPr>
          <w:p w14:paraId="03365356" w14:textId="77777777" w:rsidR="005018D6" w:rsidRPr="0067119E" w:rsidRDefault="005018D6" w:rsidP="00AE0946">
            <w:pPr>
              <w:pStyle w:val="StyleTableBold"/>
            </w:pPr>
            <w:proofErr w:type="spellStart"/>
            <w:r>
              <w:t>Nivolumab</w:t>
            </w:r>
            <w:proofErr w:type="spellEnd"/>
            <w:r>
              <w:t xml:space="preserve"> em </w:t>
            </w:r>
            <w:proofErr w:type="spellStart"/>
            <w:r>
              <w:t>monoterapia</w:t>
            </w:r>
            <w:proofErr w:type="spellEnd"/>
          </w:p>
        </w:tc>
      </w:tr>
      <w:tr w:rsidR="005018D6" w:rsidRPr="0067119E" w14:paraId="1A5111FF" w14:textId="77777777" w:rsidTr="00AE0946">
        <w:trPr>
          <w:cantSplit/>
          <w:trHeight w:val="57"/>
        </w:trPr>
        <w:tc>
          <w:tcPr>
            <w:tcW w:w="9016" w:type="dxa"/>
            <w:gridSpan w:val="2"/>
            <w:shd w:val="clear" w:color="auto" w:fill="auto"/>
          </w:tcPr>
          <w:p w14:paraId="4AB4EF67" w14:textId="77777777" w:rsidR="005018D6" w:rsidRPr="0067119E" w:rsidRDefault="005018D6" w:rsidP="00AE0946">
            <w:pPr>
              <w:pStyle w:val="StyleTableBold"/>
            </w:pPr>
            <w:r>
              <w:t>Infeções e infestações</w:t>
            </w:r>
          </w:p>
        </w:tc>
      </w:tr>
      <w:tr w:rsidR="005018D6" w:rsidRPr="0067119E" w14:paraId="56656D1C" w14:textId="77777777" w:rsidTr="00AE0946">
        <w:trPr>
          <w:cantSplit/>
          <w:trHeight w:val="57"/>
        </w:trPr>
        <w:tc>
          <w:tcPr>
            <w:tcW w:w="2263" w:type="dxa"/>
            <w:shd w:val="clear" w:color="auto" w:fill="auto"/>
          </w:tcPr>
          <w:p w14:paraId="332C135E" w14:textId="77777777" w:rsidR="005018D6" w:rsidRPr="0067119E" w:rsidRDefault="005018D6" w:rsidP="00AE0946">
            <w:pPr>
              <w:pStyle w:val="Style10"/>
              <w:keepNext/>
            </w:pPr>
            <w:r>
              <w:t>Muito frequentes</w:t>
            </w:r>
          </w:p>
        </w:tc>
        <w:tc>
          <w:tcPr>
            <w:tcW w:w="6753" w:type="dxa"/>
            <w:shd w:val="clear" w:color="auto" w:fill="auto"/>
          </w:tcPr>
          <w:p w14:paraId="3CEFCBAC" w14:textId="77777777" w:rsidR="005018D6" w:rsidRPr="0067119E" w:rsidRDefault="005018D6" w:rsidP="00AE0946">
            <w:pPr>
              <w:pStyle w:val="Style10"/>
              <w:keepNext/>
            </w:pPr>
            <w:r>
              <w:t>infeção do trato respiratório superior</w:t>
            </w:r>
          </w:p>
        </w:tc>
      </w:tr>
      <w:tr w:rsidR="005018D6" w:rsidRPr="0067119E" w14:paraId="0CE39589" w14:textId="77777777" w:rsidTr="00AE0946">
        <w:trPr>
          <w:cantSplit/>
          <w:trHeight w:val="57"/>
        </w:trPr>
        <w:tc>
          <w:tcPr>
            <w:tcW w:w="2263" w:type="dxa"/>
            <w:shd w:val="clear" w:color="auto" w:fill="auto"/>
          </w:tcPr>
          <w:p w14:paraId="0C17AD08" w14:textId="77777777" w:rsidR="005018D6" w:rsidRPr="0067119E" w:rsidRDefault="005018D6" w:rsidP="00AE0946">
            <w:pPr>
              <w:pStyle w:val="Style10"/>
              <w:keepNext/>
            </w:pPr>
            <w:r>
              <w:t>Frequentes</w:t>
            </w:r>
          </w:p>
        </w:tc>
        <w:tc>
          <w:tcPr>
            <w:tcW w:w="6753" w:type="dxa"/>
            <w:shd w:val="clear" w:color="auto" w:fill="auto"/>
          </w:tcPr>
          <w:p w14:paraId="0355C7EE" w14:textId="77777777" w:rsidR="005018D6" w:rsidRPr="0067119E" w:rsidRDefault="005018D6" w:rsidP="00AE0946">
            <w:pPr>
              <w:pStyle w:val="Style10"/>
              <w:keepNext/>
            </w:pPr>
            <w:r>
              <w:t>pneumonia</w:t>
            </w:r>
            <w:r>
              <w:rPr>
                <w:vertAlign w:val="superscript"/>
              </w:rPr>
              <w:t>a</w:t>
            </w:r>
            <w:r>
              <w:t>, bronquite</w:t>
            </w:r>
          </w:p>
        </w:tc>
      </w:tr>
      <w:tr w:rsidR="005018D6" w:rsidRPr="0067119E" w14:paraId="1A35E3C6" w14:textId="77777777" w:rsidTr="00AE0946">
        <w:trPr>
          <w:cantSplit/>
          <w:trHeight w:val="57"/>
        </w:trPr>
        <w:tc>
          <w:tcPr>
            <w:tcW w:w="2263" w:type="dxa"/>
            <w:shd w:val="clear" w:color="auto" w:fill="auto"/>
          </w:tcPr>
          <w:p w14:paraId="11EC525C" w14:textId="77777777" w:rsidR="005018D6" w:rsidRPr="0067119E" w:rsidRDefault="005018D6" w:rsidP="00AE0946">
            <w:pPr>
              <w:pStyle w:val="Style10"/>
            </w:pPr>
            <w:r>
              <w:t>Raros</w:t>
            </w:r>
          </w:p>
        </w:tc>
        <w:tc>
          <w:tcPr>
            <w:tcW w:w="6753" w:type="dxa"/>
            <w:shd w:val="clear" w:color="auto" w:fill="auto"/>
          </w:tcPr>
          <w:p w14:paraId="32203FA1" w14:textId="77777777" w:rsidR="005018D6" w:rsidRPr="0067119E" w:rsidRDefault="005018D6" w:rsidP="00AE0946">
            <w:pPr>
              <w:pStyle w:val="Style10"/>
              <w:keepNext/>
            </w:pPr>
            <w:r>
              <w:t>meningite assética</w:t>
            </w:r>
          </w:p>
        </w:tc>
      </w:tr>
      <w:tr w:rsidR="005018D6" w:rsidRPr="0067119E" w14:paraId="7FD9EA6C" w14:textId="77777777" w:rsidTr="00AE0946">
        <w:trPr>
          <w:cantSplit/>
          <w:trHeight w:val="57"/>
        </w:trPr>
        <w:tc>
          <w:tcPr>
            <w:tcW w:w="9016" w:type="dxa"/>
            <w:gridSpan w:val="2"/>
            <w:shd w:val="clear" w:color="auto" w:fill="auto"/>
          </w:tcPr>
          <w:p w14:paraId="206FE611" w14:textId="77777777" w:rsidR="005018D6" w:rsidRPr="0067119E" w:rsidRDefault="005018D6" w:rsidP="00AE0946">
            <w:pPr>
              <w:pStyle w:val="StyleTableBold"/>
            </w:pPr>
            <w:r>
              <w:t>Neoplasias benignas, malignas e não especificadas (incluindo quistos e pólipos)</w:t>
            </w:r>
          </w:p>
        </w:tc>
      </w:tr>
      <w:tr w:rsidR="005018D6" w:rsidRPr="0067119E" w14:paraId="453BC577" w14:textId="77777777" w:rsidTr="00AE0946">
        <w:trPr>
          <w:cantSplit/>
          <w:trHeight w:val="57"/>
        </w:trPr>
        <w:tc>
          <w:tcPr>
            <w:tcW w:w="2263" w:type="dxa"/>
            <w:shd w:val="clear" w:color="auto" w:fill="auto"/>
          </w:tcPr>
          <w:p w14:paraId="66031FAD" w14:textId="77777777" w:rsidR="005018D6" w:rsidRDefault="005018D6" w:rsidP="00AE0946">
            <w:pPr>
              <w:pStyle w:val="Styletable10"/>
              <w:rPr>
                <w:rFonts w:eastAsia="MS Mincho"/>
              </w:rPr>
            </w:pPr>
            <w:r>
              <w:rPr>
                <w:rFonts w:eastAsia="MS Mincho"/>
              </w:rPr>
              <w:t>Raros</w:t>
            </w:r>
          </w:p>
        </w:tc>
        <w:tc>
          <w:tcPr>
            <w:tcW w:w="6753" w:type="dxa"/>
            <w:shd w:val="clear" w:color="auto" w:fill="auto"/>
          </w:tcPr>
          <w:p w14:paraId="20E32629" w14:textId="77777777" w:rsidR="005018D6" w:rsidRDefault="005018D6" w:rsidP="00AE0946">
            <w:pPr>
              <w:pStyle w:val="Styletable10"/>
              <w:rPr>
                <w:rFonts w:eastAsia="MS Mincho"/>
              </w:rPr>
            </w:pPr>
            <w:r>
              <w:rPr>
                <w:rFonts w:eastAsia="MS Mincho"/>
              </w:rPr>
              <w:t xml:space="preserve">linfadenite </w:t>
            </w:r>
            <w:proofErr w:type="spellStart"/>
            <w:r>
              <w:rPr>
                <w:rFonts w:eastAsia="MS Mincho"/>
              </w:rPr>
              <w:t>histiocítica</w:t>
            </w:r>
            <w:proofErr w:type="spellEnd"/>
            <w:r>
              <w:rPr>
                <w:rFonts w:eastAsia="MS Mincho"/>
              </w:rPr>
              <w:t xml:space="preserve"> </w:t>
            </w:r>
            <w:proofErr w:type="spellStart"/>
            <w:r>
              <w:rPr>
                <w:rFonts w:eastAsia="MS Mincho"/>
              </w:rPr>
              <w:t>necrosante</w:t>
            </w:r>
            <w:proofErr w:type="spellEnd"/>
            <w:r>
              <w:rPr>
                <w:rFonts w:eastAsia="MS Mincho"/>
              </w:rPr>
              <w:t xml:space="preserve"> (linfadenite de </w:t>
            </w:r>
            <w:proofErr w:type="spellStart"/>
            <w:r>
              <w:rPr>
                <w:rFonts w:eastAsia="MS Mincho"/>
              </w:rPr>
              <w:t>Kikuchi</w:t>
            </w:r>
            <w:proofErr w:type="spellEnd"/>
            <w:r>
              <w:rPr>
                <w:rFonts w:eastAsia="MS Mincho"/>
              </w:rPr>
              <w:t>)</w:t>
            </w:r>
          </w:p>
        </w:tc>
      </w:tr>
      <w:tr w:rsidR="005018D6" w:rsidRPr="0067119E" w14:paraId="7B84F916" w14:textId="77777777" w:rsidTr="00AE0946">
        <w:trPr>
          <w:cantSplit/>
          <w:trHeight w:val="57"/>
        </w:trPr>
        <w:tc>
          <w:tcPr>
            <w:tcW w:w="9016" w:type="dxa"/>
            <w:gridSpan w:val="2"/>
            <w:shd w:val="clear" w:color="auto" w:fill="auto"/>
          </w:tcPr>
          <w:p w14:paraId="21134684" w14:textId="77777777" w:rsidR="005018D6" w:rsidRPr="0067119E" w:rsidRDefault="005018D6" w:rsidP="00AE0946">
            <w:pPr>
              <w:pStyle w:val="StyleTableBold"/>
            </w:pPr>
            <w:r>
              <w:t>Doenças do sangue e do sistema linfático</w:t>
            </w:r>
          </w:p>
        </w:tc>
      </w:tr>
      <w:tr w:rsidR="005018D6" w:rsidRPr="0067119E" w14:paraId="551E14FF" w14:textId="77777777" w:rsidTr="00AE0946">
        <w:trPr>
          <w:cantSplit/>
          <w:trHeight w:val="57"/>
        </w:trPr>
        <w:tc>
          <w:tcPr>
            <w:tcW w:w="2263" w:type="dxa"/>
            <w:shd w:val="clear" w:color="auto" w:fill="auto"/>
          </w:tcPr>
          <w:p w14:paraId="3754B79B" w14:textId="77777777" w:rsidR="005018D6" w:rsidRDefault="005018D6" w:rsidP="00AE0946">
            <w:pPr>
              <w:pStyle w:val="Styletable10"/>
              <w:keepNext/>
              <w:rPr>
                <w:rFonts w:eastAsia="MS Mincho"/>
                <w:b/>
              </w:rPr>
            </w:pPr>
            <w:r>
              <w:rPr>
                <w:rFonts w:eastAsia="MS Mincho"/>
              </w:rPr>
              <w:t>Muito frequentes</w:t>
            </w:r>
          </w:p>
        </w:tc>
        <w:tc>
          <w:tcPr>
            <w:tcW w:w="6753" w:type="dxa"/>
            <w:shd w:val="clear" w:color="auto" w:fill="auto"/>
          </w:tcPr>
          <w:p w14:paraId="48147D77" w14:textId="77777777" w:rsidR="005018D6" w:rsidRDefault="005018D6" w:rsidP="00AE0946">
            <w:pPr>
              <w:pStyle w:val="Styletable10"/>
              <w:rPr>
                <w:rFonts w:eastAsia="MS Mincho"/>
              </w:rPr>
            </w:pPr>
            <w:proofErr w:type="spellStart"/>
            <w:r>
              <w:rPr>
                <w:rFonts w:eastAsia="MS Mincho"/>
              </w:rPr>
              <w:t>linfopenia</w:t>
            </w:r>
            <w:r>
              <w:rPr>
                <w:rFonts w:eastAsia="MS Mincho"/>
                <w:vertAlign w:val="superscript"/>
              </w:rPr>
              <w:t>b</w:t>
            </w:r>
            <w:proofErr w:type="spellEnd"/>
            <w:r>
              <w:rPr>
                <w:rFonts w:eastAsia="MS Mincho"/>
              </w:rPr>
              <w:t xml:space="preserve">, </w:t>
            </w:r>
            <w:proofErr w:type="spellStart"/>
            <w:r>
              <w:rPr>
                <w:rFonts w:eastAsia="MS Mincho"/>
              </w:rPr>
              <w:t>anemia</w:t>
            </w:r>
            <w:r>
              <w:rPr>
                <w:rFonts w:eastAsia="MS Mincho"/>
                <w:vertAlign w:val="superscript"/>
              </w:rPr>
              <w:t>b,i</w:t>
            </w:r>
            <w:proofErr w:type="spellEnd"/>
            <w:r>
              <w:rPr>
                <w:rFonts w:eastAsia="MS Mincho"/>
              </w:rPr>
              <w:t xml:space="preserve">, </w:t>
            </w:r>
            <w:proofErr w:type="spellStart"/>
            <w:r>
              <w:rPr>
                <w:rFonts w:eastAsia="MS Mincho"/>
              </w:rPr>
              <w:t>leucopenia</w:t>
            </w:r>
            <w:r>
              <w:rPr>
                <w:rFonts w:eastAsia="MS Mincho"/>
                <w:vertAlign w:val="superscript"/>
              </w:rPr>
              <w:t>b</w:t>
            </w:r>
            <w:proofErr w:type="spellEnd"/>
            <w:r>
              <w:rPr>
                <w:rFonts w:eastAsia="MS Mincho"/>
              </w:rPr>
              <w:t xml:space="preserve">, </w:t>
            </w:r>
            <w:proofErr w:type="spellStart"/>
            <w:r>
              <w:rPr>
                <w:rFonts w:eastAsia="MS Mincho"/>
              </w:rPr>
              <w:t>neutropenia</w:t>
            </w:r>
            <w:r>
              <w:rPr>
                <w:rFonts w:eastAsia="MS Mincho"/>
                <w:vertAlign w:val="superscript"/>
              </w:rPr>
              <w:t>a,b</w:t>
            </w:r>
            <w:proofErr w:type="spellEnd"/>
            <w:r>
              <w:rPr>
                <w:rFonts w:eastAsia="MS Mincho"/>
              </w:rPr>
              <w:t xml:space="preserve">, </w:t>
            </w:r>
            <w:proofErr w:type="spellStart"/>
            <w:r>
              <w:rPr>
                <w:rFonts w:eastAsia="MS Mincho"/>
              </w:rPr>
              <w:t>trombocitopenia</w:t>
            </w:r>
            <w:r>
              <w:rPr>
                <w:rFonts w:eastAsia="MS Mincho"/>
                <w:vertAlign w:val="superscript"/>
              </w:rPr>
              <w:t>b</w:t>
            </w:r>
            <w:proofErr w:type="spellEnd"/>
          </w:p>
        </w:tc>
      </w:tr>
      <w:tr w:rsidR="005018D6" w:rsidRPr="0067119E" w14:paraId="2A2EEBA4" w14:textId="77777777" w:rsidTr="00AE0946">
        <w:trPr>
          <w:cantSplit/>
          <w:trHeight w:val="57"/>
        </w:trPr>
        <w:tc>
          <w:tcPr>
            <w:tcW w:w="2263" w:type="dxa"/>
            <w:shd w:val="clear" w:color="auto" w:fill="auto"/>
          </w:tcPr>
          <w:p w14:paraId="7E186183" w14:textId="77777777" w:rsidR="005018D6" w:rsidRDefault="005018D6" w:rsidP="00AE0946">
            <w:pPr>
              <w:pStyle w:val="Styletable10"/>
              <w:keepNext/>
              <w:rPr>
                <w:rFonts w:eastAsia="MS Mincho"/>
                <w:b/>
              </w:rPr>
            </w:pPr>
            <w:r>
              <w:rPr>
                <w:rFonts w:eastAsia="MS Mincho"/>
              </w:rPr>
              <w:t>Pouco frequentes</w:t>
            </w:r>
          </w:p>
        </w:tc>
        <w:tc>
          <w:tcPr>
            <w:tcW w:w="6753" w:type="dxa"/>
            <w:shd w:val="clear" w:color="auto" w:fill="auto"/>
          </w:tcPr>
          <w:p w14:paraId="0861C77E" w14:textId="77777777" w:rsidR="005018D6" w:rsidRDefault="005018D6" w:rsidP="00AE0946">
            <w:pPr>
              <w:pStyle w:val="Styletable10"/>
              <w:rPr>
                <w:rFonts w:eastAsia="MS Mincho"/>
              </w:rPr>
            </w:pPr>
            <w:r>
              <w:rPr>
                <w:rFonts w:eastAsia="MS Mincho"/>
              </w:rPr>
              <w:t>eosinofilia</w:t>
            </w:r>
          </w:p>
        </w:tc>
      </w:tr>
      <w:tr w:rsidR="005018D6" w:rsidRPr="0067119E" w14:paraId="12593BAC" w14:textId="77777777" w:rsidTr="00AE0946">
        <w:trPr>
          <w:cantSplit/>
          <w:trHeight w:val="57"/>
        </w:trPr>
        <w:tc>
          <w:tcPr>
            <w:tcW w:w="2263" w:type="dxa"/>
            <w:shd w:val="clear" w:color="auto" w:fill="auto"/>
          </w:tcPr>
          <w:p w14:paraId="6512B543" w14:textId="77777777" w:rsidR="005018D6" w:rsidRDefault="005018D6" w:rsidP="00AE0946">
            <w:pPr>
              <w:pStyle w:val="Styletable10"/>
              <w:rPr>
                <w:rFonts w:eastAsia="MS Mincho"/>
                <w:b/>
              </w:rPr>
            </w:pPr>
            <w:r>
              <w:rPr>
                <w:rFonts w:eastAsia="MS Mincho"/>
              </w:rPr>
              <w:t>Desconhecida</w:t>
            </w:r>
          </w:p>
        </w:tc>
        <w:tc>
          <w:tcPr>
            <w:tcW w:w="6753" w:type="dxa"/>
            <w:shd w:val="clear" w:color="auto" w:fill="auto"/>
          </w:tcPr>
          <w:p w14:paraId="19C0BE82" w14:textId="77777777" w:rsidR="005018D6" w:rsidRDefault="005018D6" w:rsidP="00AE0946">
            <w:pPr>
              <w:pStyle w:val="Styletable10"/>
              <w:rPr>
                <w:rFonts w:eastAsia="MS Mincho"/>
              </w:rPr>
            </w:pPr>
            <w:proofErr w:type="spellStart"/>
            <w:r>
              <w:rPr>
                <w:rFonts w:eastAsia="MS Mincho"/>
              </w:rPr>
              <w:t>linfohistiocitose</w:t>
            </w:r>
            <w:proofErr w:type="spellEnd"/>
            <w:r>
              <w:rPr>
                <w:rFonts w:eastAsia="MS Mincho"/>
              </w:rPr>
              <w:t xml:space="preserve"> </w:t>
            </w:r>
            <w:proofErr w:type="spellStart"/>
            <w:r>
              <w:rPr>
                <w:rFonts w:eastAsia="MS Mincho"/>
              </w:rPr>
              <w:t>hemofagocítica</w:t>
            </w:r>
            <w:proofErr w:type="spellEnd"/>
          </w:p>
        </w:tc>
      </w:tr>
      <w:tr w:rsidR="005018D6" w:rsidRPr="0067119E" w14:paraId="7FA84A08" w14:textId="77777777" w:rsidTr="00AE0946">
        <w:trPr>
          <w:cantSplit/>
          <w:trHeight w:val="57"/>
        </w:trPr>
        <w:tc>
          <w:tcPr>
            <w:tcW w:w="9016" w:type="dxa"/>
            <w:gridSpan w:val="2"/>
            <w:shd w:val="clear" w:color="auto" w:fill="auto"/>
          </w:tcPr>
          <w:p w14:paraId="0453030A" w14:textId="77777777" w:rsidR="005018D6" w:rsidRPr="0067119E" w:rsidRDefault="005018D6" w:rsidP="00AE0946">
            <w:pPr>
              <w:pStyle w:val="StyleTableBold"/>
            </w:pPr>
            <w:r>
              <w:t>Doenças do sistema imunitário</w:t>
            </w:r>
          </w:p>
        </w:tc>
      </w:tr>
      <w:tr w:rsidR="005018D6" w:rsidRPr="0067119E" w14:paraId="30271DE4" w14:textId="77777777" w:rsidTr="00AE0946">
        <w:trPr>
          <w:cantSplit/>
          <w:trHeight w:val="57"/>
        </w:trPr>
        <w:tc>
          <w:tcPr>
            <w:tcW w:w="2263" w:type="dxa"/>
            <w:shd w:val="clear" w:color="auto" w:fill="auto"/>
          </w:tcPr>
          <w:p w14:paraId="762D05F8" w14:textId="77777777" w:rsidR="005018D6" w:rsidRDefault="005018D6" w:rsidP="00AE0946">
            <w:pPr>
              <w:pStyle w:val="Styletable10"/>
              <w:keepNext/>
              <w:rPr>
                <w:rFonts w:eastAsia="MS Mincho"/>
                <w:spacing w:val="3"/>
              </w:rPr>
            </w:pPr>
            <w:r>
              <w:rPr>
                <w:rFonts w:eastAsia="MS Mincho"/>
              </w:rPr>
              <w:t>Frequentes</w:t>
            </w:r>
          </w:p>
        </w:tc>
        <w:tc>
          <w:tcPr>
            <w:tcW w:w="6753" w:type="dxa"/>
            <w:shd w:val="clear" w:color="auto" w:fill="auto"/>
          </w:tcPr>
          <w:p w14:paraId="384AFF0B" w14:textId="77777777" w:rsidR="005018D6" w:rsidRDefault="005018D6" w:rsidP="00AE0946">
            <w:pPr>
              <w:pStyle w:val="Styletable10"/>
              <w:rPr>
                <w:rFonts w:eastAsia="MS Mincho"/>
                <w:spacing w:val="3"/>
              </w:rPr>
            </w:pPr>
            <w:r>
              <w:rPr>
                <w:rFonts w:eastAsia="MS Mincho"/>
              </w:rPr>
              <w:t>reação relacionada com a perfusão (incluindo síndrome de libertação de citocinas), hipersensibilidade (incluindo reação anafilática)</w:t>
            </w:r>
          </w:p>
        </w:tc>
      </w:tr>
      <w:tr w:rsidR="005018D6" w:rsidRPr="0067119E" w14:paraId="3EDD6C66" w14:textId="77777777" w:rsidTr="00AE0946">
        <w:trPr>
          <w:cantSplit/>
          <w:trHeight w:val="57"/>
        </w:trPr>
        <w:tc>
          <w:tcPr>
            <w:tcW w:w="2263" w:type="dxa"/>
            <w:shd w:val="clear" w:color="auto" w:fill="auto"/>
          </w:tcPr>
          <w:p w14:paraId="67B285F3" w14:textId="77777777" w:rsidR="005018D6" w:rsidRDefault="005018D6" w:rsidP="00AE0946">
            <w:pPr>
              <w:pStyle w:val="Styletable10"/>
              <w:keepNext/>
              <w:rPr>
                <w:rFonts w:eastAsia="MS Mincho"/>
                <w:spacing w:val="3"/>
              </w:rPr>
            </w:pPr>
            <w:r>
              <w:rPr>
                <w:rFonts w:eastAsia="MS Mincho"/>
              </w:rPr>
              <w:t>Pouco frequentes</w:t>
            </w:r>
          </w:p>
        </w:tc>
        <w:tc>
          <w:tcPr>
            <w:tcW w:w="6753" w:type="dxa"/>
            <w:shd w:val="clear" w:color="auto" w:fill="auto"/>
          </w:tcPr>
          <w:p w14:paraId="46C9981D" w14:textId="77777777" w:rsidR="005018D6" w:rsidRDefault="005018D6" w:rsidP="00AE0946">
            <w:pPr>
              <w:pStyle w:val="Styletable10"/>
              <w:rPr>
                <w:rFonts w:eastAsia="MS Mincho"/>
                <w:spacing w:val="3"/>
              </w:rPr>
            </w:pPr>
            <w:r>
              <w:rPr>
                <w:rFonts w:eastAsia="MS Mincho"/>
              </w:rPr>
              <w:t>sarcoidose</w:t>
            </w:r>
          </w:p>
        </w:tc>
      </w:tr>
      <w:tr w:rsidR="005018D6" w:rsidRPr="0067119E" w14:paraId="11C7C4F4" w14:textId="77777777" w:rsidTr="00AE0946">
        <w:trPr>
          <w:cantSplit/>
          <w:trHeight w:val="57"/>
        </w:trPr>
        <w:tc>
          <w:tcPr>
            <w:tcW w:w="2263" w:type="dxa"/>
            <w:shd w:val="clear" w:color="auto" w:fill="auto"/>
          </w:tcPr>
          <w:p w14:paraId="4F94530E" w14:textId="77777777" w:rsidR="005018D6" w:rsidRDefault="005018D6" w:rsidP="00AE0946">
            <w:pPr>
              <w:pStyle w:val="Styletable10"/>
              <w:rPr>
                <w:rFonts w:eastAsia="MS Mincho"/>
                <w:spacing w:val="3"/>
              </w:rPr>
            </w:pPr>
            <w:r>
              <w:rPr>
                <w:rFonts w:eastAsia="MS Mincho"/>
              </w:rPr>
              <w:t>Desconhecida</w:t>
            </w:r>
          </w:p>
        </w:tc>
        <w:tc>
          <w:tcPr>
            <w:tcW w:w="6753" w:type="dxa"/>
            <w:shd w:val="clear" w:color="auto" w:fill="auto"/>
          </w:tcPr>
          <w:p w14:paraId="08431D4D" w14:textId="77777777" w:rsidR="005018D6" w:rsidRDefault="005018D6" w:rsidP="00AE0946">
            <w:pPr>
              <w:pStyle w:val="Styletable10"/>
              <w:rPr>
                <w:rFonts w:eastAsia="MS Mincho"/>
                <w:spacing w:val="3"/>
              </w:rPr>
            </w:pPr>
            <w:r>
              <w:rPr>
                <w:rFonts w:eastAsia="MS Mincho"/>
              </w:rPr>
              <w:t xml:space="preserve">rejeição de transplante de órgão </w:t>
            </w:r>
            <w:proofErr w:type="spellStart"/>
            <w:r>
              <w:rPr>
                <w:rFonts w:eastAsia="MS Mincho"/>
              </w:rPr>
              <w:t>sólido</w:t>
            </w:r>
            <w:r>
              <w:rPr>
                <w:rFonts w:eastAsia="MS Mincho"/>
                <w:vertAlign w:val="superscript"/>
              </w:rPr>
              <w:t>f</w:t>
            </w:r>
            <w:proofErr w:type="spellEnd"/>
          </w:p>
        </w:tc>
      </w:tr>
      <w:tr w:rsidR="005018D6" w:rsidRPr="0067119E" w14:paraId="7A7EFE5A" w14:textId="77777777" w:rsidTr="00AE0946">
        <w:trPr>
          <w:cantSplit/>
          <w:trHeight w:val="57"/>
        </w:trPr>
        <w:tc>
          <w:tcPr>
            <w:tcW w:w="9016" w:type="dxa"/>
            <w:gridSpan w:val="2"/>
            <w:shd w:val="clear" w:color="auto" w:fill="auto"/>
          </w:tcPr>
          <w:p w14:paraId="37DB7E09" w14:textId="77777777" w:rsidR="005018D6" w:rsidRDefault="005018D6" w:rsidP="00AE0946">
            <w:pPr>
              <w:pStyle w:val="StyleTableBold"/>
              <w:rPr>
                <w:spacing w:val="3"/>
              </w:rPr>
            </w:pPr>
            <w:r>
              <w:t>Doenças endócrinas</w:t>
            </w:r>
          </w:p>
        </w:tc>
      </w:tr>
      <w:tr w:rsidR="005018D6" w:rsidRPr="0067119E" w14:paraId="7637E76A" w14:textId="77777777" w:rsidTr="00AE0946">
        <w:trPr>
          <w:cantSplit/>
          <w:trHeight w:val="57"/>
        </w:trPr>
        <w:tc>
          <w:tcPr>
            <w:tcW w:w="2263" w:type="dxa"/>
            <w:shd w:val="clear" w:color="auto" w:fill="auto"/>
          </w:tcPr>
          <w:p w14:paraId="74F0AFCA" w14:textId="77777777" w:rsidR="005018D6" w:rsidRDefault="005018D6" w:rsidP="00AE0946">
            <w:pPr>
              <w:pStyle w:val="Styletable10"/>
              <w:keepNext/>
              <w:rPr>
                <w:rFonts w:eastAsia="MS Mincho"/>
                <w:spacing w:val="3"/>
              </w:rPr>
            </w:pPr>
            <w:r>
              <w:rPr>
                <w:rFonts w:eastAsia="MS Mincho"/>
              </w:rPr>
              <w:t>Frequentes</w:t>
            </w:r>
          </w:p>
        </w:tc>
        <w:tc>
          <w:tcPr>
            <w:tcW w:w="6753" w:type="dxa"/>
            <w:shd w:val="clear" w:color="auto" w:fill="auto"/>
          </w:tcPr>
          <w:p w14:paraId="5094C434" w14:textId="77777777" w:rsidR="005018D6" w:rsidRDefault="005018D6" w:rsidP="00AE0946">
            <w:pPr>
              <w:pStyle w:val="Styletable10"/>
              <w:keepNext/>
              <w:rPr>
                <w:rFonts w:eastAsia="MS Mincho"/>
                <w:spacing w:val="3"/>
              </w:rPr>
            </w:pPr>
            <w:r>
              <w:rPr>
                <w:rFonts w:eastAsia="MS Mincho"/>
              </w:rPr>
              <w:t>hipotiroidismo, hipertiroidismo, tiroidite</w:t>
            </w:r>
          </w:p>
        </w:tc>
      </w:tr>
      <w:tr w:rsidR="005018D6" w:rsidRPr="0067119E" w14:paraId="332AB6BD" w14:textId="77777777" w:rsidTr="00AE0946">
        <w:trPr>
          <w:cantSplit/>
          <w:trHeight w:val="57"/>
        </w:trPr>
        <w:tc>
          <w:tcPr>
            <w:tcW w:w="2263" w:type="dxa"/>
            <w:shd w:val="clear" w:color="auto" w:fill="auto"/>
          </w:tcPr>
          <w:p w14:paraId="59B5B642" w14:textId="77777777" w:rsidR="005018D6" w:rsidRDefault="005018D6" w:rsidP="00AE0946">
            <w:pPr>
              <w:pStyle w:val="Styletable10"/>
              <w:keepNext/>
              <w:rPr>
                <w:rFonts w:eastAsia="MS Mincho"/>
                <w:spacing w:val="3"/>
              </w:rPr>
            </w:pPr>
            <w:r>
              <w:rPr>
                <w:rFonts w:eastAsia="MS Mincho"/>
              </w:rPr>
              <w:t>Pouco frequentes</w:t>
            </w:r>
          </w:p>
        </w:tc>
        <w:tc>
          <w:tcPr>
            <w:tcW w:w="6753" w:type="dxa"/>
            <w:shd w:val="clear" w:color="auto" w:fill="auto"/>
          </w:tcPr>
          <w:p w14:paraId="2B1DD96B" w14:textId="77777777" w:rsidR="005018D6" w:rsidRDefault="005018D6" w:rsidP="00AE0946">
            <w:pPr>
              <w:pStyle w:val="Styletable10"/>
              <w:keepNext/>
              <w:rPr>
                <w:rFonts w:eastAsia="MS Mincho"/>
                <w:spacing w:val="3"/>
              </w:rPr>
            </w:pPr>
            <w:r>
              <w:rPr>
                <w:rFonts w:eastAsia="MS Mincho"/>
              </w:rPr>
              <w:t xml:space="preserve">insuficiência </w:t>
            </w:r>
            <w:proofErr w:type="spellStart"/>
            <w:r>
              <w:rPr>
                <w:rFonts w:eastAsia="MS Mincho"/>
              </w:rPr>
              <w:t>suprarrenal</w:t>
            </w:r>
            <w:r>
              <w:rPr>
                <w:rFonts w:eastAsia="MS Mincho"/>
                <w:vertAlign w:val="superscript"/>
              </w:rPr>
              <w:t>j</w:t>
            </w:r>
            <w:proofErr w:type="spellEnd"/>
            <w:r>
              <w:rPr>
                <w:rFonts w:eastAsia="MS Mincho"/>
              </w:rPr>
              <w:t xml:space="preserve">, </w:t>
            </w:r>
            <w:proofErr w:type="spellStart"/>
            <w:r>
              <w:rPr>
                <w:rFonts w:eastAsia="MS Mincho"/>
              </w:rPr>
              <w:t>hipopituitarismo</w:t>
            </w:r>
            <w:proofErr w:type="spellEnd"/>
            <w:r>
              <w:rPr>
                <w:rFonts w:eastAsia="MS Mincho"/>
              </w:rPr>
              <w:t xml:space="preserve">, </w:t>
            </w:r>
            <w:proofErr w:type="spellStart"/>
            <w:r>
              <w:rPr>
                <w:rFonts w:eastAsia="MS Mincho"/>
              </w:rPr>
              <w:t>hipofisite</w:t>
            </w:r>
            <w:proofErr w:type="spellEnd"/>
            <w:r>
              <w:rPr>
                <w:rFonts w:eastAsia="MS Mincho"/>
              </w:rPr>
              <w:t xml:space="preserve">, diabetes </w:t>
            </w:r>
            <w:r>
              <w:rPr>
                <w:rFonts w:eastAsia="MS Mincho"/>
                <w:i/>
                <w:iCs/>
              </w:rPr>
              <w:t>mellitus</w:t>
            </w:r>
          </w:p>
        </w:tc>
      </w:tr>
      <w:tr w:rsidR="005018D6" w:rsidRPr="0067119E" w14:paraId="7DAAEF84" w14:textId="77777777" w:rsidTr="00AE0946">
        <w:trPr>
          <w:cantSplit/>
          <w:trHeight w:val="57"/>
        </w:trPr>
        <w:tc>
          <w:tcPr>
            <w:tcW w:w="2263" w:type="dxa"/>
            <w:shd w:val="clear" w:color="auto" w:fill="auto"/>
          </w:tcPr>
          <w:p w14:paraId="08B13479" w14:textId="77777777" w:rsidR="005018D6" w:rsidRDefault="005018D6" w:rsidP="00AE0946">
            <w:pPr>
              <w:pStyle w:val="Styletable10"/>
              <w:rPr>
                <w:rFonts w:eastAsia="MS Mincho"/>
                <w:spacing w:val="3"/>
              </w:rPr>
            </w:pPr>
            <w:r>
              <w:rPr>
                <w:rFonts w:eastAsia="MS Mincho"/>
              </w:rPr>
              <w:t>Raros</w:t>
            </w:r>
          </w:p>
        </w:tc>
        <w:tc>
          <w:tcPr>
            <w:tcW w:w="6753" w:type="dxa"/>
            <w:shd w:val="clear" w:color="auto" w:fill="auto"/>
          </w:tcPr>
          <w:p w14:paraId="1136C832" w14:textId="77777777" w:rsidR="005018D6" w:rsidRDefault="005018D6" w:rsidP="00AE0946">
            <w:pPr>
              <w:pStyle w:val="Styletable10"/>
              <w:rPr>
                <w:rFonts w:eastAsia="MS Mincho"/>
                <w:spacing w:val="3"/>
              </w:rPr>
            </w:pPr>
            <w:r>
              <w:rPr>
                <w:rFonts w:eastAsia="MS Mincho"/>
              </w:rPr>
              <w:t xml:space="preserve">cetoacidose diabética, </w:t>
            </w:r>
            <w:proofErr w:type="spellStart"/>
            <w:r>
              <w:rPr>
                <w:rFonts w:eastAsia="MS Mincho"/>
              </w:rPr>
              <w:t>hipoparatiroidismo</w:t>
            </w:r>
            <w:proofErr w:type="spellEnd"/>
          </w:p>
        </w:tc>
      </w:tr>
      <w:tr w:rsidR="005018D6" w:rsidRPr="0067119E" w14:paraId="01544ADE" w14:textId="77777777" w:rsidTr="00AE0946">
        <w:trPr>
          <w:cantSplit/>
          <w:trHeight w:val="57"/>
        </w:trPr>
        <w:tc>
          <w:tcPr>
            <w:tcW w:w="9016" w:type="dxa"/>
            <w:gridSpan w:val="2"/>
            <w:shd w:val="clear" w:color="auto" w:fill="auto"/>
          </w:tcPr>
          <w:p w14:paraId="21B3947D" w14:textId="77777777" w:rsidR="005018D6" w:rsidRDefault="005018D6" w:rsidP="00AE0946">
            <w:pPr>
              <w:pStyle w:val="StyleTableBold"/>
              <w:rPr>
                <w:spacing w:val="3"/>
              </w:rPr>
            </w:pPr>
            <w:r>
              <w:t>Doenças do metabolismo e da nutrição</w:t>
            </w:r>
          </w:p>
        </w:tc>
      </w:tr>
      <w:tr w:rsidR="005018D6" w:rsidRPr="0067119E" w14:paraId="5910DE6B" w14:textId="77777777" w:rsidTr="00AE0946">
        <w:trPr>
          <w:cantSplit/>
          <w:trHeight w:val="57"/>
        </w:trPr>
        <w:tc>
          <w:tcPr>
            <w:tcW w:w="2263" w:type="dxa"/>
            <w:shd w:val="clear" w:color="auto" w:fill="auto"/>
          </w:tcPr>
          <w:p w14:paraId="19C8D6C1" w14:textId="77777777" w:rsidR="005018D6" w:rsidRDefault="005018D6" w:rsidP="00AE0946">
            <w:pPr>
              <w:pStyle w:val="Styletable10"/>
              <w:keepNext/>
              <w:rPr>
                <w:rFonts w:eastAsia="MS Mincho"/>
                <w:spacing w:val="3"/>
              </w:rPr>
            </w:pPr>
            <w:r>
              <w:rPr>
                <w:rFonts w:eastAsia="MS Mincho"/>
              </w:rPr>
              <w:t>Muito frequentes</w:t>
            </w:r>
          </w:p>
        </w:tc>
        <w:tc>
          <w:tcPr>
            <w:tcW w:w="6753" w:type="dxa"/>
            <w:shd w:val="clear" w:color="auto" w:fill="auto"/>
          </w:tcPr>
          <w:p w14:paraId="48E3751E" w14:textId="77777777" w:rsidR="005018D6" w:rsidRDefault="005018D6" w:rsidP="00AE0946">
            <w:pPr>
              <w:pStyle w:val="Styletable10"/>
              <w:rPr>
                <w:rFonts w:eastAsia="MS Mincho"/>
                <w:spacing w:val="3"/>
              </w:rPr>
            </w:pPr>
            <w:r>
              <w:rPr>
                <w:rFonts w:eastAsia="MS Mincho"/>
              </w:rPr>
              <w:t xml:space="preserve">diminuição de apetite, </w:t>
            </w:r>
            <w:proofErr w:type="spellStart"/>
            <w:r>
              <w:rPr>
                <w:rFonts w:eastAsia="MS Mincho"/>
              </w:rPr>
              <w:t>hiperglicemia</w:t>
            </w:r>
            <w:r>
              <w:rPr>
                <w:rFonts w:eastAsia="MS Mincho"/>
                <w:vertAlign w:val="superscript"/>
              </w:rPr>
              <w:t>b</w:t>
            </w:r>
            <w:proofErr w:type="spellEnd"/>
          </w:p>
        </w:tc>
      </w:tr>
      <w:tr w:rsidR="005018D6" w:rsidRPr="0067119E" w14:paraId="67628418" w14:textId="77777777" w:rsidTr="00AE0946">
        <w:trPr>
          <w:cantSplit/>
          <w:trHeight w:val="57"/>
        </w:trPr>
        <w:tc>
          <w:tcPr>
            <w:tcW w:w="2263" w:type="dxa"/>
            <w:shd w:val="clear" w:color="auto" w:fill="auto"/>
          </w:tcPr>
          <w:p w14:paraId="7731A135" w14:textId="77777777" w:rsidR="005018D6" w:rsidRDefault="005018D6" w:rsidP="00AE0946">
            <w:pPr>
              <w:pStyle w:val="Styletable10"/>
              <w:keepNext/>
              <w:rPr>
                <w:rFonts w:eastAsia="MS Mincho"/>
                <w:b/>
                <w:spacing w:val="3"/>
              </w:rPr>
            </w:pPr>
            <w:r>
              <w:rPr>
                <w:rFonts w:eastAsia="MS Mincho"/>
              </w:rPr>
              <w:t>Frequentes</w:t>
            </w:r>
          </w:p>
        </w:tc>
        <w:tc>
          <w:tcPr>
            <w:tcW w:w="6753" w:type="dxa"/>
            <w:shd w:val="clear" w:color="auto" w:fill="auto"/>
          </w:tcPr>
          <w:p w14:paraId="46027580" w14:textId="77777777" w:rsidR="005018D6" w:rsidRDefault="005018D6" w:rsidP="00AE0946">
            <w:pPr>
              <w:pStyle w:val="Styletable10"/>
              <w:rPr>
                <w:rFonts w:eastAsia="MS Mincho"/>
              </w:rPr>
            </w:pPr>
            <w:r>
              <w:rPr>
                <w:rFonts w:eastAsia="MS Mincho"/>
              </w:rPr>
              <w:t xml:space="preserve">desidratação, decréscimo do peso, </w:t>
            </w:r>
            <w:proofErr w:type="spellStart"/>
            <w:r>
              <w:rPr>
                <w:rFonts w:eastAsia="MS Mincho"/>
              </w:rPr>
              <w:t>hipoglicemia</w:t>
            </w:r>
            <w:r>
              <w:rPr>
                <w:rFonts w:eastAsia="MS Mincho"/>
                <w:vertAlign w:val="superscript"/>
              </w:rPr>
              <w:t>b</w:t>
            </w:r>
            <w:proofErr w:type="spellEnd"/>
          </w:p>
        </w:tc>
      </w:tr>
      <w:tr w:rsidR="005018D6" w:rsidRPr="0067119E" w14:paraId="363CF41B" w14:textId="77777777" w:rsidTr="00AE0946">
        <w:trPr>
          <w:cantSplit/>
          <w:trHeight w:val="57"/>
        </w:trPr>
        <w:tc>
          <w:tcPr>
            <w:tcW w:w="2263" w:type="dxa"/>
            <w:shd w:val="clear" w:color="auto" w:fill="auto"/>
          </w:tcPr>
          <w:p w14:paraId="49726954" w14:textId="77777777" w:rsidR="005018D6" w:rsidRDefault="005018D6" w:rsidP="00AE0946">
            <w:pPr>
              <w:pStyle w:val="Styletable10"/>
              <w:keepNext/>
              <w:rPr>
                <w:rFonts w:eastAsia="MS Mincho"/>
                <w:b/>
                <w:spacing w:val="3"/>
              </w:rPr>
            </w:pPr>
            <w:r>
              <w:rPr>
                <w:rFonts w:eastAsia="MS Mincho"/>
              </w:rPr>
              <w:t>Pouco frequentes</w:t>
            </w:r>
          </w:p>
        </w:tc>
        <w:tc>
          <w:tcPr>
            <w:tcW w:w="6753" w:type="dxa"/>
            <w:shd w:val="clear" w:color="auto" w:fill="auto"/>
          </w:tcPr>
          <w:p w14:paraId="453FA8D6" w14:textId="77777777" w:rsidR="005018D6" w:rsidRDefault="005018D6" w:rsidP="00AE0946">
            <w:pPr>
              <w:pStyle w:val="Styletable10"/>
              <w:rPr>
                <w:rFonts w:eastAsia="MS Mincho"/>
              </w:rPr>
            </w:pPr>
            <w:r>
              <w:rPr>
                <w:rFonts w:eastAsia="MS Mincho"/>
              </w:rPr>
              <w:t>acidose metabólica</w:t>
            </w:r>
          </w:p>
        </w:tc>
      </w:tr>
      <w:tr w:rsidR="005018D6" w:rsidRPr="0067119E" w14:paraId="5A8F96EE" w14:textId="77777777" w:rsidTr="00AE0946">
        <w:trPr>
          <w:cantSplit/>
          <w:trHeight w:val="57"/>
        </w:trPr>
        <w:tc>
          <w:tcPr>
            <w:tcW w:w="2263" w:type="dxa"/>
            <w:shd w:val="clear" w:color="auto" w:fill="auto"/>
          </w:tcPr>
          <w:p w14:paraId="5B6D8BE5" w14:textId="77777777" w:rsidR="005018D6" w:rsidRDefault="005018D6" w:rsidP="00AE0946">
            <w:pPr>
              <w:pStyle w:val="Styletable10"/>
              <w:rPr>
                <w:rFonts w:eastAsia="MS Mincho"/>
                <w:b/>
                <w:spacing w:val="3"/>
              </w:rPr>
            </w:pPr>
            <w:r>
              <w:rPr>
                <w:rFonts w:eastAsia="MS Mincho"/>
              </w:rPr>
              <w:t>Desconhecida</w:t>
            </w:r>
          </w:p>
        </w:tc>
        <w:tc>
          <w:tcPr>
            <w:tcW w:w="6753" w:type="dxa"/>
            <w:shd w:val="clear" w:color="auto" w:fill="auto"/>
          </w:tcPr>
          <w:p w14:paraId="149CB31A" w14:textId="77777777" w:rsidR="005018D6" w:rsidRDefault="005018D6" w:rsidP="00AE0946">
            <w:pPr>
              <w:pStyle w:val="Styletable10"/>
              <w:rPr>
                <w:rFonts w:eastAsia="MS Mincho"/>
              </w:rPr>
            </w:pPr>
            <w:r>
              <w:rPr>
                <w:rFonts w:eastAsia="MS Mincho"/>
              </w:rPr>
              <w:t xml:space="preserve">síndrome de lise </w:t>
            </w:r>
            <w:proofErr w:type="spellStart"/>
            <w:r>
              <w:rPr>
                <w:rFonts w:eastAsia="MS Mincho"/>
              </w:rPr>
              <w:t>tumoral</w:t>
            </w:r>
            <w:r>
              <w:rPr>
                <w:rFonts w:eastAsia="MS Mincho"/>
                <w:vertAlign w:val="superscript"/>
              </w:rPr>
              <w:t>g</w:t>
            </w:r>
            <w:proofErr w:type="spellEnd"/>
          </w:p>
        </w:tc>
      </w:tr>
      <w:tr w:rsidR="005018D6" w:rsidRPr="0067119E" w14:paraId="35BCB64B" w14:textId="77777777" w:rsidTr="00AE0946">
        <w:trPr>
          <w:cantSplit/>
          <w:trHeight w:val="57"/>
        </w:trPr>
        <w:tc>
          <w:tcPr>
            <w:tcW w:w="9016" w:type="dxa"/>
            <w:gridSpan w:val="2"/>
            <w:shd w:val="clear" w:color="auto" w:fill="auto"/>
          </w:tcPr>
          <w:p w14:paraId="519E01ED" w14:textId="77777777" w:rsidR="005018D6" w:rsidRPr="0067119E" w:rsidRDefault="005018D6" w:rsidP="00AE0946">
            <w:pPr>
              <w:pStyle w:val="StyleTableBold"/>
            </w:pPr>
            <w:r>
              <w:t>Doenças do sistema nervoso</w:t>
            </w:r>
          </w:p>
        </w:tc>
      </w:tr>
      <w:tr w:rsidR="005018D6" w:rsidRPr="0067119E" w14:paraId="5C3CF5B7" w14:textId="77777777" w:rsidTr="00AE0946">
        <w:trPr>
          <w:cantSplit/>
          <w:trHeight w:val="57"/>
        </w:trPr>
        <w:tc>
          <w:tcPr>
            <w:tcW w:w="2263" w:type="dxa"/>
            <w:shd w:val="clear" w:color="auto" w:fill="auto"/>
          </w:tcPr>
          <w:p w14:paraId="23AA22E1" w14:textId="77777777" w:rsidR="005018D6" w:rsidRDefault="005018D6" w:rsidP="00AE0946">
            <w:pPr>
              <w:pStyle w:val="Styletable10"/>
              <w:keepNext/>
              <w:rPr>
                <w:rFonts w:eastAsia="MS Mincho"/>
                <w:b/>
                <w:spacing w:val="3"/>
              </w:rPr>
            </w:pPr>
            <w:r>
              <w:rPr>
                <w:rFonts w:eastAsia="MS Mincho"/>
              </w:rPr>
              <w:t>Muito frequentes</w:t>
            </w:r>
          </w:p>
        </w:tc>
        <w:tc>
          <w:tcPr>
            <w:tcW w:w="6753" w:type="dxa"/>
            <w:shd w:val="clear" w:color="auto" w:fill="auto"/>
          </w:tcPr>
          <w:p w14:paraId="5108DE17" w14:textId="77777777" w:rsidR="005018D6" w:rsidRDefault="005018D6" w:rsidP="00AE0946">
            <w:pPr>
              <w:pStyle w:val="Styletable10"/>
              <w:rPr>
                <w:rFonts w:eastAsia="MS Mincho"/>
              </w:rPr>
            </w:pPr>
            <w:r>
              <w:rPr>
                <w:rFonts w:eastAsia="MS Mincho"/>
              </w:rPr>
              <w:t>cefaleia</w:t>
            </w:r>
          </w:p>
        </w:tc>
      </w:tr>
      <w:tr w:rsidR="005018D6" w:rsidRPr="0067119E" w14:paraId="52CDC01B" w14:textId="77777777" w:rsidTr="00AE0946">
        <w:trPr>
          <w:cantSplit/>
          <w:trHeight w:val="57"/>
        </w:trPr>
        <w:tc>
          <w:tcPr>
            <w:tcW w:w="2263" w:type="dxa"/>
            <w:shd w:val="clear" w:color="auto" w:fill="auto"/>
          </w:tcPr>
          <w:p w14:paraId="29AB53C2" w14:textId="77777777" w:rsidR="005018D6" w:rsidRDefault="005018D6" w:rsidP="00AE0946">
            <w:pPr>
              <w:pStyle w:val="Styletable10"/>
              <w:keepNext/>
              <w:rPr>
                <w:rFonts w:eastAsia="MS Mincho"/>
                <w:b/>
                <w:spacing w:val="3"/>
              </w:rPr>
            </w:pPr>
            <w:r>
              <w:rPr>
                <w:rFonts w:eastAsia="MS Mincho"/>
              </w:rPr>
              <w:t>Frequentes</w:t>
            </w:r>
          </w:p>
        </w:tc>
        <w:tc>
          <w:tcPr>
            <w:tcW w:w="6753" w:type="dxa"/>
            <w:shd w:val="clear" w:color="auto" w:fill="auto"/>
          </w:tcPr>
          <w:p w14:paraId="2CB910FF" w14:textId="77777777" w:rsidR="005018D6" w:rsidRDefault="005018D6" w:rsidP="00AE0946">
            <w:pPr>
              <w:pStyle w:val="Styletable10"/>
              <w:rPr>
                <w:rFonts w:eastAsia="MS Mincho"/>
              </w:rPr>
            </w:pPr>
            <w:r>
              <w:rPr>
                <w:rFonts w:eastAsia="MS Mincho"/>
              </w:rPr>
              <w:t>neuropatia periférica, tonturas</w:t>
            </w:r>
          </w:p>
        </w:tc>
      </w:tr>
      <w:tr w:rsidR="005018D6" w:rsidRPr="0067119E" w14:paraId="77589663" w14:textId="77777777" w:rsidTr="00AE0946">
        <w:trPr>
          <w:cantSplit/>
          <w:trHeight w:val="57"/>
        </w:trPr>
        <w:tc>
          <w:tcPr>
            <w:tcW w:w="2263" w:type="dxa"/>
            <w:shd w:val="clear" w:color="auto" w:fill="auto"/>
          </w:tcPr>
          <w:p w14:paraId="3A4FB1DD" w14:textId="77777777" w:rsidR="005018D6" w:rsidRDefault="005018D6" w:rsidP="00AE0946">
            <w:pPr>
              <w:pStyle w:val="Styletable10"/>
              <w:keepNext/>
              <w:rPr>
                <w:rFonts w:eastAsia="MS Mincho"/>
                <w:b/>
                <w:spacing w:val="3"/>
              </w:rPr>
            </w:pPr>
            <w:r>
              <w:rPr>
                <w:rFonts w:eastAsia="MS Mincho"/>
              </w:rPr>
              <w:t>Pouco frequentes</w:t>
            </w:r>
          </w:p>
        </w:tc>
        <w:tc>
          <w:tcPr>
            <w:tcW w:w="6753" w:type="dxa"/>
            <w:shd w:val="clear" w:color="auto" w:fill="auto"/>
          </w:tcPr>
          <w:p w14:paraId="1E672DE6" w14:textId="77777777" w:rsidR="005018D6" w:rsidRDefault="005018D6" w:rsidP="00AE0946">
            <w:pPr>
              <w:pStyle w:val="Styletable10"/>
              <w:rPr>
                <w:rFonts w:eastAsia="MS Mincho"/>
              </w:rPr>
            </w:pPr>
            <w:r>
              <w:rPr>
                <w:rFonts w:eastAsia="MS Mincho"/>
              </w:rPr>
              <w:t>Polineuropatia, neuropatia autoimune (incluindo paralisia do nervo facial e do nervo abducente)</w:t>
            </w:r>
          </w:p>
        </w:tc>
      </w:tr>
      <w:tr w:rsidR="005018D6" w:rsidRPr="0067119E" w14:paraId="2CB1B14E" w14:textId="77777777" w:rsidTr="00AE0946">
        <w:trPr>
          <w:cantSplit/>
          <w:trHeight w:val="57"/>
        </w:trPr>
        <w:tc>
          <w:tcPr>
            <w:tcW w:w="2263" w:type="dxa"/>
            <w:shd w:val="clear" w:color="auto" w:fill="auto"/>
          </w:tcPr>
          <w:p w14:paraId="1C8E38E5" w14:textId="77777777" w:rsidR="005018D6" w:rsidRDefault="005018D6" w:rsidP="00AE0946">
            <w:pPr>
              <w:pStyle w:val="Styletable10"/>
              <w:keepNext/>
              <w:rPr>
                <w:rFonts w:eastAsia="MS Mincho"/>
                <w:b/>
                <w:spacing w:val="3"/>
              </w:rPr>
            </w:pPr>
            <w:r>
              <w:rPr>
                <w:rFonts w:eastAsia="MS Mincho"/>
              </w:rPr>
              <w:t>Raros</w:t>
            </w:r>
          </w:p>
        </w:tc>
        <w:tc>
          <w:tcPr>
            <w:tcW w:w="6753" w:type="dxa"/>
            <w:shd w:val="clear" w:color="auto" w:fill="auto"/>
          </w:tcPr>
          <w:p w14:paraId="17297672" w14:textId="77777777" w:rsidR="005018D6" w:rsidRDefault="005018D6" w:rsidP="00AE0946">
            <w:pPr>
              <w:pStyle w:val="Styletable10"/>
              <w:rPr>
                <w:rFonts w:eastAsia="MS Mincho"/>
              </w:rPr>
            </w:pPr>
            <w:r>
              <w:rPr>
                <w:rFonts w:eastAsia="MS Mincho"/>
              </w:rPr>
              <w:t xml:space="preserve">síndrome de </w:t>
            </w:r>
            <w:proofErr w:type="spellStart"/>
            <w:r>
              <w:rPr>
                <w:rFonts w:eastAsia="MS Mincho"/>
              </w:rPr>
              <w:t>Guillain</w:t>
            </w:r>
            <w:r>
              <w:rPr>
                <w:rFonts w:eastAsia="MS Mincho"/>
              </w:rPr>
              <w:noBreakHyphen/>
              <w:t>Barré</w:t>
            </w:r>
            <w:proofErr w:type="spellEnd"/>
            <w:r>
              <w:rPr>
                <w:rFonts w:eastAsia="MS Mincho"/>
              </w:rPr>
              <w:t xml:space="preserve">, desmielinização, síndrome miasténico, </w:t>
            </w:r>
            <w:proofErr w:type="spellStart"/>
            <w:r>
              <w:rPr>
                <w:rFonts w:eastAsia="MS Mincho"/>
              </w:rPr>
              <w:t>encefalite</w:t>
            </w:r>
            <w:r>
              <w:rPr>
                <w:rFonts w:eastAsia="MS Mincho"/>
                <w:vertAlign w:val="superscript"/>
              </w:rPr>
              <w:t>a</w:t>
            </w:r>
            <w:r>
              <w:rPr>
                <w:rFonts w:eastAsia="DengXian" w:hint="eastAsia"/>
                <w:vertAlign w:val="superscript"/>
                <w:lang w:eastAsia="zh-CN"/>
              </w:rPr>
              <w:t>,</w:t>
            </w:r>
            <w:r>
              <w:rPr>
                <w:rFonts w:eastAsia="MS Mincho"/>
                <w:vertAlign w:val="superscript"/>
              </w:rPr>
              <w:t>k</w:t>
            </w:r>
            <w:proofErr w:type="spellEnd"/>
            <w:r>
              <w:t>, neurite ótica</w:t>
            </w:r>
          </w:p>
        </w:tc>
      </w:tr>
      <w:tr w:rsidR="005018D6" w:rsidRPr="0067119E" w14:paraId="08632A3E" w14:textId="77777777" w:rsidTr="00AE0946">
        <w:trPr>
          <w:cantSplit/>
          <w:trHeight w:val="57"/>
        </w:trPr>
        <w:tc>
          <w:tcPr>
            <w:tcW w:w="2263" w:type="dxa"/>
            <w:shd w:val="clear" w:color="auto" w:fill="auto"/>
          </w:tcPr>
          <w:p w14:paraId="37EBD886" w14:textId="77777777" w:rsidR="005018D6" w:rsidRDefault="005018D6" w:rsidP="00AE0946">
            <w:pPr>
              <w:pStyle w:val="Styletable10"/>
              <w:rPr>
                <w:rFonts w:eastAsia="MS Mincho"/>
                <w:b/>
                <w:spacing w:val="3"/>
              </w:rPr>
            </w:pPr>
            <w:r>
              <w:rPr>
                <w:rFonts w:eastAsia="MS Mincho"/>
              </w:rPr>
              <w:t>Desconhecida</w:t>
            </w:r>
          </w:p>
        </w:tc>
        <w:tc>
          <w:tcPr>
            <w:tcW w:w="6753" w:type="dxa"/>
            <w:shd w:val="clear" w:color="auto" w:fill="auto"/>
          </w:tcPr>
          <w:p w14:paraId="6DDE68B0" w14:textId="77777777" w:rsidR="005018D6" w:rsidRDefault="005018D6" w:rsidP="00AE0946">
            <w:pPr>
              <w:pStyle w:val="Styletable10"/>
              <w:rPr>
                <w:rFonts w:eastAsia="MS Mincho"/>
              </w:rPr>
            </w:pPr>
            <w:r>
              <w:rPr>
                <w:rFonts w:eastAsia="MS Mincho"/>
              </w:rPr>
              <w:t>mielite (incluindo mielite transversa)</w:t>
            </w:r>
          </w:p>
        </w:tc>
      </w:tr>
      <w:tr w:rsidR="005018D6" w:rsidRPr="0067119E" w14:paraId="56E419F3" w14:textId="77777777" w:rsidTr="00AE0946">
        <w:trPr>
          <w:cantSplit/>
          <w:trHeight w:val="57"/>
        </w:trPr>
        <w:tc>
          <w:tcPr>
            <w:tcW w:w="9016" w:type="dxa"/>
            <w:gridSpan w:val="2"/>
            <w:shd w:val="clear" w:color="auto" w:fill="auto"/>
          </w:tcPr>
          <w:p w14:paraId="5F583B34" w14:textId="77777777" w:rsidR="005018D6" w:rsidRPr="0067119E" w:rsidRDefault="005018D6" w:rsidP="00AE0946">
            <w:pPr>
              <w:pStyle w:val="StyleTableBold"/>
            </w:pPr>
            <w:r>
              <w:t>Afeções oculares</w:t>
            </w:r>
          </w:p>
        </w:tc>
      </w:tr>
      <w:tr w:rsidR="005018D6" w:rsidRPr="0067119E" w14:paraId="50EAB715" w14:textId="77777777" w:rsidTr="00AE0946">
        <w:trPr>
          <w:cantSplit/>
          <w:trHeight w:val="57"/>
        </w:trPr>
        <w:tc>
          <w:tcPr>
            <w:tcW w:w="2263" w:type="dxa"/>
            <w:shd w:val="clear" w:color="auto" w:fill="auto"/>
          </w:tcPr>
          <w:p w14:paraId="07C453E0" w14:textId="77777777" w:rsidR="005018D6" w:rsidRDefault="005018D6" w:rsidP="00AE0946">
            <w:pPr>
              <w:pStyle w:val="Styletable10"/>
              <w:keepNext/>
              <w:rPr>
                <w:rFonts w:eastAsia="MS Mincho"/>
                <w:b/>
                <w:spacing w:val="3"/>
              </w:rPr>
            </w:pPr>
            <w:r>
              <w:rPr>
                <w:rFonts w:eastAsia="MS Mincho"/>
              </w:rPr>
              <w:t>Frequentes</w:t>
            </w:r>
          </w:p>
        </w:tc>
        <w:tc>
          <w:tcPr>
            <w:tcW w:w="6753" w:type="dxa"/>
            <w:shd w:val="clear" w:color="auto" w:fill="auto"/>
          </w:tcPr>
          <w:p w14:paraId="11D26EA0" w14:textId="77777777" w:rsidR="005018D6" w:rsidRDefault="005018D6" w:rsidP="00AE0946">
            <w:pPr>
              <w:pStyle w:val="Styletable10"/>
              <w:rPr>
                <w:rFonts w:eastAsia="MS Mincho"/>
              </w:rPr>
            </w:pPr>
            <w:r>
              <w:rPr>
                <w:rFonts w:eastAsia="MS Mincho"/>
              </w:rPr>
              <w:t>visão turva, olhos secos</w:t>
            </w:r>
          </w:p>
        </w:tc>
      </w:tr>
      <w:tr w:rsidR="005018D6" w:rsidRPr="0067119E" w14:paraId="24023254" w14:textId="77777777" w:rsidTr="00AE0946">
        <w:trPr>
          <w:cantSplit/>
          <w:trHeight w:val="57"/>
        </w:trPr>
        <w:tc>
          <w:tcPr>
            <w:tcW w:w="2263" w:type="dxa"/>
            <w:shd w:val="clear" w:color="auto" w:fill="auto"/>
          </w:tcPr>
          <w:p w14:paraId="577E7AFE" w14:textId="77777777" w:rsidR="005018D6" w:rsidRDefault="005018D6" w:rsidP="00AE0946">
            <w:pPr>
              <w:pStyle w:val="Styletable10"/>
              <w:keepNext/>
              <w:rPr>
                <w:rFonts w:eastAsia="MS Mincho"/>
                <w:b/>
                <w:spacing w:val="3"/>
              </w:rPr>
            </w:pPr>
            <w:r>
              <w:rPr>
                <w:rFonts w:eastAsia="MS Mincho"/>
              </w:rPr>
              <w:t>Pouco frequentes</w:t>
            </w:r>
          </w:p>
        </w:tc>
        <w:tc>
          <w:tcPr>
            <w:tcW w:w="6753" w:type="dxa"/>
            <w:shd w:val="clear" w:color="auto" w:fill="auto"/>
          </w:tcPr>
          <w:p w14:paraId="2A413E5D" w14:textId="77777777" w:rsidR="005018D6" w:rsidRDefault="005018D6" w:rsidP="00AE0946">
            <w:pPr>
              <w:pStyle w:val="Styletable10"/>
              <w:rPr>
                <w:rFonts w:eastAsia="MS Mincho"/>
              </w:rPr>
            </w:pPr>
            <w:r>
              <w:rPr>
                <w:rFonts w:eastAsia="MS Mincho"/>
              </w:rPr>
              <w:t>uveíte</w:t>
            </w:r>
          </w:p>
        </w:tc>
      </w:tr>
      <w:tr w:rsidR="005018D6" w:rsidRPr="0067119E" w14:paraId="6FBF4A71" w14:textId="77777777" w:rsidTr="00AE0946">
        <w:trPr>
          <w:cantSplit/>
          <w:trHeight w:val="57"/>
        </w:trPr>
        <w:tc>
          <w:tcPr>
            <w:tcW w:w="2263" w:type="dxa"/>
            <w:shd w:val="clear" w:color="auto" w:fill="auto"/>
          </w:tcPr>
          <w:p w14:paraId="0351915E" w14:textId="77777777" w:rsidR="005018D6" w:rsidRDefault="005018D6" w:rsidP="00AE0946">
            <w:pPr>
              <w:pStyle w:val="Styletable10"/>
              <w:rPr>
                <w:rFonts w:eastAsia="MS Mincho"/>
                <w:b/>
                <w:spacing w:val="3"/>
              </w:rPr>
            </w:pPr>
            <w:r>
              <w:rPr>
                <w:rFonts w:eastAsia="MS Mincho"/>
              </w:rPr>
              <w:t>Desconhecida</w:t>
            </w:r>
          </w:p>
        </w:tc>
        <w:tc>
          <w:tcPr>
            <w:tcW w:w="6753" w:type="dxa"/>
            <w:shd w:val="clear" w:color="auto" w:fill="auto"/>
          </w:tcPr>
          <w:p w14:paraId="6B42763F" w14:textId="77777777" w:rsidR="005018D6" w:rsidRDefault="005018D6" w:rsidP="00AE0946">
            <w:pPr>
              <w:pStyle w:val="Styletable10"/>
              <w:rPr>
                <w:rFonts w:eastAsia="MS Mincho"/>
              </w:rPr>
            </w:pPr>
            <w:r>
              <w:rPr>
                <w:rFonts w:eastAsia="MS Mincho"/>
              </w:rPr>
              <w:t xml:space="preserve">síndrome de </w:t>
            </w:r>
            <w:proofErr w:type="spellStart"/>
            <w:r>
              <w:rPr>
                <w:rFonts w:eastAsia="MS Mincho"/>
              </w:rPr>
              <w:t>Vogt</w:t>
            </w:r>
            <w:proofErr w:type="spellEnd"/>
            <w:r>
              <w:rPr>
                <w:rFonts w:eastAsia="MS Mincho"/>
              </w:rPr>
              <w:noBreakHyphen/>
              <w:t>Koyanagi</w:t>
            </w:r>
            <w:r>
              <w:rPr>
                <w:rFonts w:eastAsia="MS Mincho"/>
              </w:rPr>
              <w:noBreakHyphen/>
            </w:r>
            <w:proofErr w:type="spellStart"/>
            <w:r>
              <w:rPr>
                <w:rFonts w:eastAsia="MS Mincho"/>
              </w:rPr>
              <w:t>Harada</w:t>
            </w:r>
            <w:r>
              <w:rPr>
                <w:rFonts w:eastAsia="MS Mincho"/>
                <w:vertAlign w:val="superscript"/>
              </w:rPr>
              <w:t>f</w:t>
            </w:r>
            <w:proofErr w:type="spellEnd"/>
          </w:p>
        </w:tc>
      </w:tr>
      <w:tr w:rsidR="005018D6" w:rsidRPr="0067119E" w14:paraId="13FB7416" w14:textId="77777777" w:rsidTr="00AE0946">
        <w:trPr>
          <w:cantSplit/>
          <w:trHeight w:val="57"/>
        </w:trPr>
        <w:tc>
          <w:tcPr>
            <w:tcW w:w="9016" w:type="dxa"/>
            <w:gridSpan w:val="2"/>
            <w:shd w:val="clear" w:color="auto" w:fill="auto"/>
          </w:tcPr>
          <w:p w14:paraId="1897D60D" w14:textId="77777777" w:rsidR="005018D6" w:rsidRPr="0067119E" w:rsidRDefault="005018D6" w:rsidP="00AE0946">
            <w:pPr>
              <w:pStyle w:val="StyleTableBold"/>
            </w:pPr>
            <w:r>
              <w:t>Cardiopatias</w:t>
            </w:r>
          </w:p>
        </w:tc>
      </w:tr>
      <w:tr w:rsidR="005018D6" w:rsidRPr="0067119E" w14:paraId="55997395" w14:textId="77777777" w:rsidTr="00AE0946">
        <w:trPr>
          <w:cantSplit/>
          <w:trHeight w:val="57"/>
        </w:trPr>
        <w:tc>
          <w:tcPr>
            <w:tcW w:w="2263" w:type="dxa"/>
            <w:shd w:val="clear" w:color="auto" w:fill="auto"/>
          </w:tcPr>
          <w:p w14:paraId="30A12EC9" w14:textId="77777777" w:rsidR="005018D6" w:rsidRDefault="005018D6" w:rsidP="00AE0946">
            <w:pPr>
              <w:pStyle w:val="Styletable10"/>
              <w:keepNext/>
              <w:rPr>
                <w:rFonts w:eastAsia="MS Mincho"/>
                <w:spacing w:val="3"/>
              </w:rPr>
            </w:pPr>
            <w:r>
              <w:rPr>
                <w:rFonts w:eastAsia="MS Mincho"/>
              </w:rPr>
              <w:t>Frequentes</w:t>
            </w:r>
          </w:p>
        </w:tc>
        <w:tc>
          <w:tcPr>
            <w:tcW w:w="6753" w:type="dxa"/>
            <w:shd w:val="clear" w:color="auto" w:fill="auto"/>
          </w:tcPr>
          <w:p w14:paraId="328C90BD" w14:textId="77777777" w:rsidR="005018D6" w:rsidRDefault="005018D6" w:rsidP="00AE0946">
            <w:pPr>
              <w:pStyle w:val="Styletable10"/>
              <w:rPr>
                <w:rFonts w:eastAsia="MS Mincho"/>
              </w:rPr>
            </w:pPr>
            <w:r>
              <w:rPr>
                <w:rFonts w:eastAsia="MS Mincho"/>
              </w:rPr>
              <w:t xml:space="preserve">taquicardia, </w:t>
            </w:r>
            <w:proofErr w:type="spellStart"/>
            <w:r>
              <w:rPr>
                <w:rFonts w:eastAsia="MS Mincho"/>
              </w:rPr>
              <w:t>fibrilhação</w:t>
            </w:r>
            <w:proofErr w:type="spellEnd"/>
            <w:r>
              <w:rPr>
                <w:rFonts w:eastAsia="MS Mincho"/>
              </w:rPr>
              <w:t xml:space="preserve"> auricular</w:t>
            </w:r>
          </w:p>
        </w:tc>
      </w:tr>
      <w:tr w:rsidR="005018D6" w:rsidRPr="0067119E" w14:paraId="00776220" w14:textId="77777777" w:rsidTr="00AE0946">
        <w:trPr>
          <w:cantSplit/>
          <w:trHeight w:val="57"/>
        </w:trPr>
        <w:tc>
          <w:tcPr>
            <w:tcW w:w="2263" w:type="dxa"/>
            <w:shd w:val="clear" w:color="auto" w:fill="auto"/>
          </w:tcPr>
          <w:p w14:paraId="7AF3FB8F" w14:textId="77777777" w:rsidR="005018D6" w:rsidRDefault="005018D6" w:rsidP="00AE0946">
            <w:pPr>
              <w:pStyle w:val="Styletable10"/>
              <w:rPr>
                <w:rFonts w:eastAsia="MS Mincho"/>
                <w:spacing w:val="3"/>
              </w:rPr>
            </w:pPr>
            <w:r>
              <w:rPr>
                <w:rFonts w:eastAsia="MS Mincho"/>
              </w:rPr>
              <w:t>Pouco frequentes</w:t>
            </w:r>
          </w:p>
        </w:tc>
        <w:tc>
          <w:tcPr>
            <w:tcW w:w="6753" w:type="dxa"/>
            <w:shd w:val="clear" w:color="auto" w:fill="auto"/>
          </w:tcPr>
          <w:p w14:paraId="7D069462" w14:textId="77777777" w:rsidR="005018D6" w:rsidRDefault="005018D6" w:rsidP="00AE0946">
            <w:pPr>
              <w:pStyle w:val="Styletable10"/>
              <w:rPr>
                <w:rFonts w:eastAsia="MS Mincho"/>
              </w:rPr>
            </w:pPr>
            <w:proofErr w:type="spellStart"/>
            <w:r>
              <w:rPr>
                <w:rFonts w:eastAsia="MS Mincho"/>
              </w:rPr>
              <w:t>miocardite</w:t>
            </w:r>
            <w:r>
              <w:rPr>
                <w:rFonts w:eastAsia="MS Mincho"/>
                <w:vertAlign w:val="superscript"/>
              </w:rPr>
              <w:t>a</w:t>
            </w:r>
            <w:proofErr w:type="spellEnd"/>
            <w:r>
              <w:rPr>
                <w:rFonts w:eastAsia="MS Mincho"/>
              </w:rPr>
              <w:t xml:space="preserve">, afeções do </w:t>
            </w:r>
            <w:proofErr w:type="spellStart"/>
            <w:r>
              <w:rPr>
                <w:rFonts w:eastAsia="MS Mincho"/>
              </w:rPr>
              <w:t>pericárdio</w:t>
            </w:r>
            <w:r>
              <w:rPr>
                <w:rFonts w:eastAsia="MS Mincho"/>
                <w:vertAlign w:val="superscript"/>
              </w:rPr>
              <w:t>h</w:t>
            </w:r>
            <w:proofErr w:type="spellEnd"/>
            <w:r>
              <w:rPr>
                <w:rFonts w:eastAsia="MS Mincho"/>
              </w:rPr>
              <w:t>, arritmia (incluindo arritmia ventricular)</w:t>
            </w:r>
          </w:p>
        </w:tc>
      </w:tr>
      <w:tr w:rsidR="005018D6" w:rsidRPr="0067119E" w14:paraId="27E8D14B" w14:textId="77777777" w:rsidTr="00AE0946">
        <w:trPr>
          <w:cantSplit/>
          <w:trHeight w:val="57"/>
        </w:trPr>
        <w:tc>
          <w:tcPr>
            <w:tcW w:w="9016" w:type="dxa"/>
            <w:gridSpan w:val="2"/>
            <w:shd w:val="clear" w:color="auto" w:fill="auto"/>
          </w:tcPr>
          <w:p w14:paraId="7EFC161A" w14:textId="77777777" w:rsidR="005018D6" w:rsidRPr="0067119E" w:rsidRDefault="005018D6" w:rsidP="00AE0946">
            <w:pPr>
              <w:pStyle w:val="StyleTableBold"/>
            </w:pPr>
            <w:proofErr w:type="spellStart"/>
            <w:r>
              <w:t>Vasculopatias</w:t>
            </w:r>
            <w:proofErr w:type="spellEnd"/>
          </w:p>
        </w:tc>
      </w:tr>
      <w:tr w:rsidR="005018D6" w:rsidRPr="0067119E" w14:paraId="27B84F54" w14:textId="77777777" w:rsidTr="00AE0946">
        <w:trPr>
          <w:cantSplit/>
          <w:trHeight w:val="57"/>
        </w:trPr>
        <w:tc>
          <w:tcPr>
            <w:tcW w:w="2263" w:type="dxa"/>
            <w:shd w:val="clear" w:color="auto" w:fill="auto"/>
          </w:tcPr>
          <w:p w14:paraId="29B1F434" w14:textId="77777777" w:rsidR="005018D6" w:rsidRDefault="005018D6" w:rsidP="00AE0946">
            <w:pPr>
              <w:pStyle w:val="Styletable10"/>
              <w:keepNext/>
              <w:rPr>
                <w:rFonts w:eastAsia="MS Mincho"/>
                <w:spacing w:val="3"/>
              </w:rPr>
            </w:pPr>
            <w:r>
              <w:rPr>
                <w:rFonts w:eastAsia="MS Mincho"/>
              </w:rPr>
              <w:t>Frequentes</w:t>
            </w:r>
          </w:p>
        </w:tc>
        <w:tc>
          <w:tcPr>
            <w:tcW w:w="6753" w:type="dxa"/>
            <w:shd w:val="clear" w:color="auto" w:fill="auto"/>
          </w:tcPr>
          <w:p w14:paraId="2AF22D15" w14:textId="77777777" w:rsidR="005018D6" w:rsidRDefault="005018D6" w:rsidP="00AE0946">
            <w:pPr>
              <w:pStyle w:val="Styletable10"/>
              <w:rPr>
                <w:rFonts w:eastAsia="MS Mincho"/>
              </w:rPr>
            </w:pPr>
            <w:r>
              <w:rPr>
                <w:rFonts w:eastAsia="MS Mincho"/>
              </w:rPr>
              <w:t>hipertensão</w:t>
            </w:r>
          </w:p>
        </w:tc>
      </w:tr>
      <w:tr w:rsidR="005018D6" w:rsidRPr="0067119E" w14:paraId="1A6E7D36" w14:textId="77777777" w:rsidTr="00AE0946">
        <w:trPr>
          <w:cantSplit/>
          <w:trHeight w:val="57"/>
        </w:trPr>
        <w:tc>
          <w:tcPr>
            <w:tcW w:w="2263" w:type="dxa"/>
            <w:shd w:val="clear" w:color="auto" w:fill="auto"/>
          </w:tcPr>
          <w:p w14:paraId="64C8150B" w14:textId="77777777" w:rsidR="005018D6" w:rsidRDefault="005018D6" w:rsidP="00AE0946">
            <w:pPr>
              <w:pStyle w:val="Styletable10"/>
              <w:rPr>
                <w:rFonts w:eastAsia="MS Mincho"/>
                <w:spacing w:val="3"/>
              </w:rPr>
            </w:pPr>
            <w:r>
              <w:rPr>
                <w:rFonts w:eastAsia="MS Mincho"/>
              </w:rPr>
              <w:t>Raros</w:t>
            </w:r>
          </w:p>
        </w:tc>
        <w:tc>
          <w:tcPr>
            <w:tcW w:w="6753" w:type="dxa"/>
            <w:shd w:val="clear" w:color="auto" w:fill="auto"/>
          </w:tcPr>
          <w:p w14:paraId="6ADC246E" w14:textId="77777777" w:rsidR="005018D6" w:rsidRDefault="005018D6" w:rsidP="00AE0946">
            <w:pPr>
              <w:pStyle w:val="Styletable10"/>
              <w:rPr>
                <w:rFonts w:eastAsia="MS Mincho"/>
              </w:rPr>
            </w:pPr>
            <w:r>
              <w:rPr>
                <w:rFonts w:eastAsia="MS Mincho"/>
              </w:rPr>
              <w:t>vasculite</w:t>
            </w:r>
          </w:p>
        </w:tc>
      </w:tr>
      <w:tr w:rsidR="005018D6" w:rsidRPr="0067119E" w14:paraId="1CD7D942" w14:textId="77777777" w:rsidTr="00AE0946">
        <w:trPr>
          <w:cantSplit/>
          <w:trHeight w:val="57"/>
        </w:trPr>
        <w:tc>
          <w:tcPr>
            <w:tcW w:w="9016" w:type="dxa"/>
            <w:gridSpan w:val="2"/>
            <w:shd w:val="clear" w:color="auto" w:fill="auto"/>
          </w:tcPr>
          <w:p w14:paraId="1BC62DCD" w14:textId="77777777" w:rsidR="005018D6" w:rsidRPr="0067119E" w:rsidRDefault="005018D6" w:rsidP="00AE0946">
            <w:pPr>
              <w:pStyle w:val="StyleTableBold"/>
            </w:pPr>
            <w:r>
              <w:t>Doenças respiratórias, torácicas e do mediastino</w:t>
            </w:r>
          </w:p>
        </w:tc>
      </w:tr>
      <w:tr w:rsidR="005018D6" w:rsidRPr="0067119E" w14:paraId="2E53D34C" w14:textId="77777777" w:rsidTr="00AE0946">
        <w:trPr>
          <w:cantSplit/>
          <w:trHeight w:val="57"/>
        </w:trPr>
        <w:tc>
          <w:tcPr>
            <w:tcW w:w="2263" w:type="dxa"/>
            <w:shd w:val="clear" w:color="auto" w:fill="auto"/>
          </w:tcPr>
          <w:p w14:paraId="1FB66CE7" w14:textId="77777777" w:rsidR="005018D6" w:rsidRDefault="005018D6" w:rsidP="00AE0946">
            <w:pPr>
              <w:pStyle w:val="Styletable10"/>
              <w:keepNext/>
              <w:rPr>
                <w:rFonts w:eastAsia="MS Mincho"/>
                <w:spacing w:val="3"/>
              </w:rPr>
            </w:pPr>
            <w:r>
              <w:rPr>
                <w:rFonts w:eastAsia="MS Mincho"/>
              </w:rPr>
              <w:t>Muito frequentes</w:t>
            </w:r>
          </w:p>
        </w:tc>
        <w:tc>
          <w:tcPr>
            <w:tcW w:w="6753" w:type="dxa"/>
            <w:shd w:val="clear" w:color="auto" w:fill="auto"/>
          </w:tcPr>
          <w:p w14:paraId="347CAF0A" w14:textId="77777777" w:rsidR="005018D6" w:rsidRDefault="005018D6" w:rsidP="00AE0946">
            <w:pPr>
              <w:pStyle w:val="Styletable10"/>
              <w:rPr>
                <w:rFonts w:eastAsia="MS Mincho"/>
              </w:rPr>
            </w:pPr>
            <w:proofErr w:type="spellStart"/>
            <w:r>
              <w:rPr>
                <w:rFonts w:eastAsia="MS Mincho"/>
              </w:rPr>
              <w:t>dispneia</w:t>
            </w:r>
            <w:r>
              <w:rPr>
                <w:rFonts w:eastAsia="MS Mincho"/>
                <w:vertAlign w:val="superscript"/>
              </w:rPr>
              <w:t>a</w:t>
            </w:r>
            <w:proofErr w:type="spellEnd"/>
            <w:r>
              <w:rPr>
                <w:rFonts w:eastAsia="MS Mincho"/>
              </w:rPr>
              <w:t>, tosse</w:t>
            </w:r>
          </w:p>
        </w:tc>
      </w:tr>
      <w:tr w:rsidR="005018D6" w:rsidRPr="0067119E" w14:paraId="0E211DD6" w14:textId="77777777" w:rsidTr="00AE0946">
        <w:trPr>
          <w:cantSplit/>
          <w:trHeight w:val="57"/>
        </w:trPr>
        <w:tc>
          <w:tcPr>
            <w:tcW w:w="2263" w:type="dxa"/>
            <w:shd w:val="clear" w:color="auto" w:fill="auto"/>
          </w:tcPr>
          <w:p w14:paraId="60DDDB15" w14:textId="77777777" w:rsidR="005018D6" w:rsidRDefault="005018D6" w:rsidP="00AE0946">
            <w:pPr>
              <w:pStyle w:val="Styletable10"/>
              <w:keepNext/>
              <w:rPr>
                <w:rFonts w:eastAsia="MS Mincho"/>
                <w:spacing w:val="3"/>
              </w:rPr>
            </w:pPr>
            <w:r>
              <w:rPr>
                <w:rFonts w:eastAsia="MS Mincho"/>
              </w:rPr>
              <w:t>Frequentes</w:t>
            </w:r>
          </w:p>
        </w:tc>
        <w:tc>
          <w:tcPr>
            <w:tcW w:w="6753" w:type="dxa"/>
            <w:shd w:val="clear" w:color="auto" w:fill="auto"/>
          </w:tcPr>
          <w:p w14:paraId="3A2A919E" w14:textId="77777777" w:rsidR="005018D6" w:rsidRDefault="005018D6" w:rsidP="00AE0946">
            <w:pPr>
              <w:pStyle w:val="Styletable10"/>
              <w:keepNext/>
              <w:rPr>
                <w:rFonts w:eastAsia="MS Mincho"/>
              </w:rPr>
            </w:pPr>
            <w:proofErr w:type="spellStart"/>
            <w:r>
              <w:rPr>
                <w:rFonts w:eastAsia="MS Mincho"/>
              </w:rPr>
              <w:t>pneumonite</w:t>
            </w:r>
            <w:r>
              <w:rPr>
                <w:rFonts w:eastAsia="MS Mincho"/>
                <w:vertAlign w:val="superscript"/>
              </w:rPr>
              <w:t>a</w:t>
            </w:r>
            <w:proofErr w:type="spellEnd"/>
            <w:r>
              <w:rPr>
                <w:rFonts w:eastAsia="MS Mincho"/>
              </w:rPr>
              <w:t>, efusão pleural</w:t>
            </w:r>
          </w:p>
        </w:tc>
      </w:tr>
      <w:tr w:rsidR="005018D6" w:rsidRPr="0067119E" w14:paraId="1DC83C2B" w14:textId="77777777" w:rsidTr="00AE0946">
        <w:trPr>
          <w:cantSplit/>
          <w:trHeight w:val="57"/>
        </w:trPr>
        <w:tc>
          <w:tcPr>
            <w:tcW w:w="2263" w:type="dxa"/>
            <w:shd w:val="clear" w:color="auto" w:fill="auto"/>
          </w:tcPr>
          <w:p w14:paraId="27826081" w14:textId="77777777" w:rsidR="005018D6" w:rsidRDefault="005018D6" w:rsidP="00AE0946">
            <w:pPr>
              <w:pStyle w:val="Styletable10"/>
              <w:rPr>
                <w:rFonts w:eastAsia="MS Mincho"/>
                <w:spacing w:val="3"/>
              </w:rPr>
            </w:pPr>
            <w:r>
              <w:rPr>
                <w:rFonts w:eastAsia="MS Mincho"/>
              </w:rPr>
              <w:t>Pouco frequentes</w:t>
            </w:r>
          </w:p>
        </w:tc>
        <w:tc>
          <w:tcPr>
            <w:tcW w:w="6753" w:type="dxa"/>
            <w:shd w:val="clear" w:color="auto" w:fill="auto"/>
          </w:tcPr>
          <w:p w14:paraId="4FBCEC76" w14:textId="77777777" w:rsidR="005018D6" w:rsidRDefault="005018D6" w:rsidP="00AE0946">
            <w:pPr>
              <w:pStyle w:val="Styletable10"/>
              <w:rPr>
                <w:rFonts w:eastAsia="MS Mincho"/>
              </w:rPr>
            </w:pPr>
            <w:r>
              <w:rPr>
                <w:rFonts w:eastAsia="MS Mincho"/>
              </w:rPr>
              <w:t>infiltração pulmonar</w:t>
            </w:r>
          </w:p>
        </w:tc>
      </w:tr>
      <w:tr w:rsidR="005018D6" w:rsidRPr="0067119E" w14:paraId="437BF874" w14:textId="77777777" w:rsidTr="00AE0946">
        <w:trPr>
          <w:cantSplit/>
          <w:trHeight w:val="57"/>
        </w:trPr>
        <w:tc>
          <w:tcPr>
            <w:tcW w:w="9016" w:type="dxa"/>
            <w:gridSpan w:val="2"/>
            <w:shd w:val="clear" w:color="auto" w:fill="auto"/>
          </w:tcPr>
          <w:p w14:paraId="25B8F42C" w14:textId="77777777" w:rsidR="005018D6" w:rsidRDefault="005018D6" w:rsidP="00AE0946">
            <w:pPr>
              <w:pStyle w:val="StyleTableBold"/>
              <w:rPr>
                <w:spacing w:val="3"/>
              </w:rPr>
            </w:pPr>
            <w:r>
              <w:lastRenderedPageBreak/>
              <w:t>Doenças gastrointestinais</w:t>
            </w:r>
          </w:p>
        </w:tc>
      </w:tr>
      <w:tr w:rsidR="005018D6" w:rsidRPr="0067119E" w14:paraId="6CB4B13C" w14:textId="77777777" w:rsidTr="00AE0946">
        <w:trPr>
          <w:cantSplit/>
          <w:trHeight w:val="57"/>
        </w:trPr>
        <w:tc>
          <w:tcPr>
            <w:tcW w:w="2263" w:type="dxa"/>
            <w:shd w:val="clear" w:color="auto" w:fill="auto"/>
          </w:tcPr>
          <w:p w14:paraId="05F74406" w14:textId="77777777" w:rsidR="005018D6" w:rsidRDefault="005018D6" w:rsidP="00AE0946">
            <w:pPr>
              <w:pStyle w:val="Styletable10"/>
              <w:keepNext/>
              <w:rPr>
                <w:rFonts w:eastAsia="MS Mincho"/>
              </w:rPr>
            </w:pPr>
            <w:r>
              <w:rPr>
                <w:rFonts w:eastAsia="MS Mincho"/>
              </w:rPr>
              <w:t>Muito frequentes</w:t>
            </w:r>
          </w:p>
        </w:tc>
        <w:tc>
          <w:tcPr>
            <w:tcW w:w="6753" w:type="dxa"/>
            <w:shd w:val="clear" w:color="auto" w:fill="auto"/>
          </w:tcPr>
          <w:p w14:paraId="79F95166" w14:textId="77777777" w:rsidR="005018D6" w:rsidRDefault="005018D6" w:rsidP="00AE0946">
            <w:pPr>
              <w:pStyle w:val="Styletable10"/>
              <w:rPr>
                <w:rFonts w:eastAsia="MS Mincho"/>
                <w:spacing w:val="3"/>
              </w:rPr>
            </w:pPr>
            <w:r>
              <w:rPr>
                <w:rFonts w:eastAsia="MS Mincho"/>
              </w:rPr>
              <w:t>diarreia, vómitos, náuseas, dor abdominal, obstipação</w:t>
            </w:r>
          </w:p>
        </w:tc>
      </w:tr>
      <w:tr w:rsidR="005018D6" w:rsidRPr="0067119E" w14:paraId="17883D41" w14:textId="77777777" w:rsidTr="00AE0946">
        <w:trPr>
          <w:cantSplit/>
          <w:trHeight w:val="57"/>
        </w:trPr>
        <w:tc>
          <w:tcPr>
            <w:tcW w:w="2263" w:type="dxa"/>
            <w:shd w:val="clear" w:color="auto" w:fill="auto"/>
          </w:tcPr>
          <w:p w14:paraId="6B003C50" w14:textId="77777777" w:rsidR="005018D6" w:rsidRDefault="005018D6" w:rsidP="00AE0946">
            <w:pPr>
              <w:pStyle w:val="Styletable10"/>
              <w:keepNext/>
              <w:rPr>
                <w:rFonts w:eastAsia="MS Mincho"/>
              </w:rPr>
            </w:pPr>
            <w:r>
              <w:rPr>
                <w:rFonts w:eastAsia="MS Mincho"/>
              </w:rPr>
              <w:t>Frequentes</w:t>
            </w:r>
          </w:p>
        </w:tc>
        <w:tc>
          <w:tcPr>
            <w:tcW w:w="6753" w:type="dxa"/>
            <w:shd w:val="clear" w:color="auto" w:fill="auto"/>
          </w:tcPr>
          <w:p w14:paraId="0316AA19" w14:textId="77777777" w:rsidR="005018D6" w:rsidRDefault="005018D6" w:rsidP="00AE0946">
            <w:pPr>
              <w:pStyle w:val="Styletable10"/>
              <w:rPr>
                <w:rFonts w:eastAsia="MS Mincho"/>
                <w:spacing w:val="3"/>
              </w:rPr>
            </w:pPr>
            <w:proofErr w:type="spellStart"/>
            <w:r>
              <w:rPr>
                <w:rFonts w:eastAsia="MS Mincho"/>
              </w:rPr>
              <w:t>colite</w:t>
            </w:r>
            <w:r>
              <w:rPr>
                <w:rFonts w:eastAsia="MS Mincho"/>
                <w:vertAlign w:val="superscript"/>
              </w:rPr>
              <w:t>a</w:t>
            </w:r>
            <w:proofErr w:type="spellEnd"/>
            <w:r>
              <w:rPr>
                <w:rFonts w:eastAsia="MS Mincho"/>
              </w:rPr>
              <w:t>, estomatite, boca seca</w:t>
            </w:r>
          </w:p>
        </w:tc>
      </w:tr>
      <w:tr w:rsidR="005018D6" w:rsidRPr="0067119E" w14:paraId="3CC9CA36" w14:textId="77777777" w:rsidTr="00AE0946">
        <w:trPr>
          <w:cantSplit/>
          <w:trHeight w:val="57"/>
        </w:trPr>
        <w:tc>
          <w:tcPr>
            <w:tcW w:w="2263" w:type="dxa"/>
            <w:shd w:val="clear" w:color="auto" w:fill="auto"/>
          </w:tcPr>
          <w:p w14:paraId="60A2949F" w14:textId="77777777" w:rsidR="005018D6" w:rsidRDefault="005018D6" w:rsidP="00AE0946">
            <w:pPr>
              <w:pStyle w:val="Styletable10"/>
              <w:keepNext/>
              <w:rPr>
                <w:rFonts w:eastAsia="MS Mincho"/>
              </w:rPr>
            </w:pPr>
            <w:r>
              <w:rPr>
                <w:rFonts w:eastAsia="MS Mincho"/>
              </w:rPr>
              <w:t>Pouco frequentes</w:t>
            </w:r>
          </w:p>
        </w:tc>
        <w:tc>
          <w:tcPr>
            <w:tcW w:w="6753" w:type="dxa"/>
            <w:shd w:val="clear" w:color="auto" w:fill="auto"/>
          </w:tcPr>
          <w:p w14:paraId="582C7678" w14:textId="77777777" w:rsidR="005018D6" w:rsidRDefault="005018D6" w:rsidP="00AE0946">
            <w:pPr>
              <w:pStyle w:val="Styletable10"/>
              <w:rPr>
                <w:rFonts w:eastAsia="MS Mincho"/>
                <w:spacing w:val="3"/>
              </w:rPr>
            </w:pPr>
            <w:r>
              <w:rPr>
                <w:rFonts w:eastAsia="MS Mincho"/>
              </w:rPr>
              <w:t>pancreatite, gastrite</w:t>
            </w:r>
          </w:p>
        </w:tc>
      </w:tr>
      <w:tr w:rsidR="005018D6" w:rsidRPr="0067119E" w14:paraId="1D68B269" w14:textId="77777777" w:rsidTr="00AE0946">
        <w:trPr>
          <w:cantSplit/>
          <w:trHeight w:val="57"/>
        </w:trPr>
        <w:tc>
          <w:tcPr>
            <w:tcW w:w="2263" w:type="dxa"/>
            <w:shd w:val="clear" w:color="auto" w:fill="auto"/>
          </w:tcPr>
          <w:p w14:paraId="245F53AF" w14:textId="77777777" w:rsidR="005018D6" w:rsidRDefault="005018D6" w:rsidP="00AE0946">
            <w:pPr>
              <w:pStyle w:val="Styletable10"/>
              <w:rPr>
                <w:rFonts w:eastAsia="MS Mincho"/>
              </w:rPr>
            </w:pPr>
            <w:r>
              <w:rPr>
                <w:rFonts w:eastAsia="MS Mincho"/>
              </w:rPr>
              <w:t>Raros</w:t>
            </w:r>
          </w:p>
        </w:tc>
        <w:tc>
          <w:tcPr>
            <w:tcW w:w="6753" w:type="dxa"/>
            <w:shd w:val="clear" w:color="auto" w:fill="auto"/>
          </w:tcPr>
          <w:p w14:paraId="781A20C9" w14:textId="77777777" w:rsidR="005018D6" w:rsidRDefault="005018D6" w:rsidP="00AE0946">
            <w:pPr>
              <w:pStyle w:val="Styletable10"/>
              <w:rPr>
                <w:rFonts w:eastAsia="MS Mincho"/>
                <w:spacing w:val="3"/>
              </w:rPr>
            </w:pPr>
            <w:r>
              <w:rPr>
                <w:rFonts w:eastAsia="MS Mincho"/>
              </w:rPr>
              <w:t>úlcera duodenal, insuficiência pancreática exócrina, doença celíaca</w:t>
            </w:r>
          </w:p>
        </w:tc>
      </w:tr>
      <w:tr w:rsidR="005018D6" w:rsidRPr="0067119E" w14:paraId="61BE0A53" w14:textId="77777777" w:rsidTr="00AE0946">
        <w:trPr>
          <w:cantSplit/>
          <w:trHeight w:val="57"/>
        </w:trPr>
        <w:tc>
          <w:tcPr>
            <w:tcW w:w="9016" w:type="dxa"/>
            <w:gridSpan w:val="2"/>
            <w:shd w:val="clear" w:color="auto" w:fill="auto"/>
          </w:tcPr>
          <w:p w14:paraId="5491357E" w14:textId="77777777" w:rsidR="005018D6" w:rsidRDefault="005018D6" w:rsidP="00AE0946">
            <w:pPr>
              <w:pStyle w:val="StyleTableBold"/>
              <w:rPr>
                <w:spacing w:val="3"/>
              </w:rPr>
            </w:pPr>
            <w:r>
              <w:t xml:space="preserve">Doenças </w:t>
            </w:r>
            <w:proofErr w:type="spellStart"/>
            <w:r>
              <w:t>hepatobiliares</w:t>
            </w:r>
            <w:proofErr w:type="spellEnd"/>
          </w:p>
        </w:tc>
      </w:tr>
      <w:tr w:rsidR="005018D6" w:rsidRPr="0067119E" w14:paraId="193227C7" w14:textId="77777777" w:rsidTr="00AE0946">
        <w:trPr>
          <w:cantSplit/>
          <w:trHeight w:val="57"/>
        </w:trPr>
        <w:tc>
          <w:tcPr>
            <w:tcW w:w="2263" w:type="dxa"/>
            <w:shd w:val="clear" w:color="auto" w:fill="auto"/>
          </w:tcPr>
          <w:p w14:paraId="529EED0A" w14:textId="77777777" w:rsidR="005018D6" w:rsidRDefault="005018D6" w:rsidP="00AE0946">
            <w:pPr>
              <w:pStyle w:val="Styletable10"/>
              <w:rPr>
                <w:rFonts w:eastAsia="MS Mincho"/>
              </w:rPr>
            </w:pPr>
            <w:r>
              <w:rPr>
                <w:rFonts w:eastAsia="MS Mincho"/>
              </w:rPr>
              <w:t>Pouco frequentes</w:t>
            </w:r>
          </w:p>
        </w:tc>
        <w:tc>
          <w:tcPr>
            <w:tcW w:w="6753" w:type="dxa"/>
            <w:shd w:val="clear" w:color="auto" w:fill="auto"/>
          </w:tcPr>
          <w:p w14:paraId="35F87F23" w14:textId="77777777" w:rsidR="005018D6" w:rsidRDefault="005018D6" w:rsidP="00AE0946">
            <w:pPr>
              <w:pStyle w:val="Styletable10"/>
              <w:rPr>
                <w:rFonts w:eastAsia="MS Mincho"/>
                <w:spacing w:val="3"/>
              </w:rPr>
            </w:pPr>
            <w:r>
              <w:rPr>
                <w:rFonts w:eastAsia="MS Mincho"/>
              </w:rPr>
              <w:t>hepatite, colestase</w:t>
            </w:r>
          </w:p>
        </w:tc>
      </w:tr>
      <w:tr w:rsidR="005018D6" w:rsidRPr="0067119E" w14:paraId="3091F23B" w14:textId="77777777" w:rsidTr="00AE0946">
        <w:trPr>
          <w:cantSplit/>
          <w:trHeight w:val="57"/>
        </w:trPr>
        <w:tc>
          <w:tcPr>
            <w:tcW w:w="9016" w:type="dxa"/>
            <w:gridSpan w:val="2"/>
            <w:shd w:val="clear" w:color="auto" w:fill="auto"/>
          </w:tcPr>
          <w:p w14:paraId="342CAA67" w14:textId="77777777" w:rsidR="005018D6" w:rsidRDefault="005018D6" w:rsidP="00AE0946">
            <w:pPr>
              <w:pStyle w:val="StyleTableBold"/>
              <w:rPr>
                <w:spacing w:val="3"/>
              </w:rPr>
            </w:pPr>
            <w:r>
              <w:t>Afeções dos tecidos cutâneos e subcutâneos</w:t>
            </w:r>
          </w:p>
        </w:tc>
      </w:tr>
      <w:tr w:rsidR="005018D6" w:rsidRPr="0067119E" w14:paraId="73A8602A" w14:textId="77777777" w:rsidTr="00AE0946">
        <w:trPr>
          <w:cantSplit/>
          <w:trHeight w:val="57"/>
        </w:trPr>
        <w:tc>
          <w:tcPr>
            <w:tcW w:w="2263" w:type="dxa"/>
            <w:shd w:val="clear" w:color="auto" w:fill="auto"/>
          </w:tcPr>
          <w:p w14:paraId="6A069FD7" w14:textId="77777777" w:rsidR="005018D6" w:rsidRDefault="005018D6" w:rsidP="00AE0946">
            <w:pPr>
              <w:pStyle w:val="Styletable10"/>
              <w:keepNext/>
              <w:rPr>
                <w:rFonts w:eastAsia="MS Mincho"/>
              </w:rPr>
            </w:pPr>
            <w:r>
              <w:rPr>
                <w:rFonts w:eastAsia="MS Mincho"/>
              </w:rPr>
              <w:t>Muito frequentes</w:t>
            </w:r>
          </w:p>
        </w:tc>
        <w:tc>
          <w:tcPr>
            <w:tcW w:w="6753" w:type="dxa"/>
            <w:shd w:val="clear" w:color="auto" w:fill="auto"/>
          </w:tcPr>
          <w:p w14:paraId="1B2EF637" w14:textId="77777777" w:rsidR="005018D6" w:rsidRDefault="005018D6" w:rsidP="00AE0946">
            <w:pPr>
              <w:pStyle w:val="Styletable10"/>
              <w:rPr>
                <w:rFonts w:eastAsia="MS Mincho"/>
                <w:spacing w:val="3"/>
              </w:rPr>
            </w:pPr>
            <w:r>
              <w:rPr>
                <w:rFonts w:eastAsia="MS Mincho"/>
              </w:rPr>
              <w:t xml:space="preserve">erupção </w:t>
            </w:r>
            <w:proofErr w:type="spellStart"/>
            <w:r>
              <w:rPr>
                <w:rFonts w:eastAsia="MS Mincho"/>
              </w:rPr>
              <w:t>cutânea</w:t>
            </w:r>
            <w:r>
              <w:rPr>
                <w:rFonts w:eastAsia="MS Mincho"/>
                <w:vertAlign w:val="superscript"/>
              </w:rPr>
              <w:t>c</w:t>
            </w:r>
            <w:proofErr w:type="spellEnd"/>
            <w:r>
              <w:rPr>
                <w:rFonts w:eastAsia="MS Mincho"/>
              </w:rPr>
              <w:t>, prurido</w:t>
            </w:r>
          </w:p>
        </w:tc>
      </w:tr>
      <w:tr w:rsidR="005018D6" w:rsidRPr="0067119E" w14:paraId="6F75EDF8" w14:textId="77777777" w:rsidTr="00AE0946">
        <w:trPr>
          <w:cantSplit/>
          <w:trHeight w:val="57"/>
        </w:trPr>
        <w:tc>
          <w:tcPr>
            <w:tcW w:w="2263" w:type="dxa"/>
            <w:shd w:val="clear" w:color="auto" w:fill="auto"/>
          </w:tcPr>
          <w:p w14:paraId="1D7E1057" w14:textId="77777777" w:rsidR="005018D6" w:rsidRDefault="005018D6" w:rsidP="00AE0946">
            <w:pPr>
              <w:pStyle w:val="Styletable10"/>
              <w:keepNext/>
              <w:rPr>
                <w:rFonts w:eastAsia="MS Mincho"/>
              </w:rPr>
            </w:pPr>
            <w:r>
              <w:rPr>
                <w:rFonts w:eastAsia="MS Mincho"/>
              </w:rPr>
              <w:t>Frequentes</w:t>
            </w:r>
          </w:p>
        </w:tc>
        <w:tc>
          <w:tcPr>
            <w:tcW w:w="6753" w:type="dxa"/>
            <w:shd w:val="clear" w:color="auto" w:fill="auto"/>
          </w:tcPr>
          <w:p w14:paraId="08458E6F" w14:textId="77777777" w:rsidR="005018D6" w:rsidRDefault="005018D6" w:rsidP="00AE0946">
            <w:pPr>
              <w:pStyle w:val="Styletable10"/>
              <w:rPr>
                <w:rFonts w:eastAsia="MS Mincho"/>
                <w:spacing w:val="3"/>
              </w:rPr>
            </w:pPr>
            <w:r>
              <w:rPr>
                <w:rFonts w:eastAsia="MS Mincho"/>
              </w:rPr>
              <w:t>vitiligo, xerose cutânea, eritema, alopecia</w:t>
            </w:r>
          </w:p>
        </w:tc>
      </w:tr>
      <w:tr w:rsidR="005018D6" w:rsidRPr="0067119E" w14:paraId="7951F45A" w14:textId="77777777" w:rsidTr="00AE0946">
        <w:trPr>
          <w:cantSplit/>
          <w:trHeight w:val="57"/>
        </w:trPr>
        <w:tc>
          <w:tcPr>
            <w:tcW w:w="2263" w:type="dxa"/>
            <w:shd w:val="clear" w:color="auto" w:fill="auto"/>
          </w:tcPr>
          <w:p w14:paraId="1A374566" w14:textId="77777777" w:rsidR="005018D6" w:rsidRDefault="005018D6" w:rsidP="00AE0946">
            <w:pPr>
              <w:pStyle w:val="Styletable10"/>
              <w:keepNext/>
              <w:rPr>
                <w:rFonts w:eastAsia="MS Mincho"/>
              </w:rPr>
            </w:pPr>
            <w:r>
              <w:rPr>
                <w:rFonts w:eastAsia="MS Mincho"/>
              </w:rPr>
              <w:t>Pouco frequentes</w:t>
            </w:r>
          </w:p>
        </w:tc>
        <w:tc>
          <w:tcPr>
            <w:tcW w:w="6753" w:type="dxa"/>
            <w:shd w:val="clear" w:color="auto" w:fill="auto"/>
          </w:tcPr>
          <w:p w14:paraId="556E08BC" w14:textId="77777777" w:rsidR="005018D6" w:rsidRDefault="005018D6" w:rsidP="00AE0946">
            <w:pPr>
              <w:pStyle w:val="Styletable10"/>
              <w:rPr>
                <w:rFonts w:eastAsia="MS Mincho"/>
                <w:spacing w:val="3"/>
              </w:rPr>
            </w:pPr>
            <w:r>
              <w:rPr>
                <w:rFonts w:eastAsia="MS Mincho"/>
              </w:rPr>
              <w:t>psoríase, rosácea, eritema multiforme, urticária</w:t>
            </w:r>
          </w:p>
        </w:tc>
      </w:tr>
      <w:tr w:rsidR="005018D6" w:rsidRPr="0067119E" w14:paraId="336C1AFC" w14:textId="77777777" w:rsidTr="00AE0946">
        <w:trPr>
          <w:cantSplit/>
          <w:trHeight w:val="57"/>
        </w:trPr>
        <w:tc>
          <w:tcPr>
            <w:tcW w:w="2263" w:type="dxa"/>
            <w:shd w:val="clear" w:color="auto" w:fill="auto"/>
          </w:tcPr>
          <w:p w14:paraId="58181BA7" w14:textId="77777777" w:rsidR="005018D6" w:rsidRDefault="005018D6" w:rsidP="00AE0946">
            <w:pPr>
              <w:pStyle w:val="Styletable10"/>
              <w:keepNext/>
              <w:rPr>
                <w:rFonts w:eastAsia="MS Mincho"/>
              </w:rPr>
            </w:pPr>
            <w:r>
              <w:rPr>
                <w:rFonts w:eastAsia="MS Mincho"/>
              </w:rPr>
              <w:t>Raros</w:t>
            </w:r>
          </w:p>
        </w:tc>
        <w:tc>
          <w:tcPr>
            <w:tcW w:w="6753" w:type="dxa"/>
            <w:shd w:val="clear" w:color="auto" w:fill="auto"/>
          </w:tcPr>
          <w:p w14:paraId="2FE9B25B" w14:textId="77777777" w:rsidR="005018D6" w:rsidRDefault="005018D6" w:rsidP="00AE0946">
            <w:pPr>
              <w:pStyle w:val="Styletable10"/>
              <w:rPr>
                <w:rFonts w:eastAsia="MS Mincho"/>
                <w:spacing w:val="3"/>
              </w:rPr>
            </w:pPr>
            <w:proofErr w:type="spellStart"/>
            <w:r>
              <w:rPr>
                <w:rFonts w:eastAsia="MS Mincho"/>
              </w:rPr>
              <w:t>necrólise</w:t>
            </w:r>
            <w:proofErr w:type="spellEnd"/>
            <w:r>
              <w:rPr>
                <w:rFonts w:eastAsia="MS Mincho"/>
              </w:rPr>
              <w:t xml:space="preserve"> epidérmica </w:t>
            </w:r>
            <w:proofErr w:type="spellStart"/>
            <w:r>
              <w:rPr>
                <w:rFonts w:eastAsia="MS Mincho"/>
              </w:rPr>
              <w:t>tóxica</w:t>
            </w:r>
            <w:r>
              <w:rPr>
                <w:rFonts w:eastAsia="MS Mincho"/>
                <w:vertAlign w:val="superscript"/>
              </w:rPr>
              <w:t>a</w:t>
            </w:r>
            <w:proofErr w:type="spellEnd"/>
            <w:r>
              <w:rPr>
                <w:rFonts w:eastAsia="MS Mincho"/>
                <w:vertAlign w:val="superscript"/>
              </w:rPr>
              <w:t>, d</w:t>
            </w:r>
            <w:r>
              <w:rPr>
                <w:rFonts w:eastAsia="MS Mincho"/>
              </w:rPr>
              <w:t xml:space="preserve">, síndrome de </w:t>
            </w:r>
            <w:proofErr w:type="spellStart"/>
            <w:r>
              <w:rPr>
                <w:rFonts w:eastAsia="MS Mincho"/>
              </w:rPr>
              <w:t>Stevens</w:t>
            </w:r>
            <w:r>
              <w:rPr>
                <w:rFonts w:eastAsia="MS Mincho"/>
              </w:rPr>
              <w:noBreakHyphen/>
              <w:t>Johnson</w:t>
            </w:r>
            <w:r>
              <w:rPr>
                <w:rFonts w:eastAsia="MS Mincho"/>
                <w:vertAlign w:val="superscript"/>
              </w:rPr>
              <w:t>a</w:t>
            </w:r>
            <w:proofErr w:type="spellEnd"/>
          </w:p>
        </w:tc>
      </w:tr>
      <w:tr w:rsidR="005018D6" w:rsidRPr="00B70708" w14:paraId="20D9DDDB" w14:textId="77777777" w:rsidTr="00AE0946">
        <w:trPr>
          <w:cantSplit/>
          <w:trHeight w:val="57"/>
        </w:trPr>
        <w:tc>
          <w:tcPr>
            <w:tcW w:w="2263" w:type="dxa"/>
            <w:shd w:val="clear" w:color="auto" w:fill="auto"/>
          </w:tcPr>
          <w:p w14:paraId="55540BCA" w14:textId="77777777" w:rsidR="005018D6" w:rsidRDefault="005018D6" w:rsidP="00AE0946">
            <w:pPr>
              <w:pStyle w:val="Styletable10"/>
              <w:rPr>
                <w:rFonts w:eastAsia="MS Mincho"/>
                <w:spacing w:val="3"/>
              </w:rPr>
            </w:pPr>
            <w:r>
              <w:rPr>
                <w:rFonts w:eastAsia="MS Mincho"/>
              </w:rPr>
              <w:t>Desconhecida</w:t>
            </w:r>
          </w:p>
        </w:tc>
        <w:tc>
          <w:tcPr>
            <w:tcW w:w="6753" w:type="dxa"/>
            <w:shd w:val="clear" w:color="auto" w:fill="auto"/>
          </w:tcPr>
          <w:p w14:paraId="145520D9" w14:textId="77777777" w:rsidR="005018D6" w:rsidRDefault="005018D6" w:rsidP="00AE0946">
            <w:pPr>
              <w:pStyle w:val="Styletable10"/>
              <w:rPr>
                <w:rFonts w:eastAsia="MS Mincho"/>
              </w:rPr>
            </w:pPr>
            <w:r>
              <w:rPr>
                <w:rFonts w:eastAsia="MS Mincho"/>
              </w:rPr>
              <w:t xml:space="preserve">líquen </w:t>
            </w:r>
            <w:proofErr w:type="spellStart"/>
            <w:r>
              <w:rPr>
                <w:rFonts w:eastAsia="MS Mincho"/>
              </w:rPr>
              <w:t>esclero</w:t>
            </w:r>
            <w:r>
              <w:rPr>
                <w:rFonts w:eastAsia="MS Mincho"/>
              </w:rPr>
              <w:noBreakHyphen/>
              <w:t>atrófico</w:t>
            </w:r>
            <w:r>
              <w:rPr>
                <w:rFonts w:eastAsia="MS Mincho"/>
                <w:vertAlign w:val="superscript"/>
              </w:rPr>
              <w:t>g</w:t>
            </w:r>
            <w:proofErr w:type="spellEnd"/>
            <w:r>
              <w:rPr>
                <w:rFonts w:eastAsia="MS Mincho"/>
              </w:rPr>
              <w:t>, outras afeções líquen</w:t>
            </w:r>
          </w:p>
        </w:tc>
      </w:tr>
      <w:tr w:rsidR="005018D6" w:rsidRPr="0067119E" w14:paraId="43DD51CF" w14:textId="77777777" w:rsidTr="00AE0946">
        <w:trPr>
          <w:cantSplit/>
          <w:trHeight w:val="57"/>
        </w:trPr>
        <w:tc>
          <w:tcPr>
            <w:tcW w:w="9016" w:type="dxa"/>
            <w:gridSpan w:val="2"/>
            <w:shd w:val="clear" w:color="auto" w:fill="auto"/>
          </w:tcPr>
          <w:p w14:paraId="6120D6CD" w14:textId="77777777" w:rsidR="005018D6" w:rsidRPr="0067119E" w:rsidRDefault="005018D6" w:rsidP="00AE0946">
            <w:pPr>
              <w:pStyle w:val="StyleTableBold"/>
            </w:pPr>
            <w:r>
              <w:t>Afeções musculosqueléticas e dos tecidos conjuntivos</w:t>
            </w:r>
          </w:p>
        </w:tc>
      </w:tr>
      <w:tr w:rsidR="005018D6" w:rsidRPr="0067119E" w14:paraId="44249138" w14:textId="77777777" w:rsidTr="00AE0946">
        <w:trPr>
          <w:cantSplit/>
          <w:trHeight w:val="57"/>
        </w:trPr>
        <w:tc>
          <w:tcPr>
            <w:tcW w:w="2263" w:type="dxa"/>
            <w:shd w:val="clear" w:color="auto" w:fill="auto"/>
          </w:tcPr>
          <w:p w14:paraId="1C985C26" w14:textId="77777777" w:rsidR="005018D6" w:rsidRDefault="005018D6" w:rsidP="00AE0946">
            <w:pPr>
              <w:pStyle w:val="Styletable10"/>
              <w:keepNext/>
              <w:rPr>
                <w:rFonts w:eastAsia="MS Mincho"/>
              </w:rPr>
            </w:pPr>
            <w:r>
              <w:rPr>
                <w:rFonts w:eastAsia="MS Mincho"/>
              </w:rPr>
              <w:t>Muito frequentes</w:t>
            </w:r>
          </w:p>
        </w:tc>
        <w:tc>
          <w:tcPr>
            <w:tcW w:w="6753" w:type="dxa"/>
            <w:shd w:val="clear" w:color="auto" w:fill="auto"/>
          </w:tcPr>
          <w:p w14:paraId="1C13F181" w14:textId="77777777" w:rsidR="005018D6" w:rsidRDefault="005018D6" w:rsidP="00AE0946">
            <w:pPr>
              <w:pStyle w:val="Styletable10"/>
              <w:rPr>
                <w:rFonts w:eastAsia="MS Mincho"/>
              </w:rPr>
            </w:pPr>
            <w:r>
              <w:rPr>
                <w:rFonts w:eastAsia="MS Mincho"/>
              </w:rPr>
              <w:t xml:space="preserve">dor </w:t>
            </w:r>
            <w:proofErr w:type="spellStart"/>
            <w:r>
              <w:rPr>
                <w:rFonts w:eastAsia="MS Mincho"/>
              </w:rPr>
              <w:t>musculosquelética</w:t>
            </w:r>
            <w:r>
              <w:rPr>
                <w:rFonts w:eastAsia="MS Mincho"/>
                <w:vertAlign w:val="superscript"/>
              </w:rPr>
              <w:t>e</w:t>
            </w:r>
            <w:proofErr w:type="spellEnd"/>
            <w:r>
              <w:rPr>
                <w:rFonts w:eastAsia="MS Mincho"/>
              </w:rPr>
              <w:t>, artralgia</w:t>
            </w:r>
          </w:p>
        </w:tc>
      </w:tr>
      <w:tr w:rsidR="005018D6" w:rsidRPr="0067119E" w14:paraId="34DFE326" w14:textId="77777777" w:rsidTr="00AE0946">
        <w:trPr>
          <w:cantSplit/>
          <w:trHeight w:val="57"/>
        </w:trPr>
        <w:tc>
          <w:tcPr>
            <w:tcW w:w="2263" w:type="dxa"/>
            <w:shd w:val="clear" w:color="auto" w:fill="auto"/>
          </w:tcPr>
          <w:p w14:paraId="49E3E364" w14:textId="77777777" w:rsidR="005018D6" w:rsidRDefault="005018D6" w:rsidP="00AE0946">
            <w:pPr>
              <w:pStyle w:val="Styletable10"/>
              <w:keepNext/>
              <w:rPr>
                <w:rFonts w:eastAsia="MS Mincho"/>
              </w:rPr>
            </w:pPr>
            <w:r>
              <w:rPr>
                <w:rFonts w:eastAsia="MS Mincho"/>
              </w:rPr>
              <w:t>Frequentes</w:t>
            </w:r>
          </w:p>
        </w:tc>
        <w:tc>
          <w:tcPr>
            <w:tcW w:w="6753" w:type="dxa"/>
            <w:shd w:val="clear" w:color="auto" w:fill="auto"/>
          </w:tcPr>
          <w:p w14:paraId="46974932" w14:textId="77777777" w:rsidR="005018D6" w:rsidRDefault="005018D6" w:rsidP="00AE0946">
            <w:pPr>
              <w:pStyle w:val="Styletable10"/>
              <w:rPr>
                <w:rFonts w:eastAsia="MS Mincho"/>
              </w:rPr>
            </w:pPr>
            <w:r>
              <w:rPr>
                <w:rFonts w:eastAsia="MS Mincho"/>
              </w:rPr>
              <w:t>artrite</w:t>
            </w:r>
          </w:p>
        </w:tc>
      </w:tr>
      <w:tr w:rsidR="005018D6" w:rsidRPr="0067119E" w14:paraId="057A0540" w14:textId="77777777" w:rsidTr="00AE0946">
        <w:trPr>
          <w:cantSplit/>
          <w:trHeight w:val="57"/>
        </w:trPr>
        <w:tc>
          <w:tcPr>
            <w:tcW w:w="2263" w:type="dxa"/>
            <w:shd w:val="clear" w:color="auto" w:fill="auto"/>
          </w:tcPr>
          <w:p w14:paraId="0C19F66F" w14:textId="77777777" w:rsidR="005018D6" w:rsidRDefault="005018D6" w:rsidP="00AE0946">
            <w:pPr>
              <w:pStyle w:val="Styletable10"/>
              <w:keepNext/>
              <w:rPr>
                <w:rFonts w:eastAsia="MS Mincho"/>
              </w:rPr>
            </w:pPr>
            <w:r>
              <w:rPr>
                <w:rFonts w:eastAsia="MS Mincho"/>
              </w:rPr>
              <w:t>Pouco frequentes</w:t>
            </w:r>
          </w:p>
        </w:tc>
        <w:tc>
          <w:tcPr>
            <w:tcW w:w="6753" w:type="dxa"/>
            <w:shd w:val="clear" w:color="auto" w:fill="auto"/>
          </w:tcPr>
          <w:p w14:paraId="5B0FBAB1" w14:textId="77777777" w:rsidR="005018D6" w:rsidRDefault="005018D6" w:rsidP="00AE0946">
            <w:pPr>
              <w:pStyle w:val="Styletable10"/>
              <w:rPr>
                <w:rFonts w:eastAsia="MS Mincho"/>
              </w:rPr>
            </w:pPr>
            <w:r>
              <w:rPr>
                <w:rFonts w:eastAsia="MS Mincho"/>
              </w:rPr>
              <w:t>polimialgia reumática</w:t>
            </w:r>
          </w:p>
        </w:tc>
      </w:tr>
      <w:tr w:rsidR="005018D6" w:rsidRPr="0067119E" w14:paraId="436AFA02" w14:textId="77777777" w:rsidTr="00AE0946">
        <w:trPr>
          <w:cantSplit/>
          <w:trHeight w:val="57"/>
        </w:trPr>
        <w:tc>
          <w:tcPr>
            <w:tcW w:w="2263" w:type="dxa"/>
            <w:shd w:val="clear" w:color="auto" w:fill="auto"/>
          </w:tcPr>
          <w:p w14:paraId="35281FC6" w14:textId="77777777" w:rsidR="005018D6" w:rsidRDefault="005018D6" w:rsidP="00AE0946">
            <w:pPr>
              <w:pStyle w:val="Styletable10"/>
              <w:rPr>
                <w:rFonts w:eastAsia="MS Mincho"/>
              </w:rPr>
            </w:pPr>
            <w:r>
              <w:rPr>
                <w:rFonts w:eastAsia="MS Mincho"/>
              </w:rPr>
              <w:t>Raros</w:t>
            </w:r>
          </w:p>
        </w:tc>
        <w:tc>
          <w:tcPr>
            <w:tcW w:w="6753" w:type="dxa"/>
            <w:shd w:val="clear" w:color="auto" w:fill="auto"/>
          </w:tcPr>
          <w:p w14:paraId="5F57B942" w14:textId="77777777" w:rsidR="005018D6" w:rsidRDefault="005018D6" w:rsidP="00AE0946">
            <w:pPr>
              <w:pStyle w:val="Styletable10"/>
              <w:rPr>
                <w:rFonts w:eastAsia="MS Mincho"/>
              </w:rPr>
            </w:pPr>
            <w:r>
              <w:rPr>
                <w:rFonts w:eastAsia="MS Mincho"/>
              </w:rPr>
              <w:t xml:space="preserve">síndrome de </w:t>
            </w:r>
            <w:proofErr w:type="spellStart"/>
            <w:r>
              <w:rPr>
                <w:rFonts w:eastAsia="MS Mincho"/>
              </w:rPr>
              <w:t>Sjögren</w:t>
            </w:r>
            <w:proofErr w:type="spellEnd"/>
            <w:r>
              <w:rPr>
                <w:rFonts w:eastAsia="MS Mincho"/>
              </w:rPr>
              <w:t xml:space="preserve">, miopatia, miosite (incluindo </w:t>
            </w:r>
            <w:proofErr w:type="spellStart"/>
            <w:r>
              <w:rPr>
                <w:rFonts w:eastAsia="MS Mincho"/>
              </w:rPr>
              <w:t>polimiosite</w:t>
            </w:r>
            <w:proofErr w:type="spellEnd"/>
            <w:r>
              <w:rPr>
                <w:rFonts w:eastAsia="MS Mincho"/>
              </w:rPr>
              <w:t>)</w:t>
            </w:r>
            <w:r>
              <w:rPr>
                <w:rFonts w:eastAsia="MS Mincho"/>
                <w:vertAlign w:val="superscript"/>
              </w:rPr>
              <w:t>a</w:t>
            </w:r>
            <w:r>
              <w:rPr>
                <w:rFonts w:eastAsia="MS Mincho"/>
              </w:rPr>
              <w:t xml:space="preserve">, </w:t>
            </w:r>
            <w:proofErr w:type="spellStart"/>
            <w:r>
              <w:rPr>
                <w:rFonts w:eastAsia="MS Mincho"/>
              </w:rPr>
              <w:t>rabdomiólise</w:t>
            </w:r>
            <w:r>
              <w:rPr>
                <w:rFonts w:eastAsia="MS Mincho"/>
                <w:vertAlign w:val="superscript"/>
              </w:rPr>
              <w:t>a,d</w:t>
            </w:r>
            <w:proofErr w:type="spellEnd"/>
          </w:p>
        </w:tc>
      </w:tr>
      <w:tr w:rsidR="005018D6" w:rsidRPr="0067119E" w14:paraId="53683579" w14:textId="77777777" w:rsidTr="00AE0946">
        <w:trPr>
          <w:cantSplit/>
          <w:trHeight w:val="57"/>
        </w:trPr>
        <w:tc>
          <w:tcPr>
            <w:tcW w:w="9016" w:type="dxa"/>
            <w:gridSpan w:val="2"/>
            <w:shd w:val="clear" w:color="auto" w:fill="auto"/>
          </w:tcPr>
          <w:p w14:paraId="7A06012E" w14:textId="77777777" w:rsidR="005018D6" w:rsidRPr="0067119E" w:rsidRDefault="005018D6" w:rsidP="00AE0946">
            <w:pPr>
              <w:pStyle w:val="StyleTableBold"/>
            </w:pPr>
            <w:r>
              <w:t>Doenças renais e urinárias</w:t>
            </w:r>
          </w:p>
        </w:tc>
      </w:tr>
      <w:tr w:rsidR="005018D6" w:rsidRPr="0067119E" w14:paraId="015DBD68" w14:textId="77777777" w:rsidTr="00AE0946">
        <w:trPr>
          <w:cantSplit/>
          <w:trHeight w:val="57"/>
        </w:trPr>
        <w:tc>
          <w:tcPr>
            <w:tcW w:w="2263" w:type="dxa"/>
            <w:shd w:val="clear" w:color="auto" w:fill="auto"/>
          </w:tcPr>
          <w:p w14:paraId="5FD85539" w14:textId="77777777" w:rsidR="005018D6" w:rsidRDefault="005018D6" w:rsidP="00AE0946">
            <w:pPr>
              <w:pStyle w:val="Styletable10"/>
              <w:keepNext/>
              <w:rPr>
                <w:rFonts w:eastAsia="MS Mincho"/>
              </w:rPr>
            </w:pPr>
            <w:r>
              <w:rPr>
                <w:rFonts w:eastAsia="MS Mincho"/>
              </w:rPr>
              <w:t>Frequentes</w:t>
            </w:r>
          </w:p>
        </w:tc>
        <w:tc>
          <w:tcPr>
            <w:tcW w:w="6753" w:type="dxa"/>
            <w:shd w:val="clear" w:color="auto" w:fill="auto"/>
          </w:tcPr>
          <w:p w14:paraId="094A45A0" w14:textId="77777777" w:rsidR="005018D6" w:rsidRDefault="005018D6" w:rsidP="00AE0946">
            <w:pPr>
              <w:pStyle w:val="Styletable10"/>
              <w:rPr>
                <w:rFonts w:eastAsia="MS Mincho"/>
              </w:rPr>
            </w:pPr>
            <w:r>
              <w:rPr>
                <w:rFonts w:eastAsia="MS Mincho"/>
              </w:rPr>
              <w:t>insuficiência renal (incluindo lesão renal aguda)</w:t>
            </w:r>
            <w:r>
              <w:rPr>
                <w:rFonts w:eastAsia="MS Mincho"/>
                <w:vertAlign w:val="superscript"/>
              </w:rPr>
              <w:t>a</w:t>
            </w:r>
          </w:p>
        </w:tc>
      </w:tr>
      <w:tr w:rsidR="005018D6" w:rsidRPr="0067119E" w14:paraId="36134CDD" w14:textId="77777777" w:rsidTr="00AE0946">
        <w:trPr>
          <w:cantSplit/>
          <w:trHeight w:val="57"/>
        </w:trPr>
        <w:tc>
          <w:tcPr>
            <w:tcW w:w="2263" w:type="dxa"/>
            <w:shd w:val="clear" w:color="auto" w:fill="auto"/>
          </w:tcPr>
          <w:p w14:paraId="0437EDB1" w14:textId="77777777" w:rsidR="005018D6" w:rsidRDefault="005018D6" w:rsidP="00AE0946">
            <w:pPr>
              <w:pStyle w:val="Styletable10"/>
              <w:rPr>
                <w:rFonts w:eastAsia="MS Mincho"/>
              </w:rPr>
            </w:pPr>
            <w:r>
              <w:rPr>
                <w:rFonts w:eastAsia="MS Mincho"/>
              </w:rPr>
              <w:t>Raros</w:t>
            </w:r>
          </w:p>
        </w:tc>
        <w:tc>
          <w:tcPr>
            <w:tcW w:w="6753" w:type="dxa"/>
            <w:shd w:val="clear" w:color="auto" w:fill="auto"/>
          </w:tcPr>
          <w:p w14:paraId="70A64789" w14:textId="77777777" w:rsidR="005018D6" w:rsidRDefault="005018D6" w:rsidP="00AE0946">
            <w:pPr>
              <w:pStyle w:val="Styletable10"/>
              <w:rPr>
                <w:rFonts w:eastAsia="MS Mincho"/>
              </w:rPr>
            </w:pPr>
            <w:r>
              <w:rPr>
                <w:rFonts w:eastAsia="MS Mincho"/>
              </w:rPr>
              <w:t xml:space="preserve">nefrite </w:t>
            </w:r>
            <w:proofErr w:type="spellStart"/>
            <w:r>
              <w:rPr>
                <w:rFonts w:eastAsia="MS Mincho"/>
              </w:rPr>
              <w:t>tubulointersticial</w:t>
            </w:r>
            <w:proofErr w:type="spellEnd"/>
            <w:r>
              <w:rPr>
                <w:rFonts w:eastAsia="MS Mincho"/>
              </w:rPr>
              <w:t xml:space="preserve">, cistite não </w:t>
            </w:r>
            <w:proofErr w:type="spellStart"/>
            <w:r>
              <w:rPr>
                <w:rFonts w:eastAsia="MS Mincho"/>
              </w:rPr>
              <w:t>infecciosa</w:t>
            </w:r>
            <w:proofErr w:type="spellEnd"/>
          </w:p>
        </w:tc>
      </w:tr>
      <w:tr w:rsidR="005018D6" w:rsidRPr="0067119E" w14:paraId="31BB50A2" w14:textId="77777777" w:rsidTr="00AE0946">
        <w:trPr>
          <w:cantSplit/>
          <w:trHeight w:val="57"/>
        </w:trPr>
        <w:tc>
          <w:tcPr>
            <w:tcW w:w="9016" w:type="dxa"/>
            <w:gridSpan w:val="2"/>
            <w:shd w:val="clear" w:color="auto" w:fill="auto"/>
          </w:tcPr>
          <w:p w14:paraId="1D7878B4" w14:textId="77777777" w:rsidR="005018D6" w:rsidRDefault="005018D6" w:rsidP="00AE0946">
            <w:pPr>
              <w:pStyle w:val="StyleTableBold"/>
              <w:rPr>
                <w:spacing w:val="3"/>
              </w:rPr>
            </w:pPr>
            <w:r>
              <w:t>Perturbações gerais e alterações no local de administração</w:t>
            </w:r>
          </w:p>
        </w:tc>
      </w:tr>
      <w:tr w:rsidR="005018D6" w:rsidRPr="0067119E" w14:paraId="4D6A33EB" w14:textId="77777777" w:rsidTr="00AE0946">
        <w:trPr>
          <w:cantSplit/>
          <w:trHeight w:val="57"/>
        </w:trPr>
        <w:tc>
          <w:tcPr>
            <w:tcW w:w="2263" w:type="dxa"/>
            <w:shd w:val="clear" w:color="auto" w:fill="auto"/>
          </w:tcPr>
          <w:p w14:paraId="7A111603" w14:textId="77777777" w:rsidR="005018D6" w:rsidRDefault="005018D6" w:rsidP="00AE0946">
            <w:pPr>
              <w:pStyle w:val="Styletable10"/>
              <w:keepNext/>
              <w:rPr>
                <w:rFonts w:eastAsia="MS Mincho"/>
              </w:rPr>
            </w:pPr>
            <w:r>
              <w:rPr>
                <w:rFonts w:eastAsia="MS Mincho"/>
              </w:rPr>
              <w:t>Muito frequentes</w:t>
            </w:r>
          </w:p>
        </w:tc>
        <w:tc>
          <w:tcPr>
            <w:tcW w:w="6753" w:type="dxa"/>
            <w:shd w:val="clear" w:color="auto" w:fill="auto"/>
          </w:tcPr>
          <w:p w14:paraId="7C867602" w14:textId="77777777" w:rsidR="005018D6" w:rsidRDefault="005018D6" w:rsidP="00AE0946">
            <w:pPr>
              <w:pStyle w:val="Styletable10"/>
              <w:rPr>
                <w:rFonts w:eastAsia="MS Mincho"/>
                <w:spacing w:val="3"/>
              </w:rPr>
            </w:pPr>
            <w:r>
              <w:rPr>
                <w:rFonts w:eastAsia="MS Mincho"/>
              </w:rPr>
              <w:t>fadiga, pirexia</w:t>
            </w:r>
          </w:p>
        </w:tc>
      </w:tr>
      <w:tr w:rsidR="005018D6" w:rsidRPr="0067119E" w14:paraId="4F00049F" w14:textId="77777777" w:rsidTr="00AE0946">
        <w:trPr>
          <w:cantSplit/>
          <w:trHeight w:val="57"/>
        </w:trPr>
        <w:tc>
          <w:tcPr>
            <w:tcW w:w="2263" w:type="dxa"/>
            <w:shd w:val="clear" w:color="auto" w:fill="auto"/>
          </w:tcPr>
          <w:p w14:paraId="7E56AEAF" w14:textId="77777777" w:rsidR="005018D6" w:rsidRDefault="005018D6" w:rsidP="00AE0946">
            <w:pPr>
              <w:pStyle w:val="Styletable10"/>
              <w:keepNext/>
              <w:rPr>
                <w:rFonts w:eastAsia="MS Mincho"/>
              </w:rPr>
            </w:pPr>
            <w:r>
              <w:rPr>
                <w:rFonts w:eastAsia="MS Mincho"/>
              </w:rPr>
              <w:t>Frequentes</w:t>
            </w:r>
          </w:p>
        </w:tc>
        <w:tc>
          <w:tcPr>
            <w:tcW w:w="6753" w:type="dxa"/>
            <w:shd w:val="clear" w:color="auto" w:fill="auto"/>
          </w:tcPr>
          <w:p w14:paraId="5E787A7D" w14:textId="77777777" w:rsidR="005018D6" w:rsidRDefault="005018D6" w:rsidP="00AE0946">
            <w:pPr>
              <w:pStyle w:val="Styletable10"/>
              <w:rPr>
                <w:rFonts w:eastAsia="MS Mincho"/>
                <w:spacing w:val="3"/>
              </w:rPr>
            </w:pPr>
            <w:r>
              <w:rPr>
                <w:rFonts w:eastAsia="MS Mincho"/>
              </w:rPr>
              <w:t xml:space="preserve">dor, dor no peito, </w:t>
            </w:r>
            <w:proofErr w:type="spellStart"/>
            <w:r>
              <w:rPr>
                <w:rFonts w:eastAsia="MS Mincho"/>
              </w:rPr>
              <w:t>edema</w:t>
            </w:r>
            <w:r>
              <w:rPr>
                <w:rFonts w:eastAsia="MS Mincho"/>
                <w:vertAlign w:val="superscript"/>
              </w:rPr>
              <w:t>l</w:t>
            </w:r>
            <w:proofErr w:type="spellEnd"/>
            <w:r>
              <w:rPr>
                <w:rFonts w:eastAsia="MS Mincho"/>
              </w:rPr>
              <w:t xml:space="preserve">, reação no local da </w:t>
            </w:r>
            <w:proofErr w:type="spellStart"/>
            <w:r>
              <w:rPr>
                <w:rFonts w:eastAsia="MS Mincho"/>
              </w:rPr>
              <w:t>injeção</w:t>
            </w:r>
            <w:r>
              <w:rPr>
                <w:rFonts w:eastAsia="MS Mincho"/>
                <w:vertAlign w:val="superscript"/>
              </w:rPr>
              <w:t>m</w:t>
            </w:r>
            <w:proofErr w:type="spellEnd"/>
          </w:p>
        </w:tc>
      </w:tr>
      <w:tr w:rsidR="005018D6" w:rsidRPr="0067119E" w14:paraId="6F0D8343" w14:textId="77777777" w:rsidTr="00AE0946">
        <w:trPr>
          <w:cantSplit/>
          <w:trHeight w:val="57"/>
        </w:trPr>
        <w:tc>
          <w:tcPr>
            <w:tcW w:w="9016" w:type="dxa"/>
            <w:gridSpan w:val="2"/>
            <w:shd w:val="clear" w:color="auto" w:fill="auto"/>
          </w:tcPr>
          <w:p w14:paraId="4EBE213A" w14:textId="77777777" w:rsidR="005018D6" w:rsidRPr="0067119E" w:rsidRDefault="005018D6" w:rsidP="00AE0946">
            <w:pPr>
              <w:pStyle w:val="StyleTableBold"/>
            </w:pPr>
            <w:r>
              <w:t xml:space="preserve">Exames complementares de </w:t>
            </w:r>
            <w:proofErr w:type="spellStart"/>
            <w:r>
              <w:t>diagnóstico</w:t>
            </w:r>
            <w:r>
              <w:rPr>
                <w:vertAlign w:val="superscript"/>
              </w:rPr>
              <w:t>b</w:t>
            </w:r>
            <w:proofErr w:type="spellEnd"/>
          </w:p>
        </w:tc>
      </w:tr>
      <w:tr w:rsidR="005018D6" w:rsidRPr="0067119E" w14:paraId="382E7EA8" w14:textId="77777777" w:rsidTr="00AE0946">
        <w:trPr>
          <w:cantSplit/>
          <w:trHeight w:val="57"/>
        </w:trPr>
        <w:tc>
          <w:tcPr>
            <w:tcW w:w="2263" w:type="dxa"/>
            <w:shd w:val="clear" w:color="auto" w:fill="auto"/>
          </w:tcPr>
          <w:p w14:paraId="74718F55" w14:textId="77777777" w:rsidR="005018D6" w:rsidRDefault="005018D6" w:rsidP="00AE0946">
            <w:pPr>
              <w:pStyle w:val="Styletable10"/>
              <w:keepNext/>
              <w:rPr>
                <w:rFonts w:eastAsia="MS Mincho"/>
              </w:rPr>
            </w:pPr>
            <w:r>
              <w:rPr>
                <w:rFonts w:eastAsia="MS Mincho"/>
              </w:rPr>
              <w:t>Muito frequentes</w:t>
            </w:r>
          </w:p>
        </w:tc>
        <w:tc>
          <w:tcPr>
            <w:tcW w:w="6753" w:type="dxa"/>
            <w:shd w:val="clear" w:color="auto" w:fill="auto"/>
          </w:tcPr>
          <w:p w14:paraId="4394A298" w14:textId="77777777" w:rsidR="005018D6" w:rsidRDefault="005018D6" w:rsidP="00AE0946">
            <w:pPr>
              <w:pStyle w:val="Styletable10"/>
              <w:rPr>
                <w:rFonts w:eastAsia="MS Mincho"/>
                <w:spacing w:val="3"/>
              </w:rPr>
            </w:pPr>
            <w:r>
              <w:rPr>
                <w:rFonts w:eastAsia="MS Mincho"/>
              </w:rPr>
              <w:t xml:space="preserve">AST aumentada, hiponatremia, </w:t>
            </w:r>
            <w:proofErr w:type="spellStart"/>
            <w:r>
              <w:rPr>
                <w:rFonts w:eastAsia="MS Mincho"/>
              </w:rPr>
              <w:t>hipoalbuminemia</w:t>
            </w:r>
            <w:proofErr w:type="spellEnd"/>
            <w:r>
              <w:rPr>
                <w:rFonts w:eastAsia="MS Mincho"/>
              </w:rPr>
              <w:t xml:space="preserve">, </w:t>
            </w:r>
            <w:proofErr w:type="spellStart"/>
            <w:r>
              <w:rPr>
                <w:rFonts w:eastAsia="MS Mincho"/>
              </w:rPr>
              <w:t>fosfatase</w:t>
            </w:r>
            <w:proofErr w:type="spellEnd"/>
            <w:r>
              <w:rPr>
                <w:rFonts w:eastAsia="MS Mincho"/>
              </w:rPr>
              <w:t xml:space="preserve"> alcalina aumentada, creatinina aumentada, ALT aumentada, </w:t>
            </w:r>
            <w:proofErr w:type="spellStart"/>
            <w:r>
              <w:rPr>
                <w:rFonts w:eastAsia="MS Mincho"/>
              </w:rPr>
              <w:t>lipase</w:t>
            </w:r>
            <w:proofErr w:type="spellEnd"/>
            <w:r>
              <w:rPr>
                <w:rFonts w:eastAsia="MS Mincho"/>
              </w:rPr>
              <w:t xml:space="preserve"> aumentada, hipercaliemia, </w:t>
            </w:r>
            <w:proofErr w:type="spellStart"/>
            <w:r>
              <w:rPr>
                <w:rFonts w:eastAsia="MS Mincho"/>
              </w:rPr>
              <w:t>amilase</w:t>
            </w:r>
            <w:proofErr w:type="spellEnd"/>
            <w:r>
              <w:rPr>
                <w:rFonts w:eastAsia="MS Mincho"/>
              </w:rPr>
              <w:t xml:space="preserve"> aumentada, hipocalcemia, </w:t>
            </w:r>
            <w:proofErr w:type="spellStart"/>
            <w:r>
              <w:rPr>
                <w:rFonts w:eastAsia="MS Mincho"/>
              </w:rPr>
              <w:t>hipomagnesemia</w:t>
            </w:r>
            <w:proofErr w:type="spellEnd"/>
            <w:r>
              <w:rPr>
                <w:rFonts w:eastAsia="MS Mincho"/>
              </w:rPr>
              <w:t>, hipocaliemia, hipercalcemia</w:t>
            </w:r>
          </w:p>
        </w:tc>
      </w:tr>
      <w:tr w:rsidR="005018D6" w:rsidRPr="0067119E" w14:paraId="7EE5649F" w14:textId="77777777" w:rsidTr="00AE0946">
        <w:trPr>
          <w:cantSplit/>
          <w:trHeight w:val="57"/>
        </w:trPr>
        <w:tc>
          <w:tcPr>
            <w:tcW w:w="2263" w:type="dxa"/>
            <w:shd w:val="clear" w:color="auto" w:fill="auto"/>
          </w:tcPr>
          <w:p w14:paraId="6ABDB9E9" w14:textId="77777777" w:rsidR="005018D6" w:rsidRDefault="005018D6" w:rsidP="00AE0946">
            <w:pPr>
              <w:pStyle w:val="Styletable10"/>
              <w:keepNext/>
              <w:rPr>
                <w:rFonts w:eastAsia="MS Mincho"/>
              </w:rPr>
            </w:pPr>
            <w:r>
              <w:rPr>
                <w:rFonts w:eastAsia="MS Mincho"/>
              </w:rPr>
              <w:t>Frequentes</w:t>
            </w:r>
          </w:p>
        </w:tc>
        <w:tc>
          <w:tcPr>
            <w:tcW w:w="6753" w:type="dxa"/>
            <w:shd w:val="clear" w:color="auto" w:fill="auto"/>
          </w:tcPr>
          <w:p w14:paraId="0B921968" w14:textId="77777777" w:rsidR="005018D6" w:rsidRDefault="005018D6" w:rsidP="00AE0946">
            <w:pPr>
              <w:pStyle w:val="Styletable10"/>
              <w:rPr>
                <w:rFonts w:eastAsia="MS Mincho"/>
              </w:rPr>
            </w:pPr>
            <w:r>
              <w:rPr>
                <w:rFonts w:eastAsia="MS Mincho"/>
              </w:rPr>
              <w:t xml:space="preserve">bilirrubina total aumentada, hipernatremia, </w:t>
            </w:r>
            <w:proofErr w:type="spellStart"/>
            <w:r>
              <w:rPr>
                <w:rFonts w:eastAsia="MS Mincho"/>
              </w:rPr>
              <w:t>hipermagnesemia</w:t>
            </w:r>
            <w:proofErr w:type="spellEnd"/>
          </w:p>
        </w:tc>
      </w:tr>
    </w:tbl>
    <w:bookmarkEnd w:id="6"/>
    <w:p w14:paraId="415230A8" w14:textId="77777777" w:rsidR="005018D6" w:rsidRPr="0067119E" w:rsidRDefault="005018D6" w:rsidP="005018D6">
      <w:pPr>
        <w:pStyle w:val="Style9"/>
      </w:pPr>
      <w:r>
        <w:t xml:space="preserve">A frequência das reações adversas apresentadas na tabela 2 pode não ser completamente atribuível apenas ao </w:t>
      </w:r>
      <w:proofErr w:type="spellStart"/>
      <w:r>
        <w:t>nivolumab</w:t>
      </w:r>
      <w:proofErr w:type="spellEnd"/>
      <w:r>
        <w:t xml:space="preserve"> e pode conter contribuições da doença subjacente.</w:t>
      </w:r>
    </w:p>
    <w:p w14:paraId="0921717B" w14:textId="77777777" w:rsidR="005018D6" w:rsidRPr="0067119E" w:rsidRDefault="005018D6" w:rsidP="005018D6">
      <w:pPr>
        <w:pStyle w:val="Styletablefooter"/>
      </w:pPr>
      <w:r>
        <w:rPr>
          <w:vertAlign w:val="superscript"/>
        </w:rPr>
        <w:t>a</w:t>
      </w:r>
      <w:r>
        <w:tab/>
        <w:t>Têm sido notificados casos fatais em estudos clínicos completos ou a decorrer.</w:t>
      </w:r>
    </w:p>
    <w:p w14:paraId="630B23FE" w14:textId="77777777" w:rsidR="005018D6" w:rsidRPr="0067119E" w:rsidRDefault="005018D6" w:rsidP="005018D6">
      <w:pPr>
        <w:pStyle w:val="Styletablefooter"/>
      </w:pPr>
      <w:proofErr w:type="gramStart"/>
      <w:r>
        <w:rPr>
          <w:vertAlign w:val="superscript"/>
        </w:rPr>
        <w:t>b</w:t>
      </w:r>
      <w:r>
        <w:tab/>
        <w:t>As</w:t>
      </w:r>
      <w:proofErr w:type="gramEnd"/>
      <w:r>
        <w:t xml:space="preserve"> frequências de termos laboratoriais refletem a proporção de doentes que experienciaram agravamento desde o basal em medições laboratoriais. Ver “Descrição de reações adversas selecionadas; alterações laboratoriais” abaixo.</w:t>
      </w:r>
    </w:p>
    <w:p w14:paraId="3D70BCD6" w14:textId="77777777" w:rsidR="005018D6" w:rsidRPr="0067119E" w:rsidRDefault="005018D6" w:rsidP="005018D6">
      <w:pPr>
        <w:pStyle w:val="Styletablefooter"/>
      </w:pPr>
      <w:r>
        <w:rPr>
          <w:vertAlign w:val="superscript"/>
        </w:rPr>
        <w:t>c</w:t>
      </w:r>
      <w:r>
        <w:tab/>
        <w:t xml:space="preserve">A erupção cutânea é um termo composto que inclui a erupção maculopapular, erupção eritematosa, erupção pruriginosa, erupção folicular, erupção macular, erupção morbiliforme, erupção papular, erupção </w:t>
      </w:r>
      <w:proofErr w:type="spellStart"/>
      <w:r>
        <w:t>pustular</w:t>
      </w:r>
      <w:proofErr w:type="spellEnd"/>
      <w:r>
        <w:t xml:space="preserve">, erupção vesicular, erupção esfoliativa, dermatite, dermatite acneiforme, dermatite alérgica, dermatite atópica, dermatite </w:t>
      </w:r>
      <w:proofErr w:type="spellStart"/>
      <w:r>
        <w:t>bulhosa</w:t>
      </w:r>
      <w:proofErr w:type="spellEnd"/>
      <w:r>
        <w:t xml:space="preserve">, dermatite esfoliativa, dermatite </w:t>
      </w:r>
      <w:proofErr w:type="spellStart"/>
      <w:r>
        <w:t>psoriasiforme</w:t>
      </w:r>
      <w:proofErr w:type="spellEnd"/>
      <w:r>
        <w:t>, erupção cutânea medicamentosa e penfigoide.</w:t>
      </w:r>
    </w:p>
    <w:p w14:paraId="2909375C" w14:textId="77777777" w:rsidR="005018D6" w:rsidRPr="0067119E" w:rsidRDefault="005018D6" w:rsidP="005018D6">
      <w:pPr>
        <w:pStyle w:val="Styletablefooter"/>
      </w:pPr>
      <w:r>
        <w:rPr>
          <w:vertAlign w:val="superscript"/>
        </w:rPr>
        <w:t>d</w:t>
      </w:r>
      <w:r>
        <w:tab/>
      </w:r>
      <w:proofErr w:type="gramStart"/>
      <w:r>
        <w:t>Notificada</w:t>
      </w:r>
      <w:proofErr w:type="gramEnd"/>
      <w:r>
        <w:t xml:space="preserve"> também em estudos fora do conjunto de dados agrupados. A frequência baseia</w:t>
      </w:r>
      <w:r>
        <w:noBreakHyphen/>
        <w:t>se na exposição em todo o programa.</w:t>
      </w:r>
    </w:p>
    <w:p w14:paraId="619D8130" w14:textId="77777777" w:rsidR="005018D6" w:rsidRPr="0067119E" w:rsidRDefault="005018D6" w:rsidP="005018D6">
      <w:pPr>
        <w:pStyle w:val="Styletablefooter"/>
      </w:pPr>
      <w:r>
        <w:rPr>
          <w:vertAlign w:val="superscript"/>
        </w:rPr>
        <w:t>e</w:t>
      </w:r>
      <w:r>
        <w:tab/>
        <w:t>Dor musculosquelética é um termo composto que inclui dor nas costas, dor óssea, dor torácica musculosquelética, desconforto musculosquelético, mialgia, mialgia intercostal, dor no pescoço, dor nas extremidades e dor espinal.</w:t>
      </w:r>
    </w:p>
    <w:p w14:paraId="7271F430" w14:textId="77777777" w:rsidR="005018D6" w:rsidRPr="0067119E" w:rsidRDefault="005018D6" w:rsidP="005018D6">
      <w:pPr>
        <w:pStyle w:val="Styletablefooter"/>
      </w:pPr>
      <w:r>
        <w:rPr>
          <w:vertAlign w:val="superscript"/>
        </w:rPr>
        <w:t>f</w:t>
      </w:r>
      <w:r>
        <w:tab/>
        <w:t>Acontecimento no período pós-comercialização (ver também a secção 4.4)</w:t>
      </w:r>
    </w:p>
    <w:p w14:paraId="18B1C8E8" w14:textId="77777777" w:rsidR="005018D6" w:rsidRPr="0067119E" w:rsidRDefault="005018D6" w:rsidP="005018D6">
      <w:pPr>
        <w:pStyle w:val="Styletablefooter"/>
      </w:pPr>
      <w:r>
        <w:rPr>
          <w:vertAlign w:val="superscript"/>
        </w:rPr>
        <w:t>g</w:t>
      </w:r>
      <w:r>
        <w:tab/>
        <w:t xml:space="preserve">Notificada em estudos clínicos e </w:t>
      </w:r>
      <w:proofErr w:type="gramStart"/>
      <w:r>
        <w:t>no pós</w:t>
      </w:r>
      <w:proofErr w:type="gramEnd"/>
      <w:r>
        <w:noBreakHyphen/>
        <w:t>comercialização.</w:t>
      </w:r>
    </w:p>
    <w:p w14:paraId="77751C4F" w14:textId="77777777" w:rsidR="005018D6" w:rsidRPr="0067119E" w:rsidRDefault="005018D6" w:rsidP="005018D6">
      <w:pPr>
        <w:pStyle w:val="Styletablefooter"/>
      </w:pPr>
      <w:r>
        <w:rPr>
          <w:vertAlign w:val="superscript"/>
        </w:rPr>
        <w:t>h</w:t>
      </w:r>
      <w:r>
        <w:tab/>
        <w:t xml:space="preserve">Afeções do pericárdio é um termo composto que inclui pericardite, derrame pericárdico, tamponamento cardíaco e síndroma de </w:t>
      </w:r>
      <w:proofErr w:type="spellStart"/>
      <w:r>
        <w:t>Dressler</w:t>
      </w:r>
      <w:proofErr w:type="spellEnd"/>
      <w:r>
        <w:t>.</w:t>
      </w:r>
    </w:p>
    <w:p w14:paraId="62CBED18" w14:textId="77777777" w:rsidR="005018D6" w:rsidRPr="0067119E" w:rsidRDefault="005018D6" w:rsidP="005018D6">
      <w:pPr>
        <w:pStyle w:val="Styletablefooter"/>
      </w:pPr>
      <w:r>
        <w:rPr>
          <w:vertAlign w:val="superscript"/>
        </w:rPr>
        <w:t>i</w:t>
      </w:r>
      <w:r>
        <w:tab/>
        <w:t>Anemia é um termo composto que inclui, entre outras causas, anemia hemolítica e anemia autoimune, diminuição da hemoglobina, anemia por carência de ferro e número de eritrócitos diminuído.</w:t>
      </w:r>
    </w:p>
    <w:p w14:paraId="4453AF39" w14:textId="77777777" w:rsidR="005018D6" w:rsidRPr="0067119E" w:rsidRDefault="005018D6" w:rsidP="005018D6">
      <w:pPr>
        <w:pStyle w:val="Styletablefooter"/>
      </w:pPr>
      <w:proofErr w:type="gramStart"/>
      <w:r>
        <w:rPr>
          <w:vertAlign w:val="superscript"/>
        </w:rPr>
        <w:t>j</w:t>
      </w:r>
      <w:r>
        <w:tab/>
        <w:t>Inclui</w:t>
      </w:r>
      <w:proofErr w:type="gramEnd"/>
      <w:r>
        <w:t xml:space="preserve"> insuficiência suprarrenal, insuficiência </w:t>
      </w:r>
      <w:proofErr w:type="spellStart"/>
      <w:r>
        <w:t>adrenocortical</w:t>
      </w:r>
      <w:proofErr w:type="spellEnd"/>
      <w:r>
        <w:t xml:space="preserve"> aguda e insuficiência </w:t>
      </w:r>
      <w:proofErr w:type="spellStart"/>
      <w:r>
        <w:t>adrenocortical</w:t>
      </w:r>
      <w:proofErr w:type="spellEnd"/>
      <w:r>
        <w:t xml:space="preserve"> secundária.</w:t>
      </w:r>
    </w:p>
    <w:p w14:paraId="59760110" w14:textId="77777777" w:rsidR="005018D6" w:rsidRPr="0067119E" w:rsidRDefault="005018D6" w:rsidP="005018D6">
      <w:pPr>
        <w:pStyle w:val="Styletablefooter"/>
      </w:pPr>
      <w:proofErr w:type="gramStart"/>
      <w:r>
        <w:rPr>
          <w:vertAlign w:val="superscript"/>
        </w:rPr>
        <w:t>k</w:t>
      </w:r>
      <w:r>
        <w:tab/>
        <w:t>Inclui</w:t>
      </w:r>
      <w:proofErr w:type="gramEnd"/>
      <w:r>
        <w:t xml:space="preserve"> encefalite e encefalite límbica.</w:t>
      </w:r>
    </w:p>
    <w:p w14:paraId="1F13971C" w14:textId="77777777" w:rsidR="005018D6" w:rsidRPr="0067119E" w:rsidRDefault="005018D6" w:rsidP="005018D6">
      <w:pPr>
        <w:pStyle w:val="Styletablefooter"/>
      </w:pPr>
      <w:r>
        <w:rPr>
          <w:vertAlign w:val="superscript"/>
        </w:rPr>
        <w:t>l</w:t>
      </w:r>
      <w:r>
        <w:tab/>
        <w:t>Edema é um termo composto que inclui edema generalizado, edema periférico, inchaço periférico e inchaço.</w:t>
      </w:r>
    </w:p>
    <w:p w14:paraId="4D98CDE9" w14:textId="77777777" w:rsidR="005018D6" w:rsidRPr="0067119E" w:rsidRDefault="005018D6" w:rsidP="005018D6">
      <w:pPr>
        <w:pStyle w:val="Styletablefooter"/>
      </w:pPr>
      <w:r>
        <w:rPr>
          <w:vertAlign w:val="superscript"/>
        </w:rPr>
        <w:t>m</w:t>
      </w:r>
      <w:r>
        <w:tab/>
        <w:t>Notificado num estudo fora do conjunto de dados agrupado (injeção subcutânea relacionada). A frequência baseia</w:t>
      </w:r>
      <w:r>
        <w:noBreakHyphen/>
        <w:t>se na exposição a OPDIVO solução injetável no estudo CA20967T e inclui eritema no local de injeção, dor no local de aplicação, edema no local de injeção, dor no local de injeção, eritema no local de aplicação, erupção cutânea no local de aplicação, descoloração no local da injeção, inflamação no local de injeção e prurido no local de injeção.</w:t>
      </w:r>
    </w:p>
    <w:bookmarkEnd w:id="4"/>
    <w:bookmarkEnd w:id="5"/>
    <w:p w14:paraId="7A203B15" w14:textId="77777777" w:rsidR="005018D6" w:rsidRPr="0067119E" w:rsidRDefault="005018D6" w:rsidP="005018D6"/>
    <w:p w14:paraId="418793DB" w14:textId="77777777" w:rsidR="005018D6" w:rsidRPr="0067119E" w:rsidRDefault="005018D6" w:rsidP="005018D6">
      <w:pPr>
        <w:pStyle w:val="styleunderline"/>
      </w:pPr>
      <w:proofErr w:type="spellStart"/>
      <w:r>
        <w:t>Nivolumab</w:t>
      </w:r>
      <w:proofErr w:type="spellEnd"/>
      <w:r>
        <w:t xml:space="preserve"> em associação com outros agentes terapêuticos (ver secção 4.2)</w:t>
      </w:r>
    </w:p>
    <w:p w14:paraId="094022E3" w14:textId="77777777" w:rsidR="005018D6" w:rsidRPr="0067119E" w:rsidRDefault="005018D6" w:rsidP="005018D6">
      <w:pPr>
        <w:keepNext/>
        <w:rPr>
          <w:u w:val="single"/>
        </w:rPr>
      </w:pPr>
    </w:p>
    <w:p w14:paraId="7C870845" w14:textId="77777777" w:rsidR="005018D6" w:rsidRPr="0067119E" w:rsidRDefault="005018D6" w:rsidP="005018D6">
      <w:pPr>
        <w:pStyle w:val="StyleItalic"/>
      </w:pPr>
      <w:r>
        <w:t>Resumo do perfil de segurança</w:t>
      </w:r>
    </w:p>
    <w:p w14:paraId="63554CE7" w14:textId="77777777" w:rsidR="005018D6" w:rsidRPr="0067119E" w:rsidRDefault="005018D6" w:rsidP="005018D6">
      <w:r>
        <w:t xml:space="preserve">Quando </w:t>
      </w:r>
      <w:proofErr w:type="spellStart"/>
      <w:r>
        <w:t>nivolumab</w:t>
      </w:r>
      <w:proofErr w:type="spellEnd"/>
      <w:r>
        <w:t xml:space="preserve"> é administrado em associação, consulte o RCM dos outros agentes terapêuticos para obter informação adicional sobre o perfil de segurança, antes de iniciar o tratamento.</w:t>
      </w:r>
    </w:p>
    <w:p w14:paraId="5A743446" w14:textId="77777777" w:rsidR="005018D6" w:rsidRPr="0067119E" w:rsidRDefault="005018D6" w:rsidP="005018D6"/>
    <w:p w14:paraId="37065306" w14:textId="77777777" w:rsidR="005018D6" w:rsidRPr="0067119E" w:rsidRDefault="005018D6" w:rsidP="005018D6">
      <w:pPr>
        <w:pStyle w:val="StyleItalicUnderline"/>
      </w:pPr>
      <w:proofErr w:type="spellStart"/>
      <w:r>
        <w:t>Nivolumab</w:t>
      </w:r>
      <w:proofErr w:type="spellEnd"/>
      <w:r>
        <w:t xml:space="preserve"> em associação com </w:t>
      </w:r>
      <w:proofErr w:type="spellStart"/>
      <w:r>
        <w:t>ipilimumab</w:t>
      </w:r>
      <w:proofErr w:type="spellEnd"/>
      <w:r>
        <w:t xml:space="preserve"> (com ou sem quimioterapia)</w:t>
      </w:r>
    </w:p>
    <w:p w14:paraId="08ABCEBF" w14:textId="77777777" w:rsidR="005018D6" w:rsidRPr="0067119E" w:rsidRDefault="005018D6" w:rsidP="005018D6">
      <w:r>
        <w:t xml:space="preserve">No conjunto de dados agrupados de </w:t>
      </w:r>
      <w:proofErr w:type="spellStart"/>
      <w:r>
        <w:t>nivolumab</w:t>
      </w:r>
      <w:proofErr w:type="spellEnd"/>
      <w:r>
        <w:t xml:space="preserve"> administrado em associação com </w:t>
      </w:r>
      <w:proofErr w:type="spellStart"/>
      <w:r>
        <w:t>ipilimumab</w:t>
      </w:r>
      <w:proofErr w:type="spellEnd"/>
      <w:r>
        <w:t xml:space="preserve"> (com ou sem quimioterapia) entre tipos de tumor (n = 2294) com um seguimento mínimo que varia entre 6 a 47 meses, as reações adversas mais frequentes (≥ 10%) foram fadiga (49%), diarreia (37%), erupção cutânea (37%), náuseas (30%), prurido (29%), dor musculosquelética (27%), pirexia (24%), apetite diminuído (23%), tosse (22%), vómitos (19%), obstipação (19%), artralgia (19%), dor abdominal (19%), dispneia (18%), hipotiroidismo (16%), cefaleia (15%), infeção das vias respiratórias superiores (15%), edema (13%) e tonturas (10%). A incidência de reações adversas de Grau 3</w:t>
      </w:r>
      <w:r>
        <w:noBreakHyphen/>
        <w:t xml:space="preserve">5 foi de 67% para o </w:t>
      </w:r>
      <w:proofErr w:type="spellStart"/>
      <w:r>
        <w:t>nivolumab</w:t>
      </w:r>
      <w:proofErr w:type="spellEnd"/>
      <w:r>
        <w:t xml:space="preserve"> em associação com </w:t>
      </w:r>
      <w:proofErr w:type="spellStart"/>
      <w:r>
        <w:t>ipilimumab</w:t>
      </w:r>
      <w:proofErr w:type="spellEnd"/>
      <w:r>
        <w:t xml:space="preserve"> (com ou sem quimioterapia), com 0,7% de reações adversas fatais atribuídas ao fármaco do estudo. Entre os doentes tratados com </w:t>
      </w:r>
      <w:proofErr w:type="spellStart"/>
      <w:r>
        <w:t>nivolumab</w:t>
      </w:r>
      <w:proofErr w:type="spellEnd"/>
      <w:r>
        <w:t xml:space="preserve"> 1 mg/kg em associação com </w:t>
      </w:r>
      <w:proofErr w:type="spellStart"/>
      <w:r>
        <w:t>ipilimumab</w:t>
      </w:r>
      <w:proofErr w:type="spellEnd"/>
      <w:r>
        <w:t xml:space="preserve"> 3 mg/kg, foram notificados fadiga (62%), erupção cutânea (57%), diarreia (52%), náuseas (42%), prurido (40%), pirexia (36%) e cefaleia (26%), com uma taxa de incidência ≥ 10% superior à das taxas notificadas no conjunto de dados agrupados da taxa de incidência de </w:t>
      </w:r>
      <w:proofErr w:type="spellStart"/>
      <w:r>
        <w:t>nivolumab</w:t>
      </w:r>
      <w:proofErr w:type="spellEnd"/>
      <w:r>
        <w:t xml:space="preserve"> em associação com </w:t>
      </w:r>
      <w:proofErr w:type="spellStart"/>
      <w:r>
        <w:t>ipilimumab</w:t>
      </w:r>
      <w:proofErr w:type="spellEnd"/>
      <w:r>
        <w:t xml:space="preserve"> (com ou sem quimioterapia). Entre os doentes tratados com </w:t>
      </w:r>
      <w:proofErr w:type="spellStart"/>
      <w:r>
        <w:t>nivolumab</w:t>
      </w:r>
      <w:proofErr w:type="spellEnd"/>
      <w:r>
        <w:t xml:space="preserve"> 360 mg em associação com </w:t>
      </w:r>
      <w:proofErr w:type="spellStart"/>
      <w:r>
        <w:t>ipilimumab</w:t>
      </w:r>
      <w:proofErr w:type="spellEnd"/>
      <w:r>
        <w:t xml:space="preserve"> 1 mg/kg e quimioterapia, foram notificadas anemia (32%) e neutropenia (15%) com uma taxa de incidência ≥ 10% superior à das taxas notificadas no conjunto de dados agrupados da taxa de incidência de </w:t>
      </w:r>
      <w:proofErr w:type="spellStart"/>
      <w:r>
        <w:t>nivolumab</w:t>
      </w:r>
      <w:proofErr w:type="spellEnd"/>
      <w:r>
        <w:t xml:space="preserve"> em associação com </w:t>
      </w:r>
      <w:proofErr w:type="spellStart"/>
      <w:r>
        <w:t>ipilimumab</w:t>
      </w:r>
      <w:proofErr w:type="spellEnd"/>
      <w:r>
        <w:t xml:space="preserve"> (com ou sem quimioterapia).</w:t>
      </w:r>
    </w:p>
    <w:p w14:paraId="42272664" w14:textId="77777777" w:rsidR="005018D6" w:rsidRPr="0067119E" w:rsidRDefault="005018D6" w:rsidP="005018D6">
      <w:pPr>
        <w:rPr>
          <w:i/>
        </w:rPr>
      </w:pPr>
    </w:p>
    <w:p w14:paraId="72F89C39" w14:textId="77777777" w:rsidR="005018D6" w:rsidRPr="0067119E" w:rsidRDefault="005018D6" w:rsidP="005018D6">
      <w:pPr>
        <w:pStyle w:val="StyleItalicUnderline"/>
      </w:pPr>
      <w:proofErr w:type="spellStart"/>
      <w:r>
        <w:t>Nivolumab</w:t>
      </w:r>
      <w:proofErr w:type="spellEnd"/>
      <w:r>
        <w:t xml:space="preserve"> em associação com quimioterapia</w:t>
      </w:r>
    </w:p>
    <w:p w14:paraId="468E2500" w14:textId="77777777" w:rsidR="005018D6" w:rsidRPr="0067119E" w:rsidRDefault="005018D6" w:rsidP="005018D6">
      <w:r>
        <w:t xml:space="preserve">No conjunto de dados agrupados de </w:t>
      </w:r>
      <w:proofErr w:type="spellStart"/>
      <w:r>
        <w:t>nivolumab</w:t>
      </w:r>
      <w:proofErr w:type="spellEnd"/>
      <w:r>
        <w:t xml:space="preserve"> 240 mg cada 2 semanas ou 360 mg cada 3 semanas em associação com quimioterapia entre tipos de tumor (n = 1572), com um seguimento mínimo que varia entre 7,4 a 20 meses para adenocarcinoma gástrico, da junção gastroesofágica ou esofágico, CPCE, ou carcinoma </w:t>
      </w:r>
      <w:proofErr w:type="spellStart"/>
      <w:r>
        <w:t>urotelial</w:t>
      </w:r>
      <w:proofErr w:type="spellEnd"/>
      <w:r>
        <w:t xml:space="preserve">, ou após 3 ciclos de tratamento para CPCNP ressecável, as reações adversas mais frequentes (≥ 10%) foram náuseas (51%), fadiga (41%), neuropatia periférica (34%), apetite diminuído (32%), obstipação (31%), diarreia (30%), vómitos (26%), estomatite (19%), dor abdominal (19%), erupção cutânea (19%), dor musculosquelética (18%), pirexia (17%), edema (incluindo edema periférico) (13%), tosse (12%) e </w:t>
      </w:r>
      <w:proofErr w:type="spellStart"/>
      <w:r>
        <w:t>hipoalbuminemia</w:t>
      </w:r>
      <w:proofErr w:type="spellEnd"/>
      <w:r>
        <w:t xml:space="preserve"> (10%). As incidências de reações adversas de Grau 3</w:t>
      </w:r>
      <w:r>
        <w:noBreakHyphen/>
        <w:t xml:space="preserve">5 foram 72% para </w:t>
      </w:r>
      <w:proofErr w:type="spellStart"/>
      <w:r>
        <w:t>nivolumab</w:t>
      </w:r>
      <w:proofErr w:type="spellEnd"/>
      <w:r>
        <w:t xml:space="preserve"> em associação com quimioterapia, com 1,3% de reações adversas fatais atribuídas ao </w:t>
      </w:r>
      <w:proofErr w:type="spellStart"/>
      <w:r>
        <w:t>nivolumab</w:t>
      </w:r>
      <w:proofErr w:type="spellEnd"/>
      <w:r>
        <w:t xml:space="preserve"> em associação com quimioterapia. A mediana da duração da terapêutica foi de 6,44 meses (IC 95%: 5,95; 6,80) para </w:t>
      </w:r>
      <w:proofErr w:type="spellStart"/>
      <w:r>
        <w:t>nivolumab</w:t>
      </w:r>
      <w:proofErr w:type="spellEnd"/>
      <w:r>
        <w:t xml:space="preserve"> em associação com quimioterapia, de 4,34 meses (IC 95%: 4,04; 4,70) para quimioterapia para adenocarcinoma gástrico, da junção gastroesofágica ou esofágico, ou CPCE e de 7,39 meses (IC 95%: 7,06; 8,38) para carcinoma </w:t>
      </w:r>
      <w:proofErr w:type="spellStart"/>
      <w:r>
        <w:t>urotelial</w:t>
      </w:r>
      <w:proofErr w:type="spellEnd"/>
      <w:r>
        <w:t xml:space="preserve">. Para CPCNP ressecável, noventa e três por cento (93%) dos doentes receberam 3 ciclos de </w:t>
      </w:r>
      <w:proofErr w:type="spellStart"/>
      <w:r>
        <w:t>nivolumab</w:t>
      </w:r>
      <w:proofErr w:type="spellEnd"/>
      <w:r>
        <w:t xml:space="preserve"> em associação com quimioterapia.</w:t>
      </w:r>
    </w:p>
    <w:p w14:paraId="562E5939" w14:textId="77777777" w:rsidR="005018D6" w:rsidRPr="0067119E" w:rsidRDefault="005018D6" w:rsidP="005018D6">
      <w:pPr>
        <w:ind w:left="567" w:hanging="567"/>
      </w:pPr>
    </w:p>
    <w:p w14:paraId="4B21D2F2" w14:textId="77777777" w:rsidR="005018D6" w:rsidRPr="0067119E" w:rsidRDefault="005018D6" w:rsidP="005018D6">
      <w:pPr>
        <w:pStyle w:val="styleunderline"/>
      </w:pPr>
      <w:proofErr w:type="spellStart"/>
      <w:r>
        <w:t>Nivolumab</w:t>
      </w:r>
      <w:proofErr w:type="spellEnd"/>
      <w:r>
        <w:t xml:space="preserve"> em associação com cabozantinib</w:t>
      </w:r>
    </w:p>
    <w:p w14:paraId="6BA675B0" w14:textId="77777777" w:rsidR="005018D6" w:rsidRPr="0067119E" w:rsidRDefault="005018D6" w:rsidP="005018D6">
      <w:pPr>
        <w:keepNext/>
        <w:rPr>
          <w:u w:val="single"/>
        </w:rPr>
      </w:pPr>
    </w:p>
    <w:p w14:paraId="6BFDD0BA" w14:textId="77777777" w:rsidR="005018D6" w:rsidRPr="0067119E" w:rsidRDefault="005018D6" w:rsidP="005018D6">
      <w:r>
        <w:t xml:space="preserve">No conjunto de dados da formulação intravenosa de </w:t>
      </w:r>
      <w:proofErr w:type="spellStart"/>
      <w:r>
        <w:t>nivolumab</w:t>
      </w:r>
      <w:proofErr w:type="spellEnd"/>
      <w:r>
        <w:t xml:space="preserve"> 240 mg cada 2 semanas em associação com cabozantinib 40 mg uma vez por dia no CCR (n = 320), com um seguimento mínimo de 16,0 meses, as reações adversas mais frequentes (≥ 10%) foram diarreia (64,7%), fadiga (51,3%), síndrome de </w:t>
      </w:r>
      <w:proofErr w:type="spellStart"/>
      <w:r>
        <w:t>eritrodisestesia</w:t>
      </w:r>
      <w:proofErr w:type="spellEnd"/>
      <w:r>
        <w:t xml:space="preserve"> </w:t>
      </w:r>
      <w:proofErr w:type="spellStart"/>
      <w:r>
        <w:t>palmoplantar</w:t>
      </w:r>
      <w:proofErr w:type="spellEnd"/>
      <w:r>
        <w:t xml:space="preserve"> (40,0%), estomatite (38,8%), dor musculosquelética (37,5%), hipertensão (37,2%), erupção cutânea (36,3%), hipotiroidismo (35,6%), apetite diminuído (30,3%), náuseas (28,8%), dor abdominal (25,0%), </w:t>
      </w:r>
      <w:proofErr w:type="spellStart"/>
      <w:r>
        <w:t>disgeusia</w:t>
      </w:r>
      <w:proofErr w:type="spellEnd"/>
      <w:r>
        <w:t xml:space="preserve"> (23,8%), infeção das vias respiratórias superiores (20,6%), tosse (20,6%), prurido (20,6%), artralgia (19,4%), vómitos (18,4%), disfonia (17,8%), cefaleia (16,3%), dispepsia (15,9%), tonturas (14,1%), obstipação (14,1%), pirexia (14,1%), edema (13,4%), espasmos musculares (12,2%), dispneia (11,6%), proteinúria (10,9%) e hipertiroidismo (10,0%). A incidência de reações adversas de Grau 3</w:t>
      </w:r>
      <w:r>
        <w:noBreakHyphen/>
        <w:t>5 foi de 78%, com 0,3% de reações adversas fatais atribuídas ao fármaco do estudo.</w:t>
      </w:r>
    </w:p>
    <w:p w14:paraId="033D7014" w14:textId="77777777" w:rsidR="005018D6" w:rsidRPr="0067119E" w:rsidRDefault="005018D6" w:rsidP="005018D6"/>
    <w:p w14:paraId="67015028" w14:textId="77777777" w:rsidR="005018D6" w:rsidRPr="0067119E" w:rsidRDefault="005018D6" w:rsidP="005018D6">
      <w:pPr>
        <w:pStyle w:val="StyleItalic"/>
        <w:rPr>
          <w:sz w:val="20"/>
        </w:rPr>
      </w:pPr>
      <w:r>
        <w:lastRenderedPageBreak/>
        <w:t>Lista tabelar de reações adversas</w:t>
      </w:r>
    </w:p>
    <w:p w14:paraId="386D04C5" w14:textId="77777777" w:rsidR="005018D6" w:rsidRPr="0067119E" w:rsidRDefault="005018D6" w:rsidP="005018D6">
      <w:r>
        <w:t xml:space="preserve">As reações adversas notificadas no conjunto de dados agrupados para doentes tratados com </w:t>
      </w:r>
      <w:proofErr w:type="spellStart"/>
      <w:r>
        <w:t>nivolumab</w:t>
      </w:r>
      <w:proofErr w:type="spellEnd"/>
      <w:r>
        <w:t xml:space="preserve"> em associação com </w:t>
      </w:r>
      <w:proofErr w:type="spellStart"/>
      <w:r>
        <w:t>ipilimumab</w:t>
      </w:r>
      <w:proofErr w:type="spellEnd"/>
      <w:r>
        <w:t xml:space="preserve"> (com ou sem quimioterapia) (n = 2294), </w:t>
      </w:r>
      <w:proofErr w:type="spellStart"/>
      <w:r>
        <w:t>nivolumab</w:t>
      </w:r>
      <w:proofErr w:type="spellEnd"/>
      <w:r>
        <w:t xml:space="preserve"> em associação com quimioterapia (n = 1572) e </w:t>
      </w:r>
      <w:proofErr w:type="spellStart"/>
      <w:r>
        <w:t>nivolumab</w:t>
      </w:r>
      <w:proofErr w:type="spellEnd"/>
      <w:r>
        <w:t xml:space="preserve"> em associação com cabozantinib (n = 320) são apresentadas na tabela 3. Estas reações são apresentadas por classes de sistemas de órgãos e por frequência. As frequências são definidas como: muito frequentes (≥ 1/10); frequentes (≥ 1/100, &lt; 1/10); pouco frequentes (≥ 1/1000, &lt; 1/100); raros (≥ 1/10 000, &lt; 1/1000); desconhecida (a frequência não pode ser calculada a partir dos dados disponíveis pós</w:t>
      </w:r>
      <w:r>
        <w:noBreakHyphen/>
        <w:t>comercialização). Dentro de cada grupo de frequência, as reações adversas são apresentadas por ordem decrescente de gravidade.</w:t>
      </w:r>
    </w:p>
    <w:p w14:paraId="495CDC2C" w14:textId="77777777" w:rsidR="005018D6" w:rsidRPr="0067119E" w:rsidRDefault="005018D6" w:rsidP="005018D6">
      <w:pPr>
        <w:tabs>
          <w:tab w:val="left" w:pos="567"/>
        </w:tabs>
        <w:ind w:left="567" w:hanging="567"/>
        <w:rPr>
          <w:sz w:val="18"/>
        </w:rPr>
      </w:pPr>
    </w:p>
    <w:p w14:paraId="0A775F53" w14:textId="77777777" w:rsidR="005018D6" w:rsidRPr="0067119E" w:rsidRDefault="005018D6" w:rsidP="005018D6">
      <w:pPr>
        <w:pStyle w:val="HeadingTableFig"/>
      </w:pPr>
      <w:r>
        <w:t>Tabela 3:</w:t>
      </w:r>
      <w:r>
        <w:tab/>
        <w:t xml:space="preserve">Reações adversas com </w:t>
      </w:r>
      <w:proofErr w:type="spellStart"/>
      <w:r>
        <w:t>nivolumab</w:t>
      </w:r>
      <w:proofErr w:type="spellEnd"/>
      <w:r>
        <w:t xml:space="preserve"> em associação com outros agentes terapêuticos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5018D6" w:rsidRPr="0067119E" w14:paraId="372BFF79" w14:textId="77777777" w:rsidTr="00AE0946">
        <w:trPr>
          <w:cantSplit/>
          <w:trHeight w:val="283"/>
          <w:tblHeader/>
        </w:trPr>
        <w:tc>
          <w:tcPr>
            <w:tcW w:w="1671" w:type="dxa"/>
            <w:tcBorders>
              <w:top w:val="single" w:sz="4" w:space="0" w:color="auto"/>
            </w:tcBorders>
            <w:shd w:val="clear" w:color="auto" w:fill="FFFFFF"/>
          </w:tcPr>
          <w:p w14:paraId="2090B6BD" w14:textId="77777777" w:rsidR="005018D6" w:rsidRPr="0067119E" w:rsidRDefault="005018D6" w:rsidP="00AE0946">
            <w:pPr>
              <w:keepNext/>
              <w:rPr>
                <w:b/>
                <w:sz w:val="20"/>
              </w:rPr>
            </w:pPr>
          </w:p>
        </w:tc>
        <w:tc>
          <w:tcPr>
            <w:tcW w:w="2440" w:type="dxa"/>
            <w:tcBorders>
              <w:top w:val="single" w:sz="4" w:space="0" w:color="auto"/>
            </w:tcBorders>
            <w:shd w:val="clear" w:color="auto" w:fill="FFFFFF"/>
          </w:tcPr>
          <w:p w14:paraId="6ABF445A" w14:textId="77777777" w:rsidR="005018D6" w:rsidRPr="0067119E" w:rsidRDefault="005018D6" w:rsidP="00AE0946">
            <w:pPr>
              <w:pStyle w:val="Styleboldtable"/>
            </w:pPr>
            <w:r>
              <w:t xml:space="preserve">Associação com </w:t>
            </w:r>
            <w:proofErr w:type="spellStart"/>
            <w:r>
              <w:t>ipilimumab</w:t>
            </w:r>
            <w:proofErr w:type="spellEnd"/>
            <w:r>
              <w:t xml:space="preserve"> (com ou sem quimioterapia)</w:t>
            </w:r>
          </w:p>
        </w:tc>
        <w:tc>
          <w:tcPr>
            <w:tcW w:w="2268" w:type="dxa"/>
            <w:tcBorders>
              <w:top w:val="single" w:sz="4" w:space="0" w:color="auto"/>
            </w:tcBorders>
            <w:shd w:val="clear" w:color="auto" w:fill="FFFFFF"/>
          </w:tcPr>
          <w:p w14:paraId="46AE2CC7" w14:textId="77777777" w:rsidR="005018D6" w:rsidRPr="0067119E" w:rsidRDefault="005018D6" w:rsidP="00AE0946">
            <w:pPr>
              <w:pStyle w:val="Styleboldtable"/>
            </w:pPr>
            <w:r>
              <w:t>Associação com quimioterapia</w:t>
            </w:r>
          </w:p>
        </w:tc>
        <w:tc>
          <w:tcPr>
            <w:tcW w:w="2693" w:type="dxa"/>
            <w:tcBorders>
              <w:top w:val="single" w:sz="4" w:space="0" w:color="auto"/>
            </w:tcBorders>
            <w:shd w:val="clear" w:color="auto" w:fill="FFFFFF"/>
          </w:tcPr>
          <w:p w14:paraId="22F8A057" w14:textId="77777777" w:rsidR="005018D6" w:rsidRPr="0067119E" w:rsidRDefault="005018D6" w:rsidP="00AE0946">
            <w:pPr>
              <w:pStyle w:val="Styleboldtable"/>
            </w:pPr>
            <w:r>
              <w:t>Associação com cabozantinib</w:t>
            </w:r>
          </w:p>
        </w:tc>
      </w:tr>
      <w:tr w:rsidR="005018D6" w:rsidRPr="0067119E" w14:paraId="1D687F2E" w14:textId="77777777" w:rsidTr="00AE0946">
        <w:trPr>
          <w:cantSplit/>
          <w:trHeight w:val="283"/>
        </w:trPr>
        <w:tc>
          <w:tcPr>
            <w:tcW w:w="9072" w:type="dxa"/>
            <w:gridSpan w:val="4"/>
            <w:tcBorders>
              <w:top w:val="single" w:sz="4" w:space="0" w:color="auto"/>
            </w:tcBorders>
            <w:shd w:val="clear" w:color="auto" w:fill="FFFFFF"/>
          </w:tcPr>
          <w:p w14:paraId="2DF4A4F1" w14:textId="77777777" w:rsidR="005018D6" w:rsidRPr="00B70708" w:rsidRDefault="005018D6" w:rsidP="00AE0946">
            <w:pPr>
              <w:pStyle w:val="Styleboldtable"/>
            </w:pPr>
            <w:r>
              <w:t>Infeções e infestações</w:t>
            </w:r>
          </w:p>
        </w:tc>
      </w:tr>
      <w:tr w:rsidR="005018D6" w:rsidRPr="0067119E" w14:paraId="665DD6D5" w14:textId="77777777" w:rsidTr="00AE0946">
        <w:trPr>
          <w:cantSplit/>
          <w:trHeight w:val="269"/>
        </w:trPr>
        <w:tc>
          <w:tcPr>
            <w:tcW w:w="1671" w:type="dxa"/>
          </w:tcPr>
          <w:p w14:paraId="4CE3C214" w14:textId="77777777" w:rsidR="005018D6" w:rsidRPr="0067119E" w:rsidRDefault="005018D6" w:rsidP="00AE0946">
            <w:pPr>
              <w:pStyle w:val="Styletable10"/>
              <w:keepNext/>
            </w:pPr>
            <w:r>
              <w:t>Muito frequentes</w:t>
            </w:r>
          </w:p>
        </w:tc>
        <w:tc>
          <w:tcPr>
            <w:tcW w:w="2440" w:type="dxa"/>
          </w:tcPr>
          <w:p w14:paraId="58996636" w14:textId="77777777" w:rsidR="005018D6" w:rsidRPr="0067119E" w:rsidRDefault="005018D6" w:rsidP="00AE0946">
            <w:pPr>
              <w:pStyle w:val="Styletable10"/>
            </w:pPr>
            <w:r>
              <w:t>infeção do trato respiratório superior</w:t>
            </w:r>
          </w:p>
        </w:tc>
        <w:tc>
          <w:tcPr>
            <w:tcW w:w="2268" w:type="dxa"/>
          </w:tcPr>
          <w:p w14:paraId="0FF30381" w14:textId="77777777" w:rsidR="005018D6" w:rsidRPr="0067119E" w:rsidRDefault="005018D6" w:rsidP="00AE0946">
            <w:pPr>
              <w:pStyle w:val="Styletable10"/>
            </w:pPr>
          </w:p>
        </w:tc>
        <w:tc>
          <w:tcPr>
            <w:tcW w:w="2693" w:type="dxa"/>
          </w:tcPr>
          <w:p w14:paraId="78DA3630" w14:textId="77777777" w:rsidR="005018D6" w:rsidRPr="0067119E" w:rsidRDefault="005018D6" w:rsidP="00AE0946">
            <w:pPr>
              <w:pStyle w:val="Styletable10"/>
            </w:pPr>
            <w:r>
              <w:t>infeção das vias respiratórias superiores</w:t>
            </w:r>
          </w:p>
        </w:tc>
      </w:tr>
      <w:tr w:rsidR="005018D6" w:rsidRPr="0067119E" w14:paraId="79266E16" w14:textId="77777777" w:rsidTr="00AE0946">
        <w:trPr>
          <w:cantSplit/>
          <w:trHeight w:val="269"/>
        </w:trPr>
        <w:tc>
          <w:tcPr>
            <w:tcW w:w="1671" w:type="dxa"/>
          </w:tcPr>
          <w:p w14:paraId="39078BE9" w14:textId="77777777" w:rsidR="005018D6" w:rsidRPr="0067119E" w:rsidRDefault="005018D6" w:rsidP="00AE0946">
            <w:pPr>
              <w:pStyle w:val="Styletable10"/>
              <w:keepNext/>
            </w:pPr>
            <w:r>
              <w:t>Frequentes</w:t>
            </w:r>
          </w:p>
        </w:tc>
        <w:tc>
          <w:tcPr>
            <w:tcW w:w="2440" w:type="dxa"/>
          </w:tcPr>
          <w:p w14:paraId="718F3E03" w14:textId="77777777" w:rsidR="005018D6" w:rsidRPr="0067119E" w:rsidRDefault="005018D6" w:rsidP="00AE0946">
            <w:pPr>
              <w:pStyle w:val="Styletable10"/>
            </w:pPr>
            <w:r>
              <w:t>pneumonia, bronquite, conjuntivite</w:t>
            </w:r>
          </w:p>
        </w:tc>
        <w:tc>
          <w:tcPr>
            <w:tcW w:w="2268" w:type="dxa"/>
          </w:tcPr>
          <w:p w14:paraId="1F4AE729" w14:textId="77777777" w:rsidR="005018D6" w:rsidRPr="0067119E" w:rsidRDefault="005018D6" w:rsidP="00AE0946">
            <w:pPr>
              <w:pStyle w:val="Styletable10"/>
            </w:pPr>
            <w:r>
              <w:t>infeção das vias respiratórias superiores, pneumonia</w:t>
            </w:r>
            <w:r>
              <w:rPr>
                <w:vertAlign w:val="superscript"/>
              </w:rPr>
              <w:t>a</w:t>
            </w:r>
          </w:p>
        </w:tc>
        <w:tc>
          <w:tcPr>
            <w:tcW w:w="2693" w:type="dxa"/>
          </w:tcPr>
          <w:p w14:paraId="1792E34B" w14:textId="77777777" w:rsidR="005018D6" w:rsidRPr="0067119E" w:rsidRDefault="005018D6" w:rsidP="00AE0946">
            <w:pPr>
              <w:pStyle w:val="Styletable10"/>
            </w:pPr>
            <w:r>
              <w:t>pneumonia</w:t>
            </w:r>
          </w:p>
        </w:tc>
      </w:tr>
      <w:tr w:rsidR="005018D6" w:rsidRPr="0067119E" w14:paraId="401A1E57" w14:textId="77777777" w:rsidTr="00AE0946">
        <w:trPr>
          <w:cantSplit/>
          <w:trHeight w:val="269"/>
        </w:trPr>
        <w:tc>
          <w:tcPr>
            <w:tcW w:w="1671" w:type="dxa"/>
          </w:tcPr>
          <w:p w14:paraId="525A4AE3" w14:textId="77777777" w:rsidR="005018D6" w:rsidRPr="0067119E" w:rsidRDefault="005018D6" w:rsidP="00AE0946">
            <w:pPr>
              <w:pStyle w:val="Styletable10"/>
            </w:pPr>
            <w:r>
              <w:t>Raros</w:t>
            </w:r>
          </w:p>
        </w:tc>
        <w:tc>
          <w:tcPr>
            <w:tcW w:w="2440" w:type="dxa"/>
          </w:tcPr>
          <w:p w14:paraId="6CF7BAE8" w14:textId="77777777" w:rsidR="005018D6" w:rsidRPr="0067119E" w:rsidRDefault="005018D6" w:rsidP="00AE0946">
            <w:pPr>
              <w:pStyle w:val="Styletable10"/>
            </w:pPr>
            <w:r>
              <w:t>meningite assética</w:t>
            </w:r>
          </w:p>
        </w:tc>
        <w:tc>
          <w:tcPr>
            <w:tcW w:w="2268" w:type="dxa"/>
          </w:tcPr>
          <w:p w14:paraId="76CA4B51" w14:textId="77777777" w:rsidR="005018D6" w:rsidRPr="0067119E" w:rsidRDefault="005018D6" w:rsidP="00AE0946">
            <w:pPr>
              <w:pStyle w:val="Styletable10"/>
            </w:pPr>
          </w:p>
        </w:tc>
        <w:tc>
          <w:tcPr>
            <w:tcW w:w="2693" w:type="dxa"/>
          </w:tcPr>
          <w:p w14:paraId="49B85823" w14:textId="77777777" w:rsidR="005018D6" w:rsidRPr="0067119E" w:rsidRDefault="005018D6" w:rsidP="00AE0946">
            <w:pPr>
              <w:pStyle w:val="Styletable10"/>
            </w:pPr>
          </w:p>
        </w:tc>
      </w:tr>
      <w:tr w:rsidR="005018D6" w:rsidRPr="0067119E" w14:paraId="4B127E3F" w14:textId="77777777" w:rsidTr="00AE0946">
        <w:trPr>
          <w:cantSplit/>
          <w:trHeight w:val="269"/>
        </w:trPr>
        <w:tc>
          <w:tcPr>
            <w:tcW w:w="9072" w:type="dxa"/>
            <w:gridSpan w:val="4"/>
            <w:tcBorders>
              <w:bottom w:val="single" w:sz="4" w:space="0" w:color="auto"/>
            </w:tcBorders>
            <w:shd w:val="clear" w:color="auto" w:fill="FFFFFF"/>
          </w:tcPr>
          <w:p w14:paraId="450AD176" w14:textId="77777777" w:rsidR="005018D6" w:rsidRPr="0067119E" w:rsidRDefault="005018D6" w:rsidP="00AE0946">
            <w:pPr>
              <w:pStyle w:val="Styleboldtable"/>
            </w:pPr>
            <w:r>
              <w:t>Doenças do sangue e do sistema linfático</w:t>
            </w:r>
          </w:p>
        </w:tc>
      </w:tr>
      <w:tr w:rsidR="005018D6" w:rsidRPr="0067119E" w14:paraId="1F73A4E8" w14:textId="77777777" w:rsidTr="00AE0946">
        <w:trPr>
          <w:cantSplit/>
          <w:trHeight w:val="269"/>
        </w:trPr>
        <w:tc>
          <w:tcPr>
            <w:tcW w:w="1671" w:type="dxa"/>
            <w:tcBorders>
              <w:bottom w:val="single" w:sz="4" w:space="0" w:color="auto"/>
            </w:tcBorders>
            <w:shd w:val="clear" w:color="auto" w:fill="FFFFFF"/>
          </w:tcPr>
          <w:p w14:paraId="1F8223AF" w14:textId="77777777" w:rsidR="005018D6" w:rsidRPr="0067119E" w:rsidRDefault="005018D6" w:rsidP="00AE0946">
            <w:pPr>
              <w:pStyle w:val="Styletable10"/>
              <w:keepNext/>
            </w:pPr>
            <w:r>
              <w:t>Muito frequentes</w:t>
            </w:r>
          </w:p>
        </w:tc>
        <w:tc>
          <w:tcPr>
            <w:tcW w:w="2440" w:type="dxa"/>
            <w:tcBorders>
              <w:bottom w:val="single" w:sz="4" w:space="0" w:color="auto"/>
            </w:tcBorders>
            <w:shd w:val="clear" w:color="auto" w:fill="FFFFFF"/>
          </w:tcPr>
          <w:p w14:paraId="5E9FC085" w14:textId="77777777" w:rsidR="005018D6" w:rsidRPr="0067119E" w:rsidRDefault="005018D6" w:rsidP="00AE0946">
            <w:pPr>
              <w:pStyle w:val="Styletable10"/>
            </w:pPr>
            <w:proofErr w:type="spellStart"/>
            <w:r>
              <w:t>anemia</w:t>
            </w:r>
            <w:r>
              <w:rPr>
                <w:vertAlign w:val="superscript"/>
              </w:rPr>
              <w:t>b,i</w:t>
            </w:r>
            <w:proofErr w:type="spellEnd"/>
            <w:r>
              <w:t xml:space="preserve">, </w:t>
            </w:r>
            <w:proofErr w:type="spellStart"/>
            <w:r>
              <w:t>trombocitopenia</w:t>
            </w:r>
            <w:r>
              <w:rPr>
                <w:vertAlign w:val="superscript"/>
              </w:rPr>
              <w:t>b</w:t>
            </w:r>
            <w:proofErr w:type="spellEnd"/>
            <w:r>
              <w:t xml:space="preserve">, </w:t>
            </w:r>
            <w:proofErr w:type="spellStart"/>
            <w:r>
              <w:t>leucopenia</w:t>
            </w:r>
            <w:r>
              <w:rPr>
                <w:vertAlign w:val="superscript"/>
              </w:rPr>
              <w:t>b</w:t>
            </w:r>
            <w:proofErr w:type="spellEnd"/>
            <w:r>
              <w:t xml:space="preserve">, </w:t>
            </w:r>
            <w:proofErr w:type="spellStart"/>
            <w:r>
              <w:t>linfopenia</w:t>
            </w:r>
            <w:r>
              <w:rPr>
                <w:vertAlign w:val="superscript"/>
              </w:rPr>
              <w:t>b</w:t>
            </w:r>
            <w:proofErr w:type="spellEnd"/>
            <w:r>
              <w:t xml:space="preserve">, </w:t>
            </w:r>
            <w:proofErr w:type="spellStart"/>
            <w:r>
              <w:t>neutropenia</w:t>
            </w:r>
            <w:r>
              <w:rPr>
                <w:vertAlign w:val="superscript"/>
              </w:rPr>
              <w:t>b</w:t>
            </w:r>
            <w:proofErr w:type="spellEnd"/>
          </w:p>
        </w:tc>
        <w:tc>
          <w:tcPr>
            <w:tcW w:w="2268" w:type="dxa"/>
            <w:tcBorders>
              <w:bottom w:val="single" w:sz="4" w:space="0" w:color="auto"/>
            </w:tcBorders>
            <w:shd w:val="clear" w:color="auto" w:fill="FFFFFF"/>
          </w:tcPr>
          <w:p w14:paraId="31A9A740" w14:textId="77777777" w:rsidR="005018D6" w:rsidRPr="0067119E" w:rsidRDefault="005018D6" w:rsidP="00AE0946">
            <w:pPr>
              <w:pStyle w:val="Styletable10"/>
            </w:pPr>
            <w:proofErr w:type="spellStart"/>
            <w:r>
              <w:t>neutropenia</w:t>
            </w:r>
            <w:r>
              <w:rPr>
                <w:vertAlign w:val="superscript"/>
              </w:rPr>
              <w:t>b</w:t>
            </w:r>
            <w:proofErr w:type="spellEnd"/>
            <w:r>
              <w:t xml:space="preserve">, </w:t>
            </w:r>
            <w:proofErr w:type="spellStart"/>
            <w:r>
              <w:t>anemia</w:t>
            </w:r>
            <w:r>
              <w:rPr>
                <w:vertAlign w:val="superscript"/>
              </w:rPr>
              <w:t>b,i</w:t>
            </w:r>
            <w:proofErr w:type="spellEnd"/>
            <w:r>
              <w:t xml:space="preserve">, </w:t>
            </w:r>
            <w:proofErr w:type="spellStart"/>
            <w:r>
              <w:t>leucopenia</w:t>
            </w:r>
            <w:r>
              <w:rPr>
                <w:vertAlign w:val="superscript"/>
              </w:rPr>
              <w:t>b</w:t>
            </w:r>
            <w:proofErr w:type="spellEnd"/>
            <w:r>
              <w:t xml:space="preserve">, </w:t>
            </w:r>
            <w:proofErr w:type="spellStart"/>
            <w:r>
              <w:t>linfopenia</w:t>
            </w:r>
            <w:r>
              <w:rPr>
                <w:vertAlign w:val="superscript"/>
              </w:rPr>
              <w:t>b</w:t>
            </w:r>
            <w:proofErr w:type="spellEnd"/>
            <w:r>
              <w:t xml:space="preserve">, </w:t>
            </w:r>
            <w:proofErr w:type="spellStart"/>
            <w:r>
              <w:t>trombocitopenia</w:t>
            </w:r>
            <w:r>
              <w:rPr>
                <w:vertAlign w:val="superscript"/>
              </w:rPr>
              <w:t>b</w:t>
            </w:r>
            <w:proofErr w:type="spellEnd"/>
          </w:p>
        </w:tc>
        <w:tc>
          <w:tcPr>
            <w:tcW w:w="2693" w:type="dxa"/>
            <w:tcBorders>
              <w:bottom w:val="single" w:sz="4" w:space="0" w:color="auto"/>
            </w:tcBorders>
            <w:shd w:val="clear" w:color="auto" w:fill="FFFFFF"/>
          </w:tcPr>
          <w:p w14:paraId="54822288" w14:textId="77777777" w:rsidR="005018D6" w:rsidRPr="0067119E" w:rsidRDefault="005018D6" w:rsidP="00AE0946">
            <w:pPr>
              <w:pStyle w:val="Styletable10"/>
            </w:pPr>
            <w:proofErr w:type="spellStart"/>
            <w:r>
              <w:t>anemia</w:t>
            </w:r>
            <w:r>
              <w:rPr>
                <w:vertAlign w:val="superscript"/>
              </w:rPr>
              <w:t>b</w:t>
            </w:r>
            <w:proofErr w:type="spellEnd"/>
            <w:r>
              <w:t xml:space="preserve">, </w:t>
            </w:r>
            <w:proofErr w:type="spellStart"/>
            <w:r>
              <w:t>trombocitopenia</w:t>
            </w:r>
            <w:r>
              <w:rPr>
                <w:vertAlign w:val="superscript"/>
              </w:rPr>
              <w:t>b</w:t>
            </w:r>
            <w:proofErr w:type="spellEnd"/>
            <w:r>
              <w:t xml:space="preserve">, </w:t>
            </w:r>
            <w:proofErr w:type="spellStart"/>
            <w:r>
              <w:t>leucopenia</w:t>
            </w:r>
            <w:r>
              <w:rPr>
                <w:vertAlign w:val="superscript"/>
              </w:rPr>
              <w:t>b</w:t>
            </w:r>
            <w:proofErr w:type="spellEnd"/>
            <w:r>
              <w:t xml:space="preserve">, </w:t>
            </w:r>
            <w:proofErr w:type="spellStart"/>
            <w:r>
              <w:t>linfopenia</w:t>
            </w:r>
            <w:r>
              <w:rPr>
                <w:vertAlign w:val="superscript"/>
              </w:rPr>
              <w:t>b</w:t>
            </w:r>
            <w:proofErr w:type="spellEnd"/>
            <w:r>
              <w:t xml:space="preserve">, </w:t>
            </w:r>
            <w:proofErr w:type="spellStart"/>
            <w:r>
              <w:t>neutropenia</w:t>
            </w:r>
            <w:r>
              <w:rPr>
                <w:vertAlign w:val="superscript"/>
              </w:rPr>
              <w:t>b</w:t>
            </w:r>
            <w:proofErr w:type="spellEnd"/>
          </w:p>
        </w:tc>
      </w:tr>
      <w:tr w:rsidR="005018D6" w:rsidRPr="0067119E" w14:paraId="6848E3A5" w14:textId="77777777" w:rsidTr="00AE0946">
        <w:trPr>
          <w:cantSplit/>
          <w:trHeight w:val="269"/>
        </w:trPr>
        <w:tc>
          <w:tcPr>
            <w:tcW w:w="1671" w:type="dxa"/>
            <w:tcBorders>
              <w:bottom w:val="single" w:sz="4" w:space="0" w:color="auto"/>
            </w:tcBorders>
            <w:shd w:val="clear" w:color="auto" w:fill="FFFFFF"/>
          </w:tcPr>
          <w:p w14:paraId="328A2888" w14:textId="77777777" w:rsidR="005018D6" w:rsidRPr="0067119E" w:rsidRDefault="005018D6" w:rsidP="00AE0946">
            <w:pPr>
              <w:pStyle w:val="Styletable10"/>
              <w:keepNext/>
              <w:rPr>
                <w:strike/>
              </w:rPr>
            </w:pPr>
            <w:r>
              <w:t>Frequentes</w:t>
            </w:r>
          </w:p>
        </w:tc>
        <w:tc>
          <w:tcPr>
            <w:tcW w:w="2440" w:type="dxa"/>
            <w:tcBorders>
              <w:bottom w:val="single" w:sz="4" w:space="0" w:color="auto"/>
            </w:tcBorders>
            <w:shd w:val="clear" w:color="auto" w:fill="FFFFFF"/>
          </w:tcPr>
          <w:p w14:paraId="7941B17C" w14:textId="77777777" w:rsidR="005018D6" w:rsidRPr="0067119E" w:rsidRDefault="005018D6" w:rsidP="00AE0946">
            <w:pPr>
              <w:pStyle w:val="Styletable10"/>
            </w:pPr>
            <w:r>
              <w:t>eosinofilia</w:t>
            </w:r>
          </w:p>
        </w:tc>
        <w:tc>
          <w:tcPr>
            <w:tcW w:w="2268" w:type="dxa"/>
            <w:tcBorders>
              <w:bottom w:val="single" w:sz="4" w:space="0" w:color="auto"/>
            </w:tcBorders>
            <w:shd w:val="clear" w:color="auto" w:fill="FFFFFF"/>
          </w:tcPr>
          <w:p w14:paraId="6842D835" w14:textId="77777777" w:rsidR="005018D6" w:rsidRPr="0067119E" w:rsidRDefault="005018D6" w:rsidP="00AE0946">
            <w:pPr>
              <w:pStyle w:val="Styletable10"/>
            </w:pPr>
            <w:r>
              <w:t xml:space="preserve">neutropenia </w:t>
            </w:r>
            <w:proofErr w:type="spellStart"/>
            <w:r>
              <w:t>febril</w:t>
            </w:r>
            <w:r>
              <w:rPr>
                <w:vertAlign w:val="superscript"/>
              </w:rPr>
              <w:t>a</w:t>
            </w:r>
            <w:proofErr w:type="spellEnd"/>
          </w:p>
        </w:tc>
        <w:tc>
          <w:tcPr>
            <w:tcW w:w="2693" w:type="dxa"/>
            <w:tcBorders>
              <w:bottom w:val="single" w:sz="4" w:space="0" w:color="auto"/>
            </w:tcBorders>
            <w:shd w:val="clear" w:color="auto" w:fill="FFFFFF"/>
          </w:tcPr>
          <w:p w14:paraId="676D5453" w14:textId="77777777" w:rsidR="005018D6" w:rsidRPr="0067119E" w:rsidRDefault="005018D6" w:rsidP="00AE0946">
            <w:pPr>
              <w:pStyle w:val="Styletable10"/>
            </w:pPr>
            <w:r>
              <w:t>eosinofilia</w:t>
            </w:r>
          </w:p>
        </w:tc>
      </w:tr>
      <w:tr w:rsidR="005018D6" w:rsidRPr="0067119E" w14:paraId="1C1EB91E" w14:textId="77777777" w:rsidTr="00AE0946">
        <w:trPr>
          <w:cantSplit/>
          <w:trHeight w:val="269"/>
        </w:trPr>
        <w:tc>
          <w:tcPr>
            <w:tcW w:w="1671" w:type="dxa"/>
            <w:tcBorders>
              <w:bottom w:val="single" w:sz="4" w:space="0" w:color="auto"/>
            </w:tcBorders>
            <w:shd w:val="clear" w:color="auto" w:fill="FFFFFF"/>
          </w:tcPr>
          <w:p w14:paraId="4F521592" w14:textId="77777777" w:rsidR="005018D6" w:rsidRPr="0067119E" w:rsidRDefault="005018D6" w:rsidP="00AE0946">
            <w:pPr>
              <w:pStyle w:val="Styletable10"/>
              <w:keepNext/>
            </w:pPr>
            <w:r>
              <w:t>Pouco frequentes</w:t>
            </w:r>
          </w:p>
        </w:tc>
        <w:tc>
          <w:tcPr>
            <w:tcW w:w="2440" w:type="dxa"/>
            <w:tcBorders>
              <w:bottom w:val="single" w:sz="4" w:space="0" w:color="auto"/>
            </w:tcBorders>
            <w:shd w:val="clear" w:color="auto" w:fill="FFFFFF"/>
          </w:tcPr>
          <w:p w14:paraId="1B1259B5" w14:textId="77777777" w:rsidR="005018D6" w:rsidRPr="0067119E" w:rsidRDefault="005018D6" w:rsidP="00AE0946">
            <w:pPr>
              <w:pStyle w:val="Styletable10"/>
            </w:pPr>
            <w:r>
              <w:t>neutropenia febril</w:t>
            </w:r>
          </w:p>
        </w:tc>
        <w:tc>
          <w:tcPr>
            <w:tcW w:w="2268" w:type="dxa"/>
            <w:tcBorders>
              <w:bottom w:val="single" w:sz="4" w:space="0" w:color="auto"/>
            </w:tcBorders>
            <w:shd w:val="clear" w:color="auto" w:fill="FFFFFF"/>
          </w:tcPr>
          <w:p w14:paraId="2A083C2A" w14:textId="77777777" w:rsidR="005018D6" w:rsidRPr="0067119E" w:rsidRDefault="005018D6" w:rsidP="00AE0946">
            <w:pPr>
              <w:pStyle w:val="Styletable10"/>
            </w:pPr>
            <w:r>
              <w:t>eosinofilia</w:t>
            </w:r>
          </w:p>
        </w:tc>
        <w:tc>
          <w:tcPr>
            <w:tcW w:w="2693" w:type="dxa"/>
            <w:tcBorders>
              <w:bottom w:val="single" w:sz="4" w:space="0" w:color="auto"/>
            </w:tcBorders>
            <w:shd w:val="clear" w:color="auto" w:fill="FFFFFF"/>
          </w:tcPr>
          <w:p w14:paraId="18F8CEB5" w14:textId="77777777" w:rsidR="005018D6" w:rsidRPr="0067119E" w:rsidRDefault="005018D6" w:rsidP="00AE0946">
            <w:pPr>
              <w:pStyle w:val="Styletable10"/>
            </w:pPr>
          </w:p>
        </w:tc>
      </w:tr>
      <w:tr w:rsidR="005018D6" w:rsidRPr="0067119E" w14:paraId="5FCF5CCA" w14:textId="77777777" w:rsidTr="00AE0946">
        <w:trPr>
          <w:cantSplit/>
          <w:trHeight w:val="269"/>
        </w:trPr>
        <w:tc>
          <w:tcPr>
            <w:tcW w:w="1671" w:type="dxa"/>
            <w:tcBorders>
              <w:bottom w:val="single" w:sz="4" w:space="0" w:color="auto"/>
            </w:tcBorders>
            <w:shd w:val="clear" w:color="auto" w:fill="FFFFFF"/>
          </w:tcPr>
          <w:p w14:paraId="61B072B0" w14:textId="77777777" w:rsidR="005018D6" w:rsidRPr="0067119E" w:rsidRDefault="005018D6" w:rsidP="00AE0946">
            <w:pPr>
              <w:pStyle w:val="Styletable10"/>
            </w:pPr>
            <w:r>
              <w:t>Desconhecida</w:t>
            </w:r>
          </w:p>
        </w:tc>
        <w:tc>
          <w:tcPr>
            <w:tcW w:w="2440" w:type="dxa"/>
            <w:tcBorders>
              <w:bottom w:val="single" w:sz="4" w:space="0" w:color="auto"/>
            </w:tcBorders>
            <w:shd w:val="clear" w:color="auto" w:fill="FFFFFF"/>
          </w:tcPr>
          <w:p w14:paraId="492CAC05" w14:textId="77777777" w:rsidR="005018D6" w:rsidRPr="0067119E" w:rsidRDefault="005018D6" w:rsidP="00AE0946">
            <w:pPr>
              <w:pStyle w:val="Styletable10"/>
            </w:pPr>
            <w:proofErr w:type="spellStart"/>
            <w:r>
              <w:t>linfohistiocitose</w:t>
            </w:r>
            <w:proofErr w:type="spellEnd"/>
            <w:r>
              <w:t xml:space="preserve"> </w:t>
            </w:r>
            <w:proofErr w:type="spellStart"/>
            <w:r>
              <w:t>hemofagocítica</w:t>
            </w:r>
            <w:proofErr w:type="spellEnd"/>
          </w:p>
        </w:tc>
        <w:tc>
          <w:tcPr>
            <w:tcW w:w="2268" w:type="dxa"/>
            <w:tcBorders>
              <w:bottom w:val="single" w:sz="4" w:space="0" w:color="auto"/>
            </w:tcBorders>
            <w:shd w:val="clear" w:color="auto" w:fill="FFFFFF"/>
          </w:tcPr>
          <w:p w14:paraId="51D00CBD" w14:textId="77777777" w:rsidR="005018D6" w:rsidRPr="0067119E" w:rsidRDefault="005018D6" w:rsidP="00AE0946">
            <w:pPr>
              <w:pStyle w:val="Styletable10"/>
            </w:pPr>
          </w:p>
        </w:tc>
        <w:tc>
          <w:tcPr>
            <w:tcW w:w="2693" w:type="dxa"/>
            <w:tcBorders>
              <w:bottom w:val="single" w:sz="4" w:space="0" w:color="auto"/>
            </w:tcBorders>
            <w:shd w:val="clear" w:color="auto" w:fill="FFFFFF"/>
          </w:tcPr>
          <w:p w14:paraId="35858F18" w14:textId="77777777" w:rsidR="005018D6" w:rsidRPr="0067119E" w:rsidRDefault="005018D6" w:rsidP="00AE0946">
            <w:pPr>
              <w:pStyle w:val="Styletable10"/>
            </w:pPr>
          </w:p>
        </w:tc>
      </w:tr>
      <w:tr w:rsidR="005018D6" w:rsidRPr="0067119E" w14:paraId="582877F1" w14:textId="77777777" w:rsidTr="00AE0946">
        <w:trPr>
          <w:cantSplit/>
          <w:trHeight w:val="269"/>
        </w:trPr>
        <w:tc>
          <w:tcPr>
            <w:tcW w:w="9072" w:type="dxa"/>
            <w:gridSpan w:val="4"/>
            <w:tcBorders>
              <w:bottom w:val="single" w:sz="4" w:space="0" w:color="auto"/>
            </w:tcBorders>
            <w:shd w:val="clear" w:color="auto" w:fill="FFFFFF"/>
          </w:tcPr>
          <w:p w14:paraId="31279FC1" w14:textId="77777777" w:rsidR="005018D6" w:rsidRPr="0067119E" w:rsidRDefault="005018D6" w:rsidP="00AE0946">
            <w:pPr>
              <w:pStyle w:val="Styleboldtable"/>
            </w:pPr>
            <w:r>
              <w:t>Doenças do sistema imunitário</w:t>
            </w:r>
          </w:p>
        </w:tc>
      </w:tr>
      <w:tr w:rsidR="005018D6" w:rsidRPr="0067119E" w14:paraId="16A09B23" w14:textId="77777777" w:rsidTr="00AE0946">
        <w:trPr>
          <w:cantSplit/>
          <w:trHeight w:val="269"/>
        </w:trPr>
        <w:tc>
          <w:tcPr>
            <w:tcW w:w="1671" w:type="dxa"/>
            <w:tcBorders>
              <w:bottom w:val="single" w:sz="4" w:space="0" w:color="auto"/>
            </w:tcBorders>
            <w:shd w:val="clear" w:color="auto" w:fill="FFFFFF"/>
          </w:tcPr>
          <w:p w14:paraId="238E47AC" w14:textId="77777777" w:rsidR="005018D6" w:rsidRPr="0067119E" w:rsidRDefault="005018D6" w:rsidP="00AE0946">
            <w:pPr>
              <w:pStyle w:val="Styletable10"/>
              <w:keepNext/>
            </w:pPr>
            <w:r>
              <w:t>Frequentes</w:t>
            </w:r>
          </w:p>
        </w:tc>
        <w:tc>
          <w:tcPr>
            <w:tcW w:w="2440" w:type="dxa"/>
            <w:tcBorders>
              <w:bottom w:val="single" w:sz="4" w:space="0" w:color="auto"/>
            </w:tcBorders>
            <w:shd w:val="clear" w:color="auto" w:fill="FFFFFF"/>
          </w:tcPr>
          <w:p w14:paraId="24605346" w14:textId="77777777" w:rsidR="005018D6" w:rsidRPr="0067119E" w:rsidRDefault="005018D6" w:rsidP="00AE0946">
            <w:pPr>
              <w:pStyle w:val="Styletable10"/>
            </w:pPr>
            <w:r>
              <w:t>reação relacionada com a perfusão (incluindo síndrome de libertação de citocinas), hipersensibilidade</w:t>
            </w:r>
          </w:p>
        </w:tc>
        <w:tc>
          <w:tcPr>
            <w:tcW w:w="2268" w:type="dxa"/>
            <w:tcBorders>
              <w:bottom w:val="single" w:sz="4" w:space="0" w:color="auto"/>
            </w:tcBorders>
            <w:shd w:val="clear" w:color="auto" w:fill="FFFFFF"/>
          </w:tcPr>
          <w:p w14:paraId="1E676A57" w14:textId="77777777" w:rsidR="005018D6" w:rsidRPr="0067119E" w:rsidRDefault="005018D6" w:rsidP="00AE0946">
            <w:pPr>
              <w:pStyle w:val="Styletable10"/>
            </w:pPr>
            <w:r>
              <w:t>hipersensibilidade, reação relacionada com a perfusão (incluindo síndrome de libertação de citocinas)</w:t>
            </w:r>
          </w:p>
        </w:tc>
        <w:tc>
          <w:tcPr>
            <w:tcW w:w="2693" w:type="dxa"/>
            <w:tcBorders>
              <w:bottom w:val="single" w:sz="4" w:space="0" w:color="auto"/>
            </w:tcBorders>
            <w:shd w:val="clear" w:color="auto" w:fill="FFFFFF"/>
          </w:tcPr>
          <w:p w14:paraId="00675125" w14:textId="77777777" w:rsidR="005018D6" w:rsidRPr="0067119E" w:rsidRDefault="005018D6" w:rsidP="00AE0946">
            <w:pPr>
              <w:pStyle w:val="Styletable10"/>
            </w:pPr>
            <w:r>
              <w:t>hipersensibilidade (incluindo reação anafilática)</w:t>
            </w:r>
          </w:p>
        </w:tc>
      </w:tr>
      <w:tr w:rsidR="005018D6" w:rsidRPr="0067119E" w14:paraId="6D95D3DF" w14:textId="77777777" w:rsidTr="00AE0946">
        <w:trPr>
          <w:cantSplit/>
          <w:trHeight w:val="269"/>
        </w:trPr>
        <w:tc>
          <w:tcPr>
            <w:tcW w:w="1671" w:type="dxa"/>
            <w:tcBorders>
              <w:bottom w:val="single" w:sz="4" w:space="0" w:color="auto"/>
            </w:tcBorders>
            <w:shd w:val="clear" w:color="auto" w:fill="FFFFFF"/>
          </w:tcPr>
          <w:p w14:paraId="2A6C4504" w14:textId="77777777" w:rsidR="005018D6" w:rsidRPr="0067119E" w:rsidRDefault="005018D6" w:rsidP="00AE0946">
            <w:pPr>
              <w:pStyle w:val="Styletable10"/>
              <w:keepNext/>
            </w:pPr>
            <w:r>
              <w:t>Pouco frequentes</w:t>
            </w:r>
          </w:p>
        </w:tc>
        <w:tc>
          <w:tcPr>
            <w:tcW w:w="2440" w:type="dxa"/>
            <w:tcBorders>
              <w:bottom w:val="single" w:sz="4" w:space="0" w:color="auto"/>
            </w:tcBorders>
            <w:shd w:val="clear" w:color="auto" w:fill="FFFFFF"/>
          </w:tcPr>
          <w:p w14:paraId="16A06E3F" w14:textId="77777777" w:rsidR="005018D6" w:rsidRPr="0067119E" w:rsidRDefault="005018D6" w:rsidP="00AE0946">
            <w:pPr>
              <w:pStyle w:val="Styletable10"/>
            </w:pPr>
          </w:p>
        </w:tc>
        <w:tc>
          <w:tcPr>
            <w:tcW w:w="2268" w:type="dxa"/>
            <w:tcBorders>
              <w:bottom w:val="single" w:sz="4" w:space="0" w:color="auto"/>
            </w:tcBorders>
            <w:shd w:val="clear" w:color="auto" w:fill="FFFFFF"/>
          </w:tcPr>
          <w:p w14:paraId="23B230FE" w14:textId="77777777" w:rsidR="005018D6" w:rsidRPr="0067119E" w:rsidRDefault="005018D6" w:rsidP="00AE0946">
            <w:pPr>
              <w:pStyle w:val="Styletable10"/>
            </w:pPr>
          </w:p>
        </w:tc>
        <w:tc>
          <w:tcPr>
            <w:tcW w:w="2693" w:type="dxa"/>
            <w:tcBorders>
              <w:bottom w:val="single" w:sz="4" w:space="0" w:color="auto"/>
            </w:tcBorders>
            <w:shd w:val="clear" w:color="auto" w:fill="FFFFFF"/>
          </w:tcPr>
          <w:p w14:paraId="060E4C68" w14:textId="77777777" w:rsidR="005018D6" w:rsidRPr="0067119E" w:rsidRDefault="005018D6" w:rsidP="00AE0946">
            <w:pPr>
              <w:pStyle w:val="Styletable10"/>
            </w:pPr>
            <w:r>
              <w:t>reação de hipersensibilidade associada a perfusão</w:t>
            </w:r>
          </w:p>
        </w:tc>
      </w:tr>
      <w:tr w:rsidR="005018D6" w:rsidRPr="0067119E" w14:paraId="644B68F5" w14:textId="77777777" w:rsidTr="00AE0946">
        <w:trPr>
          <w:cantSplit/>
          <w:trHeight w:val="269"/>
        </w:trPr>
        <w:tc>
          <w:tcPr>
            <w:tcW w:w="1671" w:type="dxa"/>
            <w:tcBorders>
              <w:bottom w:val="single" w:sz="4" w:space="0" w:color="auto"/>
            </w:tcBorders>
            <w:shd w:val="clear" w:color="auto" w:fill="auto"/>
          </w:tcPr>
          <w:p w14:paraId="27EE04A7" w14:textId="77777777" w:rsidR="005018D6" w:rsidRPr="0067119E" w:rsidRDefault="005018D6" w:rsidP="00AE0946">
            <w:pPr>
              <w:pStyle w:val="Styletable10"/>
              <w:keepNext/>
            </w:pPr>
            <w:r>
              <w:t>Raros</w:t>
            </w:r>
          </w:p>
        </w:tc>
        <w:tc>
          <w:tcPr>
            <w:tcW w:w="2440" w:type="dxa"/>
            <w:tcBorders>
              <w:bottom w:val="single" w:sz="4" w:space="0" w:color="auto"/>
            </w:tcBorders>
            <w:shd w:val="clear" w:color="auto" w:fill="FFFFFF"/>
          </w:tcPr>
          <w:p w14:paraId="71355135" w14:textId="77777777" w:rsidR="005018D6" w:rsidRPr="0067119E" w:rsidRDefault="005018D6" w:rsidP="00AE0946">
            <w:pPr>
              <w:pStyle w:val="Styletable10"/>
            </w:pPr>
            <w:r>
              <w:t>sarcoidose</w:t>
            </w:r>
          </w:p>
        </w:tc>
        <w:tc>
          <w:tcPr>
            <w:tcW w:w="2268" w:type="dxa"/>
            <w:tcBorders>
              <w:bottom w:val="single" w:sz="4" w:space="0" w:color="auto"/>
            </w:tcBorders>
            <w:shd w:val="clear" w:color="auto" w:fill="FFFFFF"/>
          </w:tcPr>
          <w:p w14:paraId="25795697" w14:textId="77777777" w:rsidR="005018D6" w:rsidRPr="0067119E" w:rsidRDefault="005018D6" w:rsidP="00AE0946">
            <w:pPr>
              <w:pStyle w:val="Styletable10"/>
            </w:pPr>
          </w:p>
        </w:tc>
        <w:tc>
          <w:tcPr>
            <w:tcW w:w="2693" w:type="dxa"/>
            <w:tcBorders>
              <w:bottom w:val="single" w:sz="4" w:space="0" w:color="auto"/>
            </w:tcBorders>
            <w:shd w:val="clear" w:color="auto" w:fill="FFFFFF"/>
          </w:tcPr>
          <w:p w14:paraId="3AFBADE8" w14:textId="77777777" w:rsidR="005018D6" w:rsidRPr="0067119E" w:rsidRDefault="005018D6" w:rsidP="00AE0946">
            <w:pPr>
              <w:pStyle w:val="Styletable10"/>
            </w:pPr>
          </w:p>
        </w:tc>
      </w:tr>
      <w:tr w:rsidR="005018D6" w:rsidRPr="0067119E" w14:paraId="05469B8A" w14:textId="77777777" w:rsidTr="00AE0946">
        <w:trPr>
          <w:cantSplit/>
          <w:trHeight w:val="269"/>
        </w:trPr>
        <w:tc>
          <w:tcPr>
            <w:tcW w:w="1671" w:type="dxa"/>
            <w:tcBorders>
              <w:bottom w:val="single" w:sz="4" w:space="0" w:color="auto"/>
            </w:tcBorders>
            <w:shd w:val="clear" w:color="auto" w:fill="auto"/>
          </w:tcPr>
          <w:p w14:paraId="3C066A60" w14:textId="77777777" w:rsidR="005018D6" w:rsidRPr="0067119E" w:rsidRDefault="005018D6" w:rsidP="00AE0946">
            <w:pPr>
              <w:pStyle w:val="Styletable10"/>
            </w:pPr>
            <w:r>
              <w:t>Desconhecida</w:t>
            </w:r>
          </w:p>
        </w:tc>
        <w:tc>
          <w:tcPr>
            <w:tcW w:w="2440" w:type="dxa"/>
            <w:tcBorders>
              <w:bottom w:val="single" w:sz="4" w:space="0" w:color="auto"/>
            </w:tcBorders>
            <w:shd w:val="clear" w:color="auto" w:fill="FFFFFF"/>
          </w:tcPr>
          <w:p w14:paraId="5D2BC9E0" w14:textId="77777777" w:rsidR="005018D6" w:rsidRPr="0067119E" w:rsidRDefault="005018D6" w:rsidP="00AE0946">
            <w:pPr>
              <w:pStyle w:val="Styletable10"/>
            </w:pPr>
            <w:r>
              <w:t xml:space="preserve">rejeição de transplante de órgão </w:t>
            </w:r>
            <w:proofErr w:type="spellStart"/>
            <w:r>
              <w:t>sólido</w:t>
            </w:r>
            <w:r>
              <w:rPr>
                <w:vertAlign w:val="superscript"/>
              </w:rPr>
              <w:t>f</w:t>
            </w:r>
            <w:proofErr w:type="spellEnd"/>
          </w:p>
        </w:tc>
        <w:tc>
          <w:tcPr>
            <w:tcW w:w="2268" w:type="dxa"/>
            <w:tcBorders>
              <w:bottom w:val="single" w:sz="4" w:space="0" w:color="auto"/>
            </w:tcBorders>
            <w:shd w:val="clear" w:color="auto" w:fill="FFFFFF"/>
          </w:tcPr>
          <w:p w14:paraId="73EC90E1" w14:textId="77777777" w:rsidR="005018D6" w:rsidRPr="0067119E" w:rsidRDefault="005018D6" w:rsidP="00AE0946">
            <w:pPr>
              <w:pStyle w:val="Styletable10"/>
            </w:pPr>
          </w:p>
        </w:tc>
        <w:tc>
          <w:tcPr>
            <w:tcW w:w="2693" w:type="dxa"/>
            <w:tcBorders>
              <w:bottom w:val="single" w:sz="4" w:space="0" w:color="auto"/>
            </w:tcBorders>
            <w:shd w:val="clear" w:color="auto" w:fill="FFFFFF"/>
          </w:tcPr>
          <w:p w14:paraId="557F0744" w14:textId="77777777" w:rsidR="005018D6" w:rsidRPr="0067119E" w:rsidRDefault="005018D6" w:rsidP="00AE0946">
            <w:pPr>
              <w:pStyle w:val="Styletable10"/>
            </w:pPr>
          </w:p>
        </w:tc>
      </w:tr>
      <w:tr w:rsidR="005018D6" w:rsidRPr="0067119E" w14:paraId="565DAD43" w14:textId="77777777" w:rsidTr="00AE0946">
        <w:trPr>
          <w:cantSplit/>
          <w:trHeight w:val="269"/>
        </w:trPr>
        <w:tc>
          <w:tcPr>
            <w:tcW w:w="9072" w:type="dxa"/>
            <w:gridSpan w:val="4"/>
            <w:shd w:val="clear" w:color="auto" w:fill="FFFFFF"/>
          </w:tcPr>
          <w:p w14:paraId="00C9BCD3" w14:textId="77777777" w:rsidR="005018D6" w:rsidRPr="0067119E" w:rsidRDefault="005018D6" w:rsidP="00AE0946">
            <w:pPr>
              <w:pStyle w:val="Styleboldtable"/>
            </w:pPr>
            <w:r>
              <w:t>Doenças endócrinas</w:t>
            </w:r>
          </w:p>
        </w:tc>
      </w:tr>
      <w:tr w:rsidR="005018D6" w:rsidRPr="0067119E" w14:paraId="06E24FAF" w14:textId="77777777" w:rsidTr="00AE0946">
        <w:trPr>
          <w:cantSplit/>
          <w:trHeight w:val="269"/>
        </w:trPr>
        <w:tc>
          <w:tcPr>
            <w:tcW w:w="1671" w:type="dxa"/>
            <w:shd w:val="clear" w:color="auto" w:fill="FFFFFF"/>
          </w:tcPr>
          <w:p w14:paraId="62CCCF89" w14:textId="77777777" w:rsidR="005018D6" w:rsidRPr="0067119E" w:rsidRDefault="005018D6" w:rsidP="00AE0946">
            <w:pPr>
              <w:pStyle w:val="Styletable10"/>
              <w:keepNext/>
            </w:pPr>
            <w:r>
              <w:t>Muito frequentes</w:t>
            </w:r>
          </w:p>
        </w:tc>
        <w:tc>
          <w:tcPr>
            <w:tcW w:w="2440" w:type="dxa"/>
            <w:shd w:val="clear" w:color="auto" w:fill="FFFFFF"/>
          </w:tcPr>
          <w:p w14:paraId="6642AB29" w14:textId="77777777" w:rsidR="005018D6" w:rsidRPr="0067119E" w:rsidRDefault="005018D6" w:rsidP="00AE0946">
            <w:pPr>
              <w:pStyle w:val="Styletable10"/>
            </w:pPr>
            <w:r>
              <w:t>hipotiroidismo</w:t>
            </w:r>
          </w:p>
        </w:tc>
        <w:tc>
          <w:tcPr>
            <w:tcW w:w="2268" w:type="dxa"/>
            <w:shd w:val="clear" w:color="auto" w:fill="FFFFFF"/>
          </w:tcPr>
          <w:p w14:paraId="26AD2F6B" w14:textId="77777777" w:rsidR="005018D6" w:rsidRPr="0067119E" w:rsidRDefault="005018D6" w:rsidP="00AE0946">
            <w:pPr>
              <w:pStyle w:val="Styletable10"/>
            </w:pPr>
          </w:p>
        </w:tc>
        <w:tc>
          <w:tcPr>
            <w:tcW w:w="2693" w:type="dxa"/>
            <w:shd w:val="clear" w:color="auto" w:fill="FFFFFF"/>
          </w:tcPr>
          <w:p w14:paraId="5D00E872" w14:textId="77777777" w:rsidR="005018D6" w:rsidRPr="0067119E" w:rsidRDefault="005018D6" w:rsidP="00AE0946">
            <w:pPr>
              <w:pStyle w:val="Styletable10"/>
            </w:pPr>
            <w:r>
              <w:t>hipotiroidismo, hipertiroidismo</w:t>
            </w:r>
          </w:p>
        </w:tc>
      </w:tr>
      <w:tr w:rsidR="005018D6" w:rsidRPr="0067119E" w14:paraId="1EC40BC2" w14:textId="77777777" w:rsidTr="00AE0946">
        <w:trPr>
          <w:cantSplit/>
          <w:trHeight w:val="269"/>
        </w:trPr>
        <w:tc>
          <w:tcPr>
            <w:tcW w:w="1671" w:type="dxa"/>
            <w:shd w:val="clear" w:color="auto" w:fill="FFFFFF"/>
          </w:tcPr>
          <w:p w14:paraId="3317A020" w14:textId="77777777" w:rsidR="005018D6" w:rsidRPr="0067119E" w:rsidRDefault="005018D6" w:rsidP="00AE0946">
            <w:pPr>
              <w:pStyle w:val="Styletable10"/>
              <w:keepNext/>
            </w:pPr>
            <w:r>
              <w:t>Frequentes</w:t>
            </w:r>
          </w:p>
        </w:tc>
        <w:tc>
          <w:tcPr>
            <w:tcW w:w="2440" w:type="dxa"/>
            <w:shd w:val="clear" w:color="auto" w:fill="FFFFFF"/>
          </w:tcPr>
          <w:p w14:paraId="2C66C444" w14:textId="77777777" w:rsidR="005018D6" w:rsidRPr="0067119E" w:rsidRDefault="005018D6" w:rsidP="00AE0946">
            <w:pPr>
              <w:pStyle w:val="Styletable10"/>
            </w:pPr>
            <w:r>
              <w:t xml:space="preserve">hipertiroidismo, tiroidite, insuficiência suprarrenal, </w:t>
            </w:r>
            <w:proofErr w:type="spellStart"/>
            <w:r>
              <w:t>hipofisite</w:t>
            </w:r>
            <w:proofErr w:type="spellEnd"/>
            <w:r>
              <w:t xml:space="preserve">, </w:t>
            </w:r>
            <w:proofErr w:type="spellStart"/>
            <w:r>
              <w:t>hipopituitarismo</w:t>
            </w:r>
            <w:proofErr w:type="spellEnd"/>
            <w:r>
              <w:t xml:space="preserve">, diabetes </w:t>
            </w:r>
            <w:r>
              <w:rPr>
                <w:i/>
                <w:iCs/>
              </w:rPr>
              <w:t>mellitus</w:t>
            </w:r>
          </w:p>
        </w:tc>
        <w:tc>
          <w:tcPr>
            <w:tcW w:w="2268" w:type="dxa"/>
            <w:shd w:val="clear" w:color="auto" w:fill="FFFFFF"/>
          </w:tcPr>
          <w:p w14:paraId="7D8439F8" w14:textId="77777777" w:rsidR="005018D6" w:rsidRPr="0067119E" w:rsidRDefault="005018D6" w:rsidP="00AE0946">
            <w:pPr>
              <w:pStyle w:val="Styletable10"/>
            </w:pPr>
            <w:r>
              <w:t xml:space="preserve">hipotiroidismo, hipertiroidismo, diabetes </w:t>
            </w:r>
            <w:r>
              <w:rPr>
                <w:i/>
                <w:iCs/>
              </w:rPr>
              <w:t>mellitus</w:t>
            </w:r>
          </w:p>
        </w:tc>
        <w:tc>
          <w:tcPr>
            <w:tcW w:w="2693" w:type="dxa"/>
            <w:shd w:val="clear" w:color="auto" w:fill="FFFFFF"/>
          </w:tcPr>
          <w:p w14:paraId="54B0D40E" w14:textId="77777777" w:rsidR="005018D6" w:rsidRPr="0067119E" w:rsidRDefault="005018D6" w:rsidP="00AE0946">
            <w:pPr>
              <w:pStyle w:val="Styletable10"/>
            </w:pPr>
            <w:r>
              <w:t>insuficiência suprarrenal</w:t>
            </w:r>
          </w:p>
        </w:tc>
      </w:tr>
      <w:tr w:rsidR="005018D6" w:rsidRPr="0067119E" w14:paraId="63404267" w14:textId="77777777" w:rsidTr="00AE0946">
        <w:trPr>
          <w:cantSplit/>
          <w:trHeight w:val="269"/>
        </w:trPr>
        <w:tc>
          <w:tcPr>
            <w:tcW w:w="1671" w:type="dxa"/>
            <w:shd w:val="clear" w:color="auto" w:fill="FFFFFF"/>
          </w:tcPr>
          <w:p w14:paraId="6203CFD1" w14:textId="77777777" w:rsidR="005018D6" w:rsidRPr="0067119E" w:rsidRDefault="005018D6" w:rsidP="00AE0946">
            <w:pPr>
              <w:pStyle w:val="Styletable10"/>
              <w:keepNext/>
            </w:pPr>
            <w:r>
              <w:t>Pouco frequentes</w:t>
            </w:r>
          </w:p>
        </w:tc>
        <w:tc>
          <w:tcPr>
            <w:tcW w:w="2440" w:type="dxa"/>
            <w:shd w:val="clear" w:color="auto" w:fill="FFFFFF"/>
          </w:tcPr>
          <w:p w14:paraId="4748638F" w14:textId="77777777" w:rsidR="005018D6" w:rsidRPr="0067119E" w:rsidRDefault="005018D6" w:rsidP="00AE0946">
            <w:pPr>
              <w:pStyle w:val="Styletable10"/>
            </w:pPr>
            <w:r>
              <w:t>cetoacidose diabética</w:t>
            </w:r>
          </w:p>
        </w:tc>
        <w:tc>
          <w:tcPr>
            <w:tcW w:w="2268" w:type="dxa"/>
            <w:shd w:val="clear" w:color="auto" w:fill="FFFFFF"/>
          </w:tcPr>
          <w:p w14:paraId="3F204E99" w14:textId="77777777" w:rsidR="005018D6" w:rsidRPr="0067119E" w:rsidRDefault="005018D6" w:rsidP="00AE0946">
            <w:pPr>
              <w:pStyle w:val="Styletable10"/>
            </w:pPr>
            <w:r>
              <w:t xml:space="preserve">insuficiência suprarrenal, tiroidite, </w:t>
            </w:r>
            <w:proofErr w:type="spellStart"/>
            <w:r>
              <w:t>hipopituitarismo</w:t>
            </w:r>
            <w:proofErr w:type="spellEnd"/>
            <w:r>
              <w:t xml:space="preserve">, </w:t>
            </w:r>
            <w:proofErr w:type="spellStart"/>
            <w:r>
              <w:t>hipofisite</w:t>
            </w:r>
            <w:proofErr w:type="spellEnd"/>
          </w:p>
        </w:tc>
        <w:tc>
          <w:tcPr>
            <w:tcW w:w="2693" w:type="dxa"/>
            <w:shd w:val="clear" w:color="auto" w:fill="FFFFFF"/>
          </w:tcPr>
          <w:p w14:paraId="557421C4" w14:textId="77777777" w:rsidR="005018D6" w:rsidRPr="0067119E" w:rsidRDefault="005018D6" w:rsidP="00AE0946">
            <w:pPr>
              <w:pStyle w:val="Styletable10"/>
            </w:pPr>
            <w:proofErr w:type="spellStart"/>
            <w:r>
              <w:t>hipofisite</w:t>
            </w:r>
            <w:proofErr w:type="spellEnd"/>
            <w:r>
              <w:t>, tiroidite</w:t>
            </w:r>
          </w:p>
        </w:tc>
      </w:tr>
      <w:tr w:rsidR="005018D6" w:rsidRPr="0067119E" w14:paraId="17E130C1" w14:textId="77777777" w:rsidTr="00AE0946">
        <w:trPr>
          <w:cantSplit/>
          <w:trHeight w:val="269"/>
        </w:trPr>
        <w:tc>
          <w:tcPr>
            <w:tcW w:w="1671" w:type="dxa"/>
            <w:shd w:val="clear" w:color="auto" w:fill="FFFFFF"/>
          </w:tcPr>
          <w:p w14:paraId="33406055" w14:textId="77777777" w:rsidR="005018D6" w:rsidRPr="0067119E" w:rsidRDefault="005018D6" w:rsidP="00AE0946">
            <w:pPr>
              <w:pStyle w:val="Styletable10"/>
            </w:pPr>
            <w:r>
              <w:t>Raros</w:t>
            </w:r>
          </w:p>
        </w:tc>
        <w:tc>
          <w:tcPr>
            <w:tcW w:w="2440" w:type="dxa"/>
            <w:shd w:val="clear" w:color="auto" w:fill="FFFFFF"/>
          </w:tcPr>
          <w:p w14:paraId="47BC5A78" w14:textId="77777777" w:rsidR="005018D6" w:rsidRPr="0067119E" w:rsidRDefault="005018D6" w:rsidP="00AE0946">
            <w:pPr>
              <w:pStyle w:val="Styletable10"/>
              <w:rPr>
                <w:rFonts w:cs="Calibri"/>
              </w:rPr>
            </w:pPr>
            <w:proofErr w:type="spellStart"/>
            <w:r>
              <w:t>hipoparatiroidismo</w:t>
            </w:r>
            <w:proofErr w:type="spellEnd"/>
          </w:p>
        </w:tc>
        <w:tc>
          <w:tcPr>
            <w:tcW w:w="2268" w:type="dxa"/>
            <w:shd w:val="clear" w:color="auto" w:fill="FFFFFF"/>
          </w:tcPr>
          <w:p w14:paraId="1FE79346" w14:textId="77777777" w:rsidR="005018D6" w:rsidRPr="0067119E" w:rsidRDefault="005018D6" w:rsidP="00AE0946">
            <w:pPr>
              <w:pStyle w:val="Styletable10"/>
            </w:pPr>
          </w:p>
        </w:tc>
        <w:tc>
          <w:tcPr>
            <w:tcW w:w="2693" w:type="dxa"/>
            <w:shd w:val="clear" w:color="auto" w:fill="FFFFFF"/>
          </w:tcPr>
          <w:p w14:paraId="1209AA91" w14:textId="77777777" w:rsidR="005018D6" w:rsidRPr="0067119E" w:rsidRDefault="005018D6" w:rsidP="00AE0946">
            <w:pPr>
              <w:pStyle w:val="Styletable10"/>
            </w:pPr>
          </w:p>
        </w:tc>
      </w:tr>
      <w:tr w:rsidR="005018D6" w:rsidRPr="0067119E" w14:paraId="787C759E" w14:textId="77777777" w:rsidTr="00AE0946">
        <w:trPr>
          <w:cantSplit/>
          <w:trHeight w:val="283"/>
        </w:trPr>
        <w:tc>
          <w:tcPr>
            <w:tcW w:w="9072" w:type="dxa"/>
            <w:gridSpan w:val="4"/>
            <w:shd w:val="clear" w:color="auto" w:fill="FFFFFF"/>
          </w:tcPr>
          <w:p w14:paraId="351818CE" w14:textId="77777777" w:rsidR="005018D6" w:rsidRPr="0067119E" w:rsidRDefault="005018D6" w:rsidP="00AE0946">
            <w:pPr>
              <w:pStyle w:val="Styleboldtable"/>
            </w:pPr>
            <w:r>
              <w:lastRenderedPageBreak/>
              <w:t>Doenças do metabolismo e da nutrição</w:t>
            </w:r>
          </w:p>
        </w:tc>
      </w:tr>
      <w:tr w:rsidR="005018D6" w:rsidRPr="0067119E" w14:paraId="784290FD"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9B925FC" w14:textId="77777777" w:rsidR="005018D6" w:rsidRPr="0067119E" w:rsidRDefault="005018D6" w:rsidP="00AE0946">
            <w:pPr>
              <w:pStyle w:val="Styletable10"/>
              <w:keepNext/>
            </w:pPr>
            <w:r>
              <w:t>Muito 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2EF30A7E" w14:textId="77777777" w:rsidR="005018D6" w:rsidRPr="0067119E" w:rsidRDefault="005018D6" w:rsidP="00AE0946">
            <w:pPr>
              <w:pStyle w:val="Styletable10"/>
            </w:pPr>
            <w:r>
              <w:t xml:space="preserve">diminuição de apetite, </w:t>
            </w:r>
            <w:proofErr w:type="spellStart"/>
            <w:r>
              <w:t>hiperglicemia</w:t>
            </w:r>
            <w:r>
              <w:rPr>
                <w:vertAlign w:val="superscript"/>
              </w:rPr>
              <w:t>b</w:t>
            </w:r>
            <w:proofErr w:type="spellEnd"/>
            <w:r>
              <w:t xml:space="preserve">, </w:t>
            </w:r>
            <w:proofErr w:type="spellStart"/>
            <w:r>
              <w:t>hipoglicemia</w:t>
            </w:r>
            <w:r>
              <w:rPr>
                <w:vertAlign w:val="superscript"/>
              </w:rPr>
              <w:t>b</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CE6445D" w14:textId="77777777" w:rsidR="005018D6" w:rsidRPr="0067119E" w:rsidRDefault="005018D6" w:rsidP="00AE0946">
            <w:pPr>
              <w:pStyle w:val="Styletable10"/>
            </w:pPr>
            <w:r>
              <w:t xml:space="preserve">diminuição de apetite, </w:t>
            </w:r>
            <w:proofErr w:type="spellStart"/>
            <w:r>
              <w:t>hipoalbuminemia</w:t>
            </w:r>
            <w:proofErr w:type="spellEnd"/>
            <w:r>
              <w:t xml:space="preserve">, </w:t>
            </w:r>
            <w:proofErr w:type="spellStart"/>
            <w:r>
              <w:t>hiperglicemia</w:t>
            </w:r>
            <w:r>
              <w:rPr>
                <w:vertAlign w:val="superscript"/>
              </w:rPr>
              <w:t>b</w:t>
            </w:r>
            <w:proofErr w:type="spellEnd"/>
            <w:r>
              <w:t xml:space="preserve">, </w:t>
            </w:r>
            <w:proofErr w:type="spellStart"/>
            <w:r>
              <w:t>hipoglicemia</w:t>
            </w:r>
            <w:r>
              <w:rPr>
                <w:vertAlign w:val="superscript"/>
              </w:rPr>
              <w:t>b</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8D96D4A" w14:textId="77777777" w:rsidR="005018D6" w:rsidRPr="0067119E" w:rsidRDefault="005018D6" w:rsidP="00AE0946">
            <w:pPr>
              <w:pStyle w:val="Styletable10"/>
            </w:pPr>
            <w:r>
              <w:t xml:space="preserve">diminuição de apetite, </w:t>
            </w:r>
            <w:proofErr w:type="spellStart"/>
            <w:r>
              <w:t>hipoglicemia</w:t>
            </w:r>
            <w:r>
              <w:rPr>
                <w:vertAlign w:val="superscript"/>
              </w:rPr>
              <w:t>b</w:t>
            </w:r>
            <w:proofErr w:type="spellEnd"/>
            <w:r>
              <w:t xml:space="preserve">, </w:t>
            </w:r>
            <w:proofErr w:type="spellStart"/>
            <w:r>
              <w:t>hiperglicemia</w:t>
            </w:r>
            <w:r>
              <w:rPr>
                <w:vertAlign w:val="superscript"/>
              </w:rPr>
              <w:t>b</w:t>
            </w:r>
            <w:proofErr w:type="spellEnd"/>
            <w:r>
              <w:t>, peso diminuído</w:t>
            </w:r>
          </w:p>
        </w:tc>
      </w:tr>
      <w:tr w:rsidR="005018D6" w:rsidRPr="0067119E" w14:paraId="16E2FB68"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CC12356" w14:textId="77777777" w:rsidR="005018D6" w:rsidRPr="0067119E" w:rsidRDefault="005018D6" w:rsidP="00AE0946">
            <w:pPr>
              <w:pStyle w:val="Styletable10"/>
              <w:keepNext/>
            </w:pPr>
            <w:r>
              <w:t>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0875639A" w14:textId="77777777" w:rsidR="005018D6" w:rsidRPr="0067119E" w:rsidRDefault="005018D6" w:rsidP="00AE0946">
            <w:pPr>
              <w:pStyle w:val="Styletable10"/>
            </w:pPr>
            <w:r>
              <w:t xml:space="preserve">desidratação, </w:t>
            </w:r>
            <w:proofErr w:type="spellStart"/>
            <w:r>
              <w:t>hipoalbuminemia</w:t>
            </w:r>
            <w:proofErr w:type="spellEnd"/>
            <w:r>
              <w:t xml:space="preserve">, </w:t>
            </w:r>
            <w:proofErr w:type="spellStart"/>
            <w:r>
              <w:t>hipofosfatemia</w:t>
            </w:r>
            <w:proofErr w:type="spellEnd"/>
            <w:r>
              <w:t>, peso diminuído</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7AB7C1" w14:textId="77777777" w:rsidR="005018D6" w:rsidRPr="0067119E" w:rsidRDefault="005018D6" w:rsidP="00AE0946">
            <w:pPr>
              <w:pStyle w:val="Styletable10"/>
            </w:pPr>
            <w:proofErr w:type="spellStart"/>
            <w:r>
              <w:t>hipofosfatemia</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0E8326A" w14:textId="77777777" w:rsidR="005018D6" w:rsidRPr="0067119E" w:rsidRDefault="005018D6" w:rsidP="00AE0946">
            <w:pPr>
              <w:pStyle w:val="Styletable10"/>
            </w:pPr>
            <w:r>
              <w:t>desidratação</w:t>
            </w:r>
          </w:p>
        </w:tc>
      </w:tr>
      <w:tr w:rsidR="005018D6" w:rsidRPr="0067119E" w14:paraId="5054E1FB"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1CD371AA" w14:textId="77777777" w:rsidR="005018D6" w:rsidRPr="0067119E" w:rsidRDefault="005018D6" w:rsidP="00AE0946">
            <w:pPr>
              <w:pStyle w:val="Styletable10"/>
              <w:keepNext/>
            </w:pPr>
            <w:r>
              <w:t>Pouco 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6BC5907" w14:textId="77777777" w:rsidR="005018D6" w:rsidRPr="0067119E" w:rsidRDefault="005018D6" w:rsidP="00AE0946">
            <w:pPr>
              <w:pStyle w:val="Styletable10"/>
              <w:rPr>
                <w:rFonts w:cs="Calibri"/>
              </w:rPr>
            </w:pPr>
            <w:r>
              <w:t>acidose metabólica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2B04C51" w14:textId="77777777" w:rsidR="005018D6" w:rsidRPr="0067119E" w:rsidRDefault="005018D6" w:rsidP="00AE0946">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06C931F" w14:textId="77777777" w:rsidR="005018D6" w:rsidRPr="0067119E" w:rsidRDefault="005018D6" w:rsidP="00AE0946">
            <w:pPr>
              <w:pStyle w:val="Styletable10"/>
            </w:pPr>
          </w:p>
        </w:tc>
      </w:tr>
      <w:tr w:rsidR="005018D6" w:rsidRPr="0067119E" w14:paraId="06A3B339"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36E2C3A" w14:textId="77777777" w:rsidR="005018D6" w:rsidRPr="0067119E" w:rsidRDefault="005018D6" w:rsidP="00AE0946">
            <w:pPr>
              <w:pStyle w:val="Styletable10"/>
              <w:keepNext/>
            </w:pPr>
            <w:r>
              <w:t>Raros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4A3A94E" w14:textId="77777777" w:rsidR="005018D6" w:rsidRPr="0067119E" w:rsidRDefault="005018D6" w:rsidP="00AE0946">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5A2CEF4" w14:textId="77777777" w:rsidR="005018D6" w:rsidRPr="0067119E" w:rsidRDefault="005018D6" w:rsidP="00AE0946">
            <w:pPr>
              <w:pStyle w:val="Styletable10"/>
              <w:rPr>
                <w:sz w:val="24"/>
                <w:szCs w:val="24"/>
              </w:rPr>
            </w:pPr>
            <w:r>
              <w:t>síndrome de lise tumoral</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1EA5AA1" w14:textId="77777777" w:rsidR="005018D6" w:rsidRPr="0067119E" w:rsidRDefault="005018D6" w:rsidP="00AE0946">
            <w:pPr>
              <w:pStyle w:val="Styletable10"/>
            </w:pPr>
          </w:p>
        </w:tc>
      </w:tr>
      <w:tr w:rsidR="005018D6" w:rsidRPr="0067119E" w14:paraId="2F483A3D"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11F584A" w14:textId="77777777" w:rsidR="005018D6" w:rsidRPr="0067119E" w:rsidRDefault="005018D6" w:rsidP="00AE0946">
            <w:pPr>
              <w:pStyle w:val="Styletable10"/>
            </w:pPr>
            <w:r>
              <w:t>Desconhecida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A8AECC5" w14:textId="77777777" w:rsidR="005018D6" w:rsidRPr="0067119E" w:rsidRDefault="005018D6" w:rsidP="00AE0946">
            <w:pPr>
              <w:pStyle w:val="Styletable10"/>
            </w:pPr>
            <w:r>
              <w:t xml:space="preserve">síndrome de lise </w:t>
            </w:r>
            <w:proofErr w:type="spellStart"/>
            <w:r>
              <w:t>tumoral</w:t>
            </w:r>
            <w:r>
              <w:rPr>
                <w:vertAlign w:val="superscript"/>
              </w:rPr>
              <w:t>g</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EAA0BE4" w14:textId="77777777" w:rsidR="005018D6" w:rsidRPr="0067119E" w:rsidRDefault="005018D6" w:rsidP="00AE0946">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973139" w14:textId="77777777" w:rsidR="005018D6" w:rsidRPr="0067119E" w:rsidRDefault="005018D6" w:rsidP="00AE0946">
            <w:pPr>
              <w:pStyle w:val="Styletable10"/>
            </w:pPr>
          </w:p>
        </w:tc>
      </w:tr>
      <w:tr w:rsidR="005018D6" w:rsidRPr="0067119E" w14:paraId="6D73CB1C" w14:textId="77777777" w:rsidTr="00AE0946">
        <w:trPr>
          <w:cantSplit/>
          <w:trHeight w:val="283"/>
        </w:trPr>
        <w:tc>
          <w:tcPr>
            <w:tcW w:w="9072" w:type="dxa"/>
            <w:gridSpan w:val="4"/>
            <w:shd w:val="clear" w:color="auto" w:fill="FFFFFF"/>
          </w:tcPr>
          <w:p w14:paraId="00EF0A89" w14:textId="77777777" w:rsidR="005018D6" w:rsidRPr="0067119E" w:rsidRDefault="005018D6" w:rsidP="00AE0946">
            <w:pPr>
              <w:pStyle w:val="Styleboldtable"/>
            </w:pPr>
            <w:r>
              <w:t>Doenças do sistema nervoso</w:t>
            </w:r>
          </w:p>
        </w:tc>
      </w:tr>
      <w:tr w:rsidR="005018D6" w:rsidRPr="0067119E" w14:paraId="33290C33" w14:textId="77777777" w:rsidTr="00AE0946">
        <w:trPr>
          <w:cantSplit/>
          <w:trHeight w:val="269"/>
        </w:trPr>
        <w:tc>
          <w:tcPr>
            <w:tcW w:w="1671" w:type="dxa"/>
            <w:shd w:val="clear" w:color="auto" w:fill="FFFFFF"/>
          </w:tcPr>
          <w:p w14:paraId="0E43EADC" w14:textId="77777777" w:rsidR="005018D6" w:rsidRPr="0067119E" w:rsidRDefault="005018D6" w:rsidP="00AE0946">
            <w:pPr>
              <w:pStyle w:val="Styletable10"/>
              <w:keepNext/>
            </w:pPr>
            <w:r>
              <w:t>Muito frequentes</w:t>
            </w:r>
          </w:p>
        </w:tc>
        <w:tc>
          <w:tcPr>
            <w:tcW w:w="2440" w:type="dxa"/>
            <w:shd w:val="clear" w:color="auto" w:fill="FFFFFF"/>
          </w:tcPr>
          <w:p w14:paraId="5E95B856" w14:textId="77777777" w:rsidR="005018D6" w:rsidRPr="0067119E" w:rsidRDefault="005018D6" w:rsidP="00AE0946">
            <w:pPr>
              <w:pStyle w:val="Styletable10"/>
            </w:pPr>
            <w:r>
              <w:t>cefaleia, tonturas</w:t>
            </w:r>
          </w:p>
        </w:tc>
        <w:tc>
          <w:tcPr>
            <w:tcW w:w="2268" w:type="dxa"/>
            <w:shd w:val="clear" w:color="auto" w:fill="FFFFFF"/>
          </w:tcPr>
          <w:p w14:paraId="30CDA0D9" w14:textId="77777777" w:rsidR="005018D6" w:rsidRPr="0067119E" w:rsidRDefault="005018D6" w:rsidP="00AE0946">
            <w:pPr>
              <w:pStyle w:val="Styletable10"/>
            </w:pPr>
            <w:r>
              <w:t>neuropatia periférica</w:t>
            </w:r>
          </w:p>
        </w:tc>
        <w:tc>
          <w:tcPr>
            <w:tcW w:w="2693" w:type="dxa"/>
            <w:shd w:val="clear" w:color="auto" w:fill="FFFFFF"/>
          </w:tcPr>
          <w:p w14:paraId="5BA063FF" w14:textId="77777777" w:rsidR="005018D6" w:rsidRPr="0067119E" w:rsidRDefault="005018D6" w:rsidP="00AE0946">
            <w:pPr>
              <w:pStyle w:val="Styletable10"/>
            </w:pPr>
            <w:proofErr w:type="spellStart"/>
            <w:r>
              <w:t>disgeusia</w:t>
            </w:r>
            <w:proofErr w:type="spellEnd"/>
            <w:r>
              <w:t>, tonturas, cefaleia</w:t>
            </w:r>
          </w:p>
        </w:tc>
      </w:tr>
      <w:tr w:rsidR="005018D6" w:rsidRPr="0067119E" w14:paraId="3BEBF00E" w14:textId="77777777" w:rsidTr="00AE0946">
        <w:trPr>
          <w:cantSplit/>
          <w:trHeight w:val="269"/>
        </w:trPr>
        <w:tc>
          <w:tcPr>
            <w:tcW w:w="1671" w:type="dxa"/>
            <w:shd w:val="clear" w:color="auto" w:fill="FFFFFF"/>
          </w:tcPr>
          <w:p w14:paraId="48C5BCD8" w14:textId="77777777" w:rsidR="005018D6" w:rsidRPr="0067119E" w:rsidRDefault="005018D6" w:rsidP="00AE0946">
            <w:pPr>
              <w:pStyle w:val="Styletable10"/>
              <w:keepNext/>
            </w:pPr>
            <w:r>
              <w:t>Frequentes</w:t>
            </w:r>
          </w:p>
        </w:tc>
        <w:tc>
          <w:tcPr>
            <w:tcW w:w="2440" w:type="dxa"/>
            <w:shd w:val="clear" w:color="auto" w:fill="FFFFFF"/>
          </w:tcPr>
          <w:p w14:paraId="64EA8CC6" w14:textId="77777777" w:rsidR="005018D6" w:rsidRPr="0067119E" w:rsidRDefault="005018D6" w:rsidP="00AE0946">
            <w:pPr>
              <w:pStyle w:val="Styletable10"/>
            </w:pPr>
            <w:r>
              <w:t>neuropatia periférica</w:t>
            </w:r>
          </w:p>
        </w:tc>
        <w:tc>
          <w:tcPr>
            <w:tcW w:w="2268" w:type="dxa"/>
            <w:shd w:val="clear" w:color="auto" w:fill="FFFFFF"/>
          </w:tcPr>
          <w:p w14:paraId="15276DC3" w14:textId="77777777" w:rsidR="005018D6" w:rsidRPr="0067119E" w:rsidRDefault="005018D6" w:rsidP="00AE0946">
            <w:pPr>
              <w:pStyle w:val="Styletable10"/>
            </w:pPr>
            <w:r>
              <w:t>parestesia, tonturas, cefaleia</w:t>
            </w:r>
          </w:p>
        </w:tc>
        <w:tc>
          <w:tcPr>
            <w:tcW w:w="2693" w:type="dxa"/>
            <w:shd w:val="clear" w:color="auto" w:fill="FFFFFF"/>
          </w:tcPr>
          <w:p w14:paraId="24AA7F8C" w14:textId="77777777" w:rsidR="005018D6" w:rsidRPr="0067119E" w:rsidRDefault="005018D6" w:rsidP="00AE0946">
            <w:pPr>
              <w:pStyle w:val="Styletable10"/>
            </w:pPr>
            <w:r>
              <w:t>neuropatia periférica</w:t>
            </w:r>
          </w:p>
        </w:tc>
      </w:tr>
      <w:tr w:rsidR="005018D6" w:rsidRPr="0067119E" w14:paraId="16A8D102" w14:textId="77777777" w:rsidTr="00AE0946">
        <w:trPr>
          <w:cantSplit/>
          <w:trHeight w:val="269"/>
        </w:trPr>
        <w:tc>
          <w:tcPr>
            <w:tcW w:w="1671" w:type="dxa"/>
            <w:shd w:val="clear" w:color="auto" w:fill="FFFFFF"/>
          </w:tcPr>
          <w:p w14:paraId="65652CE3" w14:textId="77777777" w:rsidR="005018D6" w:rsidRPr="0067119E" w:rsidRDefault="005018D6" w:rsidP="00AE0946">
            <w:pPr>
              <w:pStyle w:val="Styletable10"/>
              <w:keepNext/>
            </w:pPr>
            <w:r>
              <w:t>Pouco frequentes</w:t>
            </w:r>
          </w:p>
        </w:tc>
        <w:tc>
          <w:tcPr>
            <w:tcW w:w="2440" w:type="dxa"/>
            <w:shd w:val="clear" w:color="auto" w:fill="FFFFFF"/>
          </w:tcPr>
          <w:p w14:paraId="7577FE91" w14:textId="77777777" w:rsidR="005018D6" w:rsidRPr="0067119E" w:rsidRDefault="005018D6" w:rsidP="00AE0946">
            <w:pPr>
              <w:pStyle w:val="Styletable10"/>
            </w:pPr>
            <w:r>
              <w:t xml:space="preserve">polineuropatia, paralisia do nervo </w:t>
            </w:r>
            <w:proofErr w:type="spellStart"/>
            <w:r>
              <w:t>peroneal</w:t>
            </w:r>
            <w:proofErr w:type="spellEnd"/>
            <w:r>
              <w:t xml:space="preserve">, neuropatia autoimune (incluindo paralisia do nervo facial e do nervo abducente), encefalite, miastenia </w:t>
            </w:r>
            <w:proofErr w:type="spellStart"/>
            <w:r>
              <w:t>gravis</w:t>
            </w:r>
            <w:proofErr w:type="spellEnd"/>
          </w:p>
        </w:tc>
        <w:tc>
          <w:tcPr>
            <w:tcW w:w="2268" w:type="dxa"/>
            <w:shd w:val="clear" w:color="auto" w:fill="FFFFFF"/>
          </w:tcPr>
          <w:p w14:paraId="176DF56B" w14:textId="77777777" w:rsidR="005018D6" w:rsidRPr="0067119E" w:rsidRDefault="005018D6" w:rsidP="00AE0946">
            <w:pPr>
              <w:pStyle w:val="Styletable10"/>
            </w:pPr>
          </w:p>
        </w:tc>
        <w:tc>
          <w:tcPr>
            <w:tcW w:w="2693" w:type="dxa"/>
            <w:shd w:val="clear" w:color="auto" w:fill="FFFFFF"/>
          </w:tcPr>
          <w:p w14:paraId="706CBD58" w14:textId="77777777" w:rsidR="005018D6" w:rsidRPr="0067119E" w:rsidRDefault="005018D6" w:rsidP="00AE0946">
            <w:pPr>
              <w:pStyle w:val="Styletable10"/>
            </w:pPr>
            <w:r>
              <w:t xml:space="preserve">encefalite autoimune, síndrome de </w:t>
            </w:r>
            <w:proofErr w:type="spellStart"/>
            <w:r>
              <w:t>Guillain</w:t>
            </w:r>
            <w:r>
              <w:noBreakHyphen/>
              <w:t>Barré</w:t>
            </w:r>
            <w:proofErr w:type="spellEnd"/>
            <w:r>
              <w:t>, síndrome miasténica</w:t>
            </w:r>
          </w:p>
        </w:tc>
      </w:tr>
      <w:tr w:rsidR="005018D6" w:rsidRPr="0067119E" w14:paraId="58C884AC" w14:textId="77777777" w:rsidTr="00AE0946">
        <w:trPr>
          <w:cantSplit/>
          <w:trHeight w:val="269"/>
        </w:trPr>
        <w:tc>
          <w:tcPr>
            <w:tcW w:w="1671" w:type="dxa"/>
            <w:shd w:val="clear" w:color="auto" w:fill="FFFFFF"/>
          </w:tcPr>
          <w:p w14:paraId="6566ECE7" w14:textId="77777777" w:rsidR="005018D6" w:rsidRPr="0067119E" w:rsidRDefault="005018D6" w:rsidP="00AE0946">
            <w:pPr>
              <w:pStyle w:val="Styletable10"/>
              <w:keepNext/>
            </w:pPr>
            <w:r>
              <w:t>Raros</w:t>
            </w:r>
          </w:p>
        </w:tc>
        <w:tc>
          <w:tcPr>
            <w:tcW w:w="2440" w:type="dxa"/>
            <w:shd w:val="clear" w:color="auto" w:fill="FFFFFF"/>
          </w:tcPr>
          <w:p w14:paraId="389B3615" w14:textId="77777777" w:rsidR="005018D6" w:rsidRPr="0067119E" w:rsidRDefault="005018D6" w:rsidP="00AE0946">
            <w:pPr>
              <w:pStyle w:val="Styletable10"/>
            </w:pPr>
            <w:r>
              <w:t xml:space="preserve">síndrome de </w:t>
            </w:r>
            <w:proofErr w:type="spellStart"/>
            <w:r>
              <w:t>Guillain</w:t>
            </w:r>
            <w:r>
              <w:noBreakHyphen/>
              <w:t>Barré</w:t>
            </w:r>
            <w:proofErr w:type="spellEnd"/>
            <w:r>
              <w:t>, neurite, mielite (incluindo mielite transversa), neurite ótica</w:t>
            </w:r>
          </w:p>
        </w:tc>
        <w:tc>
          <w:tcPr>
            <w:tcW w:w="2268" w:type="dxa"/>
            <w:shd w:val="clear" w:color="auto" w:fill="FFFFFF"/>
          </w:tcPr>
          <w:p w14:paraId="35768724" w14:textId="77777777" w:rsidR="005018D6" w:rsidRPr="0067119E" w:rsidRDefault="005018D6" w:rsidP="00AE0946">
            <w:pPr>
              <w:pStyle w:val="Styletable10"/>
            </w:pPr>
            <w:r>
              <w:t xml:space="preserve">síndrome de </w:t>
            </w:r>
            <w:proofErr w:type="spellStart"/>
            <w:r>
              <w:t>Guillain</w:t>
            </w:r>
            <w:r>
              <w:noBreakHyphen/>
              <w:t>Barré</w:t>
            </w:r>
            <w:proofErr w:type="spellEnd"/>
            <w:r>
              <w:t>, encefalite</w:t>
            </w:r>
          </w:p>
        </w:tc>
        <w:tc>
          <w:tcPr>
            <w:tcW w:w="2693" w:type="dxa"/>
            <w:shd w:val="clear" w:color="auto" w:fill="FFFFFF"/>
          </w:tcPr>
          <w:p w14:paraId="1F2B3CCF" w14:textId="77777777" w:rsidR="005018D6" w:rsidRPr="0067119E" w:rsidRDefault="005018D6" w:rsidP="00AE0946">
            <w:pPr>
              <w:pStyle w:val="Styletable10"/>
              <w:rPr>
                <w:rFonts w:cs="Calibri"/>
              </w:rPr>
            </w:pPr>
          </w:p>
        </w:tc>
      </w:tr>
      <w:tr w:rsidR="005018D6" w:rsidRPr="0067119E" w14:paraId="6B03D52A" w14:textId="77777777" w:rsidTr="00AE0946">
        <w:trPr>
          <w:cantSplit/>
          <w:trHeight w:val="269"/>
        </w:trPr>
        <w:tc>
          <w:tcPr>
            <w:tcW w:w="1671" w:type="dxa"/>
            <w:shd w:val="clear" w:color="auto" w:fill="FFFFFF"/>
          </w:tcPr>
          <w:p w14:paraId="1F96B286" w14:textId="77777777" w:rsidR="005018D6" w:rsidRPr="0067119E" w:rsidRDefault="005018D6" w:rsidP="00AE0946">
            <w:pPr>
              <w:pStyle w:val="Styletable10"/>
            </w:pPr>
            <w:r>
              <w:t>Desconhecida</w:t>
            </w:r>
          </w:p>
        </w:tc>
        <w:tc>
          <w:tcPr>
            <w:tcW w:w="2440" w:type="dxa"/>
            <w:shd w:val="clear" w:color="auto" w:fill="FFFFFF"/>
          </w:tcPr>
          <w:p w14:paraId="734B71B4" w14:textId="77777777" w:rsidR="005018D6" w:rsidRPr="0067119E" w:rsidRDefault="005018D6" w:rsidP="00AE0946">
            <w:pPr>
              <w:pStyle w:val="Styletable10"/>
            </w:pPr>
          </w:p>
        </w:tc>
        <w:tc>
          <w:tcPr>
            <w:tcW w:w="2268" w:type="dxa"/>
            <w:shd w:val="clear" w:color="auto" w:fill="FFFFFF"/>
          </w:tcPr>
          <w:p w14:paraId="3055FAFB" w14:textId="77777777" w:rsidR="005018D6" w:rsidRPr="0067119E" w:rsidRDefault="005018D6" w:rsidP="00AE0946">
            <w:pPr>
              <w:pStyle w:val="Styletable10"/>
            </w:pPr>
            <w:r>
              <w:t>mielite (incluindo mielite transversa), neurite ótica</w:t>
            </w:r>
          </w:p>
        </w:tc>
        <w:tc>
          <w:tcPr>
            <w:tcW w:w="2693" w:type="dxa"/>
            <w:shd w:val="clear" w:color="auto" w:fill="FFFFFF"/>
          </w:tcPr>
          <w:p w14:paraId="6D8A3AEF" w14:textId="77777777" w:rsidR="005018D6" w:rsidRPr="0067119E" w:rsidRDefault="005018D6" w:rsidP="00AE0946">
            <w:pPr>
              <w:pStyle w:val="Styletable10"/>
              <w:rPr>
                <w:rFonts w:cs="Calibri"/>
              </w:rPr>
            </w:pPr>
          </w:p>
        </w:tc>
      </w:tr>
      <w:tr w:rsidR="005018D6" w:rsidRPr="0067119E" w14:paraId="0EDA326B" w14:textId="77777777" w:rsidTr="00AE0946">
        <w:trPr>
          <w:cantSplit/>
          <w:trHeight w:val="269"/>
        </w:trPr>
        <w:tc>
          <w:tcPr>
            <w:tcW w:w="9072" w:type="dxa"/>
            <w:gridSpan w:val="4"/>
            <w:shd w:val="clear" w:color="auto" w:fill="auto"/>
          </w:tcPr>
          <w:p w14:paraId="0D158D4B" w14:textId="77777777" w:rsidR="005018D6" w:rsidRPr="0067119E" w:rsidRDefault="005018D6" w:rsidP="00AE0946">
            <w:pPr>
              <w:pStyle w:val="Styleboldtable"/>
            </w:pPr>
            <w:r>
              <w:t>Afeções do ouvido e do labirinto</w:t>
            </w:r>
          </w:p>
        </w:tc>
      </w:tr>
      <w:tr w:rsidR="005018D6" w:rsidRPr="0067119E" w14:paraId="770CC26B" w14:textId="77777777" w:rsidTr="00AE0946">
        <w:trPr>
          <w:cantSplit/>
          <w:trHeight w:val="269"/>
        </w:trPr>
        <w:tc>
          <w:tcPr>
            <w:tcW w:w="1671" w:type="dxa"/>
            <w:shd w:val="clear" w:color="auto" w:fill="auto"/>
          </w:tcPr>
          <w:p w14:paraId="63CCE0E0" w14:textId="77777777" w:rsidR="005018D6" w:rsidRPr="0067119E" w:rsidRDefault="005018D6" w:rsidP="00AE0946">
            <w:pPr>
              <w:pStyle w:val="Styletable10"/>
            </w:pPr>
            <w:r>
              <w:t>Frequentes</w:t>
            </w:r>
          </w:p>
        </w:tc>
        <w:tc>
          <w:tcPr>
            <w:tcW w:w="2440" w:type="dxa"/>
            <w:shd w:val="clear" w:color="auto" w:fill="auto"/>
          </w:tcPr>
          <w:p w14:paraId="45DBDF72" w14:textId="77777777" w:rsidR="005018D6" w:rsidRPr="0067119E" w:rsidRDefault="005018D6" w:rsidP="00AE0946">
            <w:pPr>
              <w:pStyle w:val="Styletable10"/>
            </w:pPr>
          </w:p>
        </w:tc>
        <w:tc>
          <w:tcPr>
            <w:tcW w:w="2268" w:type="dxa"/>
            <w:shd w:val="clear" w:color="auto" w:fill="auto"/>
          </w:tcPr>
          <w:p w14:paraId="1F17EBBD" w14:textId="77777777" w:rsidR="005018D6" w:rsidRPr="0067119E" w:rsidRDefault="005018D6" w:rsidP="00AE0946">
            <w:pPr>
              <w:pStyle w:val="Styletable10"/>
            </w:pPr>
          </w:p>
        </w:tc>
        <w:tc>
          <w:tcPr>
            <w:tcW w:w="2693" w:type="dxa"/>
            <w:shd w:val="clear" w:color="auto" w:fill="auto"/>
          </w:tcPr>
          <w:p w14:paraId="73BB6489" w14:textId="77777777" w:rsidR="005018D6" w:rsidRPr="0067119E" w:rsidRDefault="005018D6" w:rsidP="00AE0946">
            <w:pPr>
              <w:pStyle w:val="Styletable10"/>
            </w:pPr>
            <w:proofErr w:type="spellStart"/>
            <w:r>
              <w:t>acufenos</w:t>
            </w:r>
            <w:proofErr w:type="spellEnd"/>
          </w:p>
        </w:tc>
      </w:tr>
      <w:tr w:rsidR="005018D6" w:rsidRPr="0067119E" w14:paraId="6555CB7A" w14:textId="77777777" w:rsidTr="00AE0946">
        <w:trPr>
          <w:cantSplit/>
          <w:trHeight w:val="283"/>
        </w:trPr>
        <w:tc>
          <w:tcPr>
            <w:tcW w:w="9072" w:type="dxa"/>
            <w:gridSpan w:val="4"/>
            <w:shd w:val="clear" w:color="auto" w:fill="FFFFFF"/>
          </w:tcPr>
          <w:p w14:paraId="3F8B7D61" w14:textId="77777777" w:rsidR="005018D6" w:rsidRPr="0067119E" w:rsidRDefault="005018D6" w:rsidP="00AE0946">
            <w:pPr>
              <w:pStyle w:val="Styleboldtable"/>
            </w:pPr>
            <w:r>
              <w:t>Afeções oculares</w:t>
            </w:r>
          </w:p>
        </w:tc>
      </w:tr>
      <w:tr w:rsidR="005018D6" w:rsidRPr="0067119E" w14:paraId="360E7C45" w14:textId="77777777" w:rsidTr="00AE0946">
        <w:trPr>
          <w:cantSplit/>
          <w:trHeight w:val="269"/>
        </w:trPr>
        <w:tc>
          <w:tcPr>
            <w:tcW w:w="1671" w:type="dxa"/>
            <w:shd w:val="clear" w:color="auto" w:fill="FFFFFF"/>
          </w:tcPr>
          <w:p w14:paraId="276BEDF9" w14:textId="77777777" w:rsidR="005018D6" w:rsidRPr="0067119E" w:rsidRDefault="005018D6" w:rsidP="00AE0946">
            <w:pPr>
              <w:pStyle w:val="Styletable10"/>
              <w:keepNext/>
            </w:pPr>
            <w:r>
              <w:t>Frequentes</w:t>
            </w:r>
          </w:p>
        </w:tc>
        <w:tc>
          <w:tcPr>
            <w:tcW w:w="2440" w:type="dxa"/>
            <w:shd w:val="clear" w:color="auto" w:fill="FFFFFF"/>
          </w:tcPr>
          <w:p w14:paraId="72953D73" w14:textId="77777777" w:rsidR="005018D6" w:rsidRPr="0067119E" w:rsidRDefault="005018D6" w:rsidP="00AE0946">
            <w:pPr>
              <w:pStyle w:val="Styletable10"/>
            </w:pPr>
            <w:r>
              <w:t>visão turva, olhos secos</w:t>
            </w:r>
          </w:p>
        </w:tc>
        <w:tc>
          <w:tcPr>
            <w:tcW w:w="2268" w:type="dxa"/>
            <w:shd w:val="clear" w:color="auto" w:fill="FFFFFF"/>
          </w:tcPr>
          <w:p w14:paraId="6263565E" w14:textId="77777777" w:rsidR="005018D6" w:rsidRPr="0067119E" w:rsidRDefault="005018D6" w:rsidP="00AE0946">
            <w:pPr>
              <w:pStyle w:val="Styletable10"/>
            </w:pPr>
            <w:r>
              <w:t>olhos secos, visão turva</w:t>
            </w:r>
          </w:p>
        </w:tc>
        <w:tc>
          <w:tcPr>
            <w:tcW w:w="2693" w:type="dxa"/>
            <w:shd w:val="clear" w:color="auto" w:fill="FFFFFF"/>
          </w:tcPr>
          <w:p w14:paraId="17F53C14" w14:textId="77777777" w:rsidR="005018D6" w:rsidRPr="0067119E" w:rsidRDefault="005018D6" w:rsidP="00AE0946">
            <w:pPr>
              <w:pStyle w:val="Styletable10"/>
            </w:pPr>
            <w:r>
              <w:t>olhos secos, visão turva</w:t>
            </w:r>
          </w:p>
        </w:tc>
      </w:tr>
      <w:tr w:rsidR="005018D6" w:rsidRPr="0067119E" w14:paraId="1BD032FE" w14:textId="77777777" w:rsidTr="00AE0946">
        <w:trPr>
          <w:cantSplit/>
          <w:trHeight w:val="269"/>
        </w:trPr>
        <w:tc>
          <w:tcPr>
            <w:tcW w:w="1671" w:type="dxa"/>
            <w:shd w:val="clear" w:color="auto" w:fill="FFFFFF"/>
          </w:tcPr>
          <w:p w14:paraId="64C234F6" w14:textId="77777777" w:rsidR="005018D6" w:rsidRPr="0067119E" w:rsidRDefault="005018D6" w:rsidP="00AE0946">
            <w:pPr>
              <w:pStyle w:val="Styletable10"/>
              <w:keepNext/>
            </w:pPr>
            <w:r>
              <w:t>Pouco frequentes</w:t>
            </w:r>
          </w:p>
        </w:tc>
        <w:tc>
          <w:tcPr>
            <w:tcW w:w="2440" w:type="dxa"/>
            <w:shd w:val="clear" w:color="auto" w:fill="FFFFFF"/>
          </w:tcPr>
          <w:p w14:paraId="0976AFAA" w14:textId="77777777" w:rsidR="005018D6" w:rsidRPr="0067119E" w:rsidRDefault="005018D6" w:rsidP="00AE0946">
            <w:pPr>
              <w:pStyle w:val="Styletable10"/>
            </w:pPr>
            <w:r>
              <w:t>uveíte, episclerite</w:t>
            </w:r>
          </w:p>
        </w:tc>
        <w:tc>
          <w:tcPr>
            <w:tcW w:w="2268" w:type="dxa"/>
            <w:shd w:val="clear" w:color="auto" w:fill="FFFFFF"/>
          </w:tcPr>
          <w:p w14:paraId="293DCE9F" w14:textId="77777777" w:rsidR="005018D6" w:rsidRPr="0067119E" w:rsidRDefault="005018D6" w:rsidP="00AE0946">
            <w:pPr>
              <w:pStyle w:val="Styletable10"/>
            </w:pPr>
            <w:r>
              <w:t>uveíte</w:t>
            </w:r>
          </w:p>
        </w:tc>
        <w:tc>
          <w:tcPr>
            <w:tcW w:w="2693" w:type="dxa"/>
            <w:shd w:val="clear" w:color="auto" w:fill="FFFFFF"/>
          </w:tcPr>
          <w:p w14:paraId="432C76A3" w14:textId="77777777" w:rsidR="005018D6" w:rsidRPr="0067119E" w:rsidRDefault="005018D6" w:rsidP="00AE0946">
            <w:pPr>
              <w:pStyle w:val="Styletable10"/>
            </w:pPr>
            <w:r>
              <w:t>uveíte</w:t>
            </w:r>
          </w:p>
        </w:tc>
      </w:tr>
      <w:tr w:rsidR="005018D6" w:rsidRPr="0067119E" w14:paraId="50152790" w14:textId="77777777" w:rsidTr="00AE0946">
        <w:trPr>
          <w:cantSplit/>
          <w:trHeight w:val="269"/>
        </w:trPr>
        <w:tc>
          <w:tcPr>
            <w:tcW w:w="1671" w:type="dxa"/>
            <w:shd w:val="clear" w:color="auto" w:fill="FFFFFF"/>
          </w:tcPr>
          <w:p w14:paraId="1D4103B5" w14:textId="77777777" w:rsidR="005018D6" w:rsidRPr="0067119E" w:rsidRDefault="005018D6" w:rsidP="00AE0946">
            <w:pPr>
              <w:pStyle w:val="Styletable10"/>
            </w:pPr>
            <w:r>
              <w:t>Raros</w:t>
            </w:r>
          </w:p>
        </w:tc>
        <w:tc>
          <w:tcPr>
            <w:tcW w:w="2440" w:type="dxa"/>
            <w:shd w:val="clear" w:color="auto" w:fill="FFFFFF"/>
          </w:tcPr>
          <w:p w14:paraId="6237EA87" w14:textId="77777777" w:rsidR="005018D6" w:rsidRPr="0067119E" w:rsidRDefault="005018D6" w:rsidP="00AE0946">
            <w:pPr>
              <w:pStyle w:val="Styletable10"/>
            </w:pPr>
            <w:r>
              <w:t xml:space="preserve">síndrome de </w:t>
            </w:r>
            <w:proofErr w:type="spellStart"/>
            <w:r>
              <w:t>Vogt</w:t>
            </w:r>
            <w:proofErr w:type="spellEnd"/>
            <w:r>
              <w:noBreakHyphen/>
              <w:t>Koyanagi</w:t>
            </w:r>
            <w:r>
              <w:noBreakHyphen/>
            </w:r>
            <w:proofErr w:type="spellStart"/>
            <w:r>
              <w:t>Harada</w:t>
            </w:r>
            <w:proofErr w:type="spellEnd"/>
          </w:p>
        </w:tc>
        <w:tc>
          <w:tcPr>
            <w:tcW w:w="2268" w:type="dxa"/>
            <w:shd w:val="clear" w:color="auto" w:fill="FFFFFF"/>
          </w:tcPr>
          <w:p w14:paraId="162D2A97" w14:textId="77777777" w:rsidR="005018D6" w:rsidRPr="0067119E" w:rsidRDefault="005018D6" w:rsidP="00AE0946">
            <w:pPr>
              <w:pStyle w:val="Styletable10"/>
            </w:pPr>
          </w:p>
        </w:tc>
        <w:tc>
          <w:tcPr>
            <w:tcW w:w="2693" w:type="dxa"/>
            <w:shd w:val="clear" w:color="auto" w:fill="FFFFFF"/>
          </w:tcPr>
          <w:p w14:paraId="5DC7ABC2" w14:textId="77777777" w:rsidR="005018D6" w:rsidRPr="0067119E" w:rsidRDefault="005018D6" w:rsidP="00AE0946">
            <w:pPr>
              <w:pStyle w:val="Styletable10"/>
            </w:pPr>
          </w:p>
        </w:tc>
      </w:tr>
      <w:tr w:rsidR="005018D6" w:rsidRPr="0067119E" w14:paraId="2BD62D41" w14:textId="77777777" w:rsidTr="00AE0946">
        <w:trPr>
          <w:cantSplit/>
          <w:trHeight w:val="283"/>
        </w:trPr>
        <w:tc>
          <w:tcPr>
            <w:tcW w:w="9072" w:type="dxa"/>
            <w:gridSpan w:val="4"/>
            <w:shd w:val="clear" w:color="auto" w:fill="FFFFFF"/>
          </w:tcPr>
          <w:p w14:paraId="569BA357" w14:textId="77777777" w:rsidR="005018D6" w:rsidRPr="0067119E" w:rsidRDefault="005018D6" w:rsidP="00AE0946">
            <w:pPr>
              <w:pStyle w:val="Styleboldtable"/>
            </w:pPr>
            <w:r>
              <w:t>Cardiopatias</w:t>
            </w:r>
          </w:p>
        </w:tc>
      </w:tr>
      <w:tr w:rsidR="005018D6" w:rsidRPr="0067119E" w14:paraId="15BDC210" w14:textId="77777777" w:rsidTr="00AE0946">
        <w:trPr>
          <w:cantSplit/>
          <w:trHeight w:val="269"/>
        </w:trPr>
        <w:tc>
          <w:tcPr>
            <w:tcW w:w="1671" w:type="dxa"/>
            <w:shd w:val="clear" w:color="auto" w:fill="FFFFFF"/>
          </w:tcPr>
          <w:p w14:paraId="5292D8A0" w14:textId="77777777" w:rsidR="005018D6" w:rsidRPr="0067119E" w:rsidRDefault="005018D6" w:rsidP="00AE0946">
            <w:pPr>
              <w:pStyle w:val="Styletable10"/>
              <w:keepNext/>
            </w:pPr>
            <w:r>
              <w:t>Frequentes</w:t>
            </w:r>
          </w:p>
        </w:tc>
        <w:tc>
          <w:tcPr>
            <w:tcW w:w="2440" w:type="dxa"/>
            <w:shd w:val="clear" w:color="auto" w:fill="FFFFFF"/>
          </w:tcPr>
          <w:p w14:paraId="668D4CF0" w14:textId="77777777" w:rsidR="005018D6" w:rsidRPr="0067119E" w:rsidRDefault="005018D6" w:rsidP="00AE0946">
            <w:pPr>
              <w:pStyle w:val="Styletable10"/>
              <w:rPr>
                <w:strike/>
                <w:vertAlign w:val="superscript"/>
              </w:rPr>
            </w:pPr>
            <w:r>
              <w:t xml:space="preserve">taquicardia, </w:t>
            </w:r>
            <w:proofErr w:type="spellStart"/>
            <w:r>
              <w:t>fibrilhação</w:t>
            </w:r>
            <w:proofErr w:type="spellEnd"/>
            <w:r>
              <w:t xml:space="preserve"> auricular</w:t>
            </w:r>
          </w:p>
        </w:tc>
        <w:tc>
          <w:tcPr>
            <w:tcW w:w="2268" w:type="dxa"/>
            <w:shd w:val="clear" w:color="auto" w:fill="FFFFFF"/>
          </w:tcPr>
          <w:p w14:paraId="55CD72B8" w14:textId="77777777" w:rsidR="005018D6" w:rsidRPr="0067119E" w:rsidRDefault="005018D6" w:rsidP="00AE0946">
            <w:pPr>
              <w:pStyle w:val="Styletable10"/>
              <w:rPr>
                <w:strike/>
                <w:vertAlign w:val="superscript"/>
              </w:rPr>
            </w:pPr>
            <w:r>
              <w:t xml:space="preserve">taquicardia, </w:t>
            </w:r>
            <w:proofErr w:type="spellStart"/>
            <w:r>
              <w:t>fibrilhação</w:t>
            </w:r>
            <w:proofErr w:type="spellEnd"/>
            <w:r>
              <w:t xml:space="preserve"> auricular</w:t>
            </w:r>
          </w:p>
        </w:tc>
        <w:tc>
          <w:tcPr>
            <w:tcW w:w="2693" w:type="dxa"/>
            <w:shd w:val="clear" w:color="auto" w:fill="FFFFFF"/>
          </w:tcPr>
          <w:p w14:paraId="45B6ED63" w14:textId="77777777" w:rsidR="005018D6" w:rsidRPr="0067119E" w:rsidRDefault="005018D6" w:rsidP="00AE0946">
            <w:pPr>
              <w:pStyle w:val="Styletable10"/>
              <w:rPr>
                <w:strike/>
                <w:vertAlign w:val="superscript"/>
              </w:rPr>
            </w:pPr>
            <w:proofErr w:type="spellStart"/>
            <w:r>
              <w:t>fibrilhação</w:t>
            </w:r>
            <w:proofErr w:type="spellEnd"/>
            <w:r>
              <w:t xml:space="preserve"> auricular, taquicardia</w:t>
            </w:r>
          </w:p>
        </w:tc>
      </w:tr>
      <w:tr w:rsidR="005018D6" w:rsidRPr="0067119E" w14:paraId="33969E23" w14:textId="77777777" w:rsidTr="00AE0946">
        <w:trPr>
          <w:cantSplit/>
          <w:trHeight w:val="269"/>
        </w:trPr>
        <w:tc>
          <w:tcPr>
            <w:tcW w:w="1671" w:type="dxa"/>
            <w:shd w:val="clear" w:color="auto" w:fill="FFFFFF"/>
          </w:tcPr>
          <w:p w14:paraId="2BCAA426" w14:textId="77777777" w:rsidR="005018D6" w:rsidRPr="0067119E" w:rsidRDefault="005018D6" w:rsidP="00AE0946">
            <w:pPr>
              <w:pStyle w:val="Styletable10"/>
              <w:keepNext/>
            </w:pPr>
            <w:r>
              <w:t>Pouco frequentes</w:t>
            </w:r>
          </w:p>
        </w:tc>
        <w:tc>
          <w:tcPr>
            <w:tcW w:w="2440" w:type="dxa"/>
            <w:shd w:val="clear" w:color="auto" w:fill="FFFFFF"/>
          </w:tcPr>
          <w:p w14:paraId="18081276" w14:textId="77777777" w:rsidR="005018D6" w:rsidRPr="00B70708" w:rsidRDefault="005018D6" w:rsidP="00AE0946">
            <w:pPr>
              <w:pStyle w:val="Styletable10"/>
            </w:pPr>
            <w:proofErr w:type="spellStart"/>
            <w:r>
              <w:t>miocardite</w:t>
            </w:r>
            <w:r>
              <w:rPr>
                <w:vertAlign w:val="superscript"/>
              </w:rPr>
              <w:t>a</w:t>
            </w:r>
            <w:proofErr w:type="spellEnd"/>
            <w:r>
              <w:t>, arritmia (incluindo arritmia ventricular)</w:t>
            </w:r>
            <w:r>
              <w:rPr>
                <w:vertAlign w:val="superscript"/>
              </w:rPr>
              <w:t>a</w:t>
            </w:r>
            <w:r>
              <w:t>, bradicardia</w:t>
            </w:r>
          </w:p>
        </w:tc>
        <w:tc>
          <w:tcPr>
            <w:tcW w:w="2268" w:type="dxa"/>
            <w:shd w:val="clear" w:color="auto" w:fill="FFFFFF"/>
          </w:tcPr>
          <w:p w14:paraId="08B8E561" w14:textId="77777777" w:rsidR="005018D6" w:rsidRPr="0067119E" w:rsidRDefault="005018D6" w:rsidP="00AE0946">
            <w:pPr>
              <w:pStyle w:val="Styletable10"/>
              <w:rPr>
                <w:rFonts w:cs="Calibri"/>
                <w:strike/>
                <w:vertAlign w:val="superscript"/>
              </w:rPr>
            </w:pPr>
            <w:r>
              <w:t>miocardite</w:t>
            </w:r>
          </w:p>
        </w:tc>
        <w:tc>
          <w:tcPr>
            <w:tcW w:w="2693" w:type="dxa"/>
            <w:shd w:val="clear" w:color="auto" w:fill="FFFFFF"/>
          </w:tcPr>
          <w:p w14:paraId="384469AB" w14:textId="77777777" w:rsidR="005018D6" w:rsidRPr="0067119E" w:rsidRDefault="005018D6" w:rsidP="00AE0946">
            <w:pPr>
              <w:pStyle w:val="Styletable10"/>
              <w:rPr>
                <w:rFonts w:cs="Calibri"/>
                <w:strike/>
                <w:vertAlign w:val="superscript"/>
              </w:rPr>
            </w:pPr>
            <w:r>
              <w:t>miocardite</w:t>
            </w:r>
          </w:p>
        </w:tc>
      </w:tr>
      <w:tr w:rsidR="005018D6" w:rsidRPr="0067119E" w14:paraId="2158E6C7" w14:textId="77777777" w:rsidTr="00AE0946">
        <w:trPr>
          <w:cantSplit/>
          <w:trHeight w:val="269"/>
        </w:trPr>
        <w:tc>
          <w:tcPr>
            <w:tcW w:w="1671" w:type="dxa"/>
            <w:shd w:val="clear" w:color="auto" w:fill="FFFFFF"/>
          </w:tcPr>
          <w:p w14:paraId="343D7676" w14:textId="77777777" w:rsidR="005018D6" w:rsidRPr="0067119E" w:rsidRDefault="005018D6" w:rsidP="00AE0946">
            <w:pPr>
              <w:pStyle w:val="Styletable10"/>
              <w:rPr>
                <w:rFonts w:cs="Calibri"/>
              </w:rPr>
            </w:pPr>
            <w:r>
              <w:t>Desconhecida</w:t>
            </w:r>
          </w:p>
        </w:tc>
        <w:tc>
          <w:tcPr>
            <w:tcW w:w="2440" w:type="dxa"/>
            <w:shd w:val="clear" w:color="auto" w:fill="FFFFFF"/>
          </w:tcPr>
          <w:p w14:paraId="34F66D3A" w14:textId="77777777" w:rsidR="005018D6" w:rsidRPr="0067119E" w:rsidRDefault="005018D6" w:rsidP="00AE0946">
            <w:pPr>
              <w:pStyle w:val="Styletable10"/>
              <w:rPr>
                <w:rFonts w:cs="Calibri"/>
              </w:rPr>
            </w:pPr>
            <w:r>
              <w:t xml:space="preserve">afeções do </w:t>
            </w:r>
            <w:proofErr w:type="spellStart"/>
            <w:r>
              <w:t>pericárdio</w:t>
            </w:r>
            <w:r>
              <w:rPr>
                <w:vertAlign w:val="superscript"/>
              </w:rPr>
              <w:t>h</w:t>
            </w:r>
            <w:proofErr w:type="spellEnd"/>
          </w:p>
        </w:tc>
        <w:tc>
          <w:tcPr>
            <w:tcW w:w="2268" w:type="dxa"/>
            <w:shd w:val="clear" w:color="auto" w:fill="FFFFFF"/>
          </w:tcPr>
          <w:p w14:paraId="6CC9142C" w14:textId="77777777" w:rsidR="005018D6" w:rsidRPr="0067119E" w:rsidRDefault="005018D6" w:rsidP="00AE0946">
            <w:pPr>
              <w:pStyle w:val="Styletable10"/>
              <w:rPr>
                <w:rFonts w:cs="Calibri"/>
              </w:rPr>
            </w:pPr>
          </w:p>
        </w:tc>
        <w:tc>
          <w:tcPr>
            <w:tcW w:w="2693" w:type="dxa"/>
            <w:shd w:val="clear" w:color="auto" w:fill="FFFFFF"/>
          </w:tcPr>
          <w:p w14:paraId="7917CE79" w14:textId="77777777" w:rsidR="005018D6" w:rsidRPr="0067119E" w:rsidRDefault="005018D6" w:rsidP="00AE0946">
            <w:pPr>
              <w:pStyle w:val="Styletable10"/>
              <w:rPr>
                <w:rFonts w:cs="Calibri"/>
              </w:rPr>
            </w:pPr>
          </w:p>
        </w:tc>
      </w:tr>
      <w:tr w:rsidR="005018D6" w:rsidRPr="0067119E" w14:paraId="37AF934E" w14:textId="77777777" w:rsidTr="00AE0946">
        <w:trPr>
          <w:cantSplit/>
          <w:trHeight w:val="283"/>
        </w:trPr>
        <w:tc>
          <w:tcPr>
            <w:tcW w:w="9072" w:type="dxa"/>
            <w:gridSpan w:val="4"/>
            <w:shd w:val="clear" w:color="auto" w:fill="FFFFFF"/>
          </w:tcPr>
          <w:p w14:paraId="6A9A2CA5" w14:textId="77777777" w:rsidR="005018D6" w:rsidRPr="0067119E" w:rsidRDefault="005018D6" w:rsidP="00AE0946">
            <w:pPr>
              <w:pStyle w:val="Styleboldtable"/>
            </w:pPr>
            <w:proofErr w:type="spellStart"/>
            <w:r>
              <w:t>Vasculopatias</w:t>
            </w:r>
            <w:proofErr w:type="spellEnd"/>
          </w:p>
        </w:tc>
      </w:tr>
      <w:tr w:rsidR="005018D6" w:rsidRPr="0067119E" w14:paraId="253139C4" w14:textId="77777777" w:rsidTr="00AE0946">
        <w:trPr>
          <w:cantSplit/>
          <w:trHeight w:val="269"/>
        </w:trPr>
        <w:tc>
          <w:tcPr>
            <w:tcW w:w="1671" w:type="dxa"/>
            <w:shd w:val="clear" w:color="auto" w:fill="auto"/>
          </w:tcPr>
          <w:p w14:paraId="65B2D73F" w14:textId="77777777" w:rsidR="005018D6" w:rsidRPr="0067119E" w:rsidRDefault="005018D6" w:rsidP="00AE0946">
            <w:pPr>
              <w:pStyle w:val="Styletable10"/>
              <w:keepNext/>
            </w:pPr>
            <w:r>
              <w:t>Muito frequentes</w:t>
            </w:r>
          </w:p>
        </w:tc>
        <w:tc>
          <w:tcPr>
            <w:tcW w:w="2440" w:type="dxa"/>
            <w:shd w:val="clear" w:color="auto" w:fill="auto"/>
          </w:tcPr>
          <w:p w14:paraId="18F889C5" w14:textId="77777777" w:rsidR="005018D6" w:rsidRPr="0067119E" w:rsidRDefault="005018D6" w:rsidP="00AE0946">
            <w:pPr>
              <w:pStyle w:val="Styletable10"/>
            </w:pPr>
          </w:p>
        </w:tc>
        <w:tc>
          <w:tcPr>
            <w:tcW w:w="2268" w:type="dxa"/>
            <w:shd w:val="clear" w:color="auto" w:fill="auto"/>
          </w:tcPr>
          <w:p w14:paraId="11CA040A" w14:textId="77777777" w:rsidR="005018D6" w:rsidRPr="0067119E" w:rsidRDefault="005018D6" w:rsidP="00AE0946">
            <w:pPr>
              <w:pStyle w:val="Styletable10"/>
            </w:pPr>
          </w:p>
        </w:tc>
        <w:tc>
          <w:tcPr>
            <w:tcW w:w="2693" w:type="dxa"/>
            <w:shd w:val="clear" w:color="auto" w:fill="auto"/>
          </w:tcPr>
          <w:p w14:paraId="0E09B353" w14:textId="77777777" w:rsidR="005018D6" w:rsidRPr="0067119E" w:rsidRDefault="005018D6" w:rsidP="00AE0946">
            <w:pPr>
              <w:pStyle w:val="Styletable10"/>
            </w:pPr>
            <w:r>
              <w:t>hipertensão</w:t>
            </w:r>
          </w:p>
        </w:tc>
      </w:tr>
      <w:tr w:rsidR="005018D6" w:rsidRPr="0067119E" w14:paraId="5093DD0C" w14:textId="77777777" w:rsidTr="00AE0946">
        <w:trPr>
          <w:cantSplit/>
          <w:trHeight w:val="269"/>
        </w:trPr>
        <w:tc>
          <w:tcPr>
            <w:tcW w:w="1671" w:type="dxa"/>
            <w:shd w:val="clear" w:color="auto" w:fill="FFFFFF"/>
          </w:tcPr>
          <w:p w14:paraId="6C81DA09" w14:textId="77777777" w:rsidR="005018D6" w:rsidRPr="0067119E" w:rsidRDefault="005018D6" w:rsidP="00AE0946">
            <w:pPr>
              <w:pStyle w:val="Styletable10"/>
            </w:pPr>
            <w:r>
              <w:t>Frequentes</w:t>
            </w:r>
          </w:p>
        </w:tc>
        <w:tc>
          <w:tcPr>
            <w:tcW w:w="2440" w:type="dxa"/>
            <w:shd w:val="clear" w:color="auto" w:fill="FFFFFF"/>
          </w:tcPr>
          <w:p w14:paraId="4C967033" w14:textId="77777777" w:rsidR="005018D6" w:rsidRPr="0067119E" w:rsidRDefault="005018D6" w:rsidP="00AE0946">
            <w:pPr>
              <w:pStyle w:val="Styletable10"/>
            </w:pPr>
            <w:r>
              <w:t>hipertensão</w:t>
            </w:r>
          </w:p>
        </w:tc>
        <w:tc>
          <w:tcPr>
            <w:tcW w:w="2268" w:type="dxa"/>
            <w:shd w:val="clear" w:color="auto" w:fill="FFFFFF"/>
          </w:tcPr>
          <w:p w14:paraId="425B21C7" w14:textId="77777777" w:rsidR="005018D6" w:rsidRPr="0067119E" w:rsidRDefault="005018D6" w:rsidP="00AE0946">
            <w:pPr>
              <w:pStyle w:val="Styletable10"/>
            </w:pPr>
            <w:proofErr w:type="spellStart"/>
            <w:r>
              <w:t>trombose</w:t>
            </w:r>
            <w:r>
              <w:rPr>
                <w:vertAlign w:val="superscript"/>
              </w:rPr>
              <w:t>a</w:t>
            </w:r>
            <w:proofErr w:type="spellEnd"/>
            <w:r>
              <w:rPr>
                <w:vertAlign w:val="superscript"/>
              </w:rPr>
              <w:t>, j</w:t>
            </w:r>
            <w:r>
              <w:t>, hipertensão, vasculite</w:t>
            </w:r>
          </w:p>
        </w:tc>
        <w:tc>
          <w:tcPr>
            <w:tcW w:w="2693" w:type="dxa"/>
            <w:shd w:val="clear" w:color="auto" w:fill="FFFFFF"/>
          </w:tcPr>
          <w:p w14:paraId="3D2BB38C" w14:textId="77777777" w:rsidR="005018D6" w:rsidRPr="0067119E" w:rsidRDefault="005018D6" w:rsidP="00AE0946">
            <w:pPr>
              <w:pStyle w:val="Styletable10"/>
            </w:pPr>
            <w:proofErr w:type="spellStart"/>
            <w:r>
              <w:t>trombose</w:t>
            </w:r>
            <w:r>
              <w:rPr>
                <w:vertAlign w:val="superscript"/>
              </w:rPr>
              <w:t>j</w:t>
            </w:r>
            <w:proofErr w:type="spellEnd"/>
          </w:p>
        </w:tc>
      </w:tr>
      <w:tr w:rsidR="005018D6" w:rsidRPr="0067119E" w14:paraId="6D9FA572" w14:textId="77777777" w:rsidTr="00AE0946">
        <w:trPr>
          <w:cantSplit/>
          <w:trHeight w:val="283"/>
        </w:trPr>
        <w:tc>
          <w:tcPr>
            <w:tcW w:w="9072" w:type="dxa"/>
            <w:gridSpan w:val="4"/>
            <w:shd w:val="clear" w:color="auto" w:fill="FFFFFF"/>
          </w:tcPr>
          <w:p w14:paraId="5393F15F" w14:textId="77777777" w:rsidR="005018D6" w:rsidRPr="0067119E" w:rsidRDefault="005018D6" w:rsidP="00AE0946">
            <w:pPr>
              <w:pStyle w:val="Styleboldtable"/>
            </w:pPr>
            <w:r>
              <w:lastRenderedPageBreak/>
              <w:t>Doenças respiratórias, torácicas e do mediastino</w:t>
            </w:r>
          </w:p>
        </w:tc>
      </w:tr>
      <w:tr w:rsidR="005018D6" w:rsidRPr="0067119E" w14:paraId="6915F8DA" w14:textId="77777777" w:rsidTr="00AE0946">
        <w:trPr>
          <w:cantSplit/>
          <w:trHeight w:val="269"/>
        </w:trPr>
        <w:tc>
          <w:tcPr>
            <w:tcW w:w="1671" w:type="dxa"/>
            <w:shd w:val="clear" w:color="auto" w:fill="FFFFFF"/>
          </w:tcPr>
          <w:p w14:paraId="209B01C0" w14:textId="77777777" w:rsidR="005018D6" w:rsidRPr="0067119E" w:rsidRDefault="005018D6" w:rsidP="00AE0946">
            <w:pPr>
              <w:pStyle w:val="Styletable10"/>
              <w:keepNext/>
            </w:pPr>
            <w:r>
              <w:t>Muito frequentes</w:t>
            </w:r>
          </w:p>
        </w:tc>
        <w:tc>
          <w:tcPr>
            <w:tcW w:w="2440" w:type="dxa"/>
            <w:shd w:val="clear" w:color="auto" w:fill="FFFFFF"/>
          </w:tcPr>
          <w:p w14:paraId="759ED5A0" w14:textId="77777777" w:rsidR="005018D6" w:rsidRPr="0067119E" w:rsidRDefault="005018D6" w:rsidP="00AE0946">
            <w:pPr>
              <w:pStyle w:val="Styletable10"/>
            </w:pPr>
            <w:r>
              <w:t>tosse, dispneia</w:t>
            </w:r>
          </w:p>
        </w:tc>
        <w:tc>
          <w:tcPr>
            <w:tcW w:w="2268" w:type="dxa"/>
            <w:shd w:val="clear" w:color="auto" w:fill="FFFFFF"/>
          </w:tcPr>
          <w:p w14:paraId="697641C6" w14:textId="77777777" w:rsidR="005018D6" w:rsidRPr="0067119E" w:rsidRDefault="005018D6" w:rsidP="00AE0946">
            <w:pPr>
              <w:pStyle w:val="Styletable10"/>
            </w:pPr>
            <w:r>
              <w:t>tosse</w:t>
            </w:r>
          </w:p>
        </w:tc>
        <w:tc>
          <w:tcPr>
            <w:tcW w:w="2693" w:type="dxa"/>
            <w:shd w:val="clear" w:color="auto" w:fill="FFFFFF"/>
          </w:tcPr>
          <w:p w14:paraId="78C6436F" w14:textId="77777777" w:rsidR="005018D6" w:rsidRPr="0067119E" w:rsidRDefault="005018D6" w:rsidP="00AE0946">
            <w:pPr>
              <w:pStyle w:val="Styletable10"/>
            </w:pPr>
            <w:r>
              <w:t>disfonia, dispneia, tosse</w:t>
            </w:r>
          </w:p>
        </w:tc>
      </w:tr>
      <w:tr w:rsidR="005018D6" w:rsidRPr="0067119E" w14:paraId="2C614F70"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AF8A308" w14:textId="77777777" w:rsidR="005018D6" w:rsidRPr="0067119E" w:rsidRDefault="005018D6" w:rsidP="00AE0946">
            <w:pPr>
              <w:pStyle w:val="Styletable10"/>
            </w:pPr>
            <w:r>
              <w:t>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F932997" w14:textId="77777777" w:rsidR="005018D6" w:rsidRPr="0067119E" w:rsidRDefault="005018D6" w:rsidP="00AE0946">
            <w:pPr>
              <w:pStyle w:val="Styletable10"/>
            </w:pPr>
            <w:proofErr w:type="spellStart"/>
            <w:r>
              <w:t>pneumonite</w:t>
            </w:r>
            <w:r>
              <w:rPr>
                <w:vertAlign w:val="superscript"/>
              </w:rPr>
              <w:t>a</w:t>
            </w:r>
            <w:proofErr w:type="spellEnd"/>
            <w:r>
              <w:t xml:space="preserve">, embolia </w:t>
            </w:r>
            <w:proofErr w:type="spellStart"/>
            <w:r>
              <w:t>pulmonar</w:t>
            </w:r>
            <w:r>
              <w:rPr>
                <w:vertAlign w:val="superscript"/>
              </w:rPr>
              <w:t>a</w:t>
            </w:r>
            <w:proofErr w:type="spellEnd"/>
            <w:r>
              <w:t>, derrame pleural</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BAF9531" w14:textId="77777777" w:rsidR="005018D6" w:rsidRPr="0067119E" w:rsidRDefault="005018D6" w:rsidP="00AE0946">
            <w:pPr>
              <w:pStyle w:val="Styletable10"/>
            </w:pPr>
            <w:proofErr w:type="spellStart"/>
            <w:r>
              <w:t>pneumonite</w:t>
            </w:r>
            <w:r>
              <w:rPr>
                <w:vertAlign w:val="superscript"/>
              </w:rPr>
              <w:t>a</w:t>
            </w:r>
            <w:proofErr w:type="spellEnd"/>
            <w:r>
              <w:t>, dispneia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9FB6513" w14:textId="77777777" w:rsidR="005018D6" w:rsidRPr="0067119E" w:rsidRDefault="005018D6" w:rsidP="00AE0946">
            <w:pPr>
              <w:pStyle w:val="Styletable10"/>
            </w:pPr>
            <w:r>
              <w:t>pneumonite, embolia pulmonar, derrame pleural, epistaxe</w:t>
            </w:r>
          </w:p>
        </w:tc>
      </w:tr>
      <w:tr w:rsidR="005018D6" w:rsidRPr="0067119E" w14:paraId="79270AAE" w14:textId="77777777" w:rsidTr="00AE0946">
        <w:trPr>
          <w:cantSplit/>
          <w:trHeight w:val="283"/>
        </w:trPr>
        <w:tc>
          <w:tcPr>
            <w:tcW w:w="9072" w:type="dxa"/>
            <w:gridSpan w:val="4"/>
            <w:shd w:val="clear" w:color="auto" w:fill="FFFFFF"/>
          </w:tcPr>
          <w:p w14:paraId="2C3144BE" w14:textId="77777777" w:rsidR="005018D6" w:rsidRPr="0067119E" w:rsidRDefault="005018D6" w:rsidP="00AE0946">
            <w:pPr>
              <w:pStyle w:val="Styleboldtable"/>
            </w:pPr>
            <w:r>
              <w:t>Doenças gastrointestinais</w:t>
            </w:r>
          </w:p>
        </w:tc>
      </w:tr>
      <w:tr w:rsidR="005018D6" w:rsidRPr="0067119E" w14:paraId="66694008" w14:textId="77777777" w:rsidTr="00AE0946">
        <w:trPr>
          <w:cantSplit/>
          <w:trHeight w:val="269"/>
        </w:trPr>
        <w:tc>
          <w:tcPr>
            <w:tcW w:w="1671" w:type="dxa"/>
            <w:shd w:val="clear" w:color="auto" w:fill="FFFFFF"/>
          </w:tcPr>
          <w:p w14:paraId="69D1B75C" w14:textId="77777777" w:rsidR="005018D6" w:rsidRPr="0067119E" w:rsidRDefault="005018D6" w:rsidP="00AE0946">
            <w:pPr>
              <w:pStyle w:val="Styletable10"/>
              <w:keepNext/>
            </w:pPr>
            <w:r>
              <w:t>Muito frequentes</w:t>
            </w:r>
          </w:p>
        </w:tc>
        <w:tc>
          <w:tcPr>
            <w:tcW w:w="2440" w:type="dxa"/>
            <w:shd w:val="clear" w:color="auto" w:fill="FFFFFF"/>
          </w:tcPr>
          <w:p w14:paraId="2D7431E5" w14:textId="77777777" w:rsidR="005018D6" w:rsidRPr="0067119E" w:rsidRDefault="005018D6" w:rsidP="00AE0946">
            <w:pPr>
              <w:pStyle w:val="Styletable10"/>
            </w:pPr>
            <w:r>
              <w:t>diarreia, vómitos, náuseas, dor abdominal, obstipação</w:t>
            </w:r>
          </w:p>
        </w:tc>
        <w:tc>
          <w:tcPr>
            <w:tcW w:w="2268" w:type="dxa"/>
            <w:shd w:val="clear" w:color="auto" w:fill="FFFFFF"/>
          </w:tcPr>
          <w:p w14:paraId="5DAAE020" w14:textId="77777777" w:rsidR="005018D6" w:rsidRPr="0067119E" w:rsidRDefault="005018D6" w:rsidP="00AE0946">
            <w:pPr>
              <w:pStyle w:val="Styletable10"/>
            </w:pPr>
            <w:proofErr w:type="spellStart"/>
            <w:r>
              <w:t>diarreia</w:t>
            </w:r>
            <w:r>
              <w:rPr>
                <w:vertAlign w:val="superscript"/>
              </w:rPr>
              <w:t>a</w:t>
            </w:r>
            <w:proofErr w:type="spellEnd"/>
            <w:r>
              <w:t>, estomatite, vómitos, náuseas, dor abdominal, obstipação</w:t>
            </w:r>
          </w:p>
        </w:tc>
        <w:tc>
          <w:tcPr>
            <w:tcW w:w="2693" w:type="dxa"/>
            <w:shd w:val="clear" w:color="auto" w:fill="FFFFFF"/>
          </w:tcPr>
          <w:p w14:paraId="7F6525D4" w14:textId="77777777" w:rsidR="005018D6" w:rsidRPr="0067119E" w:rsidRDefault="005018D6" w:rsidP="00AE0946">
            <w:pPr>
              <w:pStyle w:val="Styletable10"/>
            </w:pPr>
            <w:r>
              <w:t>diarreia, vómitos, náuseas, obstipação, estomatite, dor abdominal, dispepsia</w:t>
            </w:r>
          </w:p>
        </w:tc>
      </w:tr>
      <w:tr w:rsidR="005018D6" w:rsidRPr="0067119E" w14:paraId="78C7061C" w14:textId="77777777" w:rsidTr="00AE0946">
        <w:trPr>
          <w:cantSplit/>
          <w:trHeight w:val="269"/>
        </w:trPr>
        <w:tc>
          <w:tcPr>
            <w:tcW w:w="1671" w:type="dxa"/>
            <w:shd w:val="clear" w:color="auto" w:fill="FFFFFF"/>
          </w:tcPr>
          <w:p w14:paraId="6ECA6339" w14:textId="77777777" w:rsidR="005018D6" w:rsidRPr="0067119E" w:rsidRDefault="005018D6" w:rsidP="00AE0946">
            <w:pPr>
              <w:pStyle w:val="Styletable10"/>
              <w:keepNext/>
            </w:pPr>
            <w:r>
              <w:t>Frequentes</w:t>
            </w:r>
          </w:p>
        </w:tc>
        <w:tc>
          <w:tcPr>
            <w:tcW w:w="2440" w:type="dxa"/>
            <w:shd w:val="clear" w:color="auto" w:fill="FFFFFF"/>
          </w:tcPr>
          <w:p w14:paraId="654D6642" w14:textId="77777777" w:rsidR="005018D6" w:rsidRPr="0067119E" w:rsidRDefault="005018D6" w:rsidP="00AE0946">
            <w:pPr>
              <w:pStyle w:val="Styletable10"/>
            </w:pPr>
            <w:proofErr w:type="spellStart"/>
            <w:r>
              <w:t>colite</w:t>
            </w:r>
            <w:r>
              <w:rPr>
                <w:vertAlign w:val="superscript"/>
              </w:rPr>
              <w:t>a</w:t>
            </w:r>
            <w:proofErr w:type="spellEnd"/>
            <w:r>
              <w:t>, pancreatite, estomatite, gastrite, boca seca</w:t>
            </w:r>
          </w:p>
        </w:tc>
        <w:tc>
          <w:tcPr>
            <w:tcW w:w="2268" w:type="dxa"/>
            <w:shd w:val="clear" w:color="auto" w:fill="FFFFFF"/>
          </w:tcPr>
          <w:p w14:paraId="6558E92F" w14:textId="77777777" w:rsidR="005018D6" w:rsidRPr="0067119E" w:rsidRDefault="005018D6" w:rsidP="00AE0946">
            <w:pPr>
              <w:pStyle w:val="Styletable10"/>
            </w:pPr>
            <w:r>
              <w:t>colite, boca seca</w:t>
            </w:r>
          </w:p>
        </w:tc>
        <w:tc>
          <w:tcPr>
            <w:tcW w:w="2693" w:type="dxa"/>
            <w:shd w:val="clear" w:color="auto" w:fill="FFFFFF"/>
          </w:tcPr>
          <w:p w14:paraId="1EF6AFE7" w14:textId="77777777" w:rsidR="005018D6" w:rsidRPr="0067119E" w:rsidRDefault="005018D6" w:rsidP="00AE0946">
            <w:pPr>
              <w:pStyle w:val="Styletable10"/>
            </w:pPr>
            <w:r>
              <w:t>colite, gastrite, dor na boca, boca seca, hemorroidas</w:t>
            </w:r>
          </w:p>
        </w:tc>
      </w:tr>
      <w:tr w:rsidR="005018D6" w:rsidRPr="0067119E" w14:paraId="629F2E68" w14:textId="77777777" w:rsidTr="00AE0946">
        <w:trPr>
          <w:cantSplit/>
          <w:trHeight w:val="269"/>
        </w:trPr>
        <w:tc>
          <w:tcPr>
            <w:tcW w:w="1671" w:type="dxa"/>
            <w:shd w:val="clear" w:color="auto" w:fill="FFFFFF"/>
          </w:tcPr>
          <w:p w14:paraId="06424E2C" w14:textId="77777777" w:rsidR="005018D6" w:rsidRPr="0067119E" w:rsidRDefault="005018D6" w:rsidP="00AE0946">
            <w:pPr>
              <w:pStyle w:val="Styletable10"/>
              <w:keepNext/>
            </w:pPr>
            <w:r>
              <w:t>Pouco frequentes</w:t>
            </w:r>
          </w:p>
        </w:tc>
        <w:tc>
          <w:tcPr>
            <w:tcW w:w="2440" w:type="dxa"/>
            <w:shd w:val="clear" w:color="auto" w:fill="FFFFFF"/>
          </w:tcPr>
          <w:p w14:paraId="38BD93F9" w14:textId="77777777" w:rsidR="005018D6" w:rsidRPr="0067119E" w:rsidRDefault="005018D6" w:rsidP="00AE0946">
            <w:pPr>
              <w:pStyle w:val="Styletable10"/>
            </w:pPr>
            <w:r>
              <w:t>duodenite</w:t>
            </w:r>
          </w:p>
        </w:tc>
        <w:tc>
          <w:tcPr>
            <w:tcW w:w="2268" w:type="dxa"/>
            <w:shd w:val="clear" w:color="auto" w:fill="FFFFFF"/>
          </w:tcPr>
          <w:p w14:paraId="5BE294D1" w14:textId="77777777" w:rsidR="005018D6" w:rsidRPr="0067119E" w:rsidRDefault="005018D6" w:rsidP="00AE0946">
            <w:pPr>
              <w:pStyle w:val="Styletable10"/>
            </w:pPr>
            <w:r>
              <w:t>pancreatite</w:t>
            </w:r>
          </w:p>
        </w:tc>
        <w:tc>
          <w:tcPr>
            <w:tcW w:w="2693" w:type="dxa"/>
            <w:shd w:val="clear" w:color="auto" w:fill="FFFFFF"/>
          </w:tcPr>
          <w:p w14:paraId="1E73FC35" w14:textId="77777777" w:rsidR="005018D6" w:rsidRPr="0067119E" w:rsidRDefault="005018D6" w:rsidP="00AE0946">
            <w:pPr>
              <w:pStyle w:val="Styletable10"/>
            </w:pPr>
            <w:r>
              <w:t xml:space="preserve">pancreatite, perfuração do intestino </w:t>
            </w:r>
            <w:proofErr w:type="spellStart"/>
            <w:r>
              <w:t>delgado</w:t>
            </w:r>
            <w:r>
              <w:rPr>
                <w:vertAlign w:val="superscript"/>
              </w:rPr>
              <w:t>a</w:t>
            </w:r>
            <w:proofErr w:type="spellEnd"/>
            <w:r>
              <w:t>, glossodinia</w:t>
            </w:r>
          </w:p>
        </w:tc>
      </w:tr>
      <w:tr w:rsidR="005018D6" w:rsidRPr="0067119E" w14:paraId="68402BE5" w14:textId="77777777" w:rsidTr="00AE0946">
        <w:trPr>
          <w:cantSplit/>
          <w:trHeight w:val="269"/>
        </w:trPr>
        <w:tc>
          <w:tcPr>
            <w:tcW w:w="1671" w:type="dxa"/>
            <w:shd w:val="clear" w:color="auto" w:fill="FFFFFF"/>
          </w:tcPr>
          <w:p w14:paraId="0FC42B9E" w14:textId="77777777" w:rsidR="005018D6" w:rsidRPr="0067119E" w:rsidRDefault="005018D6" w:rsidP="00AE0946">
            <w:pPr>
              <w:pStyle w:val="Styletable10"/>
              <w:keepNext/>
            </w:pPr>
            <w:r>
              <w:t>Raros</w:t>
            </w:r>
          </w:p>
        </w:tc>
        <w:tc>
          <w:tcPr>
            <w:tcW w:w="2440" w:type="dxa"/>
            <w:shd w:val="clear" w:color="auto" w:fill="FFFFFF"/>
          </w:tcPr>
          <w:p w14:paraId="73CA0C16" w14:textId="77777777" w:rsidR="005018D6" w:rsidRPr="0067119E" w:rsidRDefault="005018D6" w:rsidP="00AE0946">
            <w:pPr>
              <w:pStyle w:val="Styletable10"/>
              <w:rPr>
                <w:rFonts w:cs="Calibri"/>
              </w:rPr>
            </w:pPr>
            <w:r>
              <w:t xml:space="preserve">perfuração </w:t>
            </w:r>
            <w:proofErr w:type="spellStart"/>
            <w:r>
              <w:t>intestinal</w:t>
            </w:r>
            <w:r>
              <w:rPr>
                <w:vertAlign w:val="superscript"/>
              </w:rPr>
              <w:t>a</w:t>
            </w:r>
            <w:proofErr w:type="spellEnd"/>
            <w:r>
              <w:t>,</w:t>
            </w:r>
            <w:r>
              <w:rPr>
                <w:vertAlign w:val="superscript"/>
              </w:rPr>
              <w:t xml:space="preserve"> </w:t>
            </w:r>
            <w:r>
              <w:t>insuficiência pancreática exócrina, doença celíaca</w:t>
            </w:r>
          </w:p>
        </w:tc>
        <w:tc>
          <w:tcPr>
            <w:tcW w:w="2268" w:type="dxa"/>
            <w:shd w:val="clear" w:color="auto" w:fill="FFFFFF"/>
          </w:tcPr>
          <w:p w14:paraId="293E90F8" w14:textId="77777777" w:rsidR="005018D6" w:rsidRPr="0067119E" w:rsidRDefault="005018D6" w:rsidP="00AE0946">
            <w:pPr>
              <w:pStyle w:val="Styletable10"/>
            </w:pPr>
          </w:p>
        </w:tc>
        <w:tc>
          <w:tcPr>
            <w:tcW w:w="2693" w:type="dxa"/>
            <w:shd w:val="clear" w:color="auto" w:fill="FFFFFF"/>
          </w:tcPr>
          <w:p w14:paraId="604C4000" w14:textId="77777777" w:rsidR="005018D6" w:rsidRPr="0067119E" w:rsidRDefault="005018D6" w:rsidP="00AE0946">
            <w:pPr>
              <w:pStyle w:val="Styletable10"/>
            </w:pPr>
          </w:p>
        </w:tc>
      </w:tr>
      <w:tr w:rsidR="005018D6" w:rsidRPr="0067119E" w14:paraId="44CC8DCA" w14:textId="77777777" w:rsidTr="00AE0946">
        <w:trPr>
          <w:cantSplit/>
          <w:trHeight w:val="269"/>
        </w:trPr>
        <w:tc>
          <w:tcPr>
            <w:tcW w:w="1671" w:type="dxa"/>
            <w:shd w:val="clear" w:color="auto" w:fill="FFFFFF"/>
          </w:tcPr>
          <w:p w14:paraId="00E0DF9D" w14:textId="77777777" w:rsidR="005018D6" w:rsidRPr="0067119E" w:rsidRDefault="005018D6" w:rsidP="00AE0946">
            <w:pPr>
              <w:pStyle w:val="Styletable10"/>
            </w:pPr>
            <w:r>
              <w:t>Desconhecida</w:t>
            </w:r>
          </w:p>
        </w:tc>
        <w:tc>
          <w:tcPr>
            <w:tcW w:w="2440" w:type="dxa"/>
            <w:shd w:val="clear" w:color="auto" w:fill="FFFFFF"/>
          </w:tcPr>
          <w:p w14:paraId="4DEF4155" w14:textId="77777777" w:rsidR="005018D6" w:rsidRPr="0067119E" w:rsidRDefault="005018D6" w:rsidP="00AE0946">
            <w:pPr>
              <w:pStyle w:val="Styletable10"/>
            </w:pPr>
          </w:p>
        </w:tc>
        <w:tc>
          <w:tcPr>
            <w:tcW w:w="2268" w:type="dxa"/>
            <w:shd w:val="clear" w:color="auto" w:fill="FFFFFF"/>
          </w:tcPr>
          <w:p w14:paraId="6EAA35AA" w14:textId="77777777" w:rsidR="005018D6" w:rsidRPr="0067119E" w:rsidRDefault="005018D6" w:rsidP="00AE0946">
            <w:pPr>
              <w:pStyle w:val="Styletable10"/>
            </w:pPr>
            <w:r>
              <w:t>insuficiência pancreática exócrina, doença celíaca</w:t>
            </w:r>
          </w:p>
        </w:tc>
        <w:tc>
          <w:tcPr>
            <w:tcW w:w="2693" w:type="dxa"/>
            <w:shd w:val="clear" w:color="auto" w:fill="FFFFFF"/>
          </w:tcPr>
          <w:p w14:paraId="12D9B39F" w14:textId="77777777" w:rsidR="005018D6" w:rsidRPr="0067119E" w:rsidRDefault="005018D6" w:rsidP="00AE0946">
            <w:pPr>
              <w:pStyle w:val="Styletable10"/>
            </w:pPr>
            <w:r>
              <w:t>insuficiência pancreática exócrina, doença celíaca</w:t>
            </w:r>
          </w:p>
        </w:tc>
      </w:tr>
      <w:tr w:rsidR="005018D6" w:rsidRPr="0067119E" w14:paraId="1A4FC86D" w14:textId="77777777" w:rsidTr="00AE0946">
        <w:trPr>
          <w:cantSplit/>
          <w:trHeight w:val="283"/>
        </w:trPr>
        <w:tc>
          <w:tcPr>
            <w:tcW w:w="9072" w:type="dxa"/>
            <w:gridSpan w:val="4"/>
            <w:shd w:val="clear" w:color="auto" w:fill="FFFFFF"/>
          </w:tcPr>
          <w:p w14:paraId="76684C9B" w14:textId="77777777" w:rsidR="005018D6" w:rsidRPr="0067119E" w:rsidRDefault="005018D6" w:rsidP="00AE0946">
            <w:pPr>
              <w:pStyle w:val="Styleboldtable"/>
            </w:pPr>
            <w:r>
              <w:t xml:space="preserve">Afeções </w:t>
            </w:r>
            <w:proofErr w:type="spellStart"/>
            <w:r>
              <w:t>hepatobiliares</w:t>
            </w:r>
            <w:proofErr w:type="spellEnd"/>
          </w:p>
        </w:tc>
      </w:tr>
      <w:tr w:rsidR="005018D6" w:rsidRPr="0067119E" w14:paraId="49D1ED89" w14:textId="77777777" w:rsidTr="00AE0946">
        <w:trPr>
          <w:cantSplit/>
          <w:trHeight w:val="283"/>
        </w:trPr>
        <w:tc>
          <w:tcPr>
            <w:tcW w:w="1671" w:type="dxa"/>
            <w:shd w:val="clear" w:color="auto" w:fill="FFFFFF"/>
          </w:tcPr>
          <w:p w14:paraId="01C8C9A7" w14:textId="77777777" w:rsidR="005018D6" w:rsidRPr="0067119E" w:rsidRDefault="005018D6" w:rsidP="00AE0946">
            <w:pPr>
              <w:pStyle w:val="Styletable10"/>
              <w:keepNext/>
            </w:pPr>
            <w:r>
              <w:t>Frequentes</w:t>
            </w:r>
          </w:p>
        </w:tc>
        <w:tc>
          <w:tcPr>
            <w:tcW w:w="2440" w:type="dxa"/>
            <w:shd w:val="clear" w:color="auto" w:fill="FFFFFF"/>
          </w:tcPr>
          <w:p w14:paraId="0EECCD29" w14:textId="77777777" w:rsidR="005018D6" w:rsidRPr="0067119E" w:rsidRDefault="005018D6" w:rsidP="00AE0946">
            <w:pPr>
              <w:pStyle w:val="Styletable10"/>
              <w:rPr>
                <w:bCs/>
                <w:iCs/>
              </w:rPr>
            </w:pPr>
            <w:r>
              <w:t>hepatite</w:t>
            </w:r>
          </w:p>
        </w:tc>
        <w:tc>
          <w:tcPr>
            <w:tcW w:w="2268" w:type="dxa"/>
            <w:shd w:val="clear" w:color="auto" w:fill="FFFFFF"/>
          </w:tcPr>
          <w:p w14:paraId="2D8747EF" w14:textId="77777777" w:rsidR="005018D6" w:rsidRPr="0067119E" w:rsidRDefault="005018D6" w:rsidP="00AE0946">
            <w:pPr>
              <w:pStyle w:val="Styletable10"/>
              <w:rPr>
                <w:bCs/>
                <w:iCs/>
              </w:rPr>
            </w:pPr>
          </w:p>
        </w:tc>
        <w:tc>
          <w:tcPr>
            <w:tcW w:w="2693" w:type="dxa"/>
            <w:shd w:val="clear" w:color="auto" w:fill="FFFFFF"/>
          </w:tcPr>
          <w:p w14:paraId="39DF627B" w14:textId="77777777" w:rsidR="005018D6" w:rsidRPr="0067119E" w:rsidRDefault="005018D6" w:rsidP="00AE0946">
            <w:pPr>
              <w:pStyle w:val="Styletable10"/>
              <w:rPr>
                <w:bCs/>
                <w:iCs/>
              </w:rPr>
            </w:pPr>
            <w:r>
              <w:t>hepatite</w:t>
            </w:r>
          </w:p>
        </w:tc>
      </w:tr>
      <w:tr w:rsidR="005018D6" w:rsidRPr="0067119E" w14:paraId="66D17E4E" w14:textId="77777777" w:rsidTr="00AE0946">
        <w:trPr>
          <w:cantSplit/>
          <w:trHeight w:val="283"/>
        </w:trPr>
        <w:tc>
          <w:tcPr>
            <w:tcW w:w="1671" w:type="dxa"/>
            <w:shd w:val="clear" w:color="auto" w:fill="FFFFFF"/>
          </w:tcPr>
          <w:p w14:paraId="15928D58" w14:textId="77777777" w:rsidR="005018D6" w:rsidRPr="0067119E" w:rsidRDefault="005018D6" w:rsidP="00AE0946">
            <w:pPr>
              <w:pStyle w:val="Styletable10"/>
            </w:pPr>
            <w:r>
              <w:t>Pouco frequentes</w:t>
            </w:r>
          </w:p>
        </w:tc>
        <w:tc>
          <w:tcPr>
            <w:tcW w:w="2440" w:type="dxa"/>
            <w:shd w:val="clear" w:color="auto" w:fill="FFFFFF"/>
          </w:tcPr>
          <w:p w14:paraId="32452403" w14:textId="77777777" w:rsidR="005018D6" w:rsidRPr="0067119E" w:rsidRDefault="005018D6" w:rsidP="00AE0946">
            <w:pPr>
              <w:pStyle w:val="Styletable10"/>
              <w:rPr>
                <w:rFonts w:cs="Calibri"/>
                <w:bCs/>
                <w:iCs/>
              </w:rPr>
            </w:pPr>
          </w:p>
        </w:tc>
        <w:tc>
          <w:tcPr>
            <w:tcW w:w="2268" w:type="dxa"/>
            <w:shd w:val="clear" w:color="auto" w:fill="FFFFFF"/>
          </w:tcPr>
          <w:p w14:paraId="21836607" w14:textId="77777777" w:rsidR="005018D6" w:rsidRPr="0067119E" w:rsidRDefault="005018D6" w:rsidP="00AE0946">
            <w:pPr>
              <w:pStyle w:val="Styletable10"/>
              <w:rPr>
                <w:bCs/>
                <w:iCs/>
              </w:rPr>
            </w:pPr>
            <w:r>
              <w:t>hepatite</w:t>
            </w:r>
          </w:p>
        </w:tc>
        <w:tc>
          <w:tcPr>
            <w:tcW w:w="2693" w:type="dxa"/>
            <w:shd w:val="clear" w:color="auto" w:fill="FFFFFF"/>
          </w:tcPr>
          <w:p w14:paraId="48EDD357" w14:textId="77777777" w:rsidR="005018D6" w:rsidRPr="0067119E" w:rsidRDefault="005018D6" w:rsidP="00AE0946">
            <w:pPr>
              <w:pStyle w:val="Styletable10"/>
              <w:rPr>
                <w:bCs/>
                <w:iCs/>
              </w:rPr>
            </w:pPr>
          </w:p>
        </w:tc>
      </w:tr>
      <w:tr w:rsidR="005018D6" w:rsidRPr="0067119E" w14:paraId="000F6819" w14:textId="77777777" w:rsidTr="00AE0946">
        <w:trPr>
          <w:cantSplit/>
          <w:trHeight w:val="283"/>
        </w:trPr>
        <w:tc>
          <w:tcPr>
            <w:tcW w:w="9072" w:type="dxa"/>
            <w:gridSpan w:val="4"/>
            <w:shd w:val="clear" w:color="auto" w:fill="FFFFFF"/>
          </w:tcPr>
          <w:p w14:paraId="0DE75E0A" w14:textId="77777777" w:rsidR="005018D6" w:rsidRPr="0067119E" w:rsidRDefault="005018D6" w:rsidP="00AE0946">
            <w:pPr>
              <w:pStyle w:val="Styleboldtable"/>
            </w:pPr>
            <w:r>
              <w:t>Afeções dos tecidos cutâneos e subcutâneos</w:t>
            </w:r>
          </w:p>
        </w:tc>
      </w:tr>
      <w:tr w:rsidR="005018D6" w:rsidRPr="0067119E" w14:paraId="53FD9151" w14:textId="77777777" w:rsidTr="00AE0946">
        <w:trPr>
          <w:cantSplit/>
          <w:trHeight w:val="269"/>
        </w:trPr>
        <w:tc>
          <w:tcPr>
            <w:tcW w:w="1671" w:type="dxa"/>
            <w:shd w:val="clear" w:color="auto" w:fill="FFFFFF"/>
          </w:tcPr>
          <w:p w14:paraId="6A193EFA" w14:textId="77777777" w:rsidR="005018D6" w:rsidRPr="0067119E" w:rsidRDefault="005018D6" w:rsidP="00AE0946">
            <w:pPr>
              <w:pStyle w:val="Styletable10"/>
              <w:keepNext/>
            </w:pPr>
            <w:r>
              <w:t>Muito frequentes</w:t>
            </w:r>
          </w:p>
        </w:tc>
        <w:tc>
          <w:tcPr>
            <w:tcW w:w="2440" w:type="dxa"/>
            <w:shd w:val="clear" w:color="auto" w:fill="FFFFFF"/>
          </w:tcPr>
          <w:p w14:paraId="6591E9FE" w14:textId="77777777" w:rsidR="005018D6" w:rsidRPr="0067119E" w:rsidRDefault="005018D6" w:rsidP="00AE0946">
            <w:pPr>
              <w:pStyle w:val="Styletable10"/>
            </w:pPr>
            <w:r>
              <w:t xml:space="preserve">erupção </w:t>
            </w:r>
            <w:proofErr w:type="spellStart"/>
            <w:r>
              <w:t>cutânea</w:t>
            </w:r>
            <w:r>
              <w:rPr>
                <w:vertAlign w:val="superscript"/>
              </w:rPr>
              <w:t>c</w:t>
            </w:r>
            <w:proofErr w:type="spellEnd"/>
            <w:r>
              <w:t>, prurido</w:t>
            </w:r>
          </w:p>
        </w:tc>
        <w:tc>
          <w:tcPr>
            <w:tcW w:w="2268" w:type="dxa"/>
            <w:shd w:val="clear" w:color="auto" w:fill="FFFFFF"/>
          </w:tcPr>
          <w:p w14:paraId="29CA8F57" w14:textId="77777777" w:rsidR="005018D6" w:rsidRPr="0067119E" w:rsidRDefault="005018D6" w:rsidP="00AE0946">
            <w:pPr>
              <w:pStyle w:val="Styletable10"/>
            </w:pPr>
            <w:r>
              <w:t xml:space="preserve">erupção </w:t>
            </w:r>
            <w:proofErr w:type="spellStart"/>
            <w:r>
              <w:t>cutânea</w:t>
            </w:r>
            <w:r>
              <w:rPr>
                <w:vertAlign w:val="superscript"/>
              </w:rPr>
              <w:t>c</w:t>
            </w:r>
            <w:proofErr w:type="spellEnd"/>
            <w:r>
              <w:t>, prurido</w:t>
            </w:r>
          </w:p>
        </w:tc>
        <w:tc>
          <w:tcPr>
            <w:tcW w:w="2693" w:type="dxa"/>
            <w:shd w:val="clear" w:color="auto" w:fill="FFFFFF"/>
          </w:tcPr>
          <w:p w14:paraId="5AE9BCD1" w14:textId="77777777" w:rsidR="005018D6" w:rsidRPr="0067119E" w:rsidRDefault="005018D6" w:rsidP="00AE0946">
            <w:pPr>
              <w:pStyle w:val="Styletable10"/>
            </w:pPr>
            <w:r>
              <w:t xml:space="preserve">síndrome de </w:t>
            </w:r>
            <w:proofErr w:type="spellStart"/>
            <w:r>
              <w:t>eritrodisestesia</w:t>
            </w:r>
            <w:proofErr w:type="spellEnd"/>
            <w:r>
              <w:t xml:space="preserve"> </w:t>
            </w:r>
            <w:proofErr w:type="spellStart"/>
            <w:r>
              <w:t>palmoplantar</w:t>
            </w:r>
            <w:proofErr w:type="spellEnd"/>
            <w:r>
              <w:t xml:space="preserve">, erupção </w:t>
            </w:r>
            <w:proofErr w:type="spellStart"/>
            <w:r>
              <w:t>cutânea</w:t>
            </w:r>
            <w:r>
              <w:rPr>
                <w:vertAlign w:val="superscript"/>
              </w:rPr>
              <w:t>c</w:t>
            </w:r>
            <w:proofErr w:type="spellEnd"/>
            <w:r>
              <w:t>, prurido</w:t>
            </w:r>
          </w:p>
        </w:tc>
      </w:tr>
      <w:tr w:rsidR="005018D6" w:rsidRPr="0067119E" w14:paraId="5E69C46C" w14:textId="77777777" w:rsidTr="00AE0946">
        <w:trPr>
          <w:cantSplit/>
          <w:trHeight w:val="269"/>
        </w:trPr>
        <w:tc>
          <w:tcPr>
            <w:tcW w:w="1671" w:type="dxa"/>
            <w:shd w:val="clear" w:color="auto" w:fill="FFFFFF"/>
          </w:tcPr>
          <w:p w14:paraId="41BC9FC6" w14:textId="77777777" w:rsidR="005018D6" w:rsidRPr="0067119E" w:rsidRDefault="005018D6" w:rsidP="00AE0946">
            <w:pPr>
              <w:pStyle w:val="Styletable10"/>
              <w:keepNext/>
            </w:pPr>
            <w:r>
              <w:t>Frequentes</w:t>
            </w:r>
          </w:p>
        </w:tc>
        <w:tc>
          <w:tcPr>
            <w:tcW w:w="2440" w:type="dxa"/>
            <w:shd w:val="clear" w:color="auto" w:fill="FFFFFF"/>
          </w:tcPr>
          <w:p w14:paraId="7C4A567A" w14:textId="77777777" w:rsidR="005018D6" w:rsidRPr="0067119E" w:rsidRDefault="005018D6" w:rsidP="00AE0946">
            <w:pPr>
              <w:pStyle w:val="Styletable10"/>
            </w:pPr>
            <w:r>
              <w:t xml:space="preserve">alopecia, vitiligo, urticária, xerose cutânea, eritema </w:t>
            </w:r>
          </w:p>
        </w:tc>
        <w:tc>
          <w:tcPr>
            <w:tcW w:w="2268" w:type="dxa"/>
            <w:shd w:val="clear" w:color="auto" w:fill="FFFFFF"/>
          </w:tcPr>
          <w:p w14:paraId="4AE48792" w14:textId="77777777" w:rsidR="005018D6" w:rsidRPr="0067119E" w:rsidRDefault="005018D6" w:rsidP="00AE0946">
            <w:pPr>
              <w:pStyle w:val="Styletable10"/>
            </w:pPr>
            <w:r>
              <w:t xml:space="preserve">síndrome de </w:t>
            </w:r>
            <w:proofErr w:type="spellStart"/>
            <w:r>
              <w:t>eritrodisestesia</w:t>
            </w:r>
            <w:proofErr w:type="spellEnd"/>
            <w:r>
              <w:t xml:space="preserve"> </w:t>
            </w:r>
            <w:proofErr w:type="spellStart"/>
            <w:r>
              <w:t>palmoplantar</w:t>
            </w:r>
            <w:proofErr w:type="spellEnd"/>
            <w:r>
              <w:t xml:space="preserve">, </w:t>
            </w:r>
            <w:proofErr w:type="spellStart"/>
            <w:r>
              <w:t>hiperpigmentação</w:t>
            </w:r>
            <w:proofErr w:type="spellEnd"/>
            <w:r>
              <w:t xml:space="preserve"> cutânea, alopecia, xerose cutânea, eritema</w:t>
            </w:r>
          </w:p>
        </w:tc>
        <w:tc>
          <w:tcPr>
            <w:tcW w:w="2693" w:type="dxa"/>
            <w:shd w:val="clear" w:color="auto" w:fill="FFFFFF"/>
          </w:tcPr>
          <w:p w14:paraId="3C31D29E" w14:textId="77777777" w:rsidR="005018D6" w:rsidRPr="0067119E" w:rsidRDefault="005018D6" w:rsidP="00AE0946">
            <w:pPr>
              <w:pStyle w:val="Styletable10"/>
            </w:pPr>
            <w:r>
              <w:t>alopecia, xerose cutânea, eritema, alterações da cor do cabelo</w:t>
            </w:r>
          </w:p>
        </w:tc>
      </w:tr>
      <w:tr w:rsidR="005018D6" w:rsidRPr="0067119E" w14:paraId="5322C57A" w14:textId="77777777" w:rsidTr="00AE0946">
        <w:trPr>
          <w:cantSplit/>
          <w:trHeight w:val="269"/>
        </w:trPr>
        <w:tc>
          <w:tcPr>
            <w:tcW w:w="1671" w:type="dxa"/>
            <w:shd w:val="clear" w:color="auto" w:fill="FFFFFF"/>
          </w:tcPr>
          <w:p w14:paraId="1AA158F3" w14:textId="77777777" w:rsidR="005018D6" w:rsidRPr="0067119E" w:rsidRDefault="005018D6" w:rsidP="00AE0946">
            <w:pPr>
              <w:pStyle w:val="Styletable10"/>
              <w:keepNext/>
            </w:pPr>
            <w:r>
              <w:t>Pouco frequentes</w:t>
            </w:r>
          </w:p>
        </w:tc>
        <w:tc>
          <w:tcPr>
            <w:tcW w:w="2440" w:type="dxa"/>
            <w:shd w:val="clear" w:color="auto" w:fill="FFFFFF"/>
          </w:tcPr>
          <w:p w14:paraId="3ADE2377" w14:textId="77777777" w:rsidR="005018D6" w:rsidRPr="0067119E" w:rsidRDefault="005018D6" w:rsidP="00AE0946">
            <w:pPr>
              <w:pStyle w:val="Styletable10"/>
            </w:pPr>
            <w:r>
              <w:t xml:space="preserve">síndrome de </w:t>
            </w:r>
            <w:proofErr w:type="spellStart"/>
            <w:r>
              <w:t>Stevens</w:t>
            </w:r>
            <w:proofErr w:type="spellEnd"/>
            <w:r>
              <w:noBreakHyphen/>
              <w:t>Johnson, eritema multiforme, psoríase, outras afeções líquen</w:t>
            </w:r>
          </w:p>
        </w:tc>
        <w:tc>
          <w:tcPr>
            <w:tcW w:w="2268" w:type="dxa"/>
            <w:shd w:val="clear" w:color="auto" w:fill="FFFFFF"/>
          </w:tcPr>
          <w:p w14:paraId="7703671E" w14:textId="77777777" w:rsidR="005018D6" w:rsidRPr="0067119E" w:rsidRDefault="005018D6" w:rsidP="00AE0946">
            <w:pPr>
              <w:pStyle w:val="Styletable10"/>
            </w:pPr>
          </w:p>
        </w:tc>
        <w:tc>
          <w:tcPr>
            <w:tcW w:w="2693" w:type="dxa"/>
            <w:shd w:val="clear" w:color="auto" w:fill="FFFFFF"/>
          </w:tcPr>
          <w:p w14:paraId="5897D066" w14:textId="77777777" w:rsidR="005018D6" w:rsidRPr="0067119E" w:rsidRDefault="005018D6" w:rsidP="00AE0946">
            <w:pPr>
              <w:pStyle w:val="Styletable10"/>
            </w:pPr>
            <w:r>
              <w:t>psoríase, urticária</w:t>
            </w:r>
          </w:p>
        </w:tc>
      </w:tr>
      <w:tr w:rsidR="005018D6" w:rsidRPr="0067119E" w14:paraId="1DD90816" w14:textId="77777777" w:rsidTr="00AE0946">
        <w:trPr>
          <w:cantSplit/>
          <w:trHeight w:val="269"/>
        </w:trPr>
        <w:tc>
          <w:tcPr>
            <w:tcW w:w="1671" w:type="dxa"/>
            <w:shd w:val="clear" w:color="auto" w:fill="FFFFFF"/>
          </w:tcPr>
          <w:p w14:paraId="77FEACCA" w14:textId="77777777" w:rsidR="005018D6" w:rsidRPr="0067119E" w:rsidRDefault="005018D6" w:rsidP="00AE0946">
            <w:pPr>
              <w:pStyle w:val="Styletable10"/>
              <w:keepNext/>
            </w:pPr>
            <w:r>
              <w:t>Raros</w:t>
            </w:r>
          </w:p>
        </w:tc>
        <w:tc>
          <w:tcPr>
            <w:tcW w:w="2440" w:type="dxa"/>
            <w:shd w:val="clear" w:color="auto" w:fill="FFFFFF"/>
          </w:tcPr>
          <w:p w14:paraId="0037A890" w14:textId="77777777" w:rsidR="005018D6" w:rsidRPr="0067119E" w:rsidRDefault="005018D6" w:rsidP="00AE0946">
            <w:pPr>
              <w:pStyle w:val="Styletable10"/>
            </w:pPr>
            <w:proofErr w:type="spellStart"/>
            <w:r>
              <w:t>necrólise</w:t>
            </w:r>
            <w:proofErr w:type="spellEnd"/>
            <w:r>
              <w:t xml:space="preserve"> epidérmica </w:t>
            </w:r>
            <w:proofErr w:type="spellStart"/>
            <w:r>
              <w:t>tóxica</w:t>
            </w:r>
            <w:r>
              <w:rPr>
                <w:vertAlign w:val="superscript"/>
              </w:rPr>
              <w:t>a,d</w:t>
            </w:r>
            <w:proofErr w:type="spellEnd"/>
            <w:r>
              <w:t xml:space="preserve">, líquen </w:t>
            </w:r>
            <w:proofErr w:type="spellStart"/>
            <w:r>
              <w:t>esclero</w:t>
            </w:r>
            <w:proofErr w:type="spellEnd"/>
            <w:r>
              <w:noBreakHyphen/>
              <w:t>atrófico</w:t>
            </w:r>
          </w:p>
        </w:tc>
        <w:tc>
          <w:tcPr>
            <w:tcW w:w="2268" w:type="dxa"/>
            <w:shd w:val="clear" w:color="auto" w:fill="FFFFFF"/>
          </w:tcPr>
          <w:p w14:paraId="724A546E" w14:textId="77777777" w:rsidR="005018D6" w:rsidRPr="0067119E" w:rsidRDefault="005018D6" w:rsidP="00AE0946">
            <w:pPr>
              <w:pStyle w:val="Styletable10"/>
            </w:pPr>
          </w:p>
        </w:tc>
        <w:tc>
          <w:tcPr>
            <w:tcW w:w="2693" w:type="dxa"/>
            <w:shd w:val="clear" w:color="auto" w:fill="FFFFFF"/>
          </w:tcPr>
          <w:p w14:paraId="2896020A" w14:textId="77777777" w:rsidR="005018D6" w:rsidRPr="0067119E" w:rsidRDefault="005018D6" w:rsidP="00AE0946">
            <w:pPr>
              <w:pStyle w:val="Styletable10"/>
            </w:pPr>
          </w:p>
        </w:tc>
      </w:tr>
      <w:tr w:rsidR="005018D6" w:rsidRPr="00B70708" w14:paraId="62261E3E"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A17EE4A" w14:textId="77777777" w:rsidR="005018D6" w:rsidRPr="0067119E" w:rsidRDefault="005018D6" w:rsidP="00AE0946">
            <w:pPr>
              <w:pStyle w:val="Styletable10"/>
            </w:pPr>
            <w:r>
              <w:t>Desconhecida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31D4C7F" w14:textId="77777777" w:rsidR="005018D6" w:rsidRPr="0067119E" w:rsidRDefault="005018D6" w:rsidP="00AE0946">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60C8625" w14:textId="77777777" w:rsidR="005018D6" w:rsidRPr="0067119E" w:rsidRDefault="005018D6" w:rsidP="00AE0946">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9830365" w14:textId="77777777" w:rsidR="005018D6" w:rsidRPr="0067119E" w:rsidRDefault="005018D6" w:rsidP="00AE0946">
            <w:pPr>
              <w:pStyle w:val="Styletable10"/>
            </w:pPr>
            <w:r>
              <w:t xml:space="preserve">líquen </w:t>
            </w:r>
            <w:proofErr w:type="spellStart"/>
            <w:r>
              <w:t>esclero</w:t>
            </w:r>
            <w:proofErr w:type="spellEnd"/>
            <w:r>
              <w:noBreakHyphen/>
              <w:t>atrófico, outras afeções líquen</w:t>
            </w:r>
          </w:p>
        </w:tc>
      </w:tr>
      <w:tr w:rsidR="005018D6" w:rsidRPr="0067119E" w14:paraId="55F27105" w14:textId="77777777" w:rsidTr="00AE0946">
        <w:trPr>
          <w:cantSplit/>
          <w:trHeight w:val="283"/>
        </w:trPr>
        <w:tc>
          <w:tcPr>
            <w:tcW w:w="9072" w:type="dxa"/>
            <w:gridSpan w:val="4"/>
            <w:shd w:val="clear" w:color="auto" w:fill="FFFFFF"/>
          </w:tcPr>
          <w:p w14:paraId="6B632795" w14:textId="77777777" w:rsidR="005018D6" w:rsidRPr="0067119E" w:rsidRDefault="005018D6" w:rsidP="00AE0946">
            <w:pPr>
              <w:pStyle w:val="Styleboldtable"/>
            </w:pPr>
            <w:r>
              <w:lastRenderedPageBreak/>
              <w:t>Afeções musculosqueléticas e dos tecidos conjuntivos</w:t>
            </w:r>
          </w:p>
        </w:tc>
      </w:tr>
      <w:tr w:rsidR="005018D6" w:rsidRPr="00B70708" w14:paraId="20D85791" w14:textId="77777777" w:rsidTr="00AE0946">
        <w:trPr>
          <w:cantSplit/>
          <w:trHeight w:val="269"/>
        </w:trPr>
        <w:tc>
          <w:tcPr>
            <w:tcW w:w="1671" w:type="dxa"/>
            <w:shd w:val="clear" w:color="auto" w:fill="FFFFFF"/>
          </w:tcPr>
          <w:p w14:paraId="50E6AA40" w14:textId="77777777" w:rsidR="005018D6" w:rsidRPr="0067119E" w:rsidRDefault="005018D6" w:rsidP="00AE0946">
            <w:pPr>
              <w:pStyle w:val="Styletable10"/>
              <w:keepNext/>
            </w:pPr>
            <w:r>
              <w:t>Muito frequentes</w:t>
            </w:r>
          </w:p>
        </w:tc>
        <w:tc>
          <w:tcPr>
            <w:tcW w:w="2440" w:type="dxa"/>
            <w:shd w:val="clear" w:color="auto" w:fill="FFFFFF"/>
          </w:tcPr>
          <w:p w14:paraId="3C1E467F" w14:textId="77777777" w:rsidR="005018D6" w:rsidRPr="0067119E" w:rsidRDefault="005018D6" w:rsidP="00AE0946">
            <w:pPr>
              <w:pStyle w:val="Styletable10"/>
            </w:pPr>
            <w:r>
              <w:t xml:space="preserve">dor </w:t>
            </w:r>
            <w:proofErr w:type="spellStart"/>
            <w:r>
              <w:t>musculosquelética</w:t>
            </w:r>
            <w:r>
              <w:rPr>
                <w:vertAlign w:val="superscript"/>
              </w:rPr>
              <w:t>e</w:t>
            </w:r>
            <w:proofErr w:type="spellEnd"/>
            <w:r>
              <w:t>, artralgia</w:t>
            </w:r>
          </w:p>
        </w:tc>
        <w:tc>
          <w:tcPr>
            <w:tcW w:w="2268" w:type="dxa"/>
            <w:shd w:val="clear" w:color="auto" w:fill="FFFFFF"/>
          </w:tcPr>
          <w:p w14:paraId="70834987" w14:textId="77777777" w:rsidR="005018D6" w:rsidRPr="0067119E" w:rsidRDefault="005018D6" w:rsidP="00AE0946">
            <w:pPr>
              <w:pStyle w:val="Styletable10"/>
            </w:pPr>
            <w:r>
              <w:t xml:space="preserve">dor </w:t>
            </w:r>
            <w:proofErr w:type="spellStart"/>
            <w:r>
              <w:t>musculosquelética</w:t>
            </w:r>
            <w:r>
              <w:rPr>
                <w:vertAlign w:val="superscript"/>
              </w:rPr>
              <w:t>e</w:t>
            </w:r>
            <w:proofErr w:type="spellEnd"/>
          </w:p>
        </w:tc>
        <w:tc>
          <w:tcPr>
            <w:tcW w:w="2693" w:type="dxa"/>
            <w:shd w:val="clear" w:color="auto" w:fill="FFFFFF"/>
          </w:tcPr>
          <w:p w14:paraId="77A8C69C" w14:textId="77777777" w:rsidR="005018D6" w:rsidRPr="00B70708" w:rsidRDefault="005018D6" w:rsidP="00AE0946">
            <w:pPr>
              <w:pStyle w:val="Styletable10"/>
            </w:pPr>
            <w:r>
              <w:t xml:space="preserve">dor </w:t>
            </w:r>
            <w:proofErr w:type="spellStart"/>
            <w:r>
              <w:t>musculosquelética</w:t>
            </w:r>
            <w:r>
              <w:rPr>
                <w:vertAlign w:val="superscript"/>
              </w:rPr>
              <w:t>e</w:t>
            </w:r>
            <w:proofErr w:type="spellEnd"/>
            <w:r>
              <w:t>, artralgia, espasmo muscular</w:t>
            </w:r>
          </w:p>
        </w:tc>
      </w:tr>
      <w:tr w:rsidR="005018D6" w:rsidRPr="0067119E" w14:paraId="70C0B9E5" w14:textId="77777777" w:rsidTr="00AE0946">
        <w:trPr>
          <w:cantSplit/>
          <w:trHeight w:val="269"/>
        </w:trPr>
        <w:tc>
          <w:tcPr>
            <w:tcW w:w="1671" w:type="dxa"/>
            <w:shd w:val="clear" w:color="auto" w:fill="FFFFFF"/>
          </w:tcPr>
          <w:p w14:paraId="26A42A1F" w14:textId="77777777" w:rsidR="005018D6" w:rsidRPr="0067119E" w:rsidRDefault="005018D6" w:rsidP="00AE0946">
            <w:pPr>
              <w:pStyle w:val="Styletable10"/>
              <w:keepNext/>
            </w:pPr>
            <w:r>
              <w:t>Frequentes</w:t>
            </w:r>
          </w:p>
        </w:tc>
        <w:tc>
          <w:tcPr>
            <w:tcW w:w="2440" w:type="dxa"/>
            <w:shd w:val="clear" w:color="auto" w:fill="FFFFFF"/>
          </w:tcPr>
          <w:p w14:paraId="02F0B5F1" w14:textId="77777777" w:rsidR="005018D6" w:rsidRPr="0067119E" w:rsidRDefault="005018D6" w:rsidP="00AE0946">
            <w:pPr>
              <w:pStyle w:val="Styletable10"/>
              <w:rPr>
                <w:rFonts w:cs="Calibri"/>
              </w:rPr>
            </w:pPr>
            <w:r>
              <w:t>espasmos musculares, fraqueza muscular, artrite</w:t>
            </w:r>
          </w:p>
        </w:tc>
        <w:tc>
          <w:tcPr>
            <w:tcW w:w="2268" w:type="dxa"/>
            <w:shd w:val="clear" w:color="auto" w:fill="FFFFFF"/>
          </w:tcPr>
          <w:p w14:paraId="67808762" w14:textId="77777777" w:rsidR="005018D6" w:rsidRPr="0067119E" w:rsidRDefault="005018D6" w:rsidP="00AE0946">
            <w:pPr>
              <w:pStyle w:val="Styletable10"/>
              <w:rPr>
                <w:rFonts w:cs="Calibri"/>
              </w:rPr>
            </w:pPr>
            <w:r>
              <w:t>artralgia, fraqueza muscular</w:t>
            </w:r>
          </w:p>
        </w:tc>
        <w:tc>
          <w:tcPr>
            <w:tcW w:w="2693" w:type="dxa"/>
            <w:shd w:val="clear" w:color="auto" w:fill="FFFFFF"/>
          </w:tcPr>
          <w:p w14:paraId="48D6BA95" w14:textId="77777777" w:rsidR="005018D6" w:rsidRPr="0067119E" w:rsidRDefault="005018D6" w:rsidP="00AE0946">
            <w:pPr>
              <w:pStyle w:val="Styletable10"/>
              <w:rPr>
                <w:rFonts w:cs="Calibri"/>
              </w:rPr>
            </w:pPr>
            <w:r>
              <w:t>artrite</w:t>
            </w:r>
          </w:p>
        </w:tc>
      </w:tr>
      <w:tr w:rsidR="005018D6" w:rsidRPr="0067119E" w14:paraId="5A48F274"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CA8893E" w14:textId="77777777" w:rsidR="005018D6" w:rsidRPr="0067119E" w:rsidRDefault="005018D6" w:rsidP="00AE0946">
            <w:pPr>
              <w:pStyle w:val="Styletable10"/>
              <w:keepNext/>
            </w:pPr>
            <w:r>
              <w:t>Pouco frequentes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8A5DD86" w14:textId="77777777" w:rsidR="005018D6" w:rsidRPr="0067119E" w:rsidRDefault="005018D6" w:rsidP="00AE0946">
            <w:pPr>
              <w:pStyle w:val="Styletable10"/>
            </w:pPr>
            <w:r>
              <w:t xml:space="preserve">polimialgia reumática, miopatia, miosite (incluindo </w:t>
            </w:r>
            <w:proofErr w:type="spellStart"/>
            <w:r>
              <w:t>polimiosite</w:t>
            </w:r>
            <w:proofErr w:type="spellEnd"/>
            <w:r>
              <w:t>)</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E303AE3" w14:textId="77777777" w:rsidR="005018D6" w:rsidRPr="0067119E" w:rsidRDefault="005018D6" w:rsidP="00AE0946">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B50152B" w14:textId="77777777" w:rsidR="005018D6" w:rsidRPr="0067119E" w:rsidRDefault="005018D6" w:rsidP="00AE0946">
            <w:pPr>
              <w:pStyle w:val="Styletable10"/>
            </w:pPr>
            <w:r>
              <w:t>miopatia, osteonecrose da mandíbula, fístula</w:t>
            </w:r>
          </w:p>
        </w:tc>
      </w:tr>
      <w:tr w:rsidR="005018D6" w:rsidRPr="0067119E" w14:paraId="4EAE6EC3" w14:textId="77777777" w:rsidTr="00AE0946">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B8A3232" w14:textId="77777777" w:rsidR="005018D6" w:rsidRPr="0067119E" w:rsidRDefault="005018D6" w:rsidP="00AE0946">
            <w:pPr>
              <w:pStyle w:val="Styletable10"/>
            </w:pPr>
            <w:r>
              <w:t>Raros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FB46AC7" w14:textId="77777777" w:rsidR="005018D6" w:rsidRPr="0067119E" w:rsidRDefault="005018D6" w:rsidP="00AE0946">
            <w:pPr>
              <w:pStyle w:val="Styletable10"/>
            </w:pPr>
            <w:proofErr w:type="spellStart"/>
            <w:r>
              <w:t>espondiloartropatia</w:t>
            </w:r>
            <w:proofErr w:type="spellEnd"/>
            <w:r>
              <w:t xml:space="preserve">, síndrome de </w:t>
            </w:r>
            <w:proofErr w:type="spellStart"/>
            <w:r>
              <w:t>Sjögren</w:t>
            </w:r>
            <w:proofErr w:type="spellEnd"/>
            <w:r>
              <w:t xml:space="preserve">, </w:t>
            </w:r>
            <w:proofErr w:type="spellStart"/>
            <w:r>
              <w:t>rabdomiólise</w:t>
            </w:r>
            <w:r>
              <w:rPr>
                <w:vertAlign w:val="superscript"/>
              </w:rPr>
              <w:t>a</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7711A21" w14:textId="77777777" w:rsidR="005018D6" w:rsidRPr="0067119E" w:rsidRDefault="005018D6" w:rsidP="00AE0946">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904228E" w14:textId="77777777" w:rsidR="005018D6" w:rsidRPr="0067119E" w:rsidRDefault="005018D6" w:rsidP="00AE0946">
            <w:pPr>
              <w:pStyle w:val="Styletable10"/>
            </w:pPr>
          </w:p>
        </w:tc>
      </w:tr>
      <w:tr w:rsidR="005018D6" w:rsidRPr="0067119E" w14:paraId="58CA06EF" w14:textId="77777777" w:rsidTr="00AE0946">
        <w:trPr>
          <w:cantSplit/>
          <w:trHeight w:val="283"/>
        </w:trPr>
        <w:tc>
          <w:tcPr>
            <w:tcW w:w="9072" w:type="dxa"/>
            <w:gridSpan w:val="4"/>
            <w:shd w:val="clear" w:color="auto" w:fill="FFFFFF"/>
          </w:tcPr>
          <w:p w14:paraId="14DC0C21" w14:textId="77777777" w:rsidR="005018D6" w:rsidRPr="0067119E" w:rsidRDefault="005018D6" w:rsidP="00AE0946">
            <w:pPr>
              <w:pStyle w:val="Styleboldtable"/>
            </w:pPr>
            <w:r>
              <w:t>Doenças renais e urinárias</w:t>
            </w:r>
          </w:p>
        </w:tc>
      </w:tr>
      <w:tr w:rsidR="005018D6" w:rsidRPr="0067119E" w14:paraId="447DC858" w14:textId="77777777" w:rsidTr="00AE0946">
        <w:trPr>
          <w:cantSplit/>
          <w:trHeight w:val="269"/>
        </w:trPr>
        <w:tc>
          <w:tcPr>
            <w:tcW w:w="1671" w:type="dxa"/>
            <w:shd w:val="clear" w:color="auto" w:fill="FFFFFF"/>
          </w:tcPr>
          <w:p w14:paraId="5978DA76" w14:textId="77777777" w:rsidR="005018D6" w:rsidRPr="0067119E" w:rsidRDefault="005018D6" w:rsidP="00AE0946">
            <w:pPr>
              <w:pStyle w:val="Styletable10"/>
              <w:keepNext/>
            </w:pPr>
            <w:r>
              <w:t>Muito frequentes</w:t>
            </w:r>
          </w:p>
        </w:tc>
        <w:tc>
          <w:tcPr>
            <w:tcW w:w="2440" w:type="dxa"/>
            <w:shd w:val="clear" w:color="auto" w:fill="FFFFFF"/>
          </w:tcPr>
          <w:p w14:paraId="0C61C054" w14:textId="77777777" w:rsidR="005018D6" w:rsidRPr="0067119E" w:rsidRDefault="005018D6" w:rsidP="00AE0946">
            <w:pPr>
              <w:pStyle w:val="Styletable10"/>
            </w:pPr>
          </w:p>
        </w:tc>
        <w:tc>
          <w:tcPr>
            <w:tcW w:w="2268" w:type="dxa"/>
            <w:shd w:val="clear" w:color="auto" w:fill="FFFFFF"/>
          </w:tcPr>
          <w:p w14:paraId="1D1C19BB" w14:textId="77777777" w:rsidR="005018D6" w:rsidRPr="0067119E" w:rsidRDefault="005018D6" w:rsidP="00AE0946">
            <w:pPr>
              <w:pStyle w:val="Styletable10"/>
            </w:pPr>
          </w:p>
        </w:tc>
        <w:tc>
          <w:tcPr>
            <w:tcW w:w="2693" w:type="dxa"/>
            <w:shd w:val="clear" w:color="auto" w:fill="FFFFFF"/>
          </w:tcPr>
          <w:p w14:paraId="5A13CBC9" w14:textId="77777777" w:rsidR="005018D6" w:rsidRPr="0067119E" w:rsidRDefault="005018D6" w:rsidP="00AE0946">
            <w:pPr>
              <w:pStyle w:val="Styletable10"/>
            </w:pPr>
            <w:r>
              <w:t>proteinúria</w:t>
            </w:r>
          </w:p>
        </w:tc>
      </w:tr>
      <w:tr w:rsidR="005018D6" w:rsidRPr="0067119E" w14:paraId="242E3B18" w14:textId="77777777" w:rsidTr="00AE0946">
        <w:trPr>
          <w:cantSplit/>
          <w:trHeight w:val="269"/>
        </w:trPr>
        <w:tc>
          <w:tcPr>
            <w:tcW w:w="1671" w:type="dxa"/>
            <w:shd w:val="clear" w:color="auto" w:fill="FFFFFF"/>
          </w:tcPr>
          <w:p w14:paraId="287BA825" w14:textId="77777777" w:rsidR="005018D6" w:rsidRPr="0067119E" w:rsidRDefault="005018D6" w:rsidP="00AE0946">
            <w:pPr>
              <w:pStyle w:val="Styletable10"/>
              <w:keepNext/>
            </w:pPr>
            <w:r>
              <w:t>Frequentes</w:t>
            </w:r>
          </w:p>
        </w:tc>
        <w:tc>
          <w:tcPr>
            <w:tcW w:w="2440" w:type="dxa"/>
            <w:shd w:val="clear" w:color="auto" w:fill="FFFFFF"/>
          </w:tcPr>
          <w:p w14:paraId="2AEE548E" w14:textId="77777777" w:rsidR="005018D6" w:rsidRPr="0067119E" w:rsidRDefault="005018D6" w:rsidP="00AE0946">
            <w:pPr>
              <w:pStyle w:val="Styletable10"/>
              <w:rPr>
                <w:rFonts w:cs="Calibri"/>
              </w:rPr>
            </w:pPr>
            <w:r>
              <w:t>insuficiência renal (incluindo lesão renal aguda)</w:t>
            </w:r>
            <w:r>
              <w:rPr>
                <w:vertAlign w:val="superscript"/>
              </w:rPr>
              <w:t>a</w:t>
            </w:r>
          </w:p>
        </w:tc>
        <w:tc>
          <w:tcPr>
            <w:tcW w:w="2268" w:type="dxa"/>
            <w:shd w:val="clear" w:color="auto" w:fill="FFFFFF"/>
          </w:tcPr>
          <w:p w14:paraId="142E9F82" w14:textId="77777777" w:rsidR="005018D6" w:rsidRPr="0067119E" w:rsidRDefault="005018D6" w:rsidP="00AE0946">
            <w:pPr>
              <w:pStyle w:val="Styletable10"/>
              <w:rPr>
                <w:rFonts w:cs="Calibri"/>
              </w:rPr>
            </w:pPr>
            <w:r>
              <w:t xml:space="preserve">insuficiência </w:t>
            </w:r>
            <w:proofErr w:type="spellStart"/>
            <w:r>
              <w:t>renal</w:t>
            </w:r>
            <w:r>
              <w:rPr>
                <w:vertAlign w:val="superscript"/>
              </w:rPr>
              <w:t>a</w:t>
            </w:r>
            <w:proofErr w:type="spellEnd"/>
          </w:p>
        </w:tc>
        <w:tc>
          <w:tcPr>
            <w:tcW w:w="2693" w:type="dxa"/>
            <w:shd w:val="clear" w:color="auto" w:fill="FFFFFF"/>
          </w:tcPr>
          <w:p w14:paraId="5BAA027C" w14:textId="77777777" w:rsidR="005018D6" w:rsidRPr="0067119E" w:rsidRDefault="005018D6" w:rsidP="00AE0946">
            <w:pPr>
              <w:pStyle w:val="Styletable10"/>
              <w:rPr>
                <w:rFonts w:cs="Calibri"/>
              </w:rPr>
            </w:pPr>
            <w:r>
              <w:t>insuficiência renal, lesão renal aguda</w:t>
            </w:r>
          </w:p>
        </w:tc>
      </w:tr>
      <w:tr w:rsidR="005018D6" w:rsidRPr="0067119E" w14:paraId="687CE54A" w14:textId="77777777" w:rsidTr="00AE0946">
        <w:trPr>
          <w:cantSplit/>
          <w:trHeight w:val="269"/>
        </w:trPr>
        <w:tc>
          <w:tcPr>
            <w:tcW w:w="1671" w:type="dxa"/>
            <w:shd w:val="clear" w:color="auto" w:fill="auto"/>
          </w:tcPr>
          <w:p w14:paraId="1C9DDEB7" w14:textId="77777777" w:rsidR="005018D6" w:rsidRPr="0067119E" w:rsidRDefault="005018D6" w:rsidP="00AE0946">
            <w:pPr>
              <w:pStyle w:val="Styletable10"/>
              <w:keepNext/>
            </w:pPr>
            <w:r>
              <w:t>Pouco frequentes</w:t>
            </w:r>
          </w:p>
        </w:tc>
        <w:tc>
          <w:tcPr>
            <w:tcW w:w="2440" w:type="dxa"/>
            <w:shd w:val="clear" w:color="auto" w:fill="auto"/>
          </w:tcPr>
          <w:p w14:paraId="6F75C188" w14:textId="77777777" w:rsidR="005018D6" w:rsidRPr="0067119E" w:rsidRDefault="005018D6" w:rsidP="00AE0946">
            <w:pPr>
              <w:pStyle w:val="Styletable10"/>
            </w:pPr>
            <w:r>
              <w:t xml:space="preserve">nefrite </w:t>
            </w:r>
            <w:proofErr w:type="spellStart"/>
            <w:r>
              <w:t>tubulointersticial</w:t>
            </w:r>
            <w:proofErr w:type="spellEnd"/>
            <w:r>
              <w:t>, nefrite</w:t>
            </w:r>
          </w:p>
        </w:tc>
        <w:tc>
          <w:tcPr>
            <w:tcW w:w="2268" w:type="dxa"/>
            <w:shd w:val="clear" w:color="auto" w:fill="auto"/>
          </w:tcPr>
          <w:p w14:paraId="138E814F" w14:textId="77777777" w:rsidR="005018D6" w:rsidRPr="0067119E" w:rsidRDefault="005018D6" w:rsidP="00AE0946">
            <w:pPr>
              <w:pStyle w:val="Styletable10"/>
            </w:pPr>
            <w:r>
              <w:t xml:space="preserve">cistite não </w:t>
            </w:r>
            <w:proofErr w:type="spellStart"/>
            <w:r>
              <w:t>infecciosa</w:t>
            </w:r>
            <w:proofErr w:type="spellEnd"/>
            <w:r>
              <w:t>, nefrite</w:t>
            </w:r>
          </w:p>
        </w:tc>
        <w:tc>
          <w:tcPr>
            <w:tcW w:w="2693" w:type="dxa"/>
            <w:shd w:val="clear" w:color="auto" w:fill="auto"/>
          </w:tcPr>
          <w:p w14:paraId="5D0373C3" w14:textId="77777777" w:rsidR="005018D6" w:rsidRPr="0067119E" w:rsidRDefault="005018D6" w:rsidP="00AE0946">
            <w:pPr>
              <w:pStyle w:val="Styletable10"/>
            </w:pPr>
            <w:r>
              <w:t>nefrite</w:t>
            </w:r>
          </w:p>
        </w:tc>
      </w:tr>
      <w:tr w:rsidR="005018D6" w:rsidRPr="0067119E" w14:paraId="40FBC5BD" w14:textId="77777777" w:rsidTr="00AE0946">
        <w:trPr>
          <w:cantSplit/>
          <w:trHeight w:val="269"/>
        </w:trPr>
        <w:tc>
          <w:tcPr>
            <w:tcW w:w="1671" w:type="dxa"/>
            <w:shd w:val="clear" w:color="auto" w:fill="auto"/>
          </w:tcPr>
          <w:p w14:paraId="1A7545D7" w14:textId="77777777" w:rsidR="005018D6" w:rsidRPr="0067119E" w:rsidRDefault="005018D6" w:rsidP="00AE0946">
            <w:pPr>
              <w:pStyle w:val="Styletable10"/>
            </w:pPr>
            <w:r>
              <w:t>Raros</w:t>
            </w:r>
          </w:p>
        </w:tc>
        <w:tc>
          <w:tcPr>
            <w:tcW w:w="2440" w:type="dxa"/>
            <w:shd w:val="clear" w:color="auto" w:fill="auto"/>
          </w:tcPr>
          <w:p w14:paraId="2005098C" w14:textId="77777777" w:rsidR="005018D6" w:rsidRPr="0067119E" w:rsidRDefault="005018D6" w:rsidP="00AE0946">
            <w:pPr>
              <w:pStyle w:val="Styletable10"/>
              <w:rPr>
                <w:rFonts w:cs="Calibri"/>
              </w:rPr>
            </w:pPr>
            <w:r>
              <w:t xml:space="preserve">cistite não </w:t>
            </w:r>
            <w:proofErr w:type="spellStart"/>
            <w:r>
              <w:t>infecciosa</w:t>
            </w:r>
            <w:proofErr w:type="spellEnd"/>
          </w:p>
        </w:tc>
        <w:tc>
          <w:tcPr>
            <w:tcW w:w="2268" w:type="dxa"/>
            <w:shd w:val="clear" w:color="auto" w:fill="auto"/>
          </w:tcPr>
          <w:p w14:paraId="7C4BFB6D" w14:textId="77777777" w:rsidR="005018D6" w:rsidRPr="0067119E" w:rsidRDefault="005018D6" w:rsidP="00AE0946">
            <w:pPr>
              <w:pStyle w:val="Styletable10"/>
              <w:rPr>
                <w:rFonts w:cs="Calibri"/>
              </w:rPr>
            </w:pPr>
          </w:p>
        </w:tc>
        <w:tc>
          <w:tcPr>
            <w:tcW w:w="2693" w:type="dxa"/>
            <w:shd w:val="clear" w:color="auto" w:fill="auto"/>
          </w:tcPr>
          <w:p w14:paraId="09F96DF3" w14:textId="77777777" w:rsidR="005018D6" w:rsidRPr="0067119E" w:rsidRDefault="005018D6" w:rsidP="00AE0946">
            <w:pPr>
              <w:pStyle w:val="Styletable10"/>
              <w:rPr>
                <w:rFonts w:cs="Calibri"/>
              </w:rPr>
            </w:pPr>
            <w:r>
              <w:t xml:space="preserve">cistite não </w:t>
            </w:r>
            <w:proofErr w:type="spellStart"/>
            <w:r>
              <w:t>infecciosa</w:t>
            </w:r>
            <w:r>
              <w:rPr>
                <w:vertAlign w:val="superscript"/>
              </w:rPr>
              <w:t>g</w:t>
            </w:r>
            <w:proofErr w:type="spellEnd"/>
          </w:p>
        </w:tc>
      </w:tr>
      <w:tr w:rsidR="005018D6" w:rsidRPr="0067119E" w14:paraId="7765418A" w14:textId="77777777" w:rsidTr="00AE0946">
        <w:trPr>
          <w:cantSplit/>
          <w:trHeight w:val="283"/>
        </w:trPr>
        <w:tc>
          <w:tcPr>
            <w:tcW w:w="9072" w:type="dxa"/>
            <w:gridSpan w:val="4"/>
            <w:shd w:val="clear" w:color="auto" w:fill="FFFFFF"/>
          </w:tcPr>
          <w:p w14:paraId="15DDC1EC" w14:textId="77777777" w:rsidR="005018D6" w:rsidRPr="0067119E" w:rsidRDefault="005018D6" w:rsidP="00AE0946">
            <w:pPr>
              <w:pStyle w:val="Styleboldtable"/>
            </w:pPr>
            <w:r>
              <w:t>Perturbações gerais e alterações no local de administração</w:t>
            </w:r>
          </w:p>
        </w:tc>
      </w:tr>
      <w:tr w:rsidR="005018D6" w:rsidRPr="0067119E" w14:paraId="4D302B07" w14:textId="77777777" w:rsidTr="00AE0946">
        <w:trPr>
          <w:cantSplit/>
          <w:trHeight w:val="269"/>
        </w:trPr>
        <w:tc>
          <w:tcPr>
            <w:tcW w:w="1671" w:type="dxa"/>
            <w:shd w:val="clear" w:color="auto" w:fill="FFFFFF"/>
          </w:tcPr>
          <w:p w14:paraId="02903DED" w14:textId="77777777" w:rsidR="005018D6" w:rsidRPr="0067119E" w:rsidRDefault="005018D6" w:rsidP="00AE0946">
            <w:pPr>
              <w:pStyle w:val="Styletable10"/>
              <w:keepNext/>
            </w:pPr>
            <w:r>
              <w:t>Muito frequentes</w:t>
            </w:r>
          </w:p>
        </w:tc>
        <w:tc>
          <w:tcPr>
            <w:tcW w:w="2440" w:type="dxa"/>
            <w:shd w:val="clear" w:color="auto" w:fill="FFFFFF"/>
          </w:tcPr>
          <w:p w14:paraId="72A46B10" w14:textId="77777777" w:rsidR="005018D6" w:rsidRPr="0067119E" w:rsidRDefault="005018D6" w:rsidP="00AE0946">
            <w:pPr>
              <w:pStyle w:val="Styletable10"/>
            </w:pPr>
            <w:r>
              <w:t>fadiga, pirexia, edema (incluindo edema periférico)</w:t>
            </w:r>
          </w:p>
        </w:tc>
        <w:tc>
          <w:tcPr>
            <w:tcW w:w="2268" w:type="dxa"/>
            <w:shd w:val="clear" w:color="auto" w:fill="FFFFFF"/>
          </w:tcPr>
          <w:p w14:paraId="28AC26F9" w14:textId="77777777" w:rsidR="005018D6" w:rsidRPr="0067119E" w:rsidRDefault="005018D6" w:rsidP="00AE0946">
            <w:pPr>
              <w:pStyle w:val="Styletable10"/>
            </w:pPr>
            <w:r>
              <w:t>fadiga, pirexia, edema (incluindo edema periférico)</w:t>
            </w:r>
          </w:p>
        </w:tc>
        <w:tc>
          <w:tcPr>
            <w:tcW w:w="2693" w:type="dxa"/>
            <w:shd w:val="clear" w:color="auto" w:fill="FFFFFF"/>
          </w:tcPr>
          <w:p w14:paraId="6F5FE70F" w14:textId="77777777" w:rsidR="005018D6" w:rsidRPr="0067119E" w:rsidRDefault="005018D6" w:rsidP="00AE0946">
            <w:pPr>
              <w:pStyle w:val="Styletable10"/>
            </w:pPr>
            <w:r>
              <w:t>fadiga, pirexia, edema</w:t>
            </w:r>
          </w:p>
        </w:tc>
      </w:tr>
      <w:tr w:rsidR="005018D6" w:rsidRPr="0067119E" w14:paraId="00C76426" w14:textId="77777777" w:rsidTr="00AE0946">
        <w:trPr>
          <w:cantSplit/>
          <w:trHeight w:val="269"/>
        </w:trPr>
        <w:tc>
          <w:tcPr>
            <w:tcW w:w="1671" w:type="dxa"/>
            <w:shd w:val="clear" w:color="auto" w:fill="FFFFFF"/>
          </w:tcPr>
          <w:p w14:paraId="4BEF79B1" w14:textId="77777777" w:rsidR="005018D6" w:rsidRPr="0067119E" w:rsidRDefault="005018D6" w:rsidP="00AE0946">
            <w:pPr>
              <w:pStyle w:val="Styletable10"/>
            </w:pPr>
            <w:r>
              <w:t>Frequentes</w:t>
            </w:r>
          </w:p>
        </w:tc>
        <w:tc>
          <w:tcPr>
            <w:tcW w:w="2440" w:type="dxa"/>
            <w:shd w:val="clear" w:color="auto" w:fill="FFFFFF"/>
          </w:tcPr>
          <w:p w14:paraId="3D1C6673" w14:textId="77777777" w:rsidR="005018D6" w:rsidRPr="0067119E" w:rsidRDefault="005018D6" w:rsidP="00AE0946">
            <w:pPr>
              <w:pStyle w:val="Styletable10"/>
            </w:pPr>
            <w:r>
              <w:t>dor no peito, dor, arrepios</w:t>
            </w:r>
          </w:p>
        </w:tc>
        <w:tc>
          <w:tcPr>
            <w:tcW w:w="2268" w:type="dxa"/>
            <w:shd w:val="clear" w:color="auto" w:fill="FFFFFF"/>
          </w:tcPr>
          <w:p w14:paraId="059319E1" w14:textId="77777777" w:rsidR="005018D6" w:rsidRPr="0067119E" w:rsidRDefault="005018D6" w:rsidP="00AE0946">
            <w:pPr>
              <w:pStyle w:val="Styletable10"/>
            </w:pPr>
            <w:r>
              <w:t>mal</w:t>
            </w:r>
            <w:r>
              <w:noBreakHyphen/>
              <w:t>estar geral</w:t>
            </w:r>
          </w:p>
        </w:tc>
        <w:tc>
          <w:tcPr>
            <w:tcW w:w="2693" w:type="dxa"/>
            <w:shd w:val="clear" w:color="auto" w:fill="FFFFFF"/>
          </w:tcPr>
          <w:p w14:paraId="775486E1" w14:textId="77777777" w:rsidR="005018D6" w:rsidRPr="0067119E" w:rsidRDefault="005018D6" w:rsidP="00AE0946">
            <w:pPr>
              <w:pStyle w:val="Styletable10"/>
            </w:pPr>
            <w:r>
              <w:t>dor, dor no peito</w:t>
            </w:r>
          </w:p>
        </w:tc>
      </w:tr>
      <w:tr w:rsidR="005018D6" w:rsidRPr="0067119E" w14:paraId="15DE7698" w14:textId="77777777" w:rsidTr="00AE0946">
        <w:trPr>
          <w:cantSplit/>
          <w:trHeight w:val="269"/>
        </w:trPr>
        <w:tc>
          <w:tcPr>
            <w:tcW w:w="9072" w:type="dxa"/>
            <w:gridSpan w:val="4"/>
            <w:shd w:val="clear" w:color="auto" w:fill="FFFFFF"/>
          </w:tcPr>
          <w:p w14:paraId="7C59A366" w14:textId="77777777" w:rsidR="005018D6" w:rsidRPr="0067119E" w:rsidRDefault="005018D6" w:rsidP="00AE0946">
            <w:pPr>
              <w:pStyle w:val="Styleboldtable"/>
            </w:pPr>
            <w:r>
              <w:t>Exames complementares de diagnóstico</w:t>
            </w:r>
          </w:p>
        </w:tc>
      </w:tr>
      <w:tr w:rsidR="005018D6" w:rsidRPr="0067119E" w14:paraId="729F01FF" w14:textId="77777777" w:rsidTr="00AE0946">
        <w:trPr>
          <w:cantSplit/>
          <w:trHeight w:val="269"/>
        </w:trPr>
        <w:tc>
          <w:tcPr>
            <w:tcW w:w="1671" w:type="dxa"/>
            <w:shd w:val="clear" w:color="auto" w:fill="FFFFFF"/>
          </w:tcPr>
          <w:p w14:paraId="127871E0" w14:textId="77777777" w:rsidR="005018D6" w:rsidRPr="0067119E" w:rsidRDefault="005018D6" w:rsidP="00AE0946">
            <w:pPr>
              <w:pStyle w:val="Styletable10"/>
              <w:keepNext/>
            </w:pPr>
            <w:r>
              <w:t>Muito frequentes</w:t>
            </w:r>
          </w:p>
        </w:tc>
        <w:tc>
          <w:tcPr>
            <w:tcW w:w="2440" w:type="dxa"/>
            <w:shd w:val="clear" w:color="auto" w:fill="FFFFFF"/>
          </w:tcPr>
          <w:p w14:paraId="31B54AE2" w14:textId="77777777" w:rsidR="005018D6" w:rsidRPr="0067119E" w:rsidRDefault="005018D6" w:rsidP="00AE0946">
            <w:pPr>
              <w:pStyle w:val="Styletable10"/>
              <w:rPr>
                <w:strike/>
              </w:rPr>
            </w:pPr>
            <w:proofErr w:type="spellStart"/>
            <w:r>
              <w:t>fosfatase</w:t>
            </w:r>
            <w:proofErr w:type="spellEnd"/>
            <w:r>
              <w:t xml:space="preserve"> alcalina </w:t>
            </w:r>
            <w:proofErr w:type="spellStart"/>
            <w:r>
              <w:t>aumentada</w:t>
            </w:r>
            <w:r>
              <w:rPr>
                <w:vertAlign w:val="superscript"/>
              </w:rPr>
              <w:t>b</w:t>
            </w:r>
            <w:proofErr w:type="spellEnd"/>
            <w:r>
              <w:t xml:space="preserve">, AST </w:t>
            </w:r>
            <w:proofErr w:type="spellStart"/>
            <w:r>
              <w:t>aumentada</w:t>
            </w:r>
            <w:r>
              <w:rPr>
                <w:vertAlign w:val="superscript"/>
              </w:rPr>
              <w:t>b</w:t>
            </w:r>
            <w:proofErr w:type="spellEnd"/>
            <w:r>
              <w:t xml:space="preserve">, ALT </w:t>
            </w:r>
            <w:proofErr w:type="spellStart"/>
            <w:r>
              <w:t>aumentada</w:t>
            </w:r>
            <w:r>
              <w:rPr>
                <w:vertAlign w:val="superscript"/>
              </w:rPr>
              <w:t>b</w:t>
            </w:r>
            <w:proofErr w:type="spellEnd"/>
            <w:r>
              <w:t xml:space="preserve">, bilirrubina total </w:t>
            </w:r>
            <w:proofErr w:type="spellStart"/>
            <w:r>
              <w:t>aumentada</w:t>
            </w:r>
            <w:r>
              <w:rPr>
                <w:vertAlign w:val="superscript"/>
              </w:rPr>
              <w:t>b</w:t>
            </w:r>
            <w:proofErr w:type="spellEnd"/>
            <w:r>
              <w:t xml:space="preserve">, creatinina </w:t>
            </w:r>
            <w:proofErr w:type="spellStart"/>
            <w:r>
              <w:t>aumentada</w:t>
            </w:r>
            <w:r>
              <w:rPr>
                <w:vertAlign w:val="superscript"/>
              </w:rPr>
              <w:t>b</w:t>
            </w:r>
            <w:proofErr w:type="spellEnd"/>
            <w:r>
              <w:t xml:space="preserve">, </w:t>
            </w:r>
            <w:proofErr w:type="spellStart"/>
            <w:r>
              <w:t>amilase</w:t>
            </w:r>
            <w:proofErr w:type="spellEnd"/>
            <w:r>
              <w:t xml:space="preserve"> </w:t>
            </w:r>
            <w:proofErr w:type="spellStart"/>
            <w:r>
              <w:t>aumentada</w:t>
            </w:r>
            <w:r>
              <w:rPr>
                <w:vertAlign w:val="superscript"/>
              </w:rPr>
              <w:t>b</w:t>
            </w:r>
            <w:proofErr w:type="spellEnd"/>
            <w:r>
              <w:t xml:space="preserve">, </w:t>
            </w:r>
            <w:proofErr w:type="spellStart"/>
            <w:r>
              <w:t>lipase</w:t>
            </w:r>
            <w:proofErr w:type="spellEnd"/>
            <w:r>
              <w:t xml:space="preserve"> </w:t>
            </w:r>
            <w:proofErr w:type="spellStart"/>
            <w:r>
              <w:t>aumentada</w:t>
            </w:r>
            <w:r>
              <w:rPr>
                <w:vertAlign w:val="superscript"/>
              </w:rPr>
              <w:t>b</w:t>
            </w:r>
            <w:proofErr w:type="spellEnd"/>
            <w:r>
              <w:t xml:space="preserve">, </w:t>
            </w:r>
            <w:proofErr w:type="spellStart"/>
            <w:r>
              <w:t>hiponatremia</w:t>
            </w:r>
            <w:r>
              <w:rPr>
                <w:vertAlign w:val="superscript"/>
              </w:rPr>
              <w:t>b</w:t>
            </w:r>
            <w:proofErr w:type="spellEnd"/>
            <w:r>
              <w:t xml:space="preserve">, </w:t>
            </w:r>
            <w:proofErr w:type="spellStart"/>
            <w:r>
              <w:t>hipercaliemia</w:t>
            </w:r>
            <w:r>
              <w:rPr>
                <w:vertAlign w:val="superscript"/>
              </w:rPr>
              <w:t>b</w:t>
            </w:r>
            <w:proofErr w:type="spellEnd"/>
            <w:r>
              <w:t xml:space="preserve">, </w:t>
            </w:r>
            <w:proofErr w:type="spellStart"/>
            <w:r>
              <w:t>hipocaliemia</w:t>
            </w:r>
            <w:r>
              <w:rPr>
                <w:vertAlign w:val="superscript"/>
              </w:rPr>
              <w:t>b</w:t>
            </w:r>
            <w:proofErr w:type="spellEnd"/>
            <w:r>
              <w:t xml:space="preserve">, </w:t>
            </w:r>
            <w:proofErr w:type="spellStart"/>
            <w:r>
              <w:t>hipercalcemia</w:t>
            </w:r>
            <w:r>
              <w:rPr>
                <w:vertAlign w:val="superscript"/>
              </w:rPr>
              <w:t>b</w:t>
            </w:r>
            <w:proofErr w:type="spellEnd"/>
            <w:r>
              <w:t xml:space="preserve">, </w:t>
            </w:r>
            <w:proofErr w:type="spellStart"/>
            <w:r>
              <w:t>hipocalcemia</w:t>
            </w:r>
            <w:r>
              <w:rPr>
                <w:vertAlign w:val="superscript"/>
              </w:rPr>
              <w:t>b</w:t>
            </w:r>
            <w:proofErr w:type="spellEnd"/>
          </w:p>
        </w:tc>
        <w:tc>
          <w:tcPr>
            <w:tcW w:w="2268" w:type="dxa"/>
            <w:shd w:val="clear" w:color="auto" w:fill="FFFFFF"/>
          </w:tcPr>
          <w:p w14:paraId="130695E6" w14:textId="77777777" w:rsidR="005018D6" w:rsidRPr="0067119E" w:rsidRDefault="005018D6" w:rsidP="00AE0946">
            <w:pPr>
              <w:pStyle w:val="Styletable10"/>
              <w:rPr>
                <w:strike/>
              </w:rPr>
            </w:pPr>
            <w:proofErr w:type="spellStart"/>
            <w:r>
              <w:t>hipocalcemia</w:t>
            </w:r>
            <w:r>
              <w:rPr>
                <w:vertAlign w:val="superscript"/>
              </w:rPr>
              <w:t>b</w:t>
            </w:r>
            <w:proofErr w:type="spellEnd"/>
            <w:r>
              <w:t xml:space="preserve">, AST </w:t>
            </w:r>
            <w:proofErr w:type="spellStart"/>
            <w:r>
              <w:t>aumentada</w:t>
            </w:r>
            <w:r>
              <w:rPr>
                <w:vertAlign w:val="superscript"/>
              </w:rPr>
              <w:t>b</w:t>
            </w:r>
            <w:proofErr w:type="spellEnd"/>
            <w:r>
              <w:t xml:space="preserve">, ALT </w:t>
            </w:r>
            <w:proofErr w:type="spellStart"/>
            <w:r>
              <w:t>aumentada</w:t>
            </w:r>
            <w:r>
              <w:rPr>
                <w:vertAlign w:val="superscript"/>
              </w:rPr>
              <w:t>b</w:t>
            </w:r>
            <w:proofErr w:type="spellEnd"/>
            <w:r>
              <w:t xml:space="preserve">, </w:t>
            </w:r>
            <w:proofErr w:type="spellStart"/>
            <w:r>
              <w:t>hiponatremia</w:t>
            </w:r>
            <w:r>
              <w:rPr>
                <w:vertAlign w:val="superscript"/>
              </w:rPr>
              <w:t>b</w:t>
            </w:r>
            <w:proofErr w:type="spellEnd"/>
            <w:r>
              <w:t xml:space="preserve">, </w:t>
            </w:r>
            <w:proofErr w:type="spellStart"/>
            <w:r>
              <w:t>amilase</w:t>
            </w:r>
            <w:proofErr w:type="spellEnd"/>
            <w:r>
              <w:t xml:space="preserve"> </w:t>
            </w:r>
            <w:proofErr w:type="spellStart"/>
            <w:r>
              <w:t>aumentada</w:t>
            </w:r>
            <w:r>
              <w:rPr>
                <w:vertAlign w:val="superscript"/>
              </w:rPr>
              <w:t>b</w:t>
            </w:r>
            <w:proofErr w:type="spellEnd"/>
            <w:r>
              <w:t xml:space="preserve">, </w:t>
            </w:r>
            <w:proofErr w:type="spellStart"/>
            <w:r>
              <w:t>hipomagnesemia</w:t>
            </w:r>
            <w:r>
              <w:rPr>
                <w:vertAlign w:val="superscript"/>
              </w:rPr>
              <w:t>b</w:t>
            </w:r>
            <w:proofErr w:type="spellEnd"/>
            <w:r>
              <w:t xml:space="preserve">, </w:t>
            </w:r>
            <w:proofErr w:type="spellStart"/>
            <w:r>
              <w:t>fosfatase</w:t>
            </w:r>
            <w:proofErr w:type="spellEnd"/>
            <w:r>
              <w:t xml:space="preserve"> alcalina </w:t>
            </w:r>
            <w:proofErr w:type="spellStart"/>
            <w:r>
              <w:t>aumentada</w:t>
            </w:r>
            <w:r>
              <w:rPr>
                <w:vertAlign w:val="superscript"/>
              </w:rPr>
              <w:t>b</w:t>
            </w:r>
            <w:proofErr w:type="spellEnd"/>
            <w:r>
              <w:t xml:space="preserve">, </w:t>
            </w:r>
            <w:proofErr w:type="spellStart"/>
            <w:r>
              <w:t>hipocaliemia</w:t>
            </w:r>
            <w:r>
              <w:rPr>
                <w:vertAlign w:val="superscript"/>
              </w:rPr>
              <w:t>b</w:t>
            </w:r>
            <w:proofErr w:type="spellEnd"/>
            <w:r>
              <w:t xml:space="preserve">, creatinina </w:t>
            </w:r>
            <w:proofErr w:type="spellStart"/>
            <w:r>
              <w:t>aumentada</w:t>
            </w:r>
            <w:r>
              <w:rPr>
                <w:vertAlign w:val="superscript"/>
              </w:rPr>
              <w:t>b</w:t>
            </w:r>
            <w:proofErr w:type="spellEnd"/>
            <w:r>
              <w:t xml:space="preserve">, </w:t>
            </w:r>
            <w:proofErr w:type="spellStart"/>
            <w:r>
              <w:t>lipase</w:t>
            </w:r>
            <w:proofErr w:type="spellEnd"/>
            <w:r>
              <w:t xml:space="preserve"> </w:t>
            </w:r>
            <w:proofErr w:type="spellStart"/>
            <w:r>
              <w:t>aumentada</w:t>
            </w:r>
            <w:r>
              <w:rPr>
                <w:vertAlign w:val="superscript"/>
              </w:rPr>
              <w:t>b</w:t>
            </w:r>
            <w:proofErr w:type="spellEnd"/>
            <w:r>
              <w:t xml:space="preserve">, </w:t>
            </w:r>
            <w:proofErr w:type="spellStart"/>
            <w:r>
              <w:t>hipercaliemia</w:t>
            </w:r>
            <w:r>
              <w:rPr>
                <w:vertAlign w:val="superscript"/>
              </w:rPr>
              <w:t>b</w:t>
            </w:r>
            <w:proofErr w:type="spellEnd"/>
            <w:r>
              <w:t xml:space="preserve">, bilirrubina total </w:t>
            </w:r>
            <w:proofErr w:type="spellStart"/>
            <w:r>
              <w:t>aumentada</w:t>
            </w:r>
            <w:r>
              <w:rPr>
                <w:vertAlign w:val="superscript"/>
              </w:rPr>
              <w:t>b</w:t>
            </w:r>
            <w:proofErr w:type="spellEnd"/>
            <w:r>
              <w:t>,</w:t>
            </w:r>
          </w:p>
        </w:tc>
        <w:tc>
          <w:tcPr>
            <w:tcW w:w="2693" w:type="dxa"/>
            <w:shd w:val="clear" w:color="auto" w:fill="FFFFFF"/>
          </w:tcPr>
          <w:p w14:paraId="7EB14B34" w14:textId="77777777" w:rsidR="005018D6" w:rsidRPr="0067119E" w:rsidRDefault="005018D6" w:rsidP="00AE0946">
            <w:pPr>
              <w:pStyle w:val="Styletable10"/>
              <w:rPr>
                <w:strike/>
              </w:rPr>
            </w:pPr>
            <w:proofErr w:type="spellStart"/>
            <w:r>
              <w:t>fosfatase</w:t>
            </w:r>
            <w:proofErr w:type="spellEnd"/>
            <w:r>
              <w:t xml:space="preserve"> alcalina </w:t>
            </w:r>
            <w:proofErr w:type="spellStart"/>
            <w:r>
              <w:t>aumentada</w:t>
            </w:r>
            <w:r>
              <w:rPr>
                <w:vertAlign w:val="superscript"/>
              </w:rPr>
              <w:t>b</w:t>
            </w:r>
            <w:proofErr w:type="spellEnd"/>
            <w:r>
              <w:t xml:space="preserve">, ALT </w:t>
            </w:r>
            <w:proofErr w:type="spellStart"/>
            <w:r>
              <w:t>aumentada</w:t>
            </w:r>
            <w:r>
              <w:rPr>
                <w:vertAlign w:val="superscript"/>
              </w:rPr>
              <w:t>b</w:t>
            </w:r>
            <w:proofErr w:type="spellEnd"/>
            <w:r>
              <w:t xml:space="preserve">, AST </w:t>
            </w:r>
            <w:proofErr w:type="spellStart"/>
            <w:r>
              <w:t>aumentada</w:t>
            </w:r>
            <w:r>
              <w:rPr>
                <w:vertAlign w:val="superscript"/>
              </w:rPr>
              <w:t>b</w:t>
            </w:r>
            <w:proofErr w:type="spellEnd"/>
            <w:r>
              <w:t xml:space="preserve">, bilirrubina total </w:t>
            </w:r>
            <w:proofErr w:type="spellStart"/>
            <w:r>
              <w:t>aumentada</w:t>
            </w:r>
            <w:r>
              <w:rPr>
                <w:vertAlign w:val="superscript"/>
              </w:rPr>
              <w:t>b</w:t>
            </w:r>
            <w:proofErr w:type="spellEnd"/>
            <w:r>
              <w:t xml:space="preserve">, creatinina </w:t>
            </w:r>
            <w:proofErr w:type="spellStart"/>
            <w:r>
              <w:t>aumentada</w:t>
            </w:r>
            <w:r>
              <w:rPr>
                <w:vertAlign w:val="superscript"/>
              </w:rPr>
              <w:t>b</w:t>
            </w:r>
            <w:proofErr w:type="spellEnd"/>
            <w:r>
              <w:t xml:space="preserve">, </w:t>
            </w:r>
            <w:proofErr w:type="spellStart"/>
            <w:r>
              <w:t>amilase</w:t>
            </w:r>
            <w:proofErr w:type="spellEnd"/>
            <w:r>
              <w:t xml:space="preserve"> </w:t>
            </w:r>
            <w:proofErr w:type="spellStart"/>
            <w:r>
              <w:t>aumentada</w:t>
            </w:r>
            <w:r>
              <w:rPr>
                <w:vertAlign w:val="superscript"/>
              </w:rPr>
              <w:t>b</w:t>
            </w:r>
            <w:proofErr w:type="spellEnd"/>
            <w:r>
              <w:t xml:space="preserve">, </w:t>
            </w:r>
            <w:proofErr w:type="spellStart"/>
            <w:r>
              <w:t>lipase</w:t>
            </w:r>
            <w:proofErr w:type="spellEnd"/>
            <w:r>
              <w:t xml:space="preserve"> </w:t>
            </w:r>
            <w:proofErr w:type="spellStart"/>
            <w:r>
              <w:t>aumentada</w:t>
            </w:r>
            <w:r>
              <w:rPr>
                <w:vertAlign w:val="superscript"/>
              </w:rPr>
              <w:t>b</w:t>
            </w:r>
            <w:proofErr w:type="spellEnd"/>
            <w:r>
              <w:t xml:space="preserve">, </w:t>
            </w:r>
            <w:proofErr w:type="spellStart"/>
            <w:r>
              <w:t>hipocaliemia</w:t>
            </w:r>
            <w:r>
              <w:rPr>
                <w:vertAlign w:val="superscript"/>
              </w:rPr>
              <w:t>b</w:t>
            </w:r>
            <w:proofErr w:type="spellEnd"/>
            <w:r>
              <w:t xml:space="preserve">, </w:t>
            </w:r>
            <w:proofErr w:type="spellStart"/>
            <w:r>
              <w:t>hipomagnesemia</w:t>
            </w:r>
            <w:r>
              <w:rPr>
                <w:vertAlign w:val="superscript"/>
              </w:rPr>
              <w:t>b</w:t>
            </w:r>
            <w:proofErr w:type="spellEnd"/>
            <w:r>
              <w:t xml:space="preserve">, </w:t>
            </w:r>
            <w:proofErr w:type="spellStart"/>
            <w:r>
              <w:t>hiponatremia</w:t>
            </w:r>
            <w:r>
              <w:rPr>
                <w:vertAlign w:val="superscript"/>
              </w:rPr>
              <w:t>b</w:t>
            </w:r>
            <w:proofErr w:type="spellEnd"/>
            <w:r>
              <w:t xml:space="preserve">, </w:t>
            </w:r>
            <w:proofErr w:type="spellStart"/>
            <w:r>
              <w:t>hipocalcemia</w:t>
            </w:r>
            <w:r>
              <w:rPr>
                <w:vertAlign w:val="superscript"/>
              </w:rPr>
              <w:t>b</w:t>
            </w:r>
            <w:proofErr w:type="spellEnd"/>
            <w:r>
              <w:t xml:space="preserve">, </w:t>
            </w:r>
            <w:proofErr w:type="spellStart"/>
            <w:r>
              <w:t>hipercalcemia</w:t>
            </w:r>
            <w:r>
              <w:rPr>
                <w:vertAlign w:val="superscript"/>
              </w:rPr>
              <w:t>b</w:t>
            </w:r>
            <w:proofErr w:type="spellEnd"/>
            <w:r>
              <w:t xml:space="preserve">, </w:t>
            </w:r>
            <w:proofErr w:type="spellStart"/>
            <w:r>
              <w:t>hipofosfatemia</w:t>
            </w:r>
            <w:r>
              <w:rPr>
                <w:vertAlign w:val="superscript"/>
              </w:rPr>
              <w:t>b</w:t>
            </w:r>
            <w:proofErr w:type="spellEnd"/>
            <w:r>
              <w:t xml:space="preserve">, </w:t>
            </w:r>
            <w:proofErr w:type="spellStart"/>
            <w:r>
              <w:t>hipercaliemia</w:t>
            </w:r>
            <w:r>
              <w:rPr>
                <w:vertAlign w:val="superscript"/>
              </w:rPr>
              <w:t>b</w:t>
            </w:r>
            <w:proofErr w:type="spellEnd"/>
            <w:r>
              <w:t xml:space="preserve">, </w:t>
            </w:r>
            <w:proofErr w:type="spellStart"/>
            <w:r>
              <w:t>hipermagnesemia</w:t>
            </w:r>
            <w:r>
              <w:rPr>
                <w:vertAlign w:val="superscript"/>
              </w:rPr>
              <w:t>b</w:t>
            </w:r>
            <w:proofErr w:type="spellEnd"/>
            <w:r>
              <w:t xml:space="preserve">, </w:t>
            </w:r>
            <w:proofErr w:type="spellStart"/>
            <w:r>
              <w:t>hipernatremia</w:t>
            </w:r>
            <w:r>
              <w:rPr>
                <w:vertAlign w:val="superscript"/>
              </w:rPr>
              <w:t>b</w:t>
            </w:r>
            <w:proofErr w:type="spellEnd"/>
          </w:p>
        </w:tc>
      </w:tr>
      <w:tr w:rsidR="005018D6" w:rsidRPr="0067119E" w14:paraId="391ADAE6" w14:textId="77777777" w:rsidTr="00AE0946">
        <w:trPr>
          <w:cantSplit/>
          <w:trHeight w:val="269"/>
        </w:trPr>
        <w:tc>
          <w:tcPr>
            <w:tcW w:w="1671" w:type="dxa"/>
            <w:shd w:val="clear" w:color="auto" w:fill="FFFFFF"/>
          </w:tcPr>
          <w:p w14:paraId="591C9A6E" w14:textId="77777777" w:rsidR="005018D6" w:rsidRPr="0067119E" w:rsidRDefault="005018D6" w:rsidP="00AE0946">
            <w:pPr>
              <w:pStyle w:val="Styletable10"/>
              <w:keepNext/>
            </w:pPr>
            <w:bookmarkStart w:id="7" w:name="_Hlk165552391"/>
            <w:r>
              <w:t>Frequentes</w:t>
            </w:r>
          </w:p>
        </w:tc>
        <w:tc>
          <w:tcPr>
            <w:tcW w:w="2440" w:type="dxa"/>
            <w:shd w:val="clear" w:color="auto" w:fill="FFFFFF"/>
          </w:tcPr>
          <w:p w14:paraId="395D6579" w14:textId="77777777" w:rsidR="005018D6" w:rsidRPr="0067119E" w:rsidRDefault="005018D6" w:rsidP="00AE0946">
            <w:pPr>
              <w:pStyle w:val="Styletable10"/>
            </w:pPr>
            <w:proofErr w:type="spellStart"/>
            <w:r>
              <w:t>hipernatremia</w:t>
            </w:r>
            <w:r>
              <w:rPr>
                <w:vertAlign w:val="superscript"/>
              </w:rPr>
              <w:t>b</w:t>
            </w:r>
            <w:proofErr w:type="spellEnd"/>
            <w:r>
              <w:t xml:space="preserve">, </w:t>
            </w:r>
            <w:proofErr w:type="spellStart"/>
            <w:r>
              <w:t>hipermagnesemia</w:t>
            </w:r>
            <w:r>
              <w:rPr>
                <w:vertAlign w:val="superscript"/>
              </w:rPr>
              <w:t>b</w:t>
            </w:r>
            <w:proofErr w:type="spellEnd"/>
            <w:r>
              <w:t>, hormona estimulante da tiroide aumentada, gama</w:t>
            </w:r>
            <w:r>
              <w:noBreakHyphen/>
            </w:r>
            <w:proofErr w:type="spellStart"/>
            <w:r>
              <w:t>glutamiltransferase</w:t>
            </w:r>
            <w:proofErr w:type="spellEnd"/>
            <w:r>
              <w:t xml:space="preserve"> aumentada</w:t>
            </w:r>
          </w:p>
        </w:tc>
        <w:tc>
          <w:tcPr>
            <w:tcW w:w="2268" w:type="dxa"/>
            <w:shd w:val="clear" w:color="auto" w:fill="FFFFFF"/>
          </w:tcPr>
          <w:p w14:paraId="4F0AA1EE" w14:textId="77777777" w:rsidR="005018D6" w:rsidRPr="0067119E" w:rsidRDefault="005018D6" w:rsidP="00AE0946">
            <w:pPr>
              <w:pStyle w:val="Styletable10"/>
            </w:pPr>
            <w:proofErr w:type="spellStart"/>
            <w:r>
              <w:t>hipernatremia</w:t>
            </w:r>
            <w:r>
              <w:rPr>
                <w:vertAlign w:val="superscript"/>
              </w:rPr>
              <w:t>b</w:t>
            </w:r>
            <w:proofErr w:type="spellEnd"/>
            <w:r>
              <w:t xml:space="preserve">, </w:t>
            </w:r>
            <w:proofErr w:type="spellStart"/>
            <w:r>
              <w:t>hipercalcemia</w:t>
            </w:r>
            <w:r>
              <w:rPr>
                <w:vertAlign w:val="superscript"/>
              </w:rPr>
              <w:t>b</w:t>
            </w:r>
            <w:proofErr w:type="spellEnd"/>
            <w:r>
              <w:t xml:space="preserve">, </w:t>
            </w:r>
            <w:proofErr w:type="spellStart"/>
            <w:r>
              <w:t>hipermagnesemia</w:t>
            </w:r>
            <w:r>
              <w:rPr>
                <w:vertAlign w:val="superscript"/>
              </w:rPr>
              <w:t>b</w:t>
            </w:r>
            <w:proofErr w:type="spellEnd"/>
          </w:p>
        </w:tc>
        <w:tc>
          <w:tcPr>
            <w:tcW w:w="2693" w:type="dxa"/>
            <w:shd w:val="clear" w:color="auto" w:fill="FFFFFF"/>
          </w:tcPr>
          <w:p w14:paraId="65F31288" w14:textId="77777777" w:rsidR="005018D6" w:rsidRPr="0067119E" w:rsidRDefault="005018D6" w:rsidP="00AE0946">
            <w:pPr>
              <w:pStyle w:val="Styletable10"/>
            </w:pPr>
            <w:proofErr w:type="spellStart"/>
            <w:r>
              <w:t>colesterolemia</w:t>
            </w:r>
            <w:proofErr w:type="spellEnd"/>
            <w:r>
              <w:t xml:space="preserve"> aumentada, </w:t>
            </w:r>
            <w:proofErr w:type="spellStart"/>
            <w:r>
              <w:t>hipertrigliceridemia</w:t>
            </w:r>
            <w:proofErr w:type="spellEnd"/>
          </w:p>
        </w:tc>
      </w:tr>
    </w:tbl>
    <w:bookmarkEnd w:id="7"/>
    <w:p w14:paraId="564C8E2F" w14:textId="77777777" w:rsidR="005018D6" w:rsidRPr="0067119E" w:rsidRDefault="005018D6" w:rsidP="005018D6">
      <w:pPr>
        <w:pStyle w:val="Style9"/>
        <w:keepNext/>
      </w:pPr>
      <w:r>
        <w:t xml:space="preserve">As frequências de reações adversas apresentadas na tabela 3 podem não ser completamente atribuíveis ao </w:t>
      </w:r>
      <w:proofErr w:type="spellStart"/>
      <w:r>
        <w:t>nivolumab</w:t>
      </w:r>
      <w:proofErr w:type="spellEnd"/>
      <w:r>
        <w:t xml:space="preserve"> em </w:t>
      </w:r>
      <w:proofErr w:type="spellStart"/>
      <w:r>
        <w:t>monoterapia</w:t>
      </w:r>
      <w:proofErr w:type="spellEnd"/>
      <w:r>
        <w:t xml:space="preserve"> ou em associação com outros agentes terapêuticos; podem conter contribuições da doença subjacente ou do medicamento utilizado na associação.</w:t>
      </w:r>
    </w:p>
    <w:p w14:paraId="51F778BD" w14:textId="77777777" w:rsidR="005018D6" w:rsidRPr="0067119E" w:rsidRDefault="005018D6" w:rsidP="005018D6">
      <w:pPr>
        <w:pStyle w:val="Styletablefooter"/>
      </w:pPr>
      <w:r>
        <w:rPr>
          <w:vertAlign w:val="superscript"/>
        </w:rPr>
        <w:t>a</w:t>
      </w:r>
      <w:r>
        <w:tab/>
        <w:t>Foram notificados casos fatais em estudos clínicos completos ou a decorrer.</w:t>
      </w:r>
    </w:p>
    <w:p w14:paraId="1DDFD86F" w14:textId="77777777" w:rsidR="005018D6" w:rsidRPr="0067119E" w:rsidRDefault="005018D6" w:rsidP="005018D6">
      <w:pPr>
        <w:pStyle w:val="Styletablefooter"/>
      </w:pPr>
      <w:proofErr w:type="gramStart"/>
      <w:r>
        <w:rPr>
          <w:vertAlign w:val="superscript"/>
        </w:rPr>
        <w:t>b</w:t>
      </w:r>
      <w:r>
        <w:tab/>
        <w:t>As</w:t>
      </w:r>
      <w:proofErr w:type="gramEnd"/>
      <w:r>
        <w:t xml:space="preserve"> frequências de termos laboratoriais refletem a proporção de doentes que experienciaram agravamento desde o basal em medições laboratoriais. Ver “Descrição de reações adversas selecionadas; alterações laboratoriais” abaixo.</w:t>
      </w:r>
    </w:p>
    <w:p w14:paraId="2F7ED1C6" w14:textId="77777777" w:rsidR="005018D6" w:rsidRPr="0067119E" w:rsidRDefault="005018D6" w:rsidP="005018D6">
      <w:pPr>
        <w:pStyle w:val="Styletablefooter"/>
      </w:pPr>
      <w:r>
        <w:rPr>
          <w:vertAlign w:val="superscript"/>
        </w:rPr>
        <w:t>c</w:t>
      </w:r>
      <w:r>
        <w:tab/>
        <w:t xml:space="preserve">A erupção cutânea é um termo composto que inclui a erupção maculopapular, erupção eritematosa, erupção pruriginosa, erupção folicular, erupção macular, erupção morbiliforme, erupção papular, erupção </w:t>
      </w:r>
      <w:proofErr w:type="spellStart"/>
      <w:r>
        <w:t>pustular</w:t>
      </w:r>
      <w:proofErr w:type="spellEnd"/>
      <w:r>
        <w:t xml:space="preserve">, erupção escamosa papular, erupção vesicular, erupção generalizada, erupção esfoliativa, dermatite, dermatite acneiforme, </w:t>
      </w:r>
      <w:r>
        <w:lastRenderedPageBreak/>
        <w:t xml:space="preserve">dermatite alérgica, dermatite atópica, dermatite </w:t>
      </w:r>
      <w:proofErr w:type="spellStart"/>
      <w:r>
        <w:t>bulhosa</w:t>
      </w:r>
      <w:proofErr w:type="spellEnd"/>
      <w:r>
        <w:t xml:space="preserve">, dermatite esfoliativa, dermatite </w:t>
      </w:r>
      <w:proofErr w:type="spellStart"/>
      <w:r>
        <w:t>psoriasiforme</w:t>
      </w:r>
      <w:proofErr w:type="spellEnd"/>
      <w:r>
        <w:t>, erupção cutânea medicamentosa, erupção nodular e penfigoide.</w:t>
      </w:r>
    </w:p>
    <w:p w14:paraId="2F425C4B" w14:textId="77777777" w:rsidR="005018D6" w:rsidRPr="0067119E" w:rsidRDefault="005018D6" w:rsidP="005018D6">
      <w:pPr>
        <w:pStyle w:val="Styletablefooter"/>
      </w:pPr>
      <w:r>
        <w:rPr>
          <w:vertAlign w:val="superscript"/>
        </w:rPr>
        <w:t>d</w:t>
      </w:r>
      <w:r>
        <w:tab/>
      </w:r>
      <w:proofErr w:type="gramStart"/>
      <w:r>
        <w:t>Notificada</w:t>
      </w:r>
      <w:proofErr w:type="gramEnd"/>
      <w:r>
        <w:t xml:space="preserve"> também em estudos fora do conjunto de dados agrupados. A frequência baseia</w:t>
      </w:r>
      <w:r>
        <w:noBreakHyphen/>
        <w:t>se na exposição em todo o programa.</w:t>
      </w:r>
    </w:p>
    <w:p w14:paraId="1FDB680A" w14:textId="77777777" w:rsidR="005018D6" w:rsidRPr="0067119E" w:rsidRDefault="005018D6" w:rsidP="005018D6">
      <w:pPr>
        <w:pStyle w:val="Styletablefooter"/>
      </w:pPr>
      <w:r>
        <w:rPr>
          <w:vertAlign w:val="superscript"/>
        </w:rPr>
        <w:t>e</w:t>
      </w:r>
      <w:r>
        <w:tab/>
        <w:t>Dor musculosquelética é um termo composto que inclui dor nas costas, dor óssea, dor torácica musculosquelética, desconforto musculosquelético, mialgia, mialgia intercostal, dor no pescoço, dor nas extremidades e dor espinal.</w:t>
      </w:r>
    </w:p>
    <w:p w14:paraId="3F33035A" w14:textId="77777777" w:rsidR="005018D6" w:rsidRPr="0067119E" w:rsidRDefault="005018D6" w:rsidP="005018D6">
      <w:pPr>
        <w:pStyle w:val="Styletablefooter"/>
      </w:pPr>
      <w:r>
        <w:rPr>
          <w:vertAlign w:val="superscript"/>
        </w:rPr>
        <w:t>f</w:t>
      </w:r>
      <w:r>
        <w:tab/>
        <w:t>Acontecimento no período pós</w:t>
      </w:r>
      <w:r>
        <w:noBreakHyphen/>
        <w:t>comercialização (ver também a secção 4.4).</w:t>
      </w:r>
    </w:p>
    <w:p w14:paraId="2314649F" w14:textId="77777777" w:rsidR="005018D6" w:rsidRPr="0067119E" w:rsidRDefault="005018D6" w:rsidP="005018D6">
      <w:pPr>
        <w:pStyle w:val="Styletablefooter"/>
      </w:pPr>
      <w:r>
        <w:rPr>
          <w:vertAlign w:val="superscript"/>
        </w:rPr>
        <w:t>g</w:t>
      </w:r>
      <w:r>
        <w:tab/>
        <w:t xml:space="preserve">Notificada em estudos clínicos e </w:t>
      </w:r>
      <w:proofErr w:type="gramStart"/>
      <w:r>
        <w:t>no pós</w:t>
      </w:r>
      <w:proofErr w:type="gramEnd"/>
      <w:r>
        <w:noBreakHyphen/>
        <w:t>comercialização.</w:t>
      </w:r>
    </w:p>
    <w:p w14:paraId="6064E1D4" w14:textId="77777777" w:rsidR="005018D6" w:rsidRPr="0067119E" w:rsidRDefault="005018D6" w:rsidP="005018D6">
      <w:pPr>
        <w:pStyle w:val="Styletablefooter"/>
      </w:pPr>
      <w:r>
        <w:rPr>
          <w:vertAlign w:val="superscript"/>
        </w:rPr>
        <w:t>h</w:t>
      </w:r>
      <w:r>
        <w:tab/>
        <w:t xml:space="preserve">Afeções do pericárdio é um termo composto que inclui pericardite, derrame pericárdico, tamponamento cardíaco e síndroma de </w:t>
      </w:r>
      <w:proofErr w:type="spellStart"/>
      <w:r>
        <w:t>Dressler</w:t>
      </w:r>
      <w:proofErr w:type="spellEnd"/>
      <w:r>
        <w:t>.</w:t>
      </w:r>
    </w:p>
    <w:p w14:paraId="19387974" w14:textId="77777777" w:rsidR="005018D6" w:rsidRPr="0067119E" w:rsidRDefault="005018D6" w:rsidP="005018D6">
      <w:pPr>
        <w:pStyle w:val="Styletablefooter"/>
        <w:keepNext/>
      </w:pPr>
      <w:r>
        <w:rPr>
          <w:vertAlign w:val="superscript"/>
        </w:rPr>
        <w:t>i</w:t>
      </w:r>
      <w:r>
        <w:tab/>
        <w:t>Anemia é um termo composto que inclui, entre outras causas, anemia hemolítica e anemia autoimune, diminuição da hemoglobina, anemia por carência de ferro e número de eritrócitos diminuído.</w:t>
      </w:r>
    </w:p>
    <w:p w14:paraId="26981F26" w14:textId="77777777" w:rsidR="005018D6" w:rsidRPr="0067119E" w:rsidRDefault="005018D6" w:rsidP="005018D6">
      <w:pPr>
        <w:pStyle w:val="Styletablefooter"/>
      </w:pPr>
      <w:r>
        <w:rPr>
          <w:vertAlign w:val="superscript"/>
        </w:rPr>
        <w:t>j</w:t>
      </w:r>
      <w:r>
        <w:tab/>
        <w:t>Trombose é um termo composto que inclui trombose da veia porta, trombose da veia pulmonar, trombose pulmonar, trombose da aorta, trombose arterial, trombose de veia profunda, trombose das veias pélvicas, trombose da veia cava, flebotrombose, flebotrombose dos membros.</w:t>
      </w:r>
    </w:p>
    <w:p w14:paraId="34EFBDA3" w14:textId="77777777" w:rsidR="005018D6" w:rsidRPr="0067119E" w:rsidRDefault="005018D6" w:rsidP="005018D6">
      <w:pPr>
        <w:rPr>
          <w:noProof/>
        </w:rPr>
      </w:pPr>
    </w:p>
    <w:p w14:paraId="6C4ADEF8" w14:textId="77777777" w:rsidR="005018D6" w:rsidRPr="00B70708" w:rsidRDefault="005018D6" w:rsidP="005018D6">
      <w:pPr>
        <w:pStyle w:val="Styleunderline0"/>
        <w:keepNext/>
      </w:pPr>
      <w:r>
        <w:t>Descrição de reações adversas selecionadas</w:t>
      </w:r>
    </w:p>
    <w:p w14:paraId="0F58B83F" w14:textId="77777777" w:rsidR="005018D6" w:rsidRPr="0067119E" w:rsidRDefault="005018D6" w:rsidP="005018D6">
      <w:pPr>
        <w:keepNext/>
        <w:rPr>
          <w:u w:val="single"/>
        </w:rPr>
      </w:pPr>
    </w:p>
    <w:p w14:paraId="59A10EF2" w14:textId="77777777" w:rsidR="005018D6" w:rsidRPr="0067119E" w:rsidRDefault="005018D6" w:rsidP="005018D6">
      <w:proofErr w:type="spellStart"/>
      <w:r>
        <w:t>Nivolumab</w:t>
      </w:r>
      <w:proofErr w:type="spellEnd"/>
      <w:r>
        <w:t xml:space="preserve"> ou </w:t>
      </w:r>
      <w:proofErr w:type="spellStart"/>
      <w:r>
        <w:t>nivolumab</w:t>
      </w:r>
      <w:proofErr w:type="spellEnd"/>
      <w:r>
        <w:t xml:space="preserve"> em associação com outros fármacos está relacionado com reações adversas imunitárias. As reações adversas imunitárias são resolvidas na maioria dos casos com terapêutica médica apropriada. Numa maior proporção dos doentes a receber </w:t>
      </w:r>
      <w:proofErr w:type="spellStart"/>
      <w:r>
        <w:t>nivolumab</w:t>
      </w:r>
      <w:proofErr w:type="spellEnd"/>
      <w:r>
        <w:t xml:space="preserve"> em associação com outros agentes, geralmente, foi necessária a descontinuação permanente do tratamento, quando comparado com os doentes a receber </w:t>
      </w:r>
      <w:proofErr w:type="spellStart"/>
      <w:r>
        <w:t>nivolumab</w:t>
      </w:r>
      <w:proofErr w:type="spellEnd"/>
      <w:r>
        <w:t xml:space="preserve"> em </w:t>
      </w:r>
      <w:proofErr w:type="spellStart"/>
      <w:r>
        <w:t>monoterapia</w:t>
      </w:r>
      <w:proofErr w:type="spellEnd"/>
      <w:r>
        <w:t xml:space="preserve">. A tabela 4 apresenta a percentagem de doentes com reações adversas imunitárias que levaram à descontinuação permanente do tratamento, por regime posológico. Adicionalmente, para os doentes que sofreram um acontecimento, a tabela 4 apresenta a percentagem de doentes que necessitaram de elevadas doses de corticosteroides (pelo menos equivalente a 40 mg de </w:t>
      </w:r>
      <w:proofErr w:type="spellStart"/>
      <w:r>
        <w:t>prednisona</w:t>
      </w:r>
      <w:proofErr w:type="spellEnd"/>
      <w:r>
        <w:t xml:space="preserve"> por dia), por regime posológico. As normas orientadoras para o controlo destas reações adversas estão descritas na secção 4.4.</w:t>
      </w:r>
    </w:p>
    <w:p w14:paraId="12C72D63" w14:textId="77777777" w:rsidR="005018D6" w:rsidRPr="0067119E" w:rsidRDefault="005018D6" w:rsidP="005018D6"/>
    <w:p w14:paraId="7E24EFC6" w14:textId="77777777" w:rsidR="005018D6" w:rsidRPr="0067119E" w:rsidRDefault="005018D6" w:rsidP="005018D6">
      <w:pPr>
        <w:pStyle w:val="HeadingTableFig"/>
      </w:pPr>
      <w:r>
        <w:t>Tabela 4:</w:t>
      </w:r>
      <w:r>
        <w:tab/>
        <w:t>Reações adversas imunitárias que levaram à descontinuação permanente ou à necessidade de doses elevadas de corticosteroides, por regime posológico (</w:t>
      </w:r>
      <w:proofErr w:type="spellStart"/>
      <w:r>
        <w:t>nivolumab</w:t>
      </w:r>
      <w:proofErr w:type="spellEnd"/>
      <w:r>
        <w:t xml:space="preserve"> em </w:t>
      </w:r>
      <w:proofErr w:type="spellStart"/>
      <w:r>
        <w:t>monoterapia</w:t>
      </w:r>
      <w:proofErr w:type="spellEnd"/>
      <w:r>
        <w:t xml:space="preserve">, </w:t>
      </w:r>
      <w:proofErr w:type="spellStart"/>
      <w:r>
        <w:t>nivolumab</w:t>
      </w:r>
      <w:proofErr w:type="spellEnd"/>
      <w:r>
        <w:t xml:space="preserve"> em associação com </w:t>
      </w:r>
      <w:proofErr w:type="spellStart"/>
      <w:r>
        <w:t>ipilimumab</w:t>
      </w:r>
      <w:proofErr w:type="spellEnd"/>
      <w:r>
        <w:t xml:space="preserve"> [com ou sem quimioterapia], </w:t>
      </w:r>
      <w:proofErr w:type="spellStart"/>
      <w:r>
        <w:t>nivolumab</w:t>
      </w:r>
      <w:proofErr w:type="spellEnd"/>
      <w:r>
        <w:t xml:space="preserve"> em associação com quimioterapia ou </w:t>
      </w:r>
      <w:proofErr w:type="spellStart"/>
      <w:r>
        <w:t>nivolumab</w:t>
      </w:r>
      <w:proofErr w:type="spellEnd"/>
      <w:r>
        <w:t xml:space="preserve"> em associação com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8"/>
        <w:gridCol w:w="1644"/>
        <w:gridCol w:w="1646"/>
        <w:gridCol w:w="1633"/>
        <w:gridCol w:w="1696"/>
      </w:tblGrid>
      <w:tr w:rsidR="005018D6" w:rsidRPr="0067119E" w14:paraId="0EAAD197" w14:textId="77777777" w:rsidTr="00AE0946">
        <w:trPr>
          <w:cantSplit/>
          <w:tblHeader/>
        </w:trPr>
        <w:tc>
          <w:tcPr>
            <w:tcW w:w="1437" w:type="pct"/>
            <w:shd w:val="clear" w:color="auto" w:fill="auto"/>
          </w:tcPr>
          <w:p w14:paraId="6A0F83B3" w14:textId="77777777" w:rsidR="005018D6" w:rsidRPr="0067119E" w:rsidRDefault="005018D6" w:rsidP="00AE0946">
            <w:pPr>
              <w:pStyle w:val="Styletable10"/>
              <w:jc w:val="center"/>
              <w:rPr>
                <w:rFonts w:eastAsia="MS Mincho"/>
                <w:noProof/>
              </w:rPr>
            </w:pPr>
          </w:p>
        </w:tc>
        <w:tc>
          <w:tcPr>
            <w:tcW w:w="885" w:type="pct"/>
            <w:shd w:val="clear" w:color="auto" w:fill="auto"/>
          </w:tcPr>
          <w:p w14:paraId="703C6522" w14:textId="77777777" w:rsidR="005018D6" w:rsidRPr="0067119E" w:rsidRDefault="005018D6" w:rsidP="00AE0946">
            <w:pPr>
              <w:pStyle w:val="Styletable10"/>
              <w:jc w:val="center"/>
              <w:rPr>
                <w:rFonts w:eastAsia="MS Mincho"/>
                <w:noProof/>
              </w:rPr>
            </w:pPr>
            <w:proofErr w:type="spellStart"/>
            <w:r>
              <w:t>Nivolumab</w:t>
            </w:r>
            <w:proofErr w:type="spellEnd"/>
            <w:r>
              <w:t xml:space="preserve"> em </w:t>
            </w:r>
            <w:proofErr w:type="spellStart"/>
            <w:r>
              <w:t>monoterapia</w:t>
            </w:r>
            <w:proofErr w:type="spellEnd"/>
          </w:p>
          <w:p w14:paraId="5800B3E6" w14:textId="77777777" w:rsidR="005018D6" w:rsidRPr="0067119E" w:rsidRDefault="005018D6" w:rsidP="00AE0946">
            <w:pPr>
              <w:pStyle w:val="Styletable10"/>
              <w:jc w:val="center"/>
              <w:rPr>
                <w:rFonts w:eastAsia="MS Mincho"/>
                <w:noProof/>
              </w:rPr>
            </w:pPr>
            <w:r>
              <w:t>%</w:t>
            </w:r>
          </w:p>
        </w:tc>
        <w:tc>
          <w:tcPr>
            <w:tcW w:w="886" w:type="pct"/>
            <w:shd w:val="clear" w:color="auto" w:fill="auto"/>
          </w:tcPr>
          <w:p w14:paraId="2E0263C9" w14:textId="77777777" w:rsidR="005018D6" w:rsidRPr="0067119E" w:rsidRDefault="005018D6" w:rsidP="00AE0946">
            <w:pPr>
              <w:pStyle w:val="Styletable10"/>
              <w:jc w:val="center"/>
              <w:rPr>
                <w:rFonts w:eastAsia="MS Mincho"/>
                <w:noProof/>
              </w:rPr>
            </w:pPr>
            <w:proofErr w:type="spellStart"/>
            <w:r>
              <w:t>Nivolumab</w:t>
            </w:r>
            <w:proofErr w:type="spellEnd"/>
            <w:r>
              <w:t xml:space="preserve"> em associação com </w:t>
            </w:r>
            <w:proofErr w:type="spellStart"/>
            <w:r>
              <w:t>ipilimumab</w:t>
            </w:r>
            <w:proofErr w:type="spellEnd"/>
            <w:r>
              <w:t xml:space="preserve"> (com ou sem quimioterapia)</w:t>
            </w:r>
          </w:p>
          <w:p w14:paraId="2CBAD8B5" w14:textId="77777777" w:rsidR="005018D6" w:rsidRPr="0067119E" w:rsidRDefault="005018D6" w:rsidP="00AE0946">
            <w:pPr>
              <w:pStyle w:val="Styletable10"/>
              <w:jc w:val="center"/>
              <w:rPr>
                <w:rFonts w:eastAsia="MS Mincho"/>
                <w:noProof/>
              </w:rPr>
            </w:pPr>
            <w:r>
              <w:t>%</w:t>
            </w:r>
          </w:p>
        </w:tc>
        <w:tc>
          <w:tcPr>
            <w:tcW w:w="879" w:type="pct"/>
            <w:shd w:val="clear" w:color="auto" w:fill="auto"/>
          </w:tcPr>
          <w:p w14:paraId="1718648F" w14:textId="77777777" w:rsidR="005018D6" w:rsidRPr="0067119E" w:rsidRDefault="005018D6" w:rsidP="00AE0946">
            <w:pPr>
              <w:pStyle w:val="Styletable10"/>
              <w:jc w:val="center"/>
              <w:rPr>
                <w:rFonts w:eastAsia="MS Mincho"/>
                <w:noProof/>
              </w:rPr>
            </w:pPr>
            <w:proofErr w:type="spellStart"/>
            <w:r>
              <w:t>Nivolumab</w:t>
            </w:r>
            <w:proofErr w:type="spellEnd"/>
            <w:r>
              <w:t xml:space="preserve"> em associação com quimioterapia</w:t>
            </w:r>
          </w:p>
          <w:p w14:paraId="1DD67C65" w14:textId="77777777" w:rsidR="005018D6" w:rsidRPr="0067119E" w:rsidRDefault="005018D6" w:rsidP="00AE0946">
            <w:pPr>
              <w:pStyle w:val="Styletable10"/>
              <w:jc w:val="center"/>
              <w:rPr>
                <w:rFonts w:eastAsia="MS Mincho"/>
                <w:noProof/>
              </w:rPr>
            </w:pPr>
            <w:r>
              <w:t>%</w:t>
            </w:r>
          </w:p>
        </w:tc>
        <w:tc>
          <w:tcPr>
            <w:tcW w:w="913" w:type="pct"/>
          </w:tcPr>
          <w:p w14:paraId="486EFC3E" w14:textId="77777777" w:rsidR="005018D6" w:rsidRPr="0067119E" w:rsidRDefault="005018D6" w:rsidP="00AE0946">
            <w:pPr>
              <w:pStyle w:val="Styletable10"/>
              <w:jc w:val="center"/>
              <w:rPr>
                <w:rFonts w:eastAsia="MS Mincho"/>
                <w:noProof/>
              </w:rPr>
            </w:pPr>
            <w:proofErr w:type="spellStart"/>
            <w:r>
              <w:t>Nivolumab</w:t>
            </w:r>
            <w:proofErr w:type="spellEnd"/>
            <w:r>
              <w:t xml:space="preserve"> em associação com cabozantinib</w:t>
            </w:r>
          </w:p>
          <w:p w14:paraId="64CFB049" w14:textId="77777777" w:rsidR="005018D6" w:rsidRPr="0067119E" w:rsidRDefault="005018D6" w:rsidP="00AE0946">
            <w:pPr>
              <w:pStyle w:val="Styletable10"/>
              <w:jc w:val="center"/>
              <w:rPr>
                <w:rFonts w:eastAsia="MS Mincho"/>
                <w:noProof/>
              </w:rPr>
            </w:pPr>
            <w:r>
              <w:t>%</w:t>
            </w:r>
          </w:p>
        </w:tc>
      </w:tr>
      <w:tr w:rsidR="005018D6" w:rsidRPr="0067119E" w14:paraId="455F0537" w14:textId="77777777" w:rsidTr="00AE0946">
        <w:trPr>
          <w:cantSplit/>
        </w:trPr>
        <w:tc>
          <w:tcPr>
            <w:tcW w:w="5000" w:type="pct"/>
            <w:gridSpan w:val="5"/>
            <w:shd w:val="clear" w:color="auto" w:fill="auto"/>
          </w:tcPr>
          <w:p w14:paraId="4A374501" w14:textId="77777777" w:rsidR="005018D6" w:rsidRPr="0067119E" w:rsidRDefault="005018D6" w:rsidP="00AE0946">
            <w:pPr>
              <w:pStyle w:val="Styleboldtable"/>
              <w:rPr>
                <w:rFonts w:eastAsia="MS Mincho"/>
                <w:noProof/>
              </w:rPr>
            </w:pPr>
            <w:r>
              <w:t>Reações adversas imunitárias que levaram à descontinuação permanente</w:t>
            </w:r>
          </w:p>
        </w:tc>
      </w:tr>
      <w:tr w:rsidR="005018D6" w:rsidRPr="0067119E" w14:paraId="2321DDC3" w14:textId="77777777" w:rsidTr="00AE0946">
        <w:trPr>
          <w:cantSplit/>
        </w:trPr>
        <w:tc>
          <w:tcPr>
            <w:tcW w:w="1437" w:type="pct"/>
            <w:shd w:val="clear" w:color="auto" w:fill="auto"/>
          </w:tcPr>
          <w:p w14:paraId="6957DE41" w14:textId="77777777" w:rsidR="005018D6" w:rsidRPr="0067119E" w:rsidRDefault="005018D6" w:rsidP="00AE0946">
            <w:pPr>
              <w:pStyle w:val="Style10"/>
              <w:keepNext/>
              <w:rPr>
                <w:noProof/>
              </w:rPr>
            </w:pPr>
            <w:r>
              <w:t>Pneumonite</w:t>
            </w:r>
          </w:p>
        </w:tc>
        <w:tc>
          <w:tcPr>
            <w:tcW w:w="885" w:type="pct"/>
            <w:shd w:val="clear" w:color="auto" w:fill="auto"/>
          </w:tcPr>
          <w:p w14:paraId="6AF64432" w14:textId="77777777" w:rsidR="005018D6" w:rsidRPr="0067119E" w:rsidRDefault="005018D6" w:rsidP="00AE0946">
            <w:pPr>
              <w:pStyle w:val="Style10"/>
              <w:jc w:val="center"/>
              <w:rPr>
                <w:noProof/>
              </w:rPr>
            </w:pPr>
            <w:r>
              <w:t>1,4</w:t>
            </w:r>
          </w:p>
        </w:tc>
        <w:tc>
          <w:tcPr>
            <w:tcW w:w="886" w:type="pct"/>
            <w:shd w:val="clear" w:color="auto" w:fill="auto"/>
          </w:tcPr>
          <w:p w14:paraId="04A3112D" w14:textId="77777777" w:rsidR="005018D6" w:rsidRPr="0067119E" w:rsidRDefault="005018D6" w:rsidP="00AE0946">
            <w:pPr>
              <w:pStyle w:val="Style10"/>
              <w:jc w:val="center"/>
              <w:rPr>
                <w:noProof/>
              </w:rPr>
            </w:pPr>
            <w:r>
              <w:t>2,4</w:t>
            </w:r>
          </w:p>
        </w:tc>
        <w:tc>
          <w:tcPr>
            <w:tcW w:w="879" w:type="pct"/>
            <w:shd w:val="clear" w:color="auto" w:fill="auto"/>
          </w:tcPr>
          <w:p w14:paraId="7ED6AB1C" w14:textId="77777777" w:rsidR="005018D6" w:rsidRPr="0067119E" w:rsidRDefault="005018D6" w:rsidP="00AE0946">
            <w:pPr>
              <w:pStyle w:val="Style10"/>
              <w:jc w:val="center"/>
              <w:rPr>
                <w:noProof/>
              </w:rPr>
            </w:pPr>
            <w:r>
              <w:t>1,8</w:t>
            </w:r>
          </w:p>
        </w:tc>
        <w:tc>
          <w:tcPr>
            <w:tcW w:w="913" w:type="pct"/>
          </w:tcPr>
          <w:p w14:paraId="0C6F411E" w14:textId="77777777" w:rsidR="005018D6" w:rsidRPr="0067119E" w:rsidRDefault="005018D6" w:rsidP="00AE0946">
            <w:pPr>
              <w:pStyle w:val="Style10"/>
              <w:jc w:val="center"/>
              <w:rPr>
                <w:noProof/>
              </w:rPr>
            </w:pPr>
            <w:r>
              <w:t>2,5</w:t>
            </w:r>
          </w:p>
        </w:tc>
      </w:tr>
      <w:tr w:rsidR="005018D6" w:rsidRPr="0067119E" w14:paraId="1F0E666E" w14:textId="77777777" w:rsidTr="00AE0946">
        <w:trPr>
          <w:cantSplit/>
        </w:trPr>
        <w:tc>
          <w:tcPr>
            <w:tcW w:w="1437" w:type="pct"/>
            <w:shd w:val="clear" w:color="auto" w:fill="auto"/>
          </w:tcPr>
          <w:p w14:paraId="65454EB7" w14:textId="77777777" w:rsidR="005018D6" w:rsidRPr="0067119E" w:rsidRDefault="005018D6" w:rsidP="00AE0946">
            <w:pPr>
              <w:pStyle w:val="Style10"/>
              <w:keepNext/>
              <w:rPr>
                <w:noProof/>
              </w:rPr>
            </w:pPr>
            <w:r>
              <w:t>Colite</w:t>
            </w:r>
          </w:p>
        </w:tc>
        <w:tc>
          <w:tcPr>
            <w:tcW w:w="885" w:type="pct"/>
            <w:shd w:val="clear" w:color="auto" w:fill="auto"/>
          </w:tcPr>
          <w:p w14:paraId="2EE9AA42" w14:textId="77777777" w:rsidR="005018D6" w:rsidRPr="0067119E" w:rsidRDefault="005018D6" w:rsidP="00AE0946">
            <w:pPr>
              <w:pStyle w:val="Style10"/>
              <w:jc w:val="center"/>
              <w:rPr>
                <w:noProof/>
              </w:rPr>
            </w:pPr>
            <w:r>
              <w:t>1,2</w:t>
            </w:r>
          </w:p>
        </w:tc>
        <w:tc>
          <w:tcPr>
            <w:tcW w:w="886" w:type="pct"/>
            <w:shd w:val="clear" w:color="auto" w:fill="auto"/>
          </w:tcPr>
          <w:p w14:paraId="55356F68" w14:textId="77777777" w:rsidR="005018D6" w:rsidRPr="0067119E" w:rsidRDefault="005018D6" w:rsidP="00AE0946">
            <w:pPr>
              <w:pStyle w:val="Style10"/>
              <w:jc w:val="center"/>
              <w:rPr>
                <w:noProof/>
              </w:rPr>
            </w:pPr>
            <w:r>
              <w:t>6</w:t>
            </w:r>
          </w:p>
        </w:tc>
        <w:tc>
          <w:tcPr>
            <w:tcW w:w="879" w:type="pct"/>
            <w:shd w:val="clear" w:color="auto" w:fill="auto"/>
          </w:tcPr>
          <w:p w14:paraId="7DFFC2EB" w14:textId="77777777" w:rsidR="005018D6" w:rsidRPr="0067119E" w:rsidRDefault="005018D6" w:rsidP="00AE0946">
            <w:pPr>
              <w:pStyle w:val="Style10"/>
              <w:jc w:val="center"/>
              <w:rPr>
                <w:noProof/>
              </w:rPr>
            </w:pPr>
            <w:r>
              <w:t>1,8</w:t>
            </w:r>
          </w:p>
        </w:tc>
        <w:tc>
          <w:tcPr>
            <w:tcW w:w="913" w:type="pct"/>
          </w:tcPr>
          <w:p w14:paraId="57E59EEA" w14:textId="77777777" w:rsidR="005018D6" w:rsidRPr="0067119E" w:rsidRDefault="005018D6" w:rsidP="00AE0946">
            <w:pPr>
              <w:pStyle w:val="Style10"/>
              <w:jc w:val="center"/>
              <w:rPr>
                <w:noProof/>
              </w:rPr>
            </w:pPr>
            <w:r>
              <w:t>2,5</w:t>
            </w:r>
          </w:p>
        </w:tc>
      </w:tr>
      <w:tr w:rsidR="005018D6" w:rsidRPr="0067119E" w14:paraId="39FE69EC" w14:textId="77777777" w:rsidTr="00AE0946">
        <w:trPr>
          <w:cantSplit/>
        </w:trPr>
        <w:tc>
          <w:tcPr>
            <w:tcW w:w="1437" w:type="pct"/>
            <w:shd w:val="clear" w:color="auto" w:fill="auto"/>
          </w:tcPr>
          <w:p w14:paraId="067C4143" w14:textId="77777777" w:rsidR="005018D6" w:rsidRPr="0067119E" w:rsidRDefault="005018D6" w:rsidP="00AE0946">
            <w:pPr>
              <w:pStyle w:val="Style10"/>
              <w:keepNext/>
              <w:rPr>
                <w:noProof/>
              </w:rPr>
            </w:pPr>
            <w:r>
              <w:t>Hepatite</w:t>
            </w:r>
          </w:p>
        </w:tc>
        <w:tc>
          <w:tcPr>
            <w:tcW w:w="885" w:type="pct"/>
            <w:shd w:val="clear" w:color="auto" w:fill="auto"/>
          </w:tcPr>
          <w:p w14:paraId="67E05CC3" w14:textId="77777777" w:rsidR="005018D6" w:rsidRPr="0067119E" w:rsidRDefault="005018D6" w:rsidP="00AE0946">
            <w:pPr>
              <w:pStyle w:val="Style10"/>
              <w:jc w:val="center"/>
              <w:rPr>
                <w:noProof/>
              </w:rPr>
            </w:pPr>
            <w:r>
              <w:t>1,1</w:t>
            </w:r>
          </w:p>
        </w:tc>
        <w:tc>
          <w:tcPr>
            <w:tcW w:w="886" w:type="pct"/>
            <w:shd w:val="clear" w:color="auto" w:fill="auto"/>
          </w:tcPr>
          <w:p w14:paraId="2553923D" w14:textId="77777777" w:rsidR="005018D6" w:rsidRPr="0067119E" w:rsidRDefault="005018D6" w:rsidP="00AE0946">
            <w:pPr>
              <w:pStyle w:val="Style10"/>
              <w:jc w:val="center"/>
              <w:rPr>
                <w:noProof/>
              </w:rPr>
            </w:pPr>
            <w:r>
              <w:t>5</w:t>
            </w:r>
          </w:p>
        </w:tc>
        <w:tc>
          <w:tcPr>
            <w:tcW w:w="879" w:type="pct"/>
            <w:shd w:val="clear" w:color="auto" w:fill="auto"/>
          </w:tcPr>
          <w:p w14:paraId="121DE922" w14:textId="77777777" w:rsidR="005018D6" w:rsidRPr="0067119E" w:rsidRDefault="005018D6" w:rsidP="00AE0946">
            <w:pPr>
              <w:pStyle w:val="Style10"/>
              <w:jc w:val="center"/>
              <w:rPr>
                <w:noProof/>
              </w:rPr>
            </w:pPr>
            <w:r>
              <w:t>0,8</w:t>
            </w:r>
          </w:p>
        </w:tc>
        <w:tc>
          <w:tcPr>
            <w:tcW w:w="913" w:type="pct"/>
          </w:tcPr>
          <w:p w14:paraId="20856EF5" w14:textId="77777777" w:rsidR="005018D6" w:rsidRPr="0067119E" w:rsidRDefault="005018D6" w:rsidP="00AE0946">
            <w:pPr>
              <w:pStyle w:val="Style10"/>
              <w:jc w:val="center"/>
              <w:rPr>
                <w:noProof/>
              </w:rPr>
            </w:pPr>
            <w:r>
              <w:t>4,1</w:t>
            </w:r>
          </w:p>
        </w:tc>
      </w:tr>
      <w:tr w:rsidR="005018D6" w:rsidRPr="0067119E" w14:paraId="3F7847EC" w14:textId="77777777" w:rsidTr="00AE0946">
        <w:trPr>
          <w:cantSplit/>
        </w:trPr>
        <w:tc>
          <w:tcPr>
            <w:tcW w:w="1437" w:type="pct"/>
            <w:shd w:val="clear" w:color="auto" w:fill="auto"/>
          </w:tcPr>
          <w:p w14:paraId="7032500F" w14:textId="77777777" w:rsidR="005018D6" w:rsidRPr="0067119E" w:rsidRDefault="005018D6" w:rsidP="00AE0946">
            <w:pPr>
              <w:pStyle w:val="Style10"/>
              <w:keepNext/>
              <w:rPr>
                <w:noProof/>
              </w:rPr>
            </w:pPr>
            <w:r>
              <w:t>Nefrite e disfunção renal</w:t>
            </w:r>
          </w:p>
        </w:tc>
        <w:tc>
          <w:tcPr>
            <w:tcW w:w="885" w:type="pct"/>
            <w:shd w:val="clear" w:color="auto" w:fill="auto"/>
          </w:tcPr>
          <w:p w14:paraId="55363AAC" w14:textId="77777777" w:rsidR="005018D6" w:rsidRPr="0067119E" w:rsidRDefault="005018D6" w:rsidP="00AE0946">
            <w:pPr>
              <w:pStyle w:val="Style10"/>
              <w:jc w:val="center"/>
              <w:rPr>
                <w:noProof/>
              </w:rPr>
            </w:pPr>
            <w:r>
              <w:t>0,3</w:t>
            </w:r>
          </w:p>
        </w:tc>
        <w:tc>
          <w:tcPr>
            <w:tcW w:w="886" w:type="pct"/>
            <w:shd w:val="clear" w:color="auto" w:fill="auto"/>
          </w:tcPr>
          <w:p w14:paraId="1C75AFA1" w14:textId="77777777" w:rsidR="005018D6" w:rsidRPr="0067119E" w:rsidRDefault="005018D6" w:rsidP="00AE0946">
            <w:pPr>
              <w:pStyle w:val="Style10"/>
              <w:jc w:val="center"/>
              <w:rPr>
                <w:noProof/>
              </w:rPr>
            </w:pPr>
            <w:r>
              <w:t>1,2</w:t>
            </w:r>
          </w:p>
        </w:tc>
        <w:tc>
          <w:tcPr>
            <w:tcW w:w="879" w:type="pct"/>
            <w:shd w:val="clear" w:color="auto" w:fill="auto"/>
          </w:tcPr>
          <w:p w14:paraId="69DF707A" w14:textId="77777777" w:rsidR="005018D6" w:rsidRPr="0067119E" w:rsidRDefault="005018D6" w:rsidP="00AE0946">
            <w:pPr>
              <w:pStyle w:val="Style10"/>
              <w:jc w:val="center"/>
              <w:rPr>
                <w:noProof/>
              </w:rPr>
            </w:pPr>
            <w:r>
              <w:t>3,3</w:t>
            </w:r>
          </w:p>
        </w:tc>
        <w:tc>
          <w:tcPr>
            <w:tcW w:w="913" w:type="pct"/>
          </w:tcPr>
          <w:p w14:paraId="3BEAF2FA" w14:textId="77777777" w:rsidR="005018D6" w:rsidRPr="0067119E" w:rsidRDefault="005018D6" w:rsidP="00AE0946">
            <w:pPr>
              <w:pStyle w:val="Style10"/>
              <w:jc w:val="center"/>
              <w:rPr>
                <w:noProof/>
              </w:rPr>
            </w:pPr>
            <w:r>
              <w:t>0,6</w:t>
            </w:r>
          </w:p>
        </w:tc>
      </w:tr>
      <w:tr w:rsidR="005018D6" w:rsidRPr="0067119E" w14:paraId="4D5FEE16" w14:textId="77777777" w:rsidTr="00AE0946">
        <w:trPr>
          <w:cantSplit/>
        </w:trPr>
        <w:tc>
          <w:tcPr>
            <w:tcW w:w="1437" w:type="pct"/>
            <w:shd w:val="clear" w:color="auto" w:fill="auto"/>
          </w:tcPr>
          <w:p w14:paraId="046C002E" w14:textId="77777777" w:rsidR="005018D6" w:rsidRPr="0067119E" w:rsidRDefault="005018D6" w:rsidP="00AE0946">
            <w:pPr>
              <w:pStyle w:val="Style10"/>
              <w:keepNext/>
              <w:rPr>
                <w:noProof/>
              </w:rPr>
            </w:pPr>
            <w:proofErr w:type="spellStart"/>
            <w:r>
              <w:t>Endocrinopatias</w:t>
            </w:r>
            <w:proofErr w:type="spellEnd"/>
          </w:p>
        </w:tc>
        <w:tc>
          <w:tcPr>
            <w:tcW w:w="885" w:type="pct"/>
            <w:shd w:val="clear" w:color="auto" w:fill="auto"/>
          </w:tcPr>
          <w:p w14:paraId="3E4F9737" w14:textId="77777777" w:rsidR="005018D6" w:rsidRPr="0067119E" w:rsidRDefault="005018D6" w:rsidP="00AE0946">
            <w:pPr>
              <w:pStyle w:val="Style10"/>
              <w:jc w:val="center"/>
              <w:rPr>
                <w:noProof/>
              </w:rPr>
            </w:pPr>
            <w:r>
              <w:t>0,5</w:t>
            </w:r>
          </w:p>
        </w:tc>
        <w:tc>
          <w:tcPr>
            <w:tcW w:w="886" w:type="pct"/>
            <w:shd w:val="clear" w:color="auto" w:fill="auto"/>
          </w:tcPr>
          <w:p w14:paraId="0E68DCCB" w14:textId="77777777" w:rsidR="005018D6" w:rsidRPr="0067119E" w:rsidRDefault="005018D6" w:rsidP="00AE0946">
            <w:pPr>
              <w:pStyle w:val="Style10"/>
              <w:jc w:val="center"/>
              <w:rPr>
                <w:noProof/>
              </w:rPr>
            </w:pPr>
            <w:r>
              <w:t>2,3</w:t>
            </w:r>
          </w:p>
        </w:tc>
        <w:tc>
          <w:tcPr>
            <w:tcW w:w="879" w:type="pct"/>
            <w:shd w:val="clear" w:color="auto" w:fill="auto"/>
          </w:tcPr>
          <w:p w14:paraId="67EB19FB" w14:textId="77777777" w:rsidR="005018D6" w:rsidRPr="0067119E" w:rsidRDefault="005018D6" w:rsidP="00AE0946">
            <w:pPr>
              <w:pStyle w:val="Style10"/>
              <w:jc w:val="center"/>
              <w:rPr>
                <w:noProof/>
              </w:rPr>
            </w:pPr>
            <w:r>
              <w:t>0,6</w:t>
            </w:r>
          </w:p>
        </w:tc>
        <w:tc>
          <w:tcPr>
            <w:tcW w:w="913" w:type="pct"/>
          </w:tcPr>
          <w:p w14:paraId="4150A1E7" w14:textId="77777777" w:rsidR="005018D6" w:rsidRPr="0067119E" w:rsidRDefault="005018D6" w:rsidP="00AE0946">
            <w:pPr>
              <w:pStyle w:val="Style10"/>
              <w:jc w:val="center"/>
              <w:rPr>
                <w:noProof/>
              </w:rPr>
            </w:pPr>
            <w:r>
              <w:t>1,3</w:t>
            </w:r>
          </w:p>
        </w:tc>
      </w:tr>
      <w:tr w:rsidR="005018D6" w:rsidRPr="0067119E" w14:paraId="15EC0B35" w14:textId="77777777" w:rsidTr="00AE0946">
        <w:trPr>
          <w:cantSplit/>
        </w:trPr>
        <w:tc>
          <w:tcPr>
            <w:tcW w:w="1437" w:type="pct"/>
            <w:shd w:val="clear" w:color="auto" w:fill="auto"/>
          </w:tcPr>
          <w:p w14:paraId="743DB3A8" w14:textId="77777777" w:rsidR="005018D6" w:rsidRPr="0067119E" w:rsidRDefault="005018D6" w:rsidP="00AE0946">
            <w:pPr>
              <w:pStyle w:val="Style10"/>
              <w:keepNext/>
              <w:rPr>
                <w:noProof/>
              </w:rPr>
            </w:pPr>
            <w:r>
              <w:t>Pele</w:t>
            </w:r>
          </w:p>
        </w:tc>
        <w:tc>
          <w:tcPr>
            <w:tcW w:w="885" w:type="pct"/>
            <w:shd w:val="clear" w:color="auto" w:fill="auto"/>
          </w:tcPr>
          <w:p w14:paraId="7E2222EC" w14:textId="77777777" w:rsidR="005018D6" w:rsidRPr="0067119E" w:rsidRDefault="005018D6" w:rsidP="00AE0946">
            <w:pPr>
              <w:pStyle w:val="Style10"/>
              <w:jc w:val="center"/>
              <w:rPr>
                <w:noProof/>
              </w:rPr>
            </w:pPr>
            <w:r>
              <w:t>0,8</w:t>
            </w:r>
          </w:p>
        </w:tc>
        <w:tc>
          <w:tcPr>
            <w:tcW w:w="886" w:type="pct"/>
            <w:shd w:val="clear" w:color="auto" w:fill="auto"/>
          </w:tcPr>
          <w:p w14:paraId="7EA2B157" w14:textId="77777777" w:rsidR="005018D6" w:rsidRPr="0067119E" w:rsidRDefault="005018D6" w:rsidP="00AE0946">
            <w:pPr>
              <w:pStyle w:val="Style10"/>
              <w:jc w:val="center"/>
              <w:rPr>
                <w:noProof/>
              </w:rPr>
            </w:pPr>
            <w:r>
              <w:t>1,0</w:t>
            </w:r>
          </w:p>
        </w:tc>
        <w:tc>
          <w:tcPr>
            <w:tcW w:w="879" w:type="pct"/>
            <w:shd w:val="clear" w:color="auto" w:fill="auto"/>
          </w:tcPr>
          <w:p w14:paraId="427A4F51" w14:textId="77777777" w:rsidR="005018D6" w:rsidRPr="0067119E" w:rsidRDefault="005018D6" w:rsidP="00AE0946">
            <w:pPr>
              <w:pStyle w:val="Style10"/>
              <w:jc w:val="center"/>
              <w:rPr>
                <w:noProof/>
              </w:rPr>
            </w:pPr>
            <w:r>
              <w:t>1,0</w:t>
            </w:r>
          </w:p>
        </w:tc>
        <w:tc>
          <w:tcPr>
            <w:tcW w:w="913" w:type="pct"/>
          </w:tcPr>
          <w:p w14:paraId="6941A1E0" w14:textId="77777777" w:rsidR="005018D6" w:rsidRPr="0067119E" w:rsidRDefault="005018D6" w:rsidP="00AE0946">
            <w:pPr>
              <w:pStyle w:val="Style10"/>
              <w:jc w:val="center"/>
              <w:rPr>
                <w:noProof/>
              </w:rPr>
            </w:pPr>
            <w:r>
              <w:t>2,2</w:t>
            </w:r>
          </w:p>
        </w:tc>
      </w:tr>
      <w:tr w:rsidR="005018D6" w:rsidRPr="0067119E" w14:paraId="7BF6EDBF" w14:textId="77777777" w:rsidTr="00AE0946">
        <w:trPr>
          <w:cantSplit/>
        </w:trPr>
        <w:tc>
          <w:tcPr>
            <w:tcW w:w="1437" w:type="pct"/>
            <w:tcBorders>
              <w:bottom w:val="single" w:sz="4" w:space="0" w:color="auto"/>
            </w:tcBorders>
            <w:shd w:val="clear" w:color="auto" w:fill="auto"/>
          </w:tcPr>
          <w:p w14:paraId="1B76BB42" w14:textId="77777777" w:rsidR="005018D6" w:rsidRPr="0067119E" w:rsidRDefault="005018D6" w:rsidP="00AE0946">
            <w:pPr>
              <w:pStyle w:val="Style10"/>
              <w:rPr>
                <w:noProof/>
              </w:rPr>
            </w:pPr>
            <w:r>
              <w:t>Hipersensibilidade/reação à perfusão</w:t>
            </w:r>
          </w:p>
        </w:tc>
        <w:tc>
          <w:tcPr>
            <w:tcW w:w="885" w:type="pct"/>
            <w:tcBorders>
              <w:bottom w:val="single" w:sz="4" w:space="0" w:color="auto"/>
            </w:tcBorders>
            <w:shd w:val="clear" w:color="auto" w:fill="auto"/>
          </w:tcPr>
          <w:p w14:paraId="34FAA600" w14:textId="77777777" w:rsidR="005018D6" w:rsidRPr="0067119E" w:rsidRDefault="005018D6" w:rsidP="00AE0946">
            <w:pPr>
              <w:pStyle w:val="Style10"/>
              <w:jc w:val="center"/>
              <w:rPr>
                <w:noProof/>
              </w:rPr>
            </w:pPr>
            <w:r>
              <w:t>0,1</w:t>
            </w:r>
          </w:p>
        </w:tc>
        <w:tc>
          <w:tcPr>
            <w:tcW w:w="886" w:type="pct"/>
            <w:tcBorders>
              <w:bottom w:val="single" w:sz="4" w:space="0" w:color="auto"/>
            </w:tcBorders>
            <w:shd w:val="clear" w:color="auto" w:fill="auto"/>
          </w:tcPr>
          <w:p w14:paraId="0EBF0B5F" w14:textId="77777777" w:rsidR="005018D6" w:rsidRPr="0067119E" w:rsidRDefault="005018D6" w:rsidP="00AE0946">
            <w:pPr>
              <w:pStyle w:val="Style10"/>
              <w:jc w:val="center"/>
              <w:rPr>
                <w:noProof/>
              </w:rPr>
            </w:pPr>
            <w:r>
              <w:t>0,3</w:t>
            </w:r>
          </w:p>
        </w:tc>
        <w:tc>
          <w:tcPr>
            <w:tcW w:w="879" w:type="pct"/>
            <w:tcBorders>
              <w:bottom w:val="single" w:sz="4" w:space="0" w:color="auto"/>
            </w:tcBorders>
            <w:shd w:val="clear" w:color="auto" w:fill="auto"/>
          </w:tcPr>
          <w:p w14:paraId="5223E5EC" w14:textId="77777777" w:rsidR="005018D6" w:rsidRPr="0067119E" w:rsidRDefault="005018D6" w:rsidP="00AE0946">
            <w:pPr>
              <w:pStyle w:val="Style10"/>
              <w:jc w:val="center"/>
              <w:rPr>
                <w:noProof/>
              </w:rPr>
            </w:pPr>
            <w:r>
              <w:t>1,8</w:t>
            </w:r>
          </w:p>
        </w:tc>
        <w:tc>
          <w:tcPr>
            <w:tcW w:w="913" w:type="pct"/>
            <w:tcBorders>
              <w:bottom w:val="single" w:sz="4" w:space="0" w:color="auto"/>
            </w:tcBorders>
          </w:tcPr>
          <w:p w14:paraId="4638613B" w14:textId="77777777" w:rsidR="005018D6" w:rsidRPr="0067119E" w:rsidRDefault="005018D6" w:rsidP="00AE0946">
            <w:pPr>
              <w:pStyle w:val="Style10"/>
              <w:jc w:val="center"/>
              <w:rPr>
                <w:noProof/>
              </w:rPr>
            </w:pPr>
            <w:r>
              <w:t>0</w:t>
            </w:r>
          </w:p>
        </w:tc>
      </w:tr>
      <w:tr w:rsidR="005018D6" w:rsidRPr="0067119E" w14:paraId="18EC6AAE" w14:textId="77777777" w:rsidTr="00AE0946">
        <w:trPr>
          <w:cantSplit/>
        </w:trPr>
        <w:tc>
          <w:tcPr>
            <w:tcW w:w="5000" w:type="pct"/>
            <w:gridSpan w:val="5"/>
            <w:tcBorders>
              <w:top w:val="single" w:sz="4" w:space="0" w:color="auto"/>
            </w:tcBorders>
            <w:shd w:val="clear" w:color="auto" w:fill="auto"/>
          </w:tcPr>
          <w:p w14:paraId="4B0BA602" w14:textId="77777777" w:rsidR="005018D6" w:rsidRPr="0067119E" w:rsidRDefault="005018D6" w:rsidP="00AE0946">
            <w:pPr>
              <w:pStyle w:val="Styleboldtable"/>
              <w:rPr>
                <w:rFonts w:eastAsia="MS Mincho"/>
                <w:noProof/>
              </w:rPr>
            </w:pPr>
            <w:r>
              <w:lastRenderedPageBreak/>
              <w:t xml:space="preserve">Reações adversas imunitárias que levaram à necessidade de doses elevadas de </w:t>
            </w:r>
            <w:proofErr w:type="spellStart"/>
            <w:r>
              <w:t>corticosteroides</w:t>
            </w:r>
            <w:r>
              <w:rPr>
                <w:vertAlign w:val="superscript"/>
              </w:rPr>
              <w:t>a,b</w:t>
            </w:r>
            <w:proofErr w:type="spellEnd"/>
          </w:p>
        </w:tc>
      </w:tr>
      <w:tr w:rsidR="005018D6" w:rsidRPr="0067119E" w14:paraId="5E422604" w14:textId="77777777" w:rsidTr="00AE0946">
        <w:trPr>
          <w:cantSplit/>
        </w:trPr>
        <w:tc>
          <w:tcPr>
            <w:tcW w:w="1437" w:type="pct"/>
            <w:shd w:val="clear" w:color="auto" w:fill="auto"/>
          </w:tcPr>
          <w:p w14:paraId="40C5416B" w14:textId="77777777" w:rsidR="005018D6" w:rsidRPr="0067119E" w:rsidRDefault="005018D6" w:rsidP="00AE0946">
            <w:pPr>
              <w:pStyle w:val="Styletable10"/>
              <w:keepNext/>
              <w:rPr>
                <w:rFonts w:eastAsia="MS Mincho"/>
                <w:noProof/>
              </w:rPr>
            </w:pPr>
            <w:r>
              <w:t>Pneumonite</w:t>
            </w:r>
          </w:p>
        </w:tc>
        <w:tc>
          <w:tcPr>
            <w:tcW w:w="885" w:type="pct"/>
            <w:shd w:val="clear" w:color="auto" w:fill="auto"/>
          </w:tcPr>
          <w:p w14:paraId="6A6B8627" w14:textId="77777777" w:rsidR="005018D6" w:rsidRPr="0067119E" w:rsidRDefault="005018D6" w:rsidP="00AE0946">
            <w:pPr>
              <w:pStyle w:val="Styletable10"/>
              <w:jc w:val="center"/>
              <w:rPr>
                <w:rFonts w:eastAsia="MS Mincho"/>
                <w:noProof/>
              </w:rPr>
            </w:pPr>
            <w:r>
              <w:t>65</w:t>
            </w:r>
          </w:p>
        </w:tc>
        <w:tc>
          <w:tcPr>
            <w:tcW w:w="886" w:type="pct"/>
            <w:shd w:val="clear" w:color="auto" w:fill="auto"/>
          </w:tcPr>
          <w:p w14:paraId="3A066FAB" w14:textId="77777777" w:rsidR="005018D6" w:rsidRPr="0067119E" w:rsidRDefault="005018D6" w:rsidP="00AE0946">
            <w:pPr>
              <w:pStyle w:val="Styletable10"/>
              <w:jc w:val="center"/>
              <w:rPr>
                <w:rFonts w:eastAsia="MS Mincho"/>
                <w:noProof/>
              </w:rPr>
            </w:pPr>
            <w:r>
              <w:t>59</w:t>
            </w:r>
          </w:p>
        </w:tc>
        <w:tc>
          <w:tcPr>
            <w:tcW w:w="879" w:type="pct"/>
            <w:shd w:val="clear" w:color="auto" w:fill="auto"/>
          </w:tcPr>
          <w:p w14:paraId="23F6C35F" w14:textId="77777777" w:rsidR="005018D6" w:rsidRPr="0067119E" w:rsidRDefault="005018D6" w:rsidP="00AE0946">
            <w:pPr>
              <w:pStyle w:val="Styletable10"/>
              <w:jc w:val="center"/>
              <w:rPr>
                <w:rFonts w:eastAsia="MS Mincho"/>
                <w:noProof/>
              </w:rPr>
            </w:pPr>
            <w:r>
              <w:t>58</w:t>
            </w:r>
          </w:p>
        </w:tc>
        <w:tc>
          <w:tcPr>
            <w:tcW w:w="913" w:type="pct"/>
          </w:tcPr>
          <w:p w14:paraId="4CB1DB98" w14:textId="77777777" w:rsidR="005018D6" w:rsidRPr="0067119E" w:rsidRDefault="005018D6" w:rsidP="00AE0946">
            <w:pPr>
              <w:pStyle w:val="Styletable10"/>
              <w:jc w:val="center"/>
              <w:rPr>
                <w:rFonts w:eastAsia="MS Mincho"/>
                <w:noProof/>
              </w:rPr>
            </w:pPr>
            <w:r>
              <w:t>56</w:t>
            </w:r>
          </w:p>
        </w:tc>
      </w:tr>
      <w:tr w:rsidR="005018D6" w:rsidRPr="0067119E" w14:paraId="264734E3" w14:textId="77777777" w:rsidTr="00AE0946">
        <w:trPr>
          <w:cantSplit/>
        </w:trPr>
        <w:tc>
          <w:tcPr>
            <w:tcW w:w="1437" w:type="pct"/>
            <w:shd w:val="clear" w:color="auto" w:fill="auto"/>
          </w:tcPr>
          <w:p w14:paraId="2AB95274" w14:textId="77777777" w:rsidR="005018D6" w:rsidRPr="0067119E" w:rsidRDefault="005018D6" w:rsidP="00AE0946">
            <w:pPr>
              <w:pStyle w:val="Styletable10"/>
              <w:keepNext/>
              <w:rPr>
                <w:rFonts w:eastAsia="MS Mincho"/>
                <w:noProof/>
              </w:rPr>
            </w:pPr>
            <w:r>
              <w:t>Colite</w:t>
            </w:r>
          </w:p>
        </w:tc>
        <w:tc>
          <w:tcPr>
            <w:tcW w:w="885" w:type="pct"/>
            <w:shd w:val="clear" w:color="auto" w:fill="auto"/>
          </w:tcPr>
          <w:p w14:paraId="229CEE4E" w14:textId="77777777" w:rsidR="005018D6" w:rsidRPr="0067119E" w:rsidRDefault="005018D6" w:rsidP="00AE0946">
            <w:pPr>
              <w:pStyle w:val="Styletable10"/>
              <w:jc w:val="center"/>
              <w:rPr>
                <w:rFonts w:eastAsia="MS Mincho"/>
                <w:noProof/>
              </w:rPr>
            </w:pPr>
            <w:r>
              <w:t>14</w:t>
            </w:r>
          </w:p>
        </w:tc>
        <w:tc>
          <w:tcPr>
            <w:tcW w:w="886" w:type="pct"/>
            <w:shd w:val="clear" w:color="auto" w:fill="auto"/>
          </w:tcPr>
          <w:p w14:paraId="796EE8B8" w14:textId="77777777" w:rsidR="005018D6" w:rsidRPr="0067119E" w:rsidRDefault="005018D6" w:rsidP="00AE0946">
            <w:pPr>
              <w:pStyle w:val="Styletable10"/>
              <w:jc w:val="center"/>
              <w:rPr>
                <w:rFonts w:eastAsia="MS Mincho"/>
                <w:noProof/>
              </w:rPr>
            </w:pPr>
            <w:r>
              <w:t>31</w:t>
            </w:r>
          </w:p>
        </w:tc>
        <w:tc>
          <w:tcPr>
            <w:tcW w:w="879" w:type="pct"/>
            <w:shd w:val="clear" w:color="auto" w:fill="auto"/>
          </w:tcPr>
          <w:p w14:paraId="2EE2D880" w14:textId="77777777" w:rsidR="005018D6" w:rsidRPr="0067119E" w:rsidRDefault="005018D6" w:rsidP="00AE0946">
            <w:pPr>
              <w:pStyle w:val="Styletable10"/>
              <w:jc w:val="center"/>
              <w:rPr>
                <w:rFonts w:eastAsia="MS Mincho"/>
                <w:noProof/>
              </w:rPr>
            </w:pPr>
            <w:r>
              <w:t>8</w:t>
            </w:r>
          </w:p>
        </w:tc>
        <w:tc>
          <w:tcPr>
            <w:tcW w:w="913" w:type="pct"/>
          </w:tcPr>
          <w:p w14:paraId="4F987181" w14:textId="77777777" w:rsidR="005018D6" w:rsidRPr="0067119E" w:rsidRDefault="005018D6" w:rsidP="00AE0946">
            <w:pPr>
              <w:pStyle w:val="Styletable10"/>
              <w:jc w:val="center"/>
              <w:rPr>
                <w:rFonts w:eastAsia="MS Mincho"/>
                <w:noProof/>
              </w:rPr>
            </w:pPr>
            <w:r>
              <w:t>8</w:t>
            </w:r>
          </w:p>
        </w:tc>
      </w:tr>
      <w:tr w:rsidR="005018D6" w:rsidRPr="0067119E" w14:paraId="7D6DCEC4" w14:textId="77777777" w:rsidTr="00AE0946">
        <w:trPr>
          <w:cantSplit/>
        </w:trPr>
        <w:tc>
          <w:tcPr>
            <w:tcW w:w="1437" w:type="pct"/>
            <w:shd w:val="clear" w:color="auto" w:fill="auto"/>
          </w:tcPr>
          <w:p w14:paraId="14C4A5D6" w14:textId="77777777" w:rsidR="005018D6" w:rsidRPr="0067119E" w:rsidRDefault="005018D6" w:rsidP="00AE0946">
            <w:pPr>
              <w:pStyle w:val="Styletable10"/>
              <w:keepNext/>
              <w:rPr>
                <w:rFonts w:eastAsia="MS Mincho"/>
                <w:noProof/>
              </w:rPr>
            </w:pPr>
            <w:r>
              <w:t>Hepatite</w:t>
            </w:r>
          </w:p>
        </w:tc>
        <w:tc>
          <w:tcPr>
            <w:tcW w:w="885" w:type="pct"/>
            <w:shd w:val="clear" w:color="auto" w:fill="auto"/>
          </w:tcPr>
          <w:p w14:paraId="571AAD27" w14:textId="77777777" w:rsidR="005018D6" w:rsidRPr="0067119E" w:rsidRDefault="005018D6" w:rsidP="00AE0946">
            <w:pPr>
              <w:pStyle w:val="Styletable10"/>
              <w:jc w:val="center"/>
              <w:rPr>
                <w:rFonts w:eastAsia="MS Mincho"/>
                <w:noProof/>
              </w:rPr>
            </w:pPr>
            <w:r>
              <w:t>21</w:t>
            </w:r>
          </w:p>
        </w:tc>
        <w:tc>
          <w:tcPr>
            <w:tcW w:w="886" w:type="pct"/>
            <w:shd w:val="clear" w:color="auto" w:fill="auto"/>
          </w:tcPr>
          <w:p w14:paraId="357183AA" w14:textId="77777777" w:rsidR="005018D6" w:rsidRPr="0067119E" w:rsidRDefault="005018D6" w:rsidP="00AE0946">
            <w:pPr>
              <w:pStyle w:val="Styletable10"/>
              <w:jc w:val="center"/>
              <w:rPr>
                <w:rFonts w:eastAsia="MS Mincho"/>
                <w:noProof/>
              </w:rPr>
            </w:pPr>
            <w:r>
              <w:t>36</w:t>
            </w:r>
          </w:p>
        </w:tc>
        <w:tc>
          <w:tcPr>
            <w:tcW w:w="879" w:type="pct"/>
            <w:shd w:val="clear" w:color="auto" w:fill="auto"/>
          </w:tcPr>
          <w:p w14:paraId="5ED4EA12" w14:textId="77777777" w:rsidR="005018D6" w:rsidRPr="0067119E" w:rsidRDefault="005018D6" w:rsidP="00AE0946">
            <w:pPr>
              <w:pStyle w:val="Styletable10"/>
              <w:jc w:val="center"/>
              <w:rPr>
                <w:rFonts w:eastAsia="MS Mincho"/>
                <w:noProof/>
              </w:rPr>
            </w:pPr>
            <w:r>
              <w:t>8</w:t>
            </w:r>
          </w:p>
        </w:tc>
        <w:tc>
          <w:tcPr>
            <w:tcW w:w="913" w:type="pct"/>
          </w:tcPr>
          <w:p w14:paraId="2924A229" w14:textId="77777777" w:rsidR="005018D6" w:rsidRPr="0067119E" w:rsidRDefault="005018D6" w:rsidP="00AE0946">
            <w:pPr>
              <w:pStyle w:val="Styletable10"/>
              <w:jc w:val="center"/>
              <w:rPr>
                <w:rFonts w:eastAsia="MS Mincho"/>
                <w:noProof/>
              </w:rPr>
            </w:pPr>
            <w:r>
              <w:t>23</w:t>
            </w:r>
          </w:p>
        </w:tc>
      </w:tr>
      <w:tr w:rsidR="005018D6" w:rsidRPr="0067119E" w14:paraId="1BBDAF87" w14:textId="77777777" w:rsidTr="00AE0946">
        <w:trPr>
          <w:cantSplit/>
        </w:trPr>
        <w:tc>
          <w:tcPr>
            <w:tcW w:w="1437" w:type="pct"/>
            <w:shd w:val="clear" w:color="auto" w:fill="auto"/>
          </w:tcPr>
          <w:p w14:paraId="78A2272A" w14:textId="77777777" w:rsidR="005018D6" w:rsidRPr="0067119E" w:rsidRDefault="005018D6" w:rsidP="00AE0946">
            <w:pPr>
              <w:pStyle w:val="Styletable10"/>
              <w:keepNext/>
              <w:rPr>
                <w:rFonts w:eastAsia="MS Mincho"/>
                <w:noProof/>
              </w:rPr>
            </w:pPr>
            <w:r>
              <w:t>Nefrite e disfunção renal</w:t>
            </w:r>
          </w:p>
        </w:tc>
        <w:tc>
          <w:tcPr>
            <w:tcW w:w="885" w:type="pct"/>
            <w:shd w:val="clear" w:color="auto" w:fill="auto"/>
          </w:tcPr>
          <w:p w14:paraId="7FC58119" w14:textId="77777777" w:rsidR="005018D6" w:rsidRPr="0067119E" w:rsidRDefault="005018D6" w:rsidP="00AE0946">
            <w:pPr>
              <w:pStyle w:val="Styletable10"/>
              <w:jc w:val="center"/>
              <w:rPr>
                <w:rFonts w:eastAsia="MS Mincho"/>
                <w:noProof/>
              </w:rPr>
            </w:pPr>
            <w:r>
              <w:t>22</w:t>
            </w:r>
          </w:p>
        </w:tc>
        <w:tc>
          <w:tcPr>
            <w:tcW w:w="886" w:type="pct"/>
            <w:shd w:val="clear" w:color="auto" w:fill="auto"/>
          </w:tcPr>
          <w:p w14:paraId="56F68C40" w14:textId="77777777" w:rsidR="005018D6" w:rsidRPr="0067119E" w:rsidRDefault="005018D6" w:rsidP="00AE0946">
            <w:pPr>
              <w:pStyle w:val="Styletable10"/>
              <w:jc w:val="center"/>
              <w:rPr>
                <w:rFonts w:eastAsia="MS Mincho"/>
                <w:noProof/>
              </w:rPr>
            </w:pPr>
            <w:r>
              <w:t>27</w:t>
            </w:r>
          </w:p>
        </w:tc>
        <w:tc>
          <w:tcPr>
            <w:tcW w:w="879" w:type="pct"/>
            <w:shd w:val="clear" w:color="auto" w:fill="auto"/>
          </w:tcPr>
          <w:p w14:paraId="4B6F49F1" w14:textId="77777777" w:rsidR="005018D6" w:rsidRPr="0067119E" w:rsidRDefault="005018D6" w:rsidP="00AE0946">
            <w:pPr>
              <w:pStyle w:val="Styletable10"/>
              <w:jc w:val="center"/>
              <w:rPr>
                <w:rFonts w:eastAsia="MS Mincho"/>
                <w:noProof/>
              </w:rPr>
            </w:pPr>
            <w:r>
              <w:t>7</w:t>
            </w:r>
          </w:p>
        </w:tc>
        <w:tc>
          <w:tcPr>
            <w:tcW w:w="913" w:type="pct"/>
          </w:tcPr>
          <w:p w14:paraId="07748276" w14:textId="77777777" w:rsidR="005018D6" w:rsidRPr="0067119E" w:rsidRDefault="005018D6" w:rsidP="00AE0946">
            <w:pPr>
              <w:pStyle w:val="Styletable10"/>
              <w:jc w:val="center"/>
              <w:rPr>
                <w:rFonts w:eastAsia="MS Mincho"/>
                <w:noProof/>
              </w:rPr>
            </w:pPr>
            <w:r>
              <w:t>9</w:t>
            </w:r>
          </w:p>
        </w:tc>
      </w:tr>
      <w:tr w:rsidR="005018D6" w:rsidRPr="0067119E" w14:paraId="5ED6F461" w14:textId="77777777" w:rsidTr="00AE0946">
        <w:trPr>
          <w:cantSplit/>
        </w:trPr>
        <w:tc>
          <w:tcPr>
            <w:tcW w:w="1437" w:type="pct"/>
            <w:shd w:val="clear" w:color="auto" w:fill="auto"/>
          </w:tcPr>
          <w:p w14:paraId="57038C88" w14:textId="77777777" w:rsidR="005018D6" w:rsidRPr="0067119E" w:rsidRDefault="005018D6" w:rsidP="00AE0946">
            <w:pPr>
              <w:pStyle w:val="Styletable10"/>
              <w:keepNext/>
              <w:rPr>
                <w:rFonts w:eastAsia="MS Mincho"/>
                <w:noProof/>
              </w:rPr>
            </w:pPr>
            <w:proofErr w:type="spellStart"/>
            <w:r>
              <w:t>Endocrinopatias</w:t>
            </w:r>
            <w:proofErr w:type="spellEnd"/>
          </w:p>
        </w:tc>
        <w:tc>
          <w:tcPr>
            <w:tcW w:w="885" w:type="pct"/>
            <w:shd w:val="clear" w:color="auto" w:fill="auto"/>
          </w:tcPr>
          <w:p w14:paraId="3E3329FA" w14:textId="77777777" w:rsidR="005018D6" w:rsidRPr="0067119E" w:rsidRDefault="005018D6" w:rsidP="00AE0946">
            <w:pPr>
              <w:pStyle w:val="Styletable10"/>
              <w:jc w:val="center"/>
              <w:rPr>
                <w:rFonts w:eastAsia="MS Mincho"/>
                <w:noProof/>
              </w:rPr>
            </w:pPr>
            <w:r>
              <w:t>5</w:t>
            </w:r>
          </w:p>
        </w:tc>
        <w:tc>
          <w:tcPr>
            <w:tcW w:w="886" w:type="pct"/>
            <w:shd w:val="clear" w:color="auto" w:fill="auto"/>
          </w:tcPr>
          <w:p w14:paraId="4BDE3D3A" w14:textId="77777777" w:rsidR="005018D6" w:rsidRPr="0067119E" w:rsidRDefault="005018D6" w:rsidP="00AE0946">
            <w:pPr>
              <w:pStyle w:val="Styletable10"/>
              <w:jc w:val="center"/>
              <w:rPr>
                <w:rFonts w:eastAsia="MS Mincho"/>
                <w:noProof/>
              </w:rPr>
            </w:pPr>
            <w:r>
              <w:t>19</w:t>
            </w:r>
          </w:p>
        </w:tc>
        <w:tc>
          <w:tcPr>
            <w:tcW w:w="879" w:type="pct"/>
            <w:shd w:val="clear" w:color="auto" w:fill="auto"/>
          </w:tcPr>
          <w:p w14:paraId="27DFB902" w14:textId="77777777" w:rsidR="005018D6" w:rsidRPr="0067119E" w:rsidRDefault="005018D6" w:rsidP="00AE0946">
            <w:pPr>
              <w:pStyle w:val="Styletable10"/>
              <w:jc w:val="center"/>
              <w:rPr>
                <w:rFonts w:eastAsia="MS Mincho"/>
                <w:noProof/>
              </w:rPr>
            </w:pPr>
            <w:r>
              <w:t>5</w:t>
            </w:r>
          </w:p>
        </w:tc>
        <w:tc>
          <w:tcPr>
            <w:tcW w:w="913" w:type="pct"/>
          </w:tcPr>
          <w:p w14:paraId="4CC93A86" w14:textId="77777777" w:rsidR="005018D6" w:rsidRPr="0067119E" w:rsidRDefault="005018D6" w:rsidP="00AE0946">
            <w:pPr>
              <w:pStyle w:val="Styletable10"/>
              <w:jc w:val="center"/>
              <w:rPr>
                <w:rFonts w:eastAsia="MS Mincho"/>
                <w:noProof/>
              </w:rPr>
            </w:pPr>
            <w:r>
              <w:t>4,2</w:t>
            </w:r>
          </w:p>
        </w:tc>
      </w:tr>
      <w:tr w:rsidR="005018D6" w:rsidRPr="0067119E" w14:paraId="0081DC6B" w14:textId="77777777" w:rsidTr="00AE0946">
        <w:trPr>
          <w:cantSplit/>
        </w:trPr>
        <w:tc>
          <w:tcPr>
            <w:tcW w:w="1437" w:type="pct"/>
            <w:shd w:val="clear" w:color="auto" w:fill="auto"/>
          </w:tcPr>
          <w:p w14:paraId="776A14F0" w14:textId="77777777" w:rsidR="005018D6" w:rsidRPr="0067119E" w:rsidRDefault="005018D6" w:rsidP="00AE0946">
            <w:pPr>
              <w:pStyle w:val="Styletable10"/>
              <w:keepNext/>
              <w:rPr>
                <w:rFonts w:eastAsia="MS Mincho"/>
                <w:noProof/>
              </w:rPr>
            </w:pPr>
            <w:r>
              <w:t>Pele</w:t>
            </w:r>
          </w:p>
        </w:tc>
        <w:tc>
          <w:tcPr>
            <w:tcW w:w="885" w:type="pct"/>
            <w:shd w:val="clear" w:color="auto" w:fill="auto"/>
          </w:tcPr>
          <w:p w14:paraId="3BB22403" w14:textId="77777777" w:rsidR="005018D6" w:rsidRPr="0067119E" w:rsidRDefault="005018D6" w:rsidP="00AE0946">
            <w:pPr>
              <w:pStyle w:val="Styletable10"/>
              <w:jc w:val="center"/>
              <w:rPr>
                <w:rFonts w:eastAsia="MS Mincho"/>
                <w:noProof/>
              </w:rPr>
            </w:pPr>
            <w:r>
              <w:t>3,3</w:t>
            </w:r>
          </w:p>
        </w:tc>
        <w:tc>
          <w:tcPr>
            <w:tcW w:w="886" w:type="pct"/>
            <w:shd w:val="clear" w:color="auto" w:fill="auto"/>
          </w:tcPr>
          <w:p w14:paraId="3C1C656D" w14:textId="77777777" w:rsidR="005018D6" w:rsidRPr="0067119E" w:rsidRDefault="005018D6" w:rsidP="00AE0946">
            <w:pPr>
              <w:pStyle w:val="Styletable10"/>
              <w:jc w:val="center"/>
              <w:rPr>
                <w:rFonts w:eastAsia="MS Mincho"/>
                <w:noProof/>
              </w:rPr>
            </w:pPr>
            <w:r>
              <w:t>8</w:t>
            </w:r>
          </w:p>
        </w:tc>
        <w:tc>
          <w:tcPr>
            <w:tcW w:w="879" w:type="pct"/>
            <w:shd w:val="clear" w:color="auto" w:fill="auto"/>
          </w:tcPr>
          <w:p w14:paraId="286BD460" w14:textId="77777777" w:rsidR="005018D6" w:rsidRPr="0067119E" w:rsidRDefault="005018D6" w:rsidP="00AE0946">
            <w:pPr>
              <w:pStyle w:val="Styletable10"/>
              <w:jc w:val="center"/>
              <w:rPr>
                <w:rFonts w:eastAsia="MS Mincho"/>
                <w:noProof/>
              </w:rPr>
            </w:pPr>
            <w:r>
              <w:t>6</w:t>
            </w:r>
          </w:p>
        </w:tc>
        <w:tc>
          <w:tcPr>
            <w:tcW w:w="913" w:type="pct"/>
          </w:tcPr>
          <w:p w14:paraId="4BBF2F2E" w14:textId="77777777" w:rsidR="005018D6" w:rsidRPr="0067119E" w:rsidRDefault="005018D6" w:rsidP="00AE0946">
            <w:pPr>
              <w:pStyle w:val="Styletable10"/>
              <w:jc w:val="center"/>
              <w:rPr>
                <w:rFonts w:eastAsia="MS Mincho"/>
                <w:noProof/>
              </w:rPr>
            </w:pPr>
            <w:r>
              <w:t>8</w:t>
            </w:r>
          </w:p>
        </w:tc>
      </w:tr>
      <w:tr w:rsidR="005018D6" w:rsidRPr="0067119E" w14:paraId="5E086C78" w14:textId="77777777" w:rsidTr="00AE0946">
        <w:trPr>
          <w:cantSplit/>
        </w:trPr>
        <w:tc>
          <w:tcPr>
            <w:tcW w:w="1437" w:type="pct"/>
            <w:shd w:val="clear" w:color="auto" w:fill="auto"/>
          </w:tcPr>
          <w:p w14:paraId="10F1AD25" w14:textId="77777777" w:rsidR="005018D6" w:rsidRPr="0067119E" w:rsidRDefault="005018D6" w:rsidP="00AE0946">
            <w:pPr>
              <w:pStyle w:val="Styletable10"/>
              <w:keepNext/>
              <w:rPr>
                <w:rFonts w:eastAsia="MS Mincho"/>
                <w:noProof/>
              </w:rPr>
            </w:pPr>
            <w:r>
              <w:t>Hipersensibilidade/reação à perfusão</w:t>
            </w:r>
          </w:p>
        </w:tc>
        <w:tc>
          <w:tcPr>
            <w:tcW w:w="885" w:type="pct"/>
            <w:shd w:val="clear" w:color="auto" w:fill="auto"/>
          </w:tcPr>
          <w:p w14:paraId="228C27BB" w14:textId="77777777" w:rsidR="005018D6" w:rsidRPr="0067119E" w:rsidRDefault="005018D6" w:rsidP="00AE0946">
            <w:pPr>
              <w:pStyle w:val="Styletable10"/>
              <w:jc w:val="center"/>
              <w:rPr>
                <w:rFonts w:eastAsia="MS Mincho"/>
                <w:noProof/>
              </w:rPr>
            </w:pPr>
            <w:r>
              <w:t>18</w:t>
            </w:r>
          </w:p>
        </w:tc>
        <w:tc>
          <w:tcPr>
            <w:tcW w:w="886" w:type="pct"/>
            <w:shd w:val="clear" w:color="auto" w:fill="auto"/>
          </w:tcPr>
          <w:p w14:paraId="75DCF441" w14:textId="77777777" w:rsidR="005018D6" w:rsidRPr="0067119E" w:rsidRDefault="005018D6" w:rsidP="00AE0946">
            <w:pPr>
              <w:pStyle w:val="Styletable10"/>
              <w:jc w:val="center"/>
              <w:rPr>
                <w:rFonts w:eastAsia="MS Mincho"/>
                <w:noProof/>
              </w:rPr>
            </w:pPr>
            <w:r>
              <w:t>16</w:t>
            </w:r>
          </w:p>
        </w:tc>
        <w:tc>
          <w:tcPr>
            <w:tcW w:w="879" w:type="pct"/>
            <w:shd w:val="clear" w:color="auto" w:fill="auto"/>
          </w:tcPr>
          <w:p w14:paraId="38935677" w14:textId="77777777" w:rsidR="005018D6" w:rsidRPr="0067119E" w:rsidRDefault="005018D6" w:rsidP="00AE0946">
            <w:pPr>
              <w:pStyle w:val="Styletable10"/>
              <w:jc w:val="center"/>
              <w:rPr>
                <w:rFonts w:eastAsia="MS Mincho"/>
                <w:noProof/>
              </w:rPr>
            </w:pPr>
            <w:r>
              <w:t>22</w:t>
            </w:r>
          </w:p>
        </w:tc>
        <w:tc>
          <w:tcPr>
            <w:tcW w:w="913" w:type="pct"/>
          </w:tcPr>
          <w:p w14:paraId="0768E43B" w14:textId="77777777" w:rsidR="005018D6" w:rsidRPr="0067119E" w:rsidRDefault="005018D6" w:rsidP="00AE0946">
            <w:pPr>
              <w:pStyle w:val="Styletable10"/>
              <w:jc w:val="center"/>
              <w:rPr>
                <w:rFonts w:eastAsia="MS Mincho"/>
                <w:noProof/>
              </w:rPr>
            </w:pPr>
            <w:r>
              <w:t>0</w:t>
            </w:r>
          </w:p>
        </w:tc>
      </w:tr>
    </w:tbl>
    <w:p w14:paraId="04362AEA" w14:textId="77777777" w:rsidR="005018D6" w:rsidRPr="0067119E" w:rsidRDefault="005018D6" w:rsidP="005018D6">
      <w:pPr>
        <w:pStyle w:val="Styletablefooter"/>
        <w:keepNext/>
      </w:pPr>
      <w:r>
        <w:rPr>
          <w:vertAlign w:val="superscript"/>
        </w:rPr>
        <w:t>a</w:t>
      </w:r>
      <w:r>
        <w:tab/>
        <w:t xml:space="preserve">pelo menos equivalente a 40 mg de </w:t>
      </w:r>
      <w:proofErr w:type="spellStart"/>
      <w:r>
        <w:t>prednisona</w:t>
      </w:r>
      <w:proofErr w:type="spellEnd"/>
      <w:r>
        <w:t xml:space="preserve"> por dia</w:t>
      </w:r>
    </w:p>
    <w:p w14:paraId="2D18F507" w14:textId="77777777" w:rsidR="005018D6" w:rsidRPr="0067119E" w:rsidRDefault="005018D6" w:rsidP="005018D6">
      <w:pPr>
        <w:pStyle w:val="Styletablefooter"/>
      </w:pPr>
      <w:r>
        <w:rPr>
          <w:vertAlign w:val="superscript"/>
        </w:rPr>
        <w:t>b</w:t>
      </w:r>
      <w:r>
        <w:tab/>
        <w:t>a frequência baseia</w:t>
      </w:r>
      <w:r>
        <w:noBreakHyphen/>
        <w:t>se no número de doentes que tiveram a reação adversa imunitária</w:t>
      </w:r>
    </w:p>
    <w:p w14:paraId="317CD2DA" w14:textId="77777777" w:rsidR="005018D6" w:rsidRPr="0067119E" w:rsidRDefault="005018D6" w:rsidP="005018D6"/>
    <w:p w14:paraId="1CB1CFB6" w14:textId="77777777" w:rsidR="005018D6" w:rsidRPr="0067119E" w:rsidRDefault="005018D6" w:rsidP="005018D6">
      <w:pPr>
        <w:pStyle w:val="StyleItalic"/>
        <w:rPr>
          <w:noProof/>
        </w:rPr>
      </w:pPr>
      <w:r>
        <w:t>Pneumonite imunitária</w:t>
      </w:r>
    </w:p>
    <w:p w14:paraId="6C7A3CC6" w14:textId="77777777" w:rsidR="005018D6" w:rsidRPr="0067119E" w:rsidRDefault="005018D6" w:rsidP="005018D6">
      <w:r>
        <w:t xml:space="preserve">Em doentes tratados com </w:t>
      </w:r>
      <w:proofErr w:type="spellStart"/>
      <w:r>
        <w:t>nivolumab</w:t>
      </w:r>
      <w:proofErr w:type="spellEnd"/>
      <w:r>
        <w:t xml:space="preserve"> em </w:t>
      </w:r>
      <w:proofErr w:type="spellStart"/>
      <w:r>
        <w:t>monoterapia</w:t>
      </w:r>
      <w:proofErr w:type="spellEnd"/>
      <w:r>
        <w:t>, a incidência de pneumonite, incluindo doença pulmonar intersticial e infiltração pulmonar, foi 3,3% (155/4646). A maioria dos casos foram de gravidade de Grau 1 ou 2, notificados em 0,9% (42/4646) e 1,7% (77/4646) dos doentes, respetivamente. Casos de Grau 3 e 4 foram notificados em 0,7% (33/4646) e &lt; 0,1% (1/4646) dos doentes, respetivamente. Seis doentes (0,1%) tiveram um desfecho fatal. A mediana de tempo para o aparecimento foi de 15,1 semanas (intervalo: 0,7</w:t>
      </w:r>
      <w:r>
        <w:noBreakHyphen/>
        <w:t>85,1). A resolução ocorreu em 107 doentes (69,0%) com uma mediana de tempo de resolução de 6,7 semanas (intervalo: 0,1</w:t>
      </w:r>
      <w:r>
        <w:rPr>
          <w:vertAlign w:val="superscript"/>
        </w:rPr>
        <w:t>+</w:t>
      </w:r>
      <w:r>
        <w:noBreakHyphen/>
        <w:t>109,1</w:t>
      </w:r>
      <w:r>
        <w:rPr>
          <w:vertAlign w:val="superscript"/>
        </w:rPr>
        <w:t>+</w:t>
      </w:r>
      <w:r>
        <w:t xml:space="preserve">); </w:t>
      </w:r>
      <w:r>
        <w:rPr>
          <w:vertAlign w:val="superscript"/>
        </w:rPr>
        <w:t>+</w:t>
      </w:r>
      <w:r>
        <w:t>indica uma observação censurada.</w:t>
      </w:r>
    </w:p>
    <w:p w14:paraId="287A78F5" w14:textId="77777777" w:rsidR="005018D6" w:rsidRPr="0067119E" w:rsidRDefault="005018D6" w:rsidP="005018D6"/>
    <w:p w14:paraId="7D7F20BF" w14:textId="77777777" w:rsidR="005018D6" w:rsidRPr="0067119E" w:rsidRDefault="005018D6" w:rsidP="005018D6">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pneumonite, incluindo doença pulmonar intersticial, foi de 6,5% (150/2294). Foram notificados casos de Grau 2, Grau 3 e Grau 4 em 3,2% (74/2294), 1,1% (26/2294) e 0,3% (8/2294) dos doentes, respetivamente. Quatro doentes (0,2%) tiveram um desfecho fatal. A mediana de tempo para o aparecimento foi de 2,7 meses (intervalo: 0,1</w:t>
      </w:r>
      <w:r>
        <w:noBreakHyphen/>
        <w:t>56,8). A resolução ocorreu em 124 doentes (82,7%) com uma mediana de tempo de resolução de 6,1 semanas (intervalo: 0,1</w:t>
      </w:r>
      <w:r>
        <w:noBreakHyphen/>
        <w:t>149,3</w:t>
      </w:r>
      <w:r>
        <w:rPr>
          <w:vertAlign w:val="superscript"/>
        </w:rPr>
        <w:t>+</w:t>
      </w:r>
      <w:r>
        <w:t>).</w:t>
      </w:r>
    </w:p>
    <w:p w14:paraId="1118461C" w14:textId="77777777" w:rsidR="005018D6" w:rsidRPr="0067119E" w:rsidRDefault="005018D6" w:rsidP="005018D6"/>
    <w:p w14:paraId="6B466A6C" w14:textId="77777777" w:rsidR="005018D6" w:rsidRPr="0067119E" w:rsidRDefault="005018D6" w:rsidP="005018D6">
      <w:r>
        <w:t xml:space="preserve">Nos doentes tratados com </w:t>
      </w:r>
      <w:proofErr w:type="spellStart"/>
      <w:r>
        <w:t>nivolumab</w:t>
      </w:r>
      <w:proofErr w:type="spellEnd"/>
      <w:r>
        <w:t xml:space="preserve"> em associação com quimioterapia, a incidência de pneumonite, incluindo doença pulmonar intersticial foi de 4,3% (67/1572). Foram notificados casos de Grau 2, Grau 3, e Grau 4 em 2,1% (33/1572), 0,9% (14/1572), e 0,2% (3/1572), dos doentes, respetivamente. Dois doentes (0,1%) tiveram um desfecho fatal. A mediana de tempo para o aparecimento foi de 25 semanas (intervalo: 1,6</w:t>
      </w:r>
      <w:r>
        <w:noBreakHyphen/>
        <w:t>96,9). A resolução ocorreu em 48 doentes (71,6%) com uma mediana de tempo para resolução de 10,4 semanas (intervalo: 0,3</w:t>
      </w:r>
      <w:r>
        <w:rPr>
          <w:vertAlign w:val="superscript"/>
        </w:rPr>
        <w:t>+</w:t>
      </w:r>
      <w:r>
        <w:noBreakHyphen/>
        <w:t>121,3</w:t>
      </w:r>
      <w:r>
        <w:rPr>
          <w:vertAlign w:val="superscript"/>
        </w:rPr>
        <w:t>+</w:t>
      </w:r>
      <w:r>
        <w:t>).</w:t>
      </w:r>
    </w:p>
    <w:p w14:paraId="076DB1AA" w14:textId="77777777" w:rsidR="005018D6" w:rsidRPr="0067119E" w:rsidRDefault="005018D6" w:rsidP="005018D6"/>
    <w:p w14:paraId="16458720" w14:textId="77777777" w:rsidR="005018D6" w:rsidRPr="0067119E" w:rsidRDefault="005018D6" w:rsidP="005018D6">
      <w:r>
        <w:t xml:space="preserve">Nos doentes tratados com </w:t>
      </w:r>
      <w:proofErr w:type="spellStart"/>
      <w:r>
        <w:t>nivolumab</w:t>
      </w:r>
      <w:proofErr w:type="spellEnd"/>
      <w:r>
        <w:t xml:space="preserve"> em associação com cabozantinib, a incidência de pneumonite, incluindo doença pulmonar intersticial, foi de 5,6% (18/320). Foram notificados casos de Grau 2 e Grau 3 em 1,9% (6/320) e 1,6% (5/320) dos doentes, respetivamente. A mediana de tempo para o aparecimento foi de 26,9 semanas (intervalo: 12,3</w:t>
      </w:r>
      <w:r>
        <w:noBreakHyphen/>
        <w:t>74,3 semanas). A resolução ocorreu em 14 doentes (77,8%) com uma mediana de tempo para resolução de 7,5 semanas (intervalo: 2,1</w:t>
      </w:r>
      <w:r>
        <w:noBreakHyphen/>
        <w:t>60,7</w:t>
      </w:r>
      <w:r>
        <w:rPr>
          <w:vertAlign w:val="superscript"/>
        </w:rPr>
        <w:t>+</w:t>
      </w:r>
      <w:r>
        <w:t> semanas).</w:t>
      </w:r>
    </w:p>
    <w:p w14:paraId="045D8B3B" w14:textId="77777777" w:rsidR="005018D6" w:rsidRPr="0067119E" w:rsidRDefault="005018D6" w:rsidP="005018D6"/>
    <w:p w14:paraId="13B2F72E" w14:textId="77777777" w:rsidR="005018D6" w:rsidRPr="0067119E" w:rsidRDefault="005018D6" w:rsidP="005018D6">
      <w:pPr>
        <w:pStyle w:val="StyleItalic"/>
        <w:rPr>
          <w:noProof/>
        </w:rPr>
      </w:pPr>
      <w:r>
        <w:t>Colite imunitária</w:t>
      </w:r>
    </w:p>
    <w:p w14:paraId="53C161A6" w14:textId="77777777" w:rsidR="005018D6" w:rsidRPr="0067119E" w:rsidRDefault="005018D6" w:rsidP="005018D6">
      <w:r>
        <w:t xml:space="preserve">Em doentes tratados com </w:t>
      </w:r>
      <w:proofErr w:type="spellStart"/>
      <w:r>
        <w:t>nivolumab</w:t>
      </w:r>
      <w:proofErr w:type="spellEnd"/>
      <w:r>
        <w:t xml:space="preserve"> em </w:t>
      </w:r>
      <w:proofErr w:type="spellStart"/>
      <w:r>
        <w:t>monoterapia</w:t>
      </w:r>
      <w:proofErr w:type="spellEnd"/>
      <w:r>
        <w:t>, a incidência de diarreia, colite, ou movimentos frequentes dos intestinos foi de 15,4% (716/4646). A maioria dos casos notificados foram de Grau 1 ou 2 de gravidade, notificados em 9,9% (462/4646) e 4,0% (186/4646) dos doentes, respetivamente. Foram notificados casos de Grau 3 e 4 em 1,4% (67/4646) e &lt; 0,1% (1/4646) dos doentes, respetivamente. A mediana de tempo para o aparecimento foi de 8,3 semanas (intervalo: 0,1</w:t>
      </w:r>
      <w:r>
        <w:noBreakHyphen/>
        <w:t>115,6). A resolução ocorreu em 639 doentes (90,3%) com uma mediana de tempo de resolução de 2,9 semanas (intervalo: 0,1</w:t>
      </w:r>
      <w:r>
        <w:noBreakHyphen/>
        <w:t>124,4</w:t>
      </w:r>
      <w:r>
        <w:rPr>
          <w:vertAlign w:val="superscript"/>
        </w:rPr>
        <w:t>+</w:t>
      </w:r>
      <w:r>
        <w:t>).</w:t>
      </w:r>
    </w:p>
    <w:p w14:paraId="3CCBF126" w14:textId="77777777" w:rsidR="005018D6" w:rsidRPr="0067119E" w:rsidRDefault="005018D6" w:rsidP="005018D6"/>
    <w:p w14:paraId="76EF2275" w14:textId="77777777" w:rsidR="005018D6" w:rsidRPr="0067119E" w:rsidRDefault="005018D6" w:rsidP="005018D6">
      <w:pPr>
        <w:rPr>
          <w:i/>
          <w:noProof/>
        </w:rPr>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diarreia ou colite foi de 27,3% (626/2294). Foram notificados casos de Grau 2, Grau 3 e Grau 4 em 8,5% (194/2294), 6,5% (150/2294) e 0,2% (4/2294) dos doentes, respetivamente. Um doente (&lt; 0,1%) teve um desfecho fatal. A mediana de tempo para o aparecimento foi de 1,4 meses (intervalo: 0,0</w:t>
      </w:r>
      <w:r>
        <w:noBreakHyphen/>
        <w:t>48,9). A resolução ocorreu em 567 doentes (91%) com uma mediana de tempo de resolução de 2,7 semanas (intervalo: 0,1</w:t>
      </w:r>
      <w:r>
        <w:noBreakHyphen/>
        <w:t>159,4</w:t>
      </w:r>
      <w:r>
        <w:rPr>
          <w:vertAlign w:val="superscript"/>
        </w:rPr>
        <w:t>+</w:t>
      </w:r>
      <w:r>
        <w:t xml:space="preserve">). Entre os doentes tratados com </w:t>
      </w:r>
      <w:proofErr w:type="spellStart"/>
      <w:r>
        <w:t>nivolumab</w:t>
      </w:r>
      <w:proofErr w:type="spellEnd"/>
      <w:r>
        <w:t xml:space="preserve"> 1 mg/kg em associação com </w:t>
      </w:r>
      <w:proofErr w:type="spellStart"/>
      <w:r>
        <w:t>ipilimumab</w:t>
      </w:r>
      <w:proofErr w:type="spellEnd"/>
      <w:r>
        <w:t> 3 mg/kg, a incidência de diarreia ou colite foi de 46,7%, incluindo de Grau 2 (13,6%), Grau 3 (15,8%) e Grau 4 (0,4%).</w:t>
      </w:r>
    </w:p>
    <w:p w14:paraId="4F09D2AC" w14:textId="77777777" w:rsidR="005018D6" w:rsidRPr="0067119E" w:rsidRDefault="005018D6" w:rsidP="005018D6">
      <w:pPr>
        <w:rPr>
          <w:i/>
          <w:noProof/>
        </w:rPr>
      </w:pPr>
    </w:p>
    <w:p w14:paraId="46E3E72D" w14:textId="77777777" w:rsidR="005018D6" w:rsidRPr="0067119E" w:rsidRDefault="005018D6" w:rsidP="005018D6">
      <w:r>
        <w:t xml:space="preserve">Nos doentes tratados com </w:t>
      </w:r>
      <w:proofErr w:type="spellStart"/>
      <w:r>
        <w:t>nivolumab</w:t>
      </w:r>
      <w:proofErr w:type="spellEnd"/>
      <w:r>
        <w:t xml:space="preserve"> em associação com quimioterapia, a incidência de diarreia ou colite foi de 24,0% (377/1572). Foram notificados casos de Grau 2, Grau 3, e Grau 4 em 7,3% (115/1572), 3,2% (51/1572), e 0,4% (6/1572) dos doentes, respetivamente. Um doente (&lt; 0,1%) teve um desfecho fatal. A mediana de tempo para o aparecimento foi de 4,4 semanas (intervalo: 0,1</w:t>
      </w:r>
      <w:r>
        <w:noBreakHyphen/>
        <w:t>93,6). A resolução ocorreu em 329 doentes (87,7%) com uma mediana de tempo de resolução de 1,6 semanas (intervalo: 0,1</w:t>
      </w:r>
      <w:r>
        <w:noBreakHyphen/>
        <w:t>212,3</w:t>
      </w:r>
      <w:r>
        <w:rPr>
          <w:vertAlign w:val="superscript"/>
        </w:rPr>
        <w:t>+</w:t>
      </w:r>
      <w:r>
        <w:t>).</w:t>
      </w:r>
    </w:p>
    <w:p w14:paraId="30288942" w14:textId="77777777" w:rsidR="005018D6" w:rsidRPr="0067119E" w:rsidRDefault="005018D6" w:rsidP="005018D6">
      <w:pPr>
        <w:rPr>
          <w:i/>
          <w:noProof/>
        </w:rPr>
      </w:pPr>
    </w:p>
    <w:p w14:paraId="1E266FA3" w14:textId="77777777" w:rsidR="005018D6" w:rsidRPr="0067119E" w:rsidRDefault="005018D6" w:rsidP="005018D6">
      <w:r>
        <w:t xml:space="preserve">Nos doentes tratados com </w:t>
      </w:r>
      <w:proofErr w:type="spellStart"/>
      <w:r>
        <w:t>nivolumab</w:t>
      </w:r>
      <w:proofErr w:type="spellEnd"/>
      <w:r>
        <w:t xml:space="preserve"> em associação com cabozantinib, a incidência de diarreia, colite, movimentos frequentes dos intestinos ou enterite foi de 59,1% (189/320). Foram notificados casos de Grau 2 e Grau 3 em 25,6% (82/320) e 6,3% (20/320) dos doentes, respetivamente. Foram notificados casos de Grau 4 em 0,6% (2/320). A mediana de tempo para o aparecimento foi de 12,9 semanas (intervalo: 0,3</w:t>
      </w:r>
      <w:r>
        <w:noBreakHyphen/>
        <w:t>110,9 semanas). A resolução ocorreu em 143 doentes (76,1%) com uma mediana de tempo para resolução de 12,9 semanas (intervalo: 0,1</w:t>
      </w:r>
      <w:r>
        <w:noBreakHyphen/>
        <w:t>139,7</w:t>
      </w:r>
      <w:r>
        <w:rPr>
          <w:vertAlign w:val="superscript"/>
        </w:rPr>
        <w:t>+</w:t>
      </w:r>
      <w:r>
        <w:t> semanas).</w:t>
      </w:r>
    </w:p>
    <w:p w14:paraId="43957EB5" w14:textId="77777777" w:rsidR="005018D6" w:rsidRPr="0067119E" w:rsidRDefault="005018D6" w:rsidP="005018D6">
      <w:pPr>
        <w:rPr>
          <w:u w:val="single"/>
        </w:rPr>
      </w:pPr>
    </w:p>
    <w:p w14:paraId="592AABF6" w14:textId="77777777" w:rsidR="005018D6" w:rsidRPr="0067119E" w:rsidRDefault="005018D6" w:rsidP="005018D6">
      <w:pPr>
        <w:pStyle w:val="StyleItalic"/>
        <w:rPr>
          <w:noProof/>
        </w:rPr>
      </w:pPr>
      <w:r>
        <w:t>Hepatite imunitária</w:t>
      </w:r>
    </w:p>
    <w:p w14:paraId="5513DDC6" w14:textId="77777777" w:rsidR="005018D6" w:rsidRPr="0067119E" w:rsidRDefault="005018D6" w:rsidP="005018D6">
      <w:r>
        <w:t xml:space="preserve">Em doentes tratados com </w:t>
      </w:r>
      <w:proofErr w:type="spellStart"/>
      <w:r>
        <w:t>nivolumab</w:t>
      </w:r>
      <w:proofErr w:type="spellEnd"/>
      <w:r>
        <w:t xml:space="preserve"> em </w:t>
      </w:r>
      <w:proofErr w:type="spellStart"/>
      <w:r>
        <w:t>monoterapia</w:t>
      </w:r>
      <w:proofErr w:type="spellEnd"/>
      <w:r>
        <w:t>, a incidência de alterações nos testes de função hepática foi de 8,0% (371/4646). A maioria dos casos notificados foram de Grau 1 ou 2 de gravidade em 4,3% (200/4646) e 1,8% (82/4646) dos doentes, respetivamente. Foram notificados casos de Grau 3 e 4 em 1,6% (74/4646) e 0,3% (15/4646) dos doentes, respetivamente. A mediana de tempo para o aparecimento foi de 10,6 semanas (intervalo: 0,1</w:t>
      </w:r>
      <w:r>
        <w:noBreakHyphen/>
        <w:t>132,0). A resolução ocorreu em 298 doentes (81,4%) com uma mediana de tempo de resolução de 6,1 semanas (intervalo: 0,1</w:t>
      </w:r>
      <w:r>
        <w:noBreakHyphen/>
        <w:t>126,4</w:t>
      </w:r>
      <w:r>
        <w:rPr>
          <w:vertAlign w:val="superscript"/>
        </w:rPr>
        <w:t>+</w:t>
      </w:r>
      <w:r>
        <w:t>).</w:t>
      </w:r>
    </w:p>
    <w:p w14:paraId="762FD3DC" w14:textId="77777777" w:rsidR="005018D6" w:rsidRPr="0067119E" w:rsidRDefault="005018D6" w:rsidP="005018D6">
      <w:pPr>
        <w:rPr>
          <w:i/>
          <w:noProof/>
        </w:rPr>
      </w:pPr>
    </w:p>
    <w:p w14:paraId="23DFA472" w14:textId="77777777" w:rsidR="005018D6" w:rsidRPr="0067119E" w:rsidRDefault="005018D6" w:rsidP="005018D6">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alterações laboratoriais hepáticas foi de 19,3% (442/2294). Foram notificados casos de Grau 2, Grau 3 e Grau 4 em 4,5% (104/2294), 7,5% (171/2294) e 1,1% (25/2294) dos doentes, respetivamente. A mediana de tempo para o aparecimento foi de 2 meses (intervalo: 0,0</w:t>
      </w:r>
      <w:r>
        <w:noBreakHyphen/>
        <w:t>36,6). A resolução ocorreu em 388 doentes (88,2%) com uma mediana de tempo de resolução de 5,4 semanas (intervalo: 0,1</w:t>
      </w:r>
      <w:r>
        <w:noBreakHyphen/>
        <w:t>175,9</w:t>
      </w:r>
      <w:r>
        <w:rPr>
          <w:vertAlign w:val="superscript"/>
        </w:rPr>
        <w:t>+</w:t>
      </w:r>
      <w:r>
        <w:t xml:space="preserve">). Entre os doentes tratados com </w:t>
      </w:r>
      <w:proofErr w:type="spellStart"/>
      <w:r>
        <w:t>nivolumab</w:t>
      </w:r>
      <w:proofErr w:type="spellEnd"/>
      <w:r>
        <w:t xml:space="preserve"> 1 mg/kg em associação com </w:t>
      </w:r>
      <w:proofErr w:type="spellStart"/>
      <w:r>
        <w:t>ipilimumab</w:t>
      </w:r>
      <w:proofErr w:type="spellEnd"/>
      <w:r>
        <w:t> 3 mg/kg, a incidência de alterações laboratoriais hepáticas foi de 30,1%, incluindo de Grau 2 (6,9%), Grau 3 (15,8%) e Grau 4 (1,8%).</w:t>
      </w:r>
    </w:p>
    <w:p w14:paraId="55B47743" w14:textId="77777777" w:rsidR="005018D6" w:rsidRPr="0067119E" w:rsidRDefault="005018D6" w:rsidP="005018D6"/>
    <w:p w14:paraId="07503AFB" w14:textId="77777777" w:rsidR="005018D6" w:rsidRPr="0067119E" w:rsidRDefault="005018D6" w:rsidP="005018D6">
      <w:r>
        <w:t xml:space="preserve">Nos doentes tratados com </w:t>
      </w:r>
      <w:proofErr w:type="spellStart"/>
      <w:r>
        <w:t>nivolumab</w:t>
      </w:r>
      <w:proofErr w:type="spellEnd"/>
      <w:r>
        <w:t xml:space="preserve"> em associação com quimioterapia, a incidência de alterações laboratoriais hepáticas foi de 18,6% (293/1572). Foram notificados casos de Grau 2, Grau 3 e Grau 4 em 5,6% (88/1572), 2,9% (45/1572) e &lt; 0,1% (1/1572) dos doentes, respetivamente. A mediana de tempo para o aparecimento foi de 7,7 semanas (intervalo: 0,1</w:t>
      </w:r>
      <w:r>
        <w:noBreakHyphen/>
        <w:t>99,0). A resolução ocorreu em 231 doentes (79,9%) com uma mediana de tempo de resolução de 7,4 semanas (intervalo: 0,4</w:t>
      </w:r>
      <w:r>
        <w:noBreakHyphen/>
        <w:t>240,0</w:t>
      </w:r>
      <w:r>
        <w:rPr>
          <w:vertAlign w:val="superscript"/>
        </w:rPr>
        <w:t>+</w:t>
      </w:r>
      <w:r>
        <w:t>).</w:t>
      </w:r>
    </w:p>
    <w:p w14:paraId="2BF36968" w14:textId="77777777" w:rsidR="005018D6" w:rsidRPr="0067119E" w:rsidRDefault="005018D6" w:rsidP="005018D6">
      <w:pPr>
        <w:rPr>
          <w:i/>
          <w:noProof/>
        </w:rPr>
      </w:pPr>
    </w:p>
    <w:p w14:paraId="341F736E" w14:textId="77777777" w:rsidR="005018D6" w:rsidRPr="0067119E" w:rsidRDefault="005018D6" w:rsidP="005018D6">
      <w:r>
        <w:t xml:space="preserve">Nos doentes tratados com </w:t>
      </w:r>
      <w:proofErr w:type="spellStart"/>
      <w:r>
        <w:t>nivolumab</w:t>
      </w:r>
      <w:proofErr w:type="spellEnd"/>
      <w:r>
        <w:t xml:space="preserve"> em associação com cabozantinib, a incidência de alterações laboratoriais hepáticas foi de 41,6% (133/320). Foram notificados casos de Grau 2, Grau 3, e Grau 4 em 14,7% (47/320), 10,3% (33/320), e 0,6% (2/320) dos doentes, respetivamente. A mediana de tempo para o aparecimento foi de 8,3 semanas (intervalo: 0,1</w:t>
      </w:r>
      <w:r>
        <w:noBreakHyphen/>
        <w:t>107,9 semanas). A resolução ocorreu em 101 doentes (75,9%) com uma mediana de tempo para resolução de 9,6 semanas (intervalo: 0,1</w:t>
      </w:r>
      <w:r>
        <w:noBreakHyphen/>
        <w:t>89,3</w:t>
      </w:r>
      <w:r>
        <w:rPr>
          <w:vertAlign w:val="superscript"/>
        </w:rPr>
        <w:t>+</w:t>
      </w:r>
      <w:r>
        <w:t> semanas).</w:t>
      </w:r>
    </w:p>
    <w:p w14:paraId="359C02BA" w14:textId="77777777" w:rsidR="005018D6" w:rsidRPr="0067119E" w:rsidRDefault="005018D6" w:rsidP="005018D6">
      <w:pPr>
        <w:rPr>
          <w:u w:val="single"/>
        </w:rPr>
      </w:pPr>
    </w:p>
    <w:p w14:paraId="3D216327" w14:textId="77777777" w:rsidR="005018D6" w:rsidRPr="0067119E" w:rsidRDefault="005018D6" w:rsidP="005018D6">
      <w:pPr>
        <w:pStyle w:val="StyleItalic"/>
        <w:rPr>
          <w:noProof/>
        </w:rPr>
      </w:pPr>
      <w:r>
        <w:t>Nefrite e insuficiência renal imunitárias</w:t>
      </w:r>
    </w:p>
    <w:p w14:paraId="44E590E1" w14:textId="77777777" w:rsidR="005018D6" w:rsidRPr="0067119E" w:rsidRDefault="005018D6" w:rsidP="005018D6">
      <w:r>
        <w:t xml:space="preserve">Em doentes tratados com </w:t>
      </w:r>
      <w:proofErr w:type="spellStart"/>
      <w:r>
        <w:t>nivolumab</w:t>
      </w:r>
      <w:proofErr w:type="spellEnd"/>
      <w:r>
        <w:t xml:space="preserve"> em </w:t>
      </w:r>
      <w:proofErr w:type="spellStart"/>
      <w:r>
        <w:t>monoterapia</w:t>
      </w:r>
      <w:proofErr w:type="spellEnd"/>
      <w:r>
        <w:t xml:space="preserve">, a incidência de nefrite ou de insuficiência renal foi de 2,6% (121/4646). A maioria dos casos foram de Grau 1 ou 2 de gravidade, notificados em 1,5% </w:t>
      </w:r>
      <w:r>
        <w:lastRenderedPageBreak/>
        <w:t>(69/4646) e 0,7% (32/4646) dos doentes, respetivamente. Foram notificados casos de Grau 3 e de Grau 4 em 0,4% (18/4646) e &lt; 0,1% (2/4646) dos doentes, respetivamente. A mediana de tempo para o aparecimento foi de 12,1 semanas (intervalo: 0,1</w:t>
      </w:r>
      <w:r>
        <w:noBreakHyphen/>
        <w:t>79,1). A resolução ocorreu em 80 doentes (69,0%) com uma mediana de tempo de resolução de 8,0 semanas (intervalo: 0,3</w:t>
      </w:r>
      <w:r>
        <w:noBreakHyphen/>
        <w:t>79,1</w:t>
      </w:r>
      <w:r>
        <w:rPr>
          <w:vertAlign w:val="superscript"/>
        </w:rPr>
        <w:t>+</w:t>
      </w:r>
      <w:r>
        <w:t>).</w:t>
      </w:r>
    </w:p>
    <w:p w14:paraId="35F3ED0B" w14:textId="77777777" w:rsidR="005018D6" w:rsidRPr="0067119E" w:rsidRDefault="005018D6" w:rsidP="005018D6">
      <w:pPr>
        <w:rPr>
          <w:i/>
        </w:rPr>
      </w:pPr>
    </w:p>
    <w:p w14:paraId="69D988A6" w14:textId="77777777" w:rsidR="005018D6" w:rsidRPr="0067119E" w:rsidRDefault="005018D6" w:rsidP="005018D6">
      <w:pPr>
        <w:rPr>
          <w:i/>
        </w:rPr>
      </w:pPr>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nefrite ou insuficiência renal foi de 5,9% (135/2294). Foram notificados casos de Grau 2, Grau 3 e Grau 4 em 2,2% (50/2294), 0,9% (20/2294) e 0,5% (11/2294) dos doentes, respetivamente. Dois doentes (&lt; 0,1%) tiveram um desfecho fatal. A mediana de tempo para o aparecimento foi de 2,6 meses (intervalo: 0,0</w:t>
      </w:r>
      <w:r>
        <w:noBreakHyphen/>
        <w:t>34,8). A resolução ocorreu em 104 doentes (75,8%) com uma mediana de tempo de resolução de 6,1 semanas (intervalo: 0,1</w:t>
      </w:r>
      <w:r>
        <w:noBreakHyphen/>
        <w:t>172,1</w:t>
      </w:r>
      <w:r>
        <w:rPr>
          <w:vertAlign w:val="superscript"/>
        </w:rPr>
        <w:t>+</w:t>
      </w:r>
      <w:r>
        <w:t>).</w:t>
      </w:r>
    </w:p>
    <w:p w14:paraId="595C3759" w14:textId="77777777" w:rsidR="005018D6" w:rsidRPr="0067119E" w:rsidRDefault="005018D6" w:rsidP="005018D6"/>
    <w:p w14:paraId="41C43284" w14:textId="77777777" w:rsidR="005018D6" w:rsidRPr="0067119E" w:rsidRDefault="005018D6" w:rsidP="005018D6">
      <w:r>
        <w:t xml:space="preserve">Nos doentes tratados com </w:t>
      </w:r>
      <w:proofErr w:type="spellStart"/>
      <w:r>
        <w:t>nivolumab</w:t>
      </w:r>
      <w:proofErr w:type="spellEnd"/>
      <w:r>
        <w:t xml:space="preserve"> em associação com quimioterapia, a incidência de nefrite ou de insuficiência renal foi de 10,8% (170/1572). Foram notificados casos de Grau 2, Grau 3, e Grau 4 em 4,1% (64/1572), 1,5% (24/1572), e 0,1% (2/1572) dos doentes, respetivamente. Dois doentes (&lt; 0,1%) tiveram um desfecho fatal. A mediana de tempo para o aparecimento foi de 6,9 semanas (intervalo: 0,1</w:t>
      </w:r>
      <w:r>
        <w:noBreakHyphen/>
        <w:t>60,7). A resolução ocorreu em 111 doentes (65,3%) com uma mediana de tempo de resolução de 11,6 semanas (intervalo: 0,1</w:t>
      </w:r>
      <w:r>
        <w:noBreakHyphen/>
        <w:t>226,0</w:t>
      </w:r>
      <w:r>
        <w:rPr>
          <w:vertAlign w:val="superscript"/>
        </w:rPr>
        <w:t>+</w:t>
      </w:r>
      <w:r>
        <w:t>).</w:t>
      </w:r>
    </w:p>
    <w:p w14:paraId="1ED2BBFC" w14:textId="77777777" w:rsidR="005018D6" w:rsidRPr="0067119E" w:rsidRDefault="005018D6" w:rsidP="005018D6">
      <w:pPr>
        <w:rPr>
          <w:i/>
        </w:rPr>
      </w:pPr>
    </w:p>
    <w:p w14:paraId="158277B5" w14:textId="77777777" w:rsidR="005018D6" w:rsidRPr="0067119E" w:rsidRDefault="005018D6" w:rsidP="005018D6">
      <w:pPr>
        <w:rPr>
          <w:i/>
        </w:rPr>
      </w:pPr>
      <w:r>
        <w:t xml:space="preserve">Nos doentes tratados com </w:t>
      </w:r>
      <w:proofErr w:type="spellStart"/>
      <w:r>
        <w:t>nivolumab</w:t>
      </w:r>
      <w:proofErr w:type="spellEnd"/>
      <w:r>
        <w:t xml:space="preserve"> em associação com cabozantinib, a incidência de nefrite, nefrite imunitária, insuficiência renal, lesão renal aguda, </w:t>
      </w:r>
      <w:proofErr w:type="spellStart"/>
      <w:r>
        <w:t>creatininemia</w:t>
      </w:r>
      <w:proofErr w:type="spellEnd"/>
      <w:r>
        <w:t xml:space="preserve"> aumentada ou ureia no sangue aumentada foi de 10,0% (32/320). Foram notificados casos de Grau 2 e Grau 3 em 3,4% (11/320), e 1,3% (4/320) dos doentes, respetivamente. A mediana de tempo para o aparecimento foi de 14,2 semanas (intervalo: 2,1</w:t>
      </w:r>
      <w:r>
        <w:noBreakHyphen/>
        <w:t>87,1 semanas). A resolução ocorreu em 18 doentes (58,1%) com uma mediana de tempo para resolução de 10,1 semanas (intervalo: 0,6</w:t>
      </w:r>
      <w:r>
        <w:noBreakHyphen/>
        <w:t>90,9</w:t>
      </w:r>
      <w:r>
        <w:rPr>
          <w:vertAlign w:val="superscript"/>
        </w:rPr>
        <w:t>+</w:t>
      </w:r>
      <w:r>
        <w:t> semanas).</w:t>
      </w:r>
    </w:p>
    <w:p w14:paraId="49372755" w14:textId="77777777" w:rsidR="005018D6" w:rsidRPr="0067119E" w:rsidRDefault="005018D6" w:rsidP="005018D6">
      <w:pPr>
        <w:rPr>
          <w:u w:val="single"/>
        </w:rPr>
      </w:pPr>
    </w:p>
    <w:p w14:paraId="63ECB3C8" w14:textId="77777777" w:rsidR="005018D6" w:rsidRPr="0067119E" w:rsidRDefault="005018D6" w:rsidP="005018D6">
      <w:pPr>
        <w:pStyle w:val="StyleItalic"/>
        <w:rPr>
          <w:noProof/>
        </w:rPr>
      </w:pPr>
      <w:proofErr w:type="spellStart"/>
      <w:r>
        <w:t>Endocrinopatias</w:t>
      </w:r>
      <w:proofErr w:type="spellEnd"/>
      <w:r>
        <w:t xml:space="preserve"> imunitárias</w:t>
      </w:r>
    </w:p>
    <w:p w14:paraId="0AB9D993" w14:textId="77777777" w:rsidR="005018D6" w:rsidRPr="0067119E" w:rsidRDefault="005018D6" w:rsidP="005018D6">
      <w:r>
        <w:t xml:space="preserve">Em doentes tratados com </w:t>
      </w:r>
      <w:proofErr w:type="spellStart"/>
      <w:r>
        <w:t>nivolumab</w:t>
      </w:r>
      <w:proofErr w:type="spellEnd"/>
      <w:r>
        <w:t xml:space="preserve"> em </w:t>
      </w:r>
      <w:proofErr w:type="spellStart"/>
      <w:r>
        <w:t>monoterapia</w:t>
      </w:r>
      <w:proofErr w:type="spellEnd"/>
      <w:r>
        <w:t xml:space="preserve">, a incidência de afeções da tiroide, incluindo hipotiroidismo ou hipertiroidismo, foi de 13,0% (603/4646). A maioria dos casos foram de Grau 1 ou 2 de gravidade, e foram notificados em 6,6% (305/4646) e 6,2% (290/4646) dos doentes, respetivamente. Foram notificadas doenças da tiroide de Grau 3 em 0,2% (8/4646) dos doentes. Foram notificadas </w:t>
      </w:r>
      <w:proofErr w:type="spellStart"/>
      <w:r>
        <w:t>hipofisite</w:t>
      </w:r>
      <w:proofErr w:type="spellEnd"/>
      <w:r>
        <w:t xml:space="preserve"> (três de Grau 1; sete de Grau 2, nove de Grau 3 e uma de Grau 4), </w:t>
      </w:r>
      <w:proofErr w:type="spellStart"/>
      <w:r>
        <w:t>hipopituitarismo</w:t>
      </w:r>
      <w:proofErr w:type="spellEnd"/>
      <w:r>
        <w:t xml:space="preserve"> (seis de Grau 2 e uma de Grau 3), insuficiência suprarrenal (incluindo insuficiência </w:t>
      </w:r>
      <w:proofErr w:type="spellStart"/>
      <w:r>
        <w:t>adrenocortical</w:t>
      </w:r>
      <w:proofErr w:type="spellEnd"/>
      <w:r>
        <w:t xml:space="preserve"> secundária, insuficiência </w:t>
      </w:r>
      <w:proofErr w:type="spellStart"/>
      <w:r>
        <w:t>adrenocortical</w:t>
      </w:r>
      <w:proofErr w:type="spellEnd"/>
      <w:r>
        <w:t xml:space="preserve"> aguda e corticotrofina no sangue diminuída) (duas de Grau 1; vinte e três de Grau 2, e onze de Grau 3), diabetes </w:t>
      </w:r>
      <w:r>
        <w:rPr>
          <w:i/>
          <w:iCs/>
        </w:rPr>
        <w:t>mellitus</w:t>
      </w:r>
      <w:r>
        <w:t xml:space="preserve"> (incluindo diabetes </w:t>
      </w:r>
      <w:r>
        <w:rPr>
          <w:i/>
          <w:iCs/>
        </w:rPr>
        <w:t>mellitus</w:t>
      </w:r>
      <w:r>
        <w:t xml:space="preserve"> do tipo I e cetoacidose diabética) (uma de Grau 1, três de Grau 2, oito de Grau 3 e duas de Grau 4). A mediana de tempo para o aparecimento destas </w:t>
      </w:r>
      <w:proofErr w:type="spellStart"/>
      <w:r>
        <w:t>endocrinopatias</w:t>
      </w:r>
      <w:proofErr w:type="spellEnd"/>
      <w:r>
        <w:t xml:space="preserve"> foi de 11,1 semanas (intervalo: 0,1</w:t>
      </w:r>
      <w:r>
        <w:noBreakHyphen/>
        <w:t>126,7). A resolução ocorreu em 323 doentes (48,7). A mediana de tempo de resolução foi 48,6 semanas (intervalo: 0,4</w:t>
      </w:r>
      <w:r>
        <w:noBreakHyphen/>
        <w:t>204,4</w:t>
      </w:r>
      <w:r>
        <w:rPr>
          <w:vertAlign w:val="superscript"/>
        </w:rPr>
        <w:t>+</w:t>
      </w:r>
      <w:r>
        <w:t>).</w:t>
      </w:r>
    </w:p>
    <w:p w14:paraId="16DC8EAF" w14:textId="77777777" w:rsidR="005018D6" w:rsidRPr="0067119E" w:rsidRDefault="005018D6" w:rsidP="005018D6"/>
    <w:p w14:paraId="265A7E7B" w14:textId="77777777" w:rsidR="005018D6" w:rsidRPr="0067119E" w:rsidRDefault="005018D6" w:rsidP="005018D6">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doenças da tiroide foi de 22,9% (526/2294). Foram notificadas doenças da tiroide de Grau 2 e Grau 3 em 12,2% (281/2294) e 1,0% (24/2294) dos doentes, respetivamente. Ocorreu </w:t>
      </w:r>
      <w:proofErr w:type="spellStart"/>
      <w:r>
        <w:t>hipofisite</w:t>
      </w:r>
      <w:proofErr w:type="spellEnd"/>
      <w:r>
        <w:t xml:space="preserve"> de Grau 2 e Grau 3 (incluindo </w:t>
      </w:r>
      <w:proofErr w:type="spellStart"/>
      <w:r>
        <w:t>hipofisite</w:t>
      </w:r>
      <w:proofErr w:type="spellEnd"/>
      <w:r>
        <w:t xml:space="preserve"> linfocítica) em 2,0% (45/2294) e 1,6% (37/2294) dos doentes, respetivamente. Ocorreu </w:t>
      </w:r>
      <w:proofErr w:type="spellStart"/>
      <w:r>
        <w:t>hipopituitarismo</w:t>
      </w:r>
      <w:proofErr w:type="spellEnd"/>
      <w:r>
        <w:t xml:space="preserve"> de Grau 2 e Grau 3 em 0,7% (16/2294) e 0,5% (11/2294) dos doentes, respetivamente. Ocorreu insuficiência suprarrenal (incluindo insuficiência suprarrenal secundária, insuficiência </w:t>
      </w:r>
      <w:proofErr w:type="spellStart"/>
      <w:r>
        <w:t>adrenocortical</w:t>
      </w:r>
      <w:proofErr w:type="spellEnd"/>
      <w:r>
        <w:t xml:space="preserve"> aguda, corticotrofina no sangue diminuída e insuficiência suprarrenal </w:t>
      </w:r>
      <w:proofErr w:type="spellStart"/>
      <w:r>
        <w:t>imunomediada</w:t>
      </w:r>
      <w:proofErr w:type="spellEnd"/>
      <w:r>
        <w:t xml:space="preserve">) de Grau 2, Grau 3 e Grau 4 em 2,7% (62/2294), 1,7% (39/2294) e 0,2% (4/2294) dos doentes, respetivamente. Ocorreu diabetes </w:t>
      </w:r>
      <w:r>
        <w:rPr>
          <w:i/>
          <w:iCs/>
        </w:rPr>
        <w:t>mellitus</w:t>
      </w:r>
      <w:r>
        <w:t xml:space="preserve"> de Grau 1, Grau 2, Grau 3 e Grau 4 (incluindo diabetes </w:t>
      </w:r>
      <w:r>
        <w:rPr>
          <w:i/>
          <w:iCs/>
        </w:rPr>
        <w:t>mellitus</w:t>
      </w:r>
      <w:r>
        <w:t xml:space="preserve"> do tipo 1 e cetoacidose diabética) em &lt; 0,1% (1/2294), 0,3% (8/2294), 0,2% (5/2294) e 0,3% (6/2294) dos doentes, respetivamente. A mediana de tempo para o aparecimento destas </w:t>
      </w:r>
      <w:proofErr w:type="spellStart"/>
      <w:r>
        <w:t>endocrinopatias</w:t>
      </w:r>
      <w:proofErr w:type="spellEnd"/>
      <w:r>
        <w:t xml:space="preserve"> foi de 2,1 meses (intervalo: 0,0</w:t>
      </w:r>
      <w:r>
        <w:noBreakHyphen/>
        <w:t>28,1). A resolução ocorreu em 254 doentes (39,1%). Intervalo de tempo de resolução de 0,3 a 257,1</w:t>
      </w:r>
      <w:r>
        <w:rPr>
          <w:vertAlign w:val="superscript"/>
        </w:rPr>
        <w:t>+</w:t>
      </w:r>
      <w:r>
        <w:t> semanas.</w:t>
      </w:r>
    </w:p>
    <w:p w14:paraId="78B30348" w14:textId="77777777" w:rsidR="005018D6" w:rsidRPr="0067119E" w:rsidRDefault="005018D6" w:rsidP="005018D6"/>
    <w:p w14:paraId="0691CFC1" w14:textId="77777777" w:rsidR="005018D6" w:rsidRPr="0067119E" w:rsidRDefault="005018D6" w:rsidP="005018D6">
      <w:r>
        <w:t xml:space="preserve">Nos doentes tratados com </w:t>
      </w:r>
      <w:proofErr w:type="spellStart"/>
      <w:r>
        <w:t>nivolumab</w:t>
      </w:r>
      <w:proofErr w:type="spellEnd"/>
      <w:r>
        <w:t xml:space="preserve"> em associação com quimioterapia, a incidência de doenças da tiroide foi de 12,7% (199/1572). Foram notificadas doenças da tiroide de Grau 2 em 6,2% (97/1572) dos doentes. Ocorreu </w:t>
      </w:r>
      <w:proofErr w:type="spellStart"/>
      <w:r>
        <w:t>hipofisite</w:t>
      </w:r>
      <w:proofErr w:type="spellEnd"/>
      <w:r>
        <w:t xml:space="preserve"> de Grau 3 em 0,1% (2/1572) dos doentes. Ocorreu </w:t>
      </w:r>
      <w:proofErr w:type="spellStart"/>
      <w:r>
        <w:t>hipopituitarismo</w:t>
      </w:r>
      <w:proofErr w:type="spellEnd"/>
      <w:r>
        <w:t xml:space="preserve"> de </w:t>
      </w:r>
      <w:r>
        <w:lastRenderedPageBreak/>
        <w:t xml:space="preserve">Grau 2 e Grau 3 em 0,2% (3/1572) e 0,3% (4/1572) dos doentes, respetivamente. Ocorreu insuficiência suprarrenal de Grau 2, Grau 3 e Grau 4 em 0,6% (9/1572), 0,2% (3/1572) e &lt; 0,1% (1/1572) dos doentes, respetivamente. Foi notificada diabetes </w:t>
      </w:r>
      <w:r>
        <w:rPr>
          <w:i/>
          <w:iCs/>
        </w:rPr>
        <w:t>mellitus</w:t>
      </w:r>
      <w:r>
        <w:t xml:space="preserve">, incluindo diabetes </w:t>
      </w:r>
      <w:r>
        <w:rPr>
          <w:i/>
          <w:iCs/>
        </w:rPr>
        <w:t>mellitus</w:t>
      </w:r>
      <w:r>
        <w:t xml:space="preserve"> do tipo 1, diabetes </w:t>
      </w:r>
      <w:r>
        <w:rPr>
          <w:i/>
          <w:iCs/>
        </w:rPr>
        <w:t>mellitus</w:t>
      </w:r>
      <w:r>
        <w:t xml:space="preserve"> do tipo 1 fulminante e cetoacidose diabética (3 de Grau 2, 2 de Grau 3 e 1 de Grau 4). A mediana de tempo para o aparecimento destas </w:t>
      </w:r>
      <w:proofErr w:type="spellStart"/>
      <w:r>
        <w:t>endocrinopatias</w:t>
      </w:r>
      <w:proofErr w:type="spellEnd"/>
      <w:r>
        <w:t xml:space="preserve"> foi de 14,7 semanas (intervalo: 1,1</w:t>
      </w:r>
      <w:r>
        <w:noBreakHyphen/>
        <w:t>124,3). A resolução ocorreu em 81 doentes (37,2%). Intervalo de tempo de resolução de 0,4 a 233,6</w:t>
      </w:r>
      <w:r>
        <w:rPr>
          <w:vertAlign w:val="superscript"/>
        </w:rPr>
        <w:t>+</w:t>
      </w:r>
      <w:r>
        <w:t> semanas.</w:t>
      </w:r>
    </w:p>
    <w:p w14:paraId="22DBD67D" w14:textId="77777777" w:rsidR="005018D6" w:rsidRPr="0067119E" w:rsidRDefault="005018D6" w:rsidP="005018D6"/>
    <w:p w14:paraId="66C035CD" w14:textId="77777777" w:rsidR="005018D6" w:rsidRPr="0067119E" w:rsidRDefault="005018D6" w:rsidP="005018D6">
      <w:r>
        <w:t xml:space="preserve">Nos doentes tratados com </w:t>
      </w:r>
      <w:proofErr w:type="spellStart"/>
      <w:r>
        <w:t>nivolumab</w:t>
      </w:r>
      <w:proofErr w:type="spellEnd"/>
      <w:r>
        <w:t xml:space="preserve"> em associação com cabozantinib, a incidência de doenças da tiroide foi de 43,1% (138/320). Foram notificadas doenças da tiroide de Grau 2 e Grau 3 em 23,1% (74/320) e 0,9% (3/320) dos doentes, respetivamente. Ocorreu </w:t>
      </w:r>
      <w:proofErr w:type="spellStart"/>
      <w:r>
        <w:t>hipofisite</w:t>
      </w:r>
      <w:proofErr w:type="spellEnd"/>
      <w:r>
        <w:t xml:space="preserve"> em 0,6% (2/320) dos doentes, todos de Grau 2. Ocorreu insuficiência suprarrenal (incluindo insuficiência suprarrenal secundária) em 4,7% (15/320) dos doentes. Foram notificados casos de insuficiência suprarrenal de Grau 2 e Grau 3 em 2,2% (7/320) e 1,9% (6/320) dos doentes, respetivamente. A mediana de tempo para o aparecimento destas </w:t>
      </w:r>
      <w:proofErr w:type="spellStart"/>
      <w:r>
        <w:t>endocrinopatias</w:t>
      </w:r>
      <w:proofErr w:type="spellEnd"/>
      <w:r>
        <w:t xml:space="preserve"> foi de 12,3 semanas (intervalo: 2,0</w:t>
      </w:r>
      <w:r>
        <w:noBreakHyphen/>
        <w:t>89,7 semanas). A resolução ocorreu em 50 doentes (35,2%). Intervalo de tempo de resolução de 0,9 a 132,0</w:t>
      </w:r>
      <w:r>
        <w:rPr>
          <w:vertAlign w:val="superscript"/>
        </w:rPr>
        <w:t>+</w:t>
      </w:r>
      <w:r>
        <w:t> semanas.</w:t>
      </w:r>
    </w:p>
    <w:p w14:paraId="76DCE2BE" w14:textId="77777777" w:rsidR="005018D6" w:rsidRPr="0067119E" w:rsidRDefault="005018D6" w:rsidP="005018D6"/>
    <w:p w14:paraId="12F39B19" w14:textId="77777777" w:rsidR="005018D6" w:rsidRPr="0067119E" w:rsidRDefault="005018D6" w:rsidP="005018D6">
      <w:pPr>
        <w:pStyle w:val="StyleItalic"/>
      </w:pPr>
      <w:r>
        <w:t>Reações adversas cutâneas imunitárias</w:t>
      </w:r>
    </w:p>
    <w:p w14:paraId="2691BC2A" w14:textId="77777777" w:rsidR="005018D6" w:rsidRPr="0067119E" w:rsidRDefault="005018D6" w:rsidP="005018D6">
      <w:r>
        <w:t xml:space="preserve">Em doentes tratados com </w:t>
      </w:r>
      <w:proofErr w:type="spellStart"/>
      <w:r>
        <w:t>nivolumab</w:t>
      </w:r>
      <w:proofErr w:type="spellEnd"/>
      <w:r>
        <w:t xml:space="preserve"> em </w:t>
      </w:r>
      <w:proofErr w:type="spellStart"/>
      <w:r>
        <w:t>monoterapia</w:t>
      </w:r>
      <w:proofErr w:type="spellEnd"/>
      <w:r>
        <w:t>, a incidência de erupção cutânea foi de 30,0% (1396/4646). A maioria dos casos notificados foram de Grau 1 de gravidade em 22,8% (1060/4646) dos doentes. Os casos de Grau 2 e 3 foram notificados em 5,9% (274/4646) e 1,3% (62/4646) dos doentes, respetivamente. A mediana de tempo para o aparecimento foi de 6,7 semanas (intervalo: 0,1</w:t>
      </w:r>
      <w:r>
        <w:noBreakHyphen/>
        <w:t>121,1). A resolução ocorreu em 896 doentes (64,6%) com uma mediana de tempo de resolução de 20,1 semanas (intervalo: 0,1</w:t>
      </w:r>
      <w:r>
        <w:noBreakHyphen/>
        <w:t>192,7</w:t>
      </w:r>
      <w:r>
        <w:rPr>
          <w:vertAlign w:val="superscript"/>
        </w:rPr>
        <w:t>+</w:t>
      </w:r>
      <w:r>
        <w:t>).</w:t>
      </w:r>
    </w:p>
    <w:p w14:paraId="3FEC65EF" w14:textId="77777777" w:rsidR="005018D6" w:rsidRPr="0067119E" w:rsidRDefault="005018D6" w:rsidP="005018D6"/>
    <w:p w14:paraId="6B0F5105" w14:textId="77777777" w:rsidR="005018D6" w:rsidRPr="0067119E" w:rsidRDefault="005018D6" w:rsidP="005018D6">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erupção cutânea foi de 45,2% (1038/2294). Foram notificados casos de Grau 2, Grau 3 e Grau 4 em 13,6% (312/2294), 4,4% (102/2294) e &lt; 0,1% (2/2294) dos doentes, respetivamente. A mediana de tempo para o aparecimento foi de 0,8 meses (intervalo: 0,0</w:t>
      </w:r>
      <w:r>
        <w:noBreakHyphen/>
        <w:t>33,8). A resolução ocorreu em 724 doentes (70%) com uma mediana de tempo de resolução de 11,3 semanas (intervalo: 0,1</w:t>
      </w:r>
      <w:r>
        <w:noBreakHyphen/>
        <w:t>268,7</w:t>
      </w:r>
      <w:r>
        <w:rPr>
          <w:vertAlign w:val="superscript"/>
        </w:rPr>
        <w:t>+</w:t>
      </w:r>
      <w:r>
        <w:t xml:space="preserve">). Entre os doentes tratados com </w:t>
      </w:r>
      <w:proofErr w:type="spellStart"/>
      <w:r>
        <w:t>nivolumab</w:t>
      </w:r>
      <w:proofErr w:type="spellEnd"/>
      <w:r>
        <w:t xml:space="preserve"> 1 mg/kg em associação com </w:t>
      </w:r>
      <w:proofErr w:type="spellStart"/>
      <w:r>
        <w:t>ipilimumab</w:t>
      </w:r>
      <w:proofErr w:type="spellEnd"/>
      <w:r>
        <w:t> 3 mg/kg, a incidência de erupção cutânea foi de 65,2%, incluindo de Grau 2 (20,3%) e Grau 3 (7,8%).</w:t>
      </w:r>
    </w:p>
    <w:p w14:paraId="45A42CCB" w14:textId="77777777" w:rsidR="005018D6" w:rsidRPr="0067119E" w:rsidRDefault="005018D6" w:rsidP="005018D6"/>
    <w:p w14:paraId="46574AE0" w14:textId="77777777" w:rsidR="005018D6" w:rsidRPr="0067119E" w:rsidRDefault="005018D6" w:rsidP="005018D6">
      <w:r>
        <w:t xml:space="preserve">Nos doentes tratados com </w:t>
      </w:r>
      <w:proofErr w:type="spellStart"/>
      <w:r>
        <w:t>nivolumab</w:t>
      </w:r>
      <w:proofErr w:type="spellEnd"/>
      <w:r>
        <w:t xml:space="preserve"> em associação com quimioterapia, a incidência de erupção cutânea foi de 25,6% (402/1572). Foram notificados casos de Grau 2 e Grau 3 em 6,2% (97/1572) e 2,5% (39/1572) dos doentes, respetivamente. A mediana de tempo para o aparecimento foi de 7,0 semanas (intervalo: 0,1</w:t>
      </w:r>
      <w:r>
        <w:noBreakHyphen/>
        <w:t>97,4). A resolução ocorreu em 273 doentes (68,1%) com uma mediana de tempo de resolução de 12,3 semanas (intervalo: 0,1</w:t>
      </w:r>
      <w:r>
        <w:noBreakHyphen/>
        <w:t>258,7</w:t>
      </w:r>
      <w:r>
        <w:rPr>
          <w:vertAlign w:val="superscript"/>
        </w:rPr>
        <w:t>+</w:t>
      </w:r>
      <w:r>
        <w:t>).</w:t>
      </w:r>
    </w:p>
    <w:p w14:paraId="1DE05921" w14:textId="77777777" w:rsidR="005018D6" w:rsidRPr="0067119E" w:rsidRDefault="005018D6" w:rsidP="005018D6"/>
    <w:p w14:paraId="42C81417" w14:textId="77777777" w:rsidR="005018D6" w:rsidRPr="0067119E" w:rsidRDefault="005018D6" w:rsidP="005018D6">
      <w:r>
        <w:t xml:space="preserve">Nos doentes tratados com </w:t>
      </w:r>
      <w:proofErr w:type="spellStart"/>
      <w:r>
        <w:t>nivolumab</w:t>
      </w:r>
      <w:proofErr w:type="spellEnd"/>
      <w:r>
        <w:t xml:space="preserve"> em associação com cabozantinib, a incidência de erupção cutânea foi de 62,8% (201/320). Foram notificados casos de Grau 2 e Grau 3 em 23,1% (74/320) e 10,6% (34/320) dos doentes, respetivamente. A mediana de tempo para o aparecimento foi de 6,14 semanas (intervalo: 0,1</w:t>
      </w:r>
      <w:r>
        <w:noBreakHyphen/>
        <w:t>104,4 semanas). A resolução ocorreu em 137 doentes (68,2%) com uma mediana de tempo para resolução de 18,1 semanas (intervalo: 0,1</w:t>
      </w:r>
      <w:r>
        <w:noBreakHyphen/>
        <w:t>130,6</w:t>
      </w:r>
      <w:r>
        <w:rPr>
          <w:vertAlign w:val="superscript"/>
        </w:rPr>
        <w:t>+</w:t>
      </w:r>
      <w:r>
        <w:t> semanas).</w:t>
      </w:r>
    </w:p>
    <w:p w14:paraId="10B78CAD" w14:textId="77777777" w:rsidR="005018D6" w:rsidRPr="0067119E" w:rsidRDefault="005018D6" w:rsidP="005018D6">
      <w:pPr>
        <w:rPr>
          <w:noProof/>
        </w:rPr>
      </w:pPr>
    </w:p>
    <w:p w14:paraId="6C9C85E9" w14:textId="77777777" w:rsidR="005018D6" w:rsidRPr="0067119E" w:rsidRDefault="005018D6" w:rsidP="005018D6">
      <w:r>
        <w:t>Foram observados casos raros de SSJ e NET, alguns deles com resultados fatais (ver secções 4.2 e 4.4).</w:t>
      </w:r>
    </w:p>
    <w:p w14:paraId="4BCA3D45" w14:textId="77777777" w:rsidR="005018D6" w:rsidRPr="0067119E" w:rsidRDefault="005018D6" w:rsidP="005018D6"/>
    <w:p w14:paraId="289D6333" w14:textId="77777777" w:rsidR="005018D6" w:rsidRPr="0067119E" w:rsidRDefault="005018D6" w:rsidP="005018D6">
      <w:pPr>
        <w:pStyle w:val="StyleItalic"/>
      </w:pPr>
      <w:r>
        <w:t>Reações relacionadas com a perfusão (formulação intravenosa)</w:t>
      </w:r>
    </w:p>
    <w:p w14:paraId="38F35AEB" w14:textId="77777777" w:rsidR="005018D6" w:rsidRPr="0067119E" w:rsidRDefault="005018D6" w:rsidP="005018D6">
      <w:pPr>
        <w:rPr>
          <w:i/>
        </w:rPr>
      </w:pPr>
      <w:r>
        <w:t xml:space="preserve">Em doentes tratados com </w:t>
      </w:r>
      <w:proofErr w:type="spellStart"/>
      <w:r>
        <w:t>nivolumab</w:t>
      </w:r>
      <w:proofErr w:type="spellEnd"/>
      <w:r>
        <w:t xml:space="preserve"> em </w:t>
      </w:r>
      <w:proofErr w:type="spellStart"/>
      <w:r>
        <w:t>monoterapia</w:t>
      </w:r>
      <w:proofErr w:type="spellEnd"/>
      <w:r>
        <w:t>, a incidência de hipersensibilidade/reações relacionadas com a perfusão foi de 4,0% (188/4646), incluindo 9 casos de Grau 3 e 3 casos de Grau 4.</w:t>
      </w:r>
    </w:p>
    <w:p w14:paraId="6AF3B678" w14:textId="77777777" w:rsidR="005018D6" w:rsidRPr="0067119E" w:rsidRDefault="005018D6" w:rsidP="005018D6">
      <w:pPr>
        <w:rPr>
          <w:i/>
          <w:u w:val="single"/>
        </w:rPr>
      </w:pPr>
    </w:p>
    <w:p w14:paraId="22AC1647" w14:textId="77777777" w:rsidR="005018D6" w:rsidRPr="0067119E" w:rsidRDefault="005018D6" w:rsidP="005018D6">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incidência de hipersensibilidade/reações à perfusão foi de 4,8% (110/2294). Foram notificados casos de Grau 1, Grau 2, Grau 3 e Grau 4 em 2,0% (47/2294), 2,5% (57/2294), 0,2% (5/2294) e &lt; 0,1% (1/2294) dos doentes, respetivamente. Entre os doentes com MPM tratados com </w:t>
      </w:r>
      <w:proofErr w:type="spellStart"/>
      <w:r>
        <w:t>nivolumab</w:t>
      </w:r>
      <w:proofErr w:type="spellEnd"/>
      <w:r>
        <w:t xml:space="preserve"> 3 mg/kg </w:t>
      </w:r>
      <w:r>
        <w:lastRenderedPageBreak/>
        <w:t xml:space="preserve">em associação com </w:t>
      </w:r>
      <w:proofErr w:type="spellStart"/>
      <w:r>
        <w:t>ipilimumab</w:t>
      </w:r>
      <w:proofErr w:type="spellEnd"/>
      <w:r>
        <w:t> 1 mg/kg, a incidência de hipersensibilidade/reações à perfusão foi de 12%.</w:t>
      </w:r>
    </w:p>
    <w:p w14:paraId="3EDF5EDC" w14:textId="77777777" w:rsidR="005018D6" w:rsidRPr="0067119E" w:rsidRDefault="005018D6" w:rsidP="005018D6"/>
    <w:p w14:paraId="1A46F930" w14:textId="77777777" w:rsidR="005018D6" w:rsidRPr="0067119E" w:rsidRDefault="005018D6" w:rsidP="005018D6">
      <w:r>
        <w:t xml:space="preserve">Nos doentes tratados com </w:t>
      </w:r>
      <w:proofErr w:type="spellStart"/>
      <w:r>
        <w:t>nivolumab</w:t>
      </w:r>
      <w:proofErr w:type="spellEnd"/>
      <w:r>
        <w:t xml:space="preserve"> em associação com quimioterapia, a incidência de hipersensibilidade/reações à perfusão foi de 8,5% (134/1572). Foram notificados casos de Grau 2, Grau 3 e Grau 4 em 4,8% (76/1572), 1,1% (18/1572) e 0,2% (3/1572) dos doentes, respetivamente.</w:t>
      </w:r>
    </w:p>
    <w:p w14:paraId="2FD2630E" w14:textId="77777777" w:rsidR="005018D6" w:rsidRPr="0067119E" w:rsidRDefault="005018D6" w:rsidP="005018D6">
      <w:pPr>
        <w:rPr>
          <w:i/>
          <w:u w:val="single"/>
        </w:rPr>
      </w:pPr>
    </w:p>
    <w:p w14:paraId="352EE7E7" w14:textId="77777777" w:rsidR="005018D6" w:rsidRPr="0067119E" w:rsidRDefault="005018D6" w:rsidP="005018D6">
      <w:r>
        <w:t xml:space="preserve">Nos doentes tratados com </w:t>
      </w:r>
      <w:proofErr w:type="spellStart"/>
      <w:r>
        <w:t>nivolumab</w:t>
      </w:r>
      <w:proofErr w:type="spellEnd"/>
      <w:r>
        <w:t xml:space="preserve"> em associação com cabozantinib, a incidência de hipersensibilidade/reações à perfusão foi de 2,5% (8/320). Todos os 8 doentes tiveram gravidade de Grau 1 ou 2. Foram notificados casos de Grau 2 em 0,3% (1/320) dos doentes.</w:t>
      </w:r>
    </w:p>
    <w:p w14:paraId="63835E42" w14:textId="77777777" w:rsidR="005018D6" w:rsidRPr="0067119E" w:rsidRDefault="005018D6" w:rsidP="005018D6">
      <w:pPr>
        <w:rPr>
          <w:noProof/>
        </w:rPr>
      </w:pPr>
    </w:p>
    <w:p w14:paraId="41C405E8" w14:textId="77777777" w:rsidR="005018D6" w:rsidRPr="00B70708" w:rsidRDefault="005018D6" w:rsidP="005018D6">
      <w:pPr>
        <w:pStyle w:val="StyleItalic"/>
      </w:pPr>
      <w:r>
        <w:t xml:space="preserve">Enzimas hepáticas elevadas quando </w:t>
      </w:r>
      <w:proofErr w:type="spellStart"/>
      <w:r>
        <w:t>nivolumab</w:t>
      </w:r>
      <w:proofErr w:type="spellEnd"/>
      <w:r>
        <w:t xml:space="preserve"> é associado a cabozantinib no CCR</w:t>
      </w:r>
    </w:p>
    <w:p w14:paraId="18237FC2" w14:textId="77777777" w:rsidR="005018D6" w:rsidRPr="0067119E" w:rsidRDefault="005018D6" w:rsidP="005018D6">
      <w:r>
        <w:t xml:space="preserve">Num estudo clínico de doentes com CCR não tratados previamente, com CCR avançado, a receber </w:t>
      </w:r>
      <w:proofErr w:type="spellStart"/>
      <w:r>
        <w:t>nivolumab</w:t>
      </w:r>
      <w:proofErr w:type="spellEnd"/>
      <w:r>
        <w:t xml:space="preserve"> em associação com cabozantinib, foi observada uma incidência superior de aumentos de ALT (10,1%) e AST (8,2%) de Graus 3 e 4 relativamente ao </w:t>
      </w:r>
      <w:proofErr w:type="spellStart"/>
      <w:r>
        <w:t>nivolumab</w:t>
      </w:r>
      <w:proofErr w:type="spellEnd"/>
      <w:r>
        <w:t xml:space="preserve"> em </w:t>
      </w:r>
      <w:proofErr w:type="spellStart"/>
      <w:r>
        <w:t>monoterapia</w:t>
      </w:r>
      <w:proofErr w:type="spellEnd"/>
      <w:r>
        <w:t>. Nos doentes com aumento de ALT ou AST (n=85) de Grau ≥ 2: mediana do tempo para aparecimento foi 10,1 semanas (intervalo: 2,0 a 106,6 semanas), 26% receberam corticosteroide com mediana de duração de 1,4 semanas (intervalo: 0,9 a 75,3 semanas), e ocorreu resolução para Graus 0</w:t>
      </w:r>
      <w:r>
        <w:noBreakHyphen/>
        <w:t>1 em 91% com mediana de tempo para resolução de 2,3 semanas (intervalo: 0,4 a 108,1</w:t>
      </w:r>
      <w:r>
        <w:rPr>
          <w:vertAlign w:val="superscript"/>
        </w:rPr>
        <w:t>+</w:t>
      </w:r>
      <w:r>
        <w:t xml:space="preserve"> semanas). Dos 45 doentes com aumentos de ALT ou AST de Grau ≥ 2 a quem foi </w:t>
      </w:r>
      <w:proofErr w:type="spellStart"/>
      <w:r>
        <w:t>readministrado</w:t>
      </w:r>
      <w:proofErr w:type="spellEnd"/>
      <w:r>
        <w:t xml:space="preserve"> </w:t>
      </w:r>
      <w:proofErr w:type="spellStart"/>
      <w:r>
        <w:t>nivolumab</w:t>
      </w:r>
      <w:proofErr w:type="spellEnd"/>
      <w:r>
        <w:t xml:space="preserve"> (n=10) ou cabozantinib (n=10) em </w:t>
      </w:r>
      <w:proofErr w:type="spellStart"/>
      <w:r>
        <w:t>monoterapia</w:t>
      </w:r>
      <w:proofErr w:type="spellEnd"/>
      <w:r>
        <w:t xml:space="preserve"> ou em associação (n=25), foi observada recorrência de aumentos de ALT ou AST de Grau ≥ 2 em 3 doentes a receber OPDIVO, 4 doentes a receber cabozantinib, e 8 doentes a receber associação de OPDIVO e cabozantinib.</w:t>
      </w:r>
    </w:p>
    <w:p w14:paraId="24E8ED3A" w14:textId="77777777" w:rsidR="005018D6" w:rsidRPr="0067119E" w:rsidRDefault="005018D6" w:rsidP="005018D6"/>
    <w:p w14:paraId="16E182F2" w14:textId="77777777" w:rsidR="005018D6" w:rsidRPr="0067119E" w:rsidRDefault="005018D6" w:rsidP="005018D6">
      <w:pPr>
        <w:pStyle w:val="StyleItalic"/>
      </w:pPr>
      <w:r>
        <w:t>Alterações laboratoriais</w:t>
      </w:r>
    </w:p>
    <w:p w14:paraId="64692C38" w14:textId="77777777" w:rsidR="005018D6" w:rsidRPr="0067119E" w:rsidRDefault="005018D6" w:rsidP="005018D6">
      <w:pPr>
        <w:rPr>
          <w:b/>
        </w:rPr>
      </w:pPr>
      <w:r>
        <w:t xml:space="preserve">Em doentes tratados com </w:t>
      </w:r>
      <w:proofErr w:type="spellStart"/>
      <w:r>
        <w:t>nivolumab</w:t>
      </w:r>
      <w:proofErr w:type="spellEnd"/>
      <w:r>
        <w:t xml:space="preserve"> em </w:t>
      </w:r>
      <w:proofErr w:type="spellStart"/>
      <w:r>
        <w:t>monoterapia</w:t>
      </w:r>
      <w:proofErr w:type="spellEnd"/>
      <w:r>
        <w:t xml:space="preserve">, a proporção de doentes que apresentou uma alteração dos valores basais para alterações laboratoriais de Grau 3 ou 4 foi a seguinte: 3,4% para a anemia (todas de Grau 3), 0,7% para a trombocitopenia, 0,7% para a leucopenia, 8,7% para a linfopenia, 0,9% para a neutropenia, 1,7% para o aumento da </w:t>
      </w:r>
      <w:proofErr w:type="spellStart"/>
      <w:r>
        <w:t>fosfatase</w:t>
      </w:r>
      <w:proofErr w:type="spellEnd"/>
      <w:r>
        <w:t xml:space="preserve"> alcalina, 2,6% para o aumento de AST, 2,3% para o aumento de ALT, 0,8% para o aumento de bilirrubina total, 0,7% para o aumento de creatinina, 2,0% para a hiperglicemia, 0,7% para a hipoglicemia, 3,8% para o aumento da </w:t>
      </w:r>
      <w:proofErr w:type="spellStart"/>
      <w:r>
        <w:t>amilase</w:t>
      </w:r>
      <w:proofErr w:type="spellEnd"/>
      <w:r>
        <w:t xml:space="preserve">, 6,9% para o aumento da </w:t>
      </w:r>
      <w:proofErr w:type="spellStart"/>
      <w:r>
        <w:t>lipase</w:t>
      </w:r>
      <w:proofErr w:type="spellEnd"/>
      <w:r>
        <w:t xml:space="preserve">, 4,7% para a hiponatremia, 1,6% para a hipercaliemia, 1,3% para a hipocaliemia, 1,1% para a hipercalcemia, 0,6% para a </w:t>
      </w:r>
      <w:proofErr w:type="spellStart"/>
      <w:r>
        <w:t>hipermagnesiemia</w:t>
      </w:r>
      <w:proofErr w:type="spellEnd"/>
      <w:r>
        <w:t xml:space="preserve">, 0,4% para a </w:t>
      </w:r>
      <w:proofErr w:type="spellStart"/>
      <w:r>
        <w:t>hipomagnesiemia</w:t>
      </w:r>
      <w:proofErr w:type="spellEnd"/>
      <w:r>
        <w:t xml:space="preserve">, 0,6% para a hipocalcemia, 0,6% para a </w:t>
      </w:r>
      <w:proofErr w:type="spellStart"/>
      <w:r>
        <w:t>hipoalbuminemia</w:t>
      </w:r>
      <w:proofErr w:type="spellEnd"/>
      <w:r>
        <w:t xml:space="preserve"> e &lt; 0,1% para a hipernatremia.</w:t>
      </w:r>
    </w:p>
    <w:p w14:paraId="31D243ED" w14:textId="77777777" w:rsidR="005018D6" w:rsidRPr="0067119E" w:rsidRDefault="005018D6" w:rsidP="005018D6">
      <w:pPr>
        <w:rPr>
          <w:noProof/>
        </w:rPr>
      </w:pPr>
    </w:p>
    <w:p w14:paraId="6A849DEE" w14:textId="77777777" w:rsidR="005018D6" w:rsidRPr="0067119E" w:rsidRDefault="005018D6" w:rsidP="005018D6">
      <w:r>
        <w:t xml:space="preserve">Nos doentes tratados com </w:t>
      </w:r>
      <w:proofErr w:type="spellStart"/>
      <w:r>
        <w:t>nivolumab</w:t>
      </w:r>
      <w:proofErr w:type="spellEnd"/>
      <w:r>
        <w:t xml:space="preserve"> em associação com </w:t>
      </w:r>
      <w:proofErr w:type="spellStart"/>
      <w:r>
        <w:t>ipilimumab</w:t>
      </w:r>
      <w:proofErr w:type="spellEnd"/>
      <w:r>
        <w:t xml:space="preserve"> (com ou sem quimioterapia), a proporção de doentes em que se verificou agravamento das alterações laboratoriais do basal para Grau 3 ou 4 foi a seguinte: 4,8% para a anemia, 1,4% para a trombocitopenia, 2,1% para a leucopenia, 7,0% para a linfopenia, 3,2% para a neutropenia, 2,8% para o aumento da </w:t>
      </w:r>
      <w:proofErr w:type="spellStart"/>
      <w:r>
        <w:t>fosfatase</w:t>
      </w:r>
      <w:proofErr w:type="spellEnd"/>
      <w:r>
        <w:t xml:space="preserve"> alcalina, 7,0% para o aumento da AST, 8,1% para o aumento da ALT, 1,3% para o aumento da bilirrubina total, 1,7% para o aumento da creatinina, 5,8% para a hiperglicemia, 0,7% para a hipoglicemia, 8,2% para o aumento da </w:t>
      </w:r>
      <w:proofErr w:type="spellStart"/>
      <w:r>
        <w:t>amilase</w:t>
      </w:r>
      <w:proofErr w:type="spellEnd"/>
      <w:r>
        <w:t xml:space="preserve">, 16,3% para o aumento da </w:t>
      </w:r>
      <w:proofErr w:type="spellStart"/>
      <w:r>
        <w:t>lipase</w:t>
      </w:r>
      <w:proofErr w:type="spellEnd"/>
      <w:r>
        <w:t xml:space="preserve">, 0,7% para a hipocalcemia, 0,2% para a hipernatremia, 0,9% para a hipercalcemia, 1,9% para a hipercaliemia, 0,5% para a </w:t>
      </w:r>
      <w:proofErr w:type="spellStart"/>
      <w:r>
        <w:t>hipermagnesemia</w:t>
      </w:r>
      <w:proofErr w:type="spellEnd"/>
      <w:r>
        <w:t xml:space="preserve">, 0,4% para </w:t>
      </w:r>
      <w:proofErr w:type="spellStart"/>
      <w:r>
        <w:t>hipomagnesemia</w:t>
      </w:r>
      <w:proofErr w:type="spellEnd"/>
      <w:r>
        <w:t>, 3,2% para a hipocaliemia e 9,2% para a hiponatremia.</w:t>
      </w:r>
    </w:p>
    <w:p w14:paraId="7CABB48F" w14:textId="77777777" w:rsidR="005018D6" w:rsidRPr="0067119E" w:rsidRDefault="005018D6" w:rsidP="005018D6"/>
    <w:p w14:paraId="623AD0E0" w14:textId="77777777" w:rsidR="005018D6" w:rsidRPr="0067119E" w:rsidRDefault="005018D6" w:rsidP="005018D6">
      <w:r>
        <w:t xml:space="preserve">Entre os doentes tratados com </w:t>
      </w:r>
      <w:proofErr w:type="spellStart"/>
      <w:r>
        <w:t>nivolumab</w:t>
      </w:r>
      <w:proofErr w:type="spellEnd"/>
      <w:r>
        <w:t xml:space="preserve"> 1 mg/kg em associação com </w:t>
      </w:r>
      <w:proofErr w:type="spellStart"/>
      <w:r>
        <w:t>ipilimumab</w:t>
      </w:r>
      <w:proofErr w:type="spellEnd"/>
      <w:r>
        <w:t> 3 mg/kg, uma maior proporção dos doentes sofreu um agravamento do aumento da ALT do basal para Grau 3 ou 4 (15,3%).</w:t>
      </w:r>
    </w:p>
    <w:p w14:paraId="056C1631" w14:textId="77777777" w:rsidR="005018D6" w:rsidRPr="0067119E" w:rsidRDefault="005018D6" w:rsidP="005018D6"/>
    <w:p w14:paraId="1E9C1019" w14:textId="77777777" w:rsidR="005018D6" w:rsidRPr="0067119E" w:rsidRDefault="005018D6" w:rsidP="005018D6">
      <w:r>
        <w:t xml:space="preserve">Nos doentes tratados com </w:t>
      </w:r>
      <w:proofErr w:type="spellStart"/>
      <w:r>
        <w:t>nivolumab</w:t>
      </w:r>
      <w:proofErr w:type="spellEnd"/>
      <w:r>
        <w:t xml:space="preserve"> em associação com quimioterapia, a proporção de doentes em que se verificou agravamento das alterações laboratoriais do basal para Grau 3 ou 4 foi a seguinte: 15,8% para a anemia, 6,9% para a trombocitopenia, 12,2% para a leucopenia, 14,6% para a linfopenia, 27,6% para a neutropenia, 2,4% para o aumento da </w:t>
      </w:r>
      <w:proofErr w:type="spellStart"/>
      <w:r>
        <w:t>fosfatase</w:t>
      </w:r>
      <w:proofErr w:type="spellEnd"/>
      <w:r>
        <w:t xml:space="preserve"> alcalina, 3,4% para o aumento da AST, 2,6% para o aumento da ALT, 2,0% para o aumento da bilirrubina, 1,4% para o aumento da creatinina, 4,5% para o aumento da </w:t>
      </w:r>
      <w:proofErr w:type="spellStart"/>
      <w:r>
        <w:t>amilase</w:t>
      </w:r>
      <w:proofErr w:type="spellEnd"/>
      <w:r>
        <w:t xml:space="preserve">, 5,2% para o aumento da </w:t>
      </w:r>
      <w:proofErr w:type="spellStart"/>
      <w:r>
        <w:t>lipase</w:t>
      </w:r>
      <w:proofErr w:type="spellEnd"/>
      <w:r>
        <w:t xml:space="preserve">, 0,5% para a hipernatremia, 8,8% para a hiponatremia, 1,9% para a hipercaliemia, 5,6% para a hipocaliemia, 0,8% para a hipercalcemia, </w:t>
      </w:r>
      <w:r>
        <w:lastRenderedPageBreak/>
        <w:t xml:space="preserve">1,9% para a hipocalcemia, 1,5% para a </w:t>
      </w:r>
      <w:proofErr w:type="spellStart"/>
      <w:r>
        <w:t>hipermagnesemia</w:t>
      </w:r>
      <w:proofErr w:type="spellEnd"/>
      <w:r>
        <w:t xml:space="preserve">, 2,9% para a </w:t>
      </w:r>
      <w:proofErr w:type="spellStart"/>
      <w:r>
        <w:t>hipomagnesemia</w:t>
      </w:r>
      <w:proofErr w:type="spellEnd"/>
      <w:r>
        <w:t>, 3,5% para a hiperglicemia, e 0,7% para a hipoglicemia.</w:t>
      </w:r>
    </w:p>
    <w:p w14:paraId="64224EB2" w14:textId="77777777" w:rsidR="005018D6" w:rsidRPr="0067119E" w:rsidRDefault="005018D6" w:rsidP="005018D6">
      <w:pPr>
        <w:rPr>
          <w:noProof/>
        </w:rPr>
      </w:pPr>
    </w:p>
    <w:p w14:paraId="1331E4AC" w14:textId="77777777" w:rsidR="005018D6" w:rsidRPr="0067119E" w:rsidRDefault="005018D6" w:rsidP="005018D6">
      <w:r>
        <w:t xml:space="preserve">Nos doentes tratados com </w:t>
      </w:r>
      <w:proofErr w:type="spellStart"/>
      <w:r>
        <w:t>nivolumab</w:t>
      </w:r>
      <w:proofErr w:type="spellEnd"/>
      <w:r>
        <w:t xml:space="preserve"> em associação com cabozantinib, a proporção de doentes em que se verificou agravamento das alterações laboratoriais do basal para Grau 3 ou 4 foi a seguinte: 3,5% para a anemia (todos Grau 3), 0,3% para a trombocitopenia, 0,3% para a leucopenia, 7,5% para a linfopenia, 3,5% para a neutropenia, 3,2% para o aumento da </w:t>
      </w:r>
      <w:proofErr w:type="spellStart"/>
      <w:r>
        <w:t>fosfatase</w:t>
      </w:r>
      <w:proofErr w:type="spellEnd"/>
      <w:r>
        <w:t xml:space="preserve"> alcalina, 8,2% para o aumento da AST, 10,1% para o aumento da ALT, 1,3% para o aumento da bilirrubina total, 1,3% para o aumento da creatinina, 11,9% para o aumento da </w:t>
      </w:r>
      <w:proofErr w:type="spellStart"/>
      <w:r>
        <w:t>amilase</w:t>
      </w:r>
      <w:proofErr w:type="spellEnd"/>
      <w:r>
        <w:t xml:space="preserve">, 15,6% para o aumento da </w:t>
      </w:r>
      <w:proofErr w:type="spellStart"/>
      <w:r>
        <w:t>lipase</w:t>
      </w:r>
      <w:proofErr w:type="spellEnd"/>
      <w:r>
        <w:t xml:space="preserve">, 3,5% para a hiperglicemia, 0,8% para a hipoglicemia, 2,2% para a hipocalcemia, 0,3% para a hipercalcemia, 5,4% para a hipercaliemia, 4,2% para a </w:t>
      </w:r>
      <w:proofErr w:type="spellStart"/>
      <w:r>
        <w:t>hipermagnesemia</w:t>
      </w:r>
      <w:proofErr w:type="spellEnd"/>
      <w:r>
        <w:t xml:space="preserve">, 1,9% para a </w:t>
      </w:r>
      <w:proofErr w:type="spellStart"/>
      <w:r>
        <w:t>hipomagnesemia</w:t>
      </w:r>
      <w:proofErr w:type="spellEnd"/>
      <w:r>
        <w:t xml:space="preserve">, 3,2% para a hipocaliemia, 12,3% para a hiponatremia e 21,2% para a </w:t>
      </w:r>
      <w:proofErr w:type="spellStart"/>
      <w:r>
        <w:t>hipofosfatemia</w:t>
      </w:r>
      <w:proofErr w:type="spellEnd"/>
      <w:r>
        <w:t>.</w:t>
      </w:r>
    </w:p>
    <w:p w14:paraId="7C1E646F" w14:textId="77777777" w:rsidR="005018D6" w:rsidRPr="0067119E" w:rsidRDefault="005018D6" w:rsidP="005018D6">
      <w:pPr>
        <w:rPr>
          <w:noProof/>
        </w:rPr>
      </w:pPr>
    </w:p>
    <w:p w14:paraId="3500013E" w14:textId="77777777" w:rsidR="005018D6" w:rsidRDefault="005018D6" w:rsidP="005018D6">
      <w:pPr>
        <w:pStyle w:val="StyleItalic"/>
      </w:pPr>
      <w:r>
        <w:t>Imunogenicidade</w:t>
      </w:r>
    </w:p>
    <w:p w14:paraId="5C3C785F" w14:textId="77777777" w:rsidR="005018D6" w:rsidRPr="0067119E" w:rsidRDefault="005018D6" w:rsidP="005018D6">
      <w:pPr>
        <w:pStyle w:val="StyleItalic"/>
      </w:pPr>
    </w:p>
    <w:p w14:paraId="16E2ADFB" w14:textId="77777777" w:rsidR="005018D6" w:rsidRPr="0067119E" w:rsidRDefault="005018D6" w:rsidP="005018D6">
      <w:pPr>
        <w:pStyle w:val="styleunderline"/>
      </w:pPr>
      <w:r>
        <w:t>Formulação subcutânea</w:t>
      </w:r>
    </w:p>
    <w:p w14:paraId="11392504" w14:textId="77777777" w:rsidR="005018D6" w:rsidRPr="0067119E" w:rsidRDefault="005018D6" w:rsidP="005018D6">
      <w:r>
        <w:t xml:space="preserve">Dos 202 doentes tratados com a solução injetável de </w:t>
      </w:r>
      <w:proofErr w:type="spellStart"/>
      <w:r>
        <w:t>nivolumab</w:t>
      </w:r>
      <w:proofErr w:type="spellEnd"/>
      <w:r>
        <w:t xml:space="preserve"> e avaliáveis quanto à presença de anticorpos </w:t>
      </w:r>
      <w:proofErr w:type="spellStart"/>
      <w:r>
        <w:t>anti</w:t>
      </w:r>
      <w:r>
        <w:noBreakHyphen/>
        <w:t>nivolumab</w:t>
      </w:r>
      <w:proofErr w:type="spellEnd"/>
      <w:r>
        <w:t xml:space="preserve">, aproximadamente 23% (46/202) testaram positivo para anticorpos </w:t>
      </w:r>
      <w:proofErr w:type="spellStart"/>
      <w:r>
        <w:t>anti</w:t>
      </w:r>
      <w:r>
        <w:noBreakHyphen/>
        <w:t>nivolumab</w:t>
      </w:r>
      <w:proofErr w:type="spellEnd"/>
      <w:r>
        <w:t xml:space="preserve"> emergentes do tratamento através de um ensaio de </w:t>
      </w:r>
      <w:proofErr w:type="spellStart"/>
      <w:r>
        <w:t>eletroquimioluminescência</w:t>
      </w:r>
      <w:proofErr w:type="spellEnd"/>
      <w:r>
        <w:t xml:space="preserve"> (ECL) e 1% (2/202) tinha anticorpos neutralizantes contra o </w:t>
      </w:r>
      <w:proofErr w:type="spellStart"/>
      <w:r>
        <w:t>nivolumab</w:t>
      </w:r>
      <w:proofErr w:type="spellEnd"/>
      <w:r>
        <w:t xml:space="preserve">. A incidência de anticorpos </w:t>
      </w:r>
      <w:proofErr w:type="spellStart"/>
      <w:r>
        <w:t>anti</w:t>
      </w:r>
      <w:r>
        <w:noBreakHyphen/>
        <w:t>hialuronidase</w:t>
      </w:r>
      <w:proofErr w:type="spellEnd"/>
      <w:r>
        <w:t xml:space="preserve"> humana recombinante PH20 (anti</w:t>
      </w:r>
      <w:r>
        <w:noBreakHyphen/>
        <w:t xml:space="preserve">rHuPH20) emergentes do tratamento em doentes tratados com solução injetável de </w:t>
      </w:r>
      <w:proofErr w:type="spellStart"/>
      <w:r>
        <w:t>nivolumab</w:t>
      </w:r>
      <w:proofErr w:type="spellEnd"/>
      <w:r>
        <w:t xml:space="preserve"> foi de 8,8% (19/215).</w:t>
      </w:r>
    </w:p>
    <w:p w14:paraId="584DD215" w14:textId="77777777" w:rsidR="005018D6" w:rsidRPr="0067119E" w:rsidRDefault="005018D6" w:rsidP="005018D6"/>
    <w:p w14:paraId="3C816258" w14:textId="77777777" w:rsidR="005018D6" w:rsidRPr="0067119E" w:rsidRDefault="005018D6" w:rsidP="005018D6">
      <w:pPr>
        <w:pStyle w:val="styleunderline"/>
      </w:pPr>
      <w:r>
        <w:t>Formulação intravenosa</w:t>
      </w:r>
    </w:p>
    <w:p w14:paraId="4AA6A754" w14:textId="77777777" w:rsidR="005018D6" w:rsidRPr="0067119E" w:rsidRDefault="005018D6" w:rsidP="005018D6">
      <w:r>
        <w:t xml:space="preserve">Dos 3529 doentes tratados com </w:t>
      </w:r>
      <w:proofErr w:type="spellStart"/>
      <w:r>
        <w:t>nivolumab</w:t>
      </w:r>
      <w:proofErr w:type="spellEnd"/>
      <w:r>
        <w:t xml:space="preserve"> em </w:t>
      </w:r>
      <w:proofErr w:type="spellStart"/>
      <w:r>
        <w:t>monoterapia</w:t>
      </w:r>
      <w:proofErr w:type="spellEnd"/>
      <w:r>
        <w:t xml:space="preserve"> a 3 mg/kg ou 240 mg cada 2 semanas e avaliados quanto à presença de anticorpos antifármacos, 328 doentes (9,3%) foram positivos para anticorpos antifármacos emergentes com o tratamento com 21 doentes (0,6%) positivos para anticorpos neutralizantes.</w:t>
      </w:r>
    </w:p>
    <w:p w14:paraId="766E27CA" w14:textId="77777777" w:rsidR="005018D6" w:rsidRPr="0067119E" w:rsidRDefault="005018D6" w:rsidP="005018D6"/>
    <w:p w14:paraId="7AF96E42" w14:textId="77777777" w:rsidR="005018D6" w:rsidRPr="0067119E" w:rsidRDefault="005018D6" w:rsidP="005018D6">
      <w:r>
        <w:t xml:space="preserve">A </w:t>
      </w:r>
      <w:proofErr w:type="spellStart"/>
      <w:r>
        <w:t>co</w:t>
      </w:r>
      <w:r>
        <w:noBreakHyphen/>
        <w:t>administração</w:t>
      </w:r>
      <w:proofErr w:type="spellEnd"/>
      <w:r>
        <w:t xml:space="preserve"> com quimioterapia não </w:t>
      </w:r>
      <w:proofErr w:type="spellStart"/>
      <w:r>
        <w:t>afectou</w:t>
      </w:r>
      <w:proofErr w:type="spellEnd"/>
      <w:r>
        <w:t xml:space="preserve"> a imunogenicidade de </w:t>
      </w:r>
      <w:proofErr w:type="spellStart"/>
      <w:r>
        <w:t>nivolumab</w:t>
      </w:r>
      <w:proofErr w:type="spellEnd"/>
      <w:r>
        <w:t xml:space="preserve">. Dos doentes que foram tratados com </w:t>
      </w:r>
      <w:proofErr w:type="spellStart"/>
      <w:r>
        <w:t>nivolumab</w:t>
      </w:r>
      <w:proofErr w:type="spellEnd"/>
      <w:r>
        <w:t xml:space="preserve"> 240 mg cada 2 semanas ou 360 mg cada 3 semanas em associação com quimioterapia e avaliados quanto à presença de anticorpos </w:t>
      </w:r>
      <w:proofErr w:type="spellStart"/>
      <w:r>
        <w:t>anti</w:t>
      </w:r>
      <w:r>
        <w:noBreakHyphen/>
        <w:t>fármacos</w:t>
      </w:r>
      <w:proofErr w:type="spellEnd"/>
      <w:r>
        <w:t xml:space="preserve">, 7,5% foram positivos </w:t>
      </w:r>
      <w:proofErr w:type="gramStart"/>
      <w:r>
        <w:t xml:space="preserve">para anticorpos </w:t>
      </w:r>
      <w:proofErr w:type="spellStart"/>
      <w:r>
        <w:t>anti</w:t>
      </w:r>
      <w:proofErr w:type="gramEnd"/>
      <w:r>
        <w:noBreakHyphen/>
        <w:t>fármacos</w:t>
      </w:r>
      <w:proofErr w:type="spellEnd"/>
      <w:r>
        <w:t xml:space="preserve"> emergentes com o tratamento com 0,5% positivos para anticorpos neutralizantes.</w:t>
      </w:r>
    </w:p>
    <w:p w14:paraId="4E07E02C" w14:textId="77777777" w:rsidR="005018D6" w:rsidRPr="0067119E" w:rsidRDefault="005018D6" w:rsidP="005018D6"/>
    <w:p w14:paraId="1F2FDE1D" w14:textId="77777777" w:rsidR="005018D6" w:rsidRPr="0067119E" w:rsidRDefault="005018D6" w:rsidP="005018D6">
      <w:r>
        <w:t xml:space="preserve">Dos doentes que foram tratados com </w:t>
      </w:r>
      <w:proofErr w:type="spellStart"/>
      <w:r>
        <w:t>nivolumab</w:t>
      </w:r>
      <w:proofErr w:type="spellEnd"/>
      <w:r>
        <w:t xml:space="preserve"> em associação com </w:t>
      </w:r>
      <w:proofErr w:type="spellStart"/>
      <w:r>
        <w:t>ipilimumab</w:t>
      </w:r>
      <w:proofErr w:type="spellEnd"/>
      <w:r>
        <w:t xml:space="preserve"> e avaliados quanto à presença de anticorpos </w:t>
      </w:r>
      <w:proofErr w:type="spellStart"/>
      <w:r>
        <w:t>anti</w:t>
      </w:r>
      <w:r>
        <w:noBreakHyphen/>
        <w:t>nivolumab</w:t>
      </w:r>
      <w:proofErr w:type="spellEnd"/>
      <w:r>
        <w:t xml:space="preserve">, a incidência de anticorpos </w:t>
      </w:r>
      <w:proofErr w:type="spellStart"/>
      <w:r>
        <w:t>anti</w:t>
      </w:r>
      <w:r>
        <w:noBreakHyphen/>
        <w:t>nivolumab</w:t>
      </w:r>
      <w:proofErr w:type="spellEnd"/>
      <w:r>
        <w:t xml:space="preserve"> foi de 26,0% com </w:t>
      </w:r>
      <w:proofErr w:type="spellStart"/>
      <w:r>
        <w:t>nivolumab</w:t>
      </w:r>
      <w:proofErr w:type="spellEnd"/>
      <w:r>
        <w:t xml:space="preserve"> 3 mg/kg e </w:t>
      </w:r>
      <w:proofErr w:type="spellStart"/>
      <w:r>
        <w:t>ipilimumab</w:t>
      </w:r>
      <w:proofErr w:type="spellEnd"/>
      <w:r>
        <w:t xml:space="preserve"> 1 mg/kg a cada 3 semanas, 24,9% com </w:t>
      </w:r>
      <w:proofErr w:type="spellStart"/>
      <w:r>
        <w:t>nivolumab</w:t>
      </w:r>
      <w:proofErr w:type="spellEnd"/>
      <w:r>
        <w:t xml:space="preserve"> 3 mg/kg cada 2 semanas e </w:t>
      </w:r>
      <w:proofErr w:type="spellStart"/>
      <w:r>
        <w:t>ipilimumab</w:t>
      </w:r>
      <w:proofErr w:type="spellEnd"/>
      <w:r>
        <w:t xml:space="preserve"> 1 mg/kg cada 6 semanas, e 37,8% com </w:t>
      </w:r>
      <w:proofErr w:type="spellStart"/>
      <w:r>
        <w:t>nivolumab</w:t>
      </w:r>
      <w:proofErr w:type="spellEnd"/>
      <w:r>
        <w:t xml:space="preserve"> 1 mg/kg e </w:t>
      </w:r>
      <w:proofErr w:type="spellStart"/>
      <w:r>
        <w:t>ipilimumab</w:t>
      </w:r>
      <w:proofErr w:type="spellEnd"/>
      <w:r>
        <w:t xml:space="preserve"> 3 mg/kg a cada 3 semanas. A incidência de anticorpos neutralizantes contra o </w:t>
      </w:r>
      <w:proofErr w:type="spellStart"/>
      <w:r>
        <w:t>nivolumab</w:t>
      </w:r>
      <w:proofErr w:type="spellEnd"/>
      <w:r>
        <w:t xml:space="preserve"> foi de 0,8% com </w:t>
      </w:r>
      <w:proofErr w:type="spellStart"/>
      <w:r>
        <w:t>nivolumab</w:t>
      </w:r>
      <w:proofErr w:type="spellEnd"/>
      <w:r>
        <w:t xml:space="preserve"> 3 mg/kg e </w:t>
      </w:r>
      <w:proofErr w:type="spellStart"/>
      <w:r>
        <w:t>ipilimumab</w:t>
      </w:r>
      <w:proofErr w:type="spellEnd"/>
      <w:r>
        <w:t xml:space="preserve"> 1 mg/kg a cada 3 semanas, 1,5% com </w:t>
      </w:r>
      <w:proofErr w:type="spellStart"/>
      <w:r>
        <w:t>nivolumab</w:t>
      </w:r>
      <w:proofErr w:type="spellEnd"/>
      <w:r>
        <w:t xml:space="preserve"> 3 mg/kg cada 2 semanas e </w:t>
      </w:r>
      <w:proofErr w:type="spellStart"/>
      <w:r>
        <w:t>ipilimumab</w:t>
      </w:r>
      <w:proofErr w:type="spellEnd"/>
      <w:r>
        <w:t xml:space="preserve"> 1 mg/kg cada 6 semanas, e 4,6% com </w:t>
      </w:r>
      <w:proofErr w:type="spellStart"/>
      <w:r>
        <w:t>nivolumab</w:t>
      </w:r>
      <w:proofErr w:type="spellEnd"/>
      <w:r>
        <w:t xml:space="preserve"> 1 mg/kg e </w:t>
      </w:r>
      <w:proofErr w:type="spellStart"/>
      <w:r>
        <w:t>ipilimumab</w:t>
      </w:r>
      <w:proofErr w:type="spellEnd"/>
      <w:r>
        <w:t xml:space="preserve"> 3 mg/kg a cada 3 semanas. Dos doentes avaliados para a presença de anticorpos </w:t>
      </w:r>
      <w:proofErr w:type="spellStart"/>
      <w:r>
        <w:t>anti</w:t>
      </w:r>
      <w:r>
        <w:noBreakHyphen/>
        <w:t>ipilimumab</w:t>
      </w:r>
      <w:proofErr w:type="spellEnd"/>
      <w:r>
        <w:t xml:space="preserve">, a incidência de anticorpos </w:t>
      </w:r>
      <w:proofErr w:type="spellStart"/>
      <w:r>
        <w:t>anti</w:t>
      </w:r>
      <w:r>
        <w:noBreakHyphen/>
        <w:t>ipilimumab</w:t>
      </w:r>
      <w:proofErr w:type="spellEnd"/>
      <w:r>
        <w:t xml:space="preserve"> variou entre 6,3 e 13,7% e os anticorpos neutralizantes contra o </w:t>
      </w:r>
      <w:proofErr w:type="spellStart"/>
      <w:r>
        <w:t>ipilimumab</w:t>
      </w:r>
      <w:proofErr w:type="spellEnd"/>
      <w:r>
        <w:t xml:space="preserve"> variaram entre 0 e 0,4%.</w:t>
      </w:r>
    </w:p>
    <w:p w14:paraId="0A68C81E" w14:textId="77777777" w:rsidR="005018D6" w:rsidRPr="0067119E" w:rsidRDefault="005018D6" w:rsidP="005018D6"/>
    <w:p w14:paraId="70D1E89C" w14:textId="77777777" w:rsidR="005018D6" w:rsidRPr="0067119E" w:rsidRDefault="005018D6" w:rsidP="005018D6">
      <w:r>
        <w:t xml:space="preserve">Dos doentes que foram tratados com </w:t>
      </w:r>
      <w:proofErr w:type="spellStart"/>
      <w:r>
        <w:t>nivolumab</w:t>
      </w:r>
      <w:proofErr w:type="spellEnd"/>
      <w:r>
        <w:t xml:space="preserve"> em associação com </w:t>
      </w:r>
      <w:proofErr w:type="spellStart"/>
      <w:r>
        <w:t>ipilimumab</w:t>
      </w:r>
      <w:proofErr w:type="spellEnd"/>
      <w:r>
        <w:t xml:space="preserve"> e quimioterapia e avaliados quanto à presença de anticorpos </w:t>
      </w:r>
      <w:proofErr w:type="spellStart"/>
      <w:r>
        <w:t>anti</w:t>
      </w:r>
      <w:r>
        <w:noBreakHyphen/>
        <w:t>nivolumab</w:t>
      </w:r>
      <w:proofErr w:type="spellEnd"/>
      <w:r>
        <w:t xml:space="preserve"> ou anticorpos neutralizantes contra o </w:t>
      </w:r>
      <w:proofErr w:type="spellStart"/>
      <w:r>
        <w:t>nivolumab</w:t>
      </w:r>
      <w:proofErr w:type="spellEnd"/>
      <w:r>
        <w:t xml:space="preserve">, a incidência de anticorpos </w:t>
      </w:r>
      <w:proofErr w:type="spellStart"/>
      <w:r>
        <w:t>anti</w:t>
      </w:r>
      <w:r>
        <w:noBreakHyphen/>
        <w:t>nivolumab</w:t>
      </w:r>
      <w:proofErr w:type="spellEnd"/>
      <w:r>
        <w:t xml:space="preserve"> foi de 33,8% e a incidência de anticorpos neutralizantes foi de 2,6%. Dos doentes que foram tratados com </w:t>
      </w:r>
      <w:proofErr w:type="spellStart"/>
      <w:r>
        <w:t>nivolumab</w:t>
      </w:r>
      <w:proofErr w:type="spellEnd"/>
      <w:r>
        <w:t xml:space="preserve"> em associação com </w:t>
      </w:r>
      <w:proofErr w:type="spellStart"/>
      <w:r>
        <w:t>ipilimumab</w:t>
      </w:r>
      <w:proofErr w:type="spellEnd"/>
      <w:r>
        <w:t xml:space="preserve"> e quimioterapia e foram avaliados para a presença de anticorpos </w:t>
      </w:r>
      <w:proofErr w:type="spellStart"/>
      <w:r>
        <w:t>anti</w:t>
      </w:r>
      <w:r>
        <w:noBreakHyphen/>
        <w:t>ipilimumab</w:t>
      </w:r>
      <w:proofErr w:type="spellEnd"/>
      <w:r>
        <w:t xml:space="preserve"> ou anticorpos neutralizantes contra o </w:t>
      </w:r>
      <w:proofErr w:type="spellStart"/>
      <w:r>
        <w:t>ipilimumab</w:t>
      </w:r>
      <w:proofErr w:type="spellEnd"/>
      <w:r>
        <w:t xml:space="preserve">, a incidência de anticorpos </w:t>
      </w:r>
      <w:proofErr w:type="spellStart"/>
      <w:r>
        <w:t>anti</w:t>
      </w:r>
      <w:r>
        <w:noBreakHyphen/>
        <w:t>ipilimumab</w:t>
      </w:r>
      <w:proofErr w:type="spellEnd"/>
      <w:r>
        <w:t xml:space="preserve"> foi de 7,5%, e a incidência de anticorpos neutralizantes foi de 1,6%.</w:t>
      </w:r>
    </w:p>
    <w:p w14:paraId="3FD58DFA" w14:textId="77777777" w:rsidR="005018D6" w:rsidRPr="0067119E" w:rsidRDefault="005018D6" w:rsidP="005018D6"/>
    <w:p w14:paraId="7EB47979" w14:textId="77777777" w:rsidR="005018D6" w:rsidRPr="0067119E" w:rsidRDefault="005018D6" w:rsidP="005018D6">
      <w:r>
        <w:t xml:space="preserve">Apesar da depuração de </w:t>
      </w:r>
      <w:proofErr w:type="spellStart"/>
      <w:r>
        <w:t>nivolumab</w:t>
      </w:r>
      <w:proofErr w:type="spellEnd"/>
      <w:r>
        <w:t xml:space="preserve"> estar aumentada em 20% quando os anticorpos </w:t>
      </w:r>
      <w:proofErr w:type="spellStart"/>
      <w:r>
        <w:t>anti</w:t>
      </w:r>
      <w:r>
        <w:noBreakHyphen/>
        <w:t>nivolumab</w:t>
      </w:r>
      <w:proofErr w:type="spellEnd"/>
      <w:r>
        <w:t xml:space="preserve"> estavam presentes, não houve evidência de perda de eficácia ou alteração do perfil de toxicidade na </w:t>
      </w:r>
      <w:r>
        <w:lastRenderedPageBreak/>
        <w:t xml:space="preserve">presença de anticorpos </w:t>
      </w:r>
      <w:proofErr w:type="spellStart"/>
      <w:r>
        <w:t>nivolumab</w:t>
      </w:r>
      <w:proofErr w:type="spellEnd"/>
      <w:r>
        <w:t xml:space="preserve"> com base na farmacocinética e nas análises de resposta à exposição, tanto em </w:t>
      </w:r>
      <w:proofErr w:type="spellStart"/>
      <w:r>
        <w:t>monoterapia</w:t>
      </w:r>
      <w:proofErr w:type="spellEnd"/>
      <w:r>
        <w:t xml:space="preserve"> como para a associação.</w:t>
      </w:r>
    </w:p>
    <w:p w14:paraId="6CA50600" w14:textId="77777777" w:rsidR="005018D6" w:rsidRPr="0067119E" w:rsidRDefault="005018D6" w:rsidP="005018D6"/>
    <w:p w14:paraId="11E40F56" w14:textId="77777777" w:rsidR="005018D6" w:rsidRDefault="005018D6" w:rsidP="005018D6">
      <w:pPr>
        <w:pStyle w:val="styleunderline"/>
      </w:pPr>
      <w:r>
        <w:t>Idosos</w:t>
      </w:r>
    </w:p>
    <w:p w14:paraId="752D07EB" w14:textId="77777777" w:rsidR="005018D6" w:rsidRPr="0067119E" w:rsidRDefault="005018D6" w:rsidP="005018D6">
      <w:pPr>
        <w:keepNext/>
        <w:rPr>
          <w:u w:val="single"/>
        </w:rPr>
      </w:pPr>
    </w:p>
    <w:p w14:paraId="5B95AC9E" w14:textId="77777777" w:rsidR="005018D6" w:rsidRPr="0067119E" w:rsidRDefault="005018D6" w:rsidP="005018D6">
      <w:r>
        <w:t>Não foram notificadas diferenças na segurança entre idosos (≥ 65 anos) e doentes com idade inferior (&lt; 65 anos). Dados de doentes com CCECP, melanoma adjuvante e cancro do esófago ou da junção gastroesofágica adjuvante, e com 75 anos de idade ou mais, são demasiado limitados para tirar conclusões para esta população (ver secção 5.1). Dados de doentes com CRC dMMR ou MSI</w:t>
      </w:r>
      <w:r>
        <w:noBreakHyphen/>
        <w:t>H, e com 75 anos de idade ou mais, são limitados (ver secção 5.1).</w:t>
      </w:r>
    </w:p>
    <w:p w14:paraId="180C191F" w14:textId="77777777" w:rsidR="005018D6" w:rsidRPr="0067119E" w:rsidRDefault="005018D6" w:rsidP="005018D6"/>
    <w:p w14:paraId="232C6712" w14:textId="77777777" w:rsidR="005018D6" w:rsidRPr="0067119E" w:rsidRDefault="005018D6" w:rsidP="005018D6">
      <w:r>
        <w:t xml:space="preserve">Dados de doentes com CCR, e com 75 anos de idade ou mais, tratados com </w:t>
      </w:r>
      <w:proofErr w:type="spellStart"/>
      <w:r>
        <w:t>nivolumab</w:t>
      </w:r>
      <w:proofErr w:type="spellEnd"/>
      <w:r>
        <w:t xml:space="preserve"> em associação com cabozantinib, são muito limitados para tirar conclusões sobre esta população (ver secção 5.1).</w:t>
      </w:r>
    </w:p>
    <w:p w14:paraId="797AE8D7" w14:textId="77777777" w:rsidR="005018D6" w:rsidRPr="0067119E" w:rsidRDefault="005018D6" w:rsidP="005018D6">
      <w:pPr>
        <w:rPr>
          <w:noProof/>
        </w:rPr>
      </w:pPr>
    </w:p>
    <w:p w14:paraId="7B436EFF" w14:textId="77777777" w:rsidR="005018D6" w:rsidRDefault="005018D6" w:rsidP="005018D6">
      <w:pPr>
        <w:pStyle w:val="styleunderline"/>
      </w:pPr>
      <w:r>
        <w:t>Compromisso renal ou hepático</w:t>
      </w:r>
    </w:p>
    <w:p w14:paraId="6506263E" w14:textId="77777777" w:rsidR="005018D6" w:rsidRPr="0067119E" w:rsidRDefault="005018D6" w:rsidP="005018D6">
      <w:pPr>
        <w:keepNext/>
        <w:rPr>
          <w:u w:val="single"/>
        </w:rPr>
      </w:pPr>
    </w:p>
    <w:p w14:paraId="37F6113C" w14:textId="77777777" w:rsidR="005018D6" w:rsidRPr="0067119E" w:rsidRDefault="005018D6" w:rsidP="005018D6">
      <w:r>
        <w:t>No estudo de CPCNP de histologia não escamosa (CA209057), o perfil de segurança em doentes com compromisso renal ou hepático basal foi comparável ao da população em geral. Estes resultados devem ser interpretados com precaução devido ao pequeno tamanho da amostra dentro destes subgrupos.</w:t>
      </w:r>
    </w:p>
    <w:p w14:paraId="75FFF62C" w14:textId="77777777" w:rsidR="005018D6" w:rsidRPr="0067119E" w:rsidRDefault="005018D6" w:rsidP="005018D6">
      <w:pPr>
        <w:rPr>
          <w:i/>
        </w:rPr>
      </w:pPr>
    </w:p>
    <w:p w14:paraId="7793EBD8" w14:textId="77777777" w:rsidR="005018D6" w:rsidRDefault="005018D6" w:rsidP="005018D6">
      <w:pPr>
        <w:pStyle w:val="styleunderline"/>
      </w:pPr>
      <w:r>
        <w:t>Notificação de suspeitas de reações adversas</w:t>
      </w:r>
    </w:p>
    <w:p w14:paraId="00CBB309" w14:textId="77777777" w:rsidR="005018D6" w:rsidRPr="0067119E" w:rsidRDefault="005018D6" w:rsidP="005018D6">
      <w:pPr>
        <w:keepNext/>
        <w:rPr>
          <w:u w:val="single"/>
        </w:rPr>
      </w:pPr>
    </w:p>
    <w:p w14:paraId="21A01399" w14:textId="77777777" w:rsidR="005018D6" w:rsidRPr="0067119E" w:rsidRDefault="005018D6" w:rsidP="005018D6">
      <w:r>
        <w:t>A notificação de suspeitas de reações adversas após a autorização do medicamento é importante, uma vez que permite uma monitorização contínua da relação benefício-risco do medicamento. Pede</w:t>
      </w:r>
      <w:r>
        <w:noBreakHyphen/>
        <w:t xml:space="preserve">se aos profissionais de saúde que notifiquem quaisquer suspeitas de reações adversas através </w:t>
      </w:r>
      <w:r w:rsidRPr="00CA6A71">
        <w:rPr>
          <w:highlight w:val="lightGray"/>
        </w:rPr>
        <w:t xml:space="preserve">do sistema nacional de notificação mencionado no </w:t>
      </w:r>
      <w:hyperlink r:id="rId56" w:history="1">
        <w:proofErr w:type="spellStart"/>
        <w:r w:rsidRPr="00CA6A71">
          <w:rPr>
            <w:color w:val="0000FF"/>
            <w:highlight w:val="lightGray"/>
            <w:u w:val="single"/>
          </w:rPr>
          <w:t>Appendix</w:t>
        </w:r>
        <w:proofErr w:type="spellEnd"/>
        <w:r w:rsidRPr="00CA6A71">
          <w:rPr>
            <w:color w:val="0000FF"/>
            <w:highlight w:val="lightGray"/>
            <w:u w:val="single"/>
          </w:rPr>
          <w:t> V</w:t>
        </w:r>
      </w:hyperlink>
      <w:r>
        <w:t>.</w:t>
      </w:r>
    </w:p>
    <w:p w14:paraId="151C9852" w14:textId="77777777" w:rsidR="005018D6" w:rsidRPr="0067119E" w:rsidRDefault="005018D6" w:rsidP="005018D6">
      <w:pPr>
        <w:rPr>
          <w:noProof/>
        </w:rPr>
      </w:pPr>
    </w:p>
    <w:p w14:paraId="050C4890" w14:textId="77777777" w:rsidR="005018D6" w:rsidRPr="0067119E" w:rsidRDefault="005018D6" w:rsidP="005018D6">
      <w:pPr>
        <w:pStyle w:val="Heading20"/>
      </w:pPr>
      <w:r>
        <w:t>4.9</w:t>
      </w:r>
      <w:r>
        <w:tab/>
        <w:t>Sobredosagem</w:t>
      </w:r>
    </w:p>
    <w:p w14:paraId="43487213" w14:textId="77777777" w:rsidR="005018D6" w:rsidRPr="0067119E" w:rsidRDefault="005018D6" w:rsidP="005018D6">
      <w:pPr>
        <w:keepNext/>
        <w:ind w:left="567" w:hanging="567"/>
        <w:rPr>
          <w:b/>
          <w:noProof/>
        </w:rPr>
      </w:pPr>
    </w:p>
    <w:p w14:paraId="4D4D161C" w14:textId="77777777" w:rsidR="005018D6" w:rsidRPr="0067119E" w:rsidRDefault="005018D6" w:rsidP="005018D6">
      <w:pPr>
        <w:rPr>
          <w:noProof/>
        </w:rPr>
      </w:pPr>
      <w:r>
        <w:t>Não foram notificados casos de sobredosagem nos ensaios clínicos. Em caso de sobredosagem, os doentes devem ser cuidadosamente monitorizados quanto a sinais ou sintomas de reações adversas, e instituído tratamento sintomático adequado imediatamente.</w:t>
      </w:r>
    </w:p>
    <w:p w14:paraId="2156122E" w14:textId="77777777" w:rsidR="005018D6" w:rsidRPr="0067119E" w:rsidRDefault="005018D6" w:rsidP="005018D6">
      <w:pPr>
        <w:rPr>
          <w:noProof/>
        </w:rPr>
      </w:pPr>
    </w:p>
    <w:p w14:paraId="7E0438A9" w14:textId="77777777" w:rsidR="005018D6" w:rsidRPr="0067119E" w:rsidRDefault="005018D6" w:rsidP="005018D6">
      <w:pPr>
        <w:rPr>
          <w:noProof/>
        </w:rPr>
      </w:pPr>
    </w:p>
    <w:p w14:paraId="02FEB651" w14:textId="77777777" w:rsidR="005018D6" w:rsidRPr="000004D6" w:rsidRDefault="005018D6" w:rsidP="005018D6">
      <w:pPr>
        <w:pStyle w:val="Heading10"/>
        <w:rPr>
          <w:caps/>
          <w:noProof/>
        </w:rPr>
      </w:pPr>
      <w:r>
        <w:t>5.</w:t>
      </w:r>
      <w:r>
        <w:tab/>
        <w:t>PROPRIEDADES FARMACOLÓGICAS</w:t>
      </w:r>
    </w:p>
    <w:p w14:paraId="00A4EBEA" w14:textId="77777777" w:rsidR="005018D6" w:rsidRPr="0067119E" w:rsidRDefault="005018D6" w:rsidP="005018D6">
      <w:pPr>
        <w:keepNext/>
      </w:pPr>
    </w:p>
    <w:p w14:paraId="51FB231C" w14:textId="77777777" w:rsidR="005018D6" w:rsidRPr="0067119E" w:rsidRDefault="005018D6" w:rsidP="005018D6">
      <w:pPr>
        <w:pStyle w:val="Heading20"/>
      </w:pPr>
      <w:r>
        <w:t>5.1</w:t>
      </w:r>
      <w:r>
        <w:tab/>
        <w:t>Propriedades farmacodinâmicas</w:t>
      </w:r>
    </w:p>
    <w:p w14:paraId="2A7ED55D" w14:textId="77777777" w:rsidR="005018D6" w:rsidRPr="0067119E" w:rsidRDefault="005018D6" w:rsidP="005018D6">
      <w:pPr>
        <w:keepNext/>
        <w:rPr>
          <w:noProof/>
        </w:rPr>
      </w:pPr>
    </w:p>
    <w:p w14:paraId="5ECC229B" w14:textId="77777777" w:rsidR="005018D6" w:rsidRPr="0067119E" w:rsidRDefault="005018D6" w:rsidP="005018D6">
      <w:pPr>
        <w:rPr>
          <w:noProof/>
        </w:rPr>
      </w:pPr>
      <w:r>
        <w:t xml:space="preserve">Grupo </w:t>
      </w:r>
      <w:proofErr w:type="spellStart"/>
      <w:r>
        <w:t>farmacoterapêutico</w:t>
      </w:r>
      <w:proofErr w:type="spellEnd"/>
      <w:r>
        <w:t>: Medicamentos antineoplásicos, anticorpos monoclonais e conjugados anticorpo fármaco, inibidores PD</w:t>
      </w:r>
      <w:r>
        <w:noBreakHyphen/>
        <w:t>1/PDL</w:t>
      </w:r>
      <w:r>
        <w:noBreakHyphen/>
        <w:t>1 (Proteína 1 de morte celular programada/ ligando 1 de morte programada). Código ATC: L01FF01.</w:t>
      </w:r>
    </w:p>
    <w:p w14:paraId="58587BA2" w14:textId="77777777" w:rsidR="005018D6" w:rsidRPr="0067119E" w:rsidRDefault="005018D6" w:rsidP="005018D6">
      <w:pPr>
        <w:rPr>
          <w:noProof/>
        </w:rPr>
      </w:pPr>
    </w:p>
    <w:p w14:paraId="558BE232" w14:textId="77777777" w:rsidR="005018D6" w:rsidRPr="0067119E" w:rsidRDefault="005018D6" w:rsidP="005018D6">
      <w:pPr>
        <w:rPr>
          <w:noProof/>
        </w:rPr>
      </w:pPr>
      <w:r>
        <w:t xml:space="preserve">OPDIVO solução injetável contém a substância ativa </w:t>
      </w:r>
      <w:proofErr w:type="spellStart"/>
      <w:r>
        <w:t>nivolumab</w:t>
      </w:r>
      <w:proofErr w:type="spellEnd"/>
      <w:r>
        <w:t xml:space="preserve">, que proporciona o efeito terapêutico deste medicamento, e </w:t>
      </w:r>
      <w:proofErr w:type="spellStart"/>
      <w:r>
        <w:t>hialuronidase</w:t>
      </w:r>
      <w:proofErr w:type="spellEnd"/>
      <w:r>
        <w:t xml:space="preserve"> humana recombinante (rHuPH20), uma enzima utilizada para aumentar a dispersão e absorção de substâncias </w:t>
      </w:r>
      <w:proofErr w:type="spellStart"/>
      <w:r>
        <w:t>coformuladas</w:t>
      </w:r>
      <w:proofErr w:type="spellEnd"/>
      <w:r>
        <w:t xml:space="preserve"> quando administrada por via subcutânea.</w:t>
      </w:r>
    </w:p>
    <w:p w14:paraId="72718B07" w14:textId="77777777" w:rsidR="005018D6" w:rsidRPr="0067119E" w:rsidRDefault="005018D6" w:rsidP="005018D6">
      <w:pPr>
        <w:rPr>
          <w:i/>
          <w:noProof/>
        </w:rPr>
      </w:pPr>
    </w:p>
    <w:p w14:paraId="08EF76D8" w14:textId="77777777" w:rsidR="005018D6" w:rsidRDefault="005018D6" w:rsidP="005018D6">
      <w:pPr>
        <w:pStyle w:val="styleunderline"/>
        <w:rPr>
          <w:noProof/>
        </w:rPr>
      </w:pPr>
      <w:r>
        <w:t>Mecanismo de ação</w:t>
      </w:r>
    </w:p>
    <w:p w14:paraId="65AEF423" w14:textId="77777777" w:rsidR="005018D6" w:rsidRPr="0067119E" w:rsidRDefault="005018D6" w:rsidP="005018D6">
      <w:pPr>
        <w:keepNext/>
        <w:rPr>
          <w:noProof/>
          <w:u w:val="single"/>
        </w:rPr>
      </w:pPr>
    </w:p>
    <w:p w14:paraId="03D8E159" w14:textId="77777777" w:rsidR="005018D6" w:rsidRPr="0067119E" w:rsidRDefault="005018D6" w:rsidP="005018D6">
      <w:proofErr w:type="spellStart"/>
      <w:r>
        <w:t>Nivolumab</w:t>
      </w:r>
      <w:proofErr w:type="spellEnd"/>
      <w:r>
        <w:t xml:space="preserve"> é um anticorpo monoclonal humano de imunoglobulina G4 (IgG4) (HuMAb), que se liga aos recetores de morte programada</w:t>
      </w:r>
      <w:r>
        <w:noBreakHyphen/>
        <w:t>1 (PD</w:t>
      </w:r>
      <w:r>
        <w:noBreakHyphen/>
        <w:t>1) e bloqueia as interações com PD</w:t>
      </w:r>
      <w:r>
        <w:noBreakHyphen/>
        <w:t>L1 e PD</w:t>
      </w:r>
      <w:r>
        <w:noBreakHyphen/>
        <w:t>L2. O recetor PD</w:t>
      </w:r>
      <w:r>
        <w:noBreakHyphen/>
        <w:t>1é um regulador negativo da atividade das células T que demonstrou estar envolvido no controlo das respostas imunitárias das células T. A ligação do recetor PD</w:t>
      </w:r>
      <w:r>
        <w:noBreakHyphen/>
        <w:t xml:space="preserve">1 aos </w:t>
      </w:r>
      <w:proofErr w:type="spellStart"/>
      <w:r>
        <w:t>ligandos</w:t>
      </w:r>
      <w:proofErr w:type="spellEnd"/>
      <w:r>
        <w:t xml:space="preserve"> PD</w:t>
      </w:r>
      <w:r>
        <w:noBreakHyphen/>
        <w:t>L1 e PD</w:t>
      </w:r>
      <w:r>
        <w:noBreakHyphen/>
        <w:t xml:space="preserve">L2, que são expressos em células apresentadoras de antigénios e podem ser expressos por células tumorais ou outras células no microambiente tumoral, resulta na inibição da proliferação de células T e secreção de citocina. </w:t>
      </w:r>
      <w:proofErr w:type="spellStart"/>
      <w:r>
        <w:t>Nivolumab</w:t>
      </w:r>
      <w:proofErr w:type="spellEnd"/>
      <w:r>
        <w:t xml:space="preserve"> </w:t>
      </w:r>
      <w:proofErr w:type="gramStart"/>
      <w:r>
        <w:t>potencia</w:t>
      </w:r>
      <w:proofErr w:type="gramEnd"/>
      <w:r>
        <w:t xml:space="preserve"> as respostas das células T, incluindo respostas </w:t>
      </w:r>
      <w:proofErr w:type="spellStart"/>
      <w:r>
        <w:t>antitumorais</w:t>
      </w:r>
      <w:proofErr w:type="spellEnd"/>
      <w:r>
        <w:t xml:space="preserve">, através do </w:t>
      </w:r>
      <w:r>
        <w:lastRenderedPageBreak/>
        <w:t>bloqueio da ligação do PD</w:t>
      </w:r>
      <w:r>
        <w:noBreakHyphen/>
        <w:t xml:space="preserve">1aos </w:t>
      </w:r>
      <w:proofErr w:type="spellStart"/>
      <w:r>
        <w:t>ligandos</w:t>
      </w:r>
      <w:proofErr w:type="spellEnd"/>
      <w:r>
        <w:t xml:space="preserve"> PD</w:t>
      </w:r>
      <w:r>
        <w:noBreakHyphen/>
        <w:t>L1 e PD</w:t>
      </w:r>
      <w:r>
        <w:noBreakHyphen/>
        <w:t xml:space="preserve">L2. Em modelos de ratinhos </w:t>
      </w:r>
      <w:proofErr w:type="spellStart"/>
      <w:r>
        <w:t>singeneicos</w:t>
      </w:r>
      <w:proofErr w:type="spellEnd"/>
      <w:r>
        <w:t>, o bloqueio da atividade PD</w:t>
      </w:r>
      <w:r>
        <w:noBreakHyphen/>
        <w:t>1 resultou numa diminuição do crescimento do tumor.</w:t>
      </w:r>
    </w:p>
    <w:p w14:paraId="3249C5C3" w14:textId="77777777" w:rsidR="005018D6" w:rsidRPr="0067119E" w:rsidRDefault="005018D6" w:rsidP="005018D6"/>
    <w:p w14:paraId="533486AE" w14:textId="77777777" w:rsidR="005018D6" w:rsidRPr="0067119E" w:rsidRDefault="005018D6" w:rsidP="005018D6">
      <w:pPr>
        <w:rPr>
          <w:rFonts w:cs="Calibri"/>
        </w:rPr>
      </w:pPr>
      <w:r>
        <w:t xml:space="preserve">A associação de </w:t>
      </w:r>
      <w:proofErr w:type="spellStart"/>
      <w:r>
        <w:t>nivolumab</w:t>
      </w:r>
      <w:proofErr w:type="spellEnd"/>
      <w:r>
        <w:t xml:space="preserve"> (anti</w:t>
      </w:r>
      <w:r>
        <w:noBreakHyphen/>
        <w:t xml:space="preserve">PD1) e </w:t>
      </w:r>
      <w:proofErr w:type="spellStart"/>
      <w:r>
        <w:t>ipilimumab</w:t>
      </w:r>
      <w:proofErr w:type="spellEnd"/>
      <w:r>
        <w:t xml:space="preserve"> (anti</w:t>
      </w:r>
      <w:r>
        <w:noBreakHyphen/>
        <w:t>CTLA</w:t>
      </w:r>
      <w:r>
        <w:noBreakHyphen/>
        <w:t xml:space="preserve">4) mediou resultados de inibição na melhoria das respostas </w:t>
      </w:r>
      <w:proofErr w:type="spellStart"/>
      <w:r>
        <w:t>antitumorais</w:t>
      </w:r>
      <w:proofErr w:type="spellEnd"/>
      <w:r>
        <w:t xml:space="preserve"> no melanoma metastático. Em modelos tumorais de ratinhos </w:t>
      </w:r>
      <w:proofErr w:type="spellStart"/>
      <w:r>
        <w:t>singeneicos</w:t>
      </w:r>
      <w:proofErr w:type="spellEnd"/>
      <w:r>
        <w:t>, o bloqueio duplo de PD</w:t>
      </w:r>
      <w:r>
        <w:noBreakHyphen/>
        <w:t>1 e CTLA</w:t>
      </w:r>
      <w:r>
        <w:noBreakHyphen/>
        <w:t xml:space="preserve">4 resultou em atividade </w:t>
      </w:r>
      <w:proofErr w:type="spellStart"/>
      <w:r>
        <w:t>antitumoral</w:t>
      </w:r>
      <w:proofErr w:type="spellEnd"/>
      <w:r>
        <w:t xml:space="preserve"> sinérgica.</w:t>
      </w:r>
    </w:p>
    <w:p w14:paraId="211FADEF" w14:textId="77777777" w:rsidR="005018D6" w:rsidRPr="0067119E" w:rsidRDefault="005018D6" w:rsidP="005018D6"/>
    <w:p w14:paraId="576072CE" w14:textId="77777777" w:rsidR="005018D6" w:rsidRPr="0067119E" w:rsidRDefault="005018D6" w:rsidP="005018D6">
      <w:pPr>
        <w:pStyle w:val="styleunderline"/>
      </w:pPr>
      <w:r>
        <w:t>Eficácia e segurança clínicas</w:t>
      </w:r>
    </w:p>
    <w:p w14:paraId="2A211F88" w14:textId="77777777" w:rsidR="005018D6" w:rsidRPr="0067119E" w:rsidRDefault="005018D6" w:rsidP="005018D6">
      <w:pPr>
        <w:keepNext/>
      </w:pPr>
    </w:p>
    <w:p w14:paraId="53C35DF3" w14:textId="77777777" w:rsidR="005018D6" w:rsidRPr="0067119E" w:rsidRDefault="005018D6" w:rsidP="005018D6">
      <w:pPr>
        <w:keepNext/>
      </w:pPr>
      <w:r>
        <w:t>Formulação subcutânea</w:t>
      </w:r>
    </w:p>
    <w:p w14:paraId="08F8204D" w14:textId="77777777" w:rsidR="005018D6" w:rsidRPr="0067119E" w:rsidRDefault="005018D6" w:rsidP="005018D6">
      <w:r>
        <w:t xml:space="preserve">Os resultados de análises de transposição farmacocinética baseadas numa simulação mostraram que, em todos os tipos de tumores sólidos avaliados, os regimes posológicos de </w:t>
      </w:r>
      <w:proofErr w:type="spellStart"/>
      <w:r>
        <w:t>nivolumab</w:t>
      </w:r>
      <w:proofErr w:type="spellEnd"/>
      <w:r>
        <w:t xml:space="preserve"> subcutâneo (600 mg cada 2 semanas e 1200 mg cada 4 semanas) produziram exposições não inferiores (razão da média geométrica &gt; 1) aos regimes posológicos de </w:t>
      </w:r>
      <w:proofErr w:type="spellStart"/>
      <w:r>
        <w:t>nivolumab</w:t>
      </w:r>
      <w:proofErr w:type="spellEnd"/>
      <w:r>
        <w:t xml:space="preserve"> intravenoso aprovados (240 mg cada 2 semanas e 480 mg cada 4 semanas). As médias geométricas das exposições também foram inferiores às de </w:t>
      </w:r>
      <w:proofErr w:type="spellStart"/>
      <w:r>
        <w:t>nivolumab</w:t>
      </w:r>
      <w:proofErr w:type="spellEnd"/>
      <w:r>
        <w:t xml:space="preserve"> intravenoso 10 mg/kg Q2W, um regime que demonstrou ser seguro e tolerável em estudos clínicos. As exposições atingidas com o regime posológico subcutâneo demonstraram estar dentro do intervalo de segurança, tolerância e eficácia.</w:t>
      </w:r>
    </w:p>
    <w:p w14:paraId="31FBE877" w14:textId="77777777" w:rsidR="005018D6" w:rsidRPr="0067119E" w:rsidRDefault="005018D6" w:rsidP="005018D6"/>
    <w:p w14:paraId="2811E371" w14:textId="77777777" w:rsidR="005018D6" w:rsidRPr="0067119E" w:rsidRDefault="005018D6" w:rsidP="005018D6">
      <w:r>
        <w:t xml:space="preserve">O perfil de segurança clínica de </w:t>
      </w:r>
      <w:proofErr w:type="spellStart"/>
      <w:r>
        <w:t>nivolumab</w:t>
      </w:r>
      <w:proofErr w:type="spellEnd"/>
      <w:r>
        <w:t xml:space="preserve"> subcutâneo foi comparável ao </w:t>
      </w:r>
      <w:proofErr w:type="spellStart"/>
      <w:r>
        <w:t>nivolumab</w:t>
      </w:r>
      <w:proofErr w:type="spellEnd"/>
      <w:r>
        <w:t xml:space="preserve"> intravenoso.</w:t>
      </w:r>
    </w:p>
    <w:p w14:paraId="514F2118" w14:textId="77777777" w:rsidR="005018D6" w:rsidRPr="0067119E" w:rsidRDefault="005018D6" w:rsidP="005018D6"/>
    <w:p w14:paraId="63B574A7" w14:textId="77777777" w:rsidR="005018D6" w:rsidRPr="0067119E" w:rsidRDefault="005018D6" w:rsidP="005018D6">
      <w:pPr>
        <w:pStyle w:val="StyleItalic"/>
      </w:pPr>
      <w:r>
        <w:t>Melanoma</w:t>
      </w:r>
    </w:p>
    <w:p w14:paraId="434909D4" w14:textId="77777777" w:rsidR="005018D6" w:rsidRPr="0067119E" w:rsidRDefault="005018D6" w:rsidP="005018D6">
      <w:pPr>
        <w:keepNext/>
      </w:pPr>
    </w:p>
    <w:p w14:paraId="640AD7B7" w14:textId="77777777" w:rsidR="005018D6" w:rsidRPr="0067119E" w:rsidRDefault="005018D6" w:rsidP="005018D6">
      <w:pPr>
        <w:pStyle w:val="StyleItalicUnderline"/>
      </w:pPr>
      <w:r>
        <w:t>Tratamento de melanoma avançado</w:t>
      </w:r>
    </w:p>
    <w:p w14:paraId="0F026F2F" w14:textId="77777777" w:rsidR="005018D6" w:rsidRPr="0067119E" w:rsidRDefault="005018D6" w:rsidP="005018D6">
      <w:pPr>
        <w:keepNext/>
        <w:rPr>
          <w:i/>
          <w:u w:val="single"/>
        </w:rPr>
      </w:pPr>
    </w:p>
    <w:p w14:paraId="6B702089" w14:textId="77777777" w:rsidR="005018D6" w:rsidRPr="0067119E" w:rsidRDefault="005018D6" w:rsidP="005018D6">
      <w:pPr>
        <w:pStyle w:val="StyleItalic"/>
      </w:pPr>
      <w:r>
        <w:t>Formulação intravenosa</w:t>
      </w:r>
    </w:p>
    <w:p w14:paraId="479D0607" w14:textId="77777777" w:rsidR="005018D6" w:rsidRPr="0067119E" w:rsidRDefault="005018D6" w:rsidP="005018D6">
      <w:pPr>
        <w:keepNext/>
        <w:rPr>
          <w:i/>
        </w:rPr>
      </w:pPr>
    </w:p>
    <w:p w14:paraId="6DFD27DC" w14:textId="77777777" w:rsidR="005018D6" w:rsidRPr="0067119E" w:rsidRDefault="005018D6" w:rsidP="005018D6">
      <w:pPr>
        <w:pStyle w:val="StyleItalicUnderline"/>
      </w:pPr>
      <w:r>
        <w:t xml:space="preserve">Estudo de fase 3 </w:t>
      </w:r>
      <w:proofErr w:type="spellStart"/>
      <w:r>
        <w:t>aleatorizado</w:t>
      </w:r>
      <w:proofErr w:type="spellEnd"/>
      <w:r>
        <w:t xml:space="preserve"> vs. </w:t>
      </w:r>
      <w:proofErr w:type="spellStart"/>
      <w:r>
        <w:t>dacarbazina</w:t>
      </w:r>
      <w:proofErr w:type="spellEnd"/>
      <w:r>
        <w:t xml:space="preserve"> (CA209066)</w:t>
      </w:r>
    </w:p>
    <w:p w14:paraId="23EF23A7" w14:textId="77777777" w:rsidR="005018D6" w:rsidRPr="0067119E" w:rsidRDefault="005018D6" w:rsidP="005018D6">
      <w:r>
        <w:t xml:space="preserve">A segurança e eficácia de 3 mg/kg de </w:t>
      </w:r>
      <w:proofErr w:type="spellStart"/>
      <w:r>
        <w:t>nivolumab</w:t>
      </w:r>
      <w:proofErr w:type="spellEnd"/>
      <w:r>
        <w:t xml:space="preserve"> para o tratamento do melanoma avançado (</w:t>
      </w:r>
      <w:proofErr w:type="spellStart"/>
      <w:r>
        <w:t>irressecável</w:t>
      </w:r>
      <w:proofErr w:type="spellEnd"/>
      <w:r>
        <w:t xml:space="preserve"> ou metastático) foram avaliadas num estudo de fase 3 </w:t>
      </w:r>
      <w:proofErr w:type="spellStart"/>
      <w:r>
        <w:t>aleatorizado</w:t>
      </w:r>
      <w:proofErr w:type="spellEnd"/>
      <w:r>
        <w:t xml:space="preserve">, em dupla ocultação (estudo CA209066). O estudo incluiu doentes adultos (com 18 anos ou mais), sem tratamento prévio, com melanoma confirmado no estádio III ou IV sem mutação BRAF, e uma pontuação do estado funcional ECOG de 0 ou 1. Os doentes com doença autoimune ativa, melanoma ocular, ou metástases no cérebro ou </w:t>
      </w:r>
      <w:proofErr w:type="spellStart"/>
      <w:r>
        <w:t>leptomeníngeas</w:t>
      </w:r>
      <w:proofErr w:type="spellEnd"/>
      <w:r>
        <w:t xml:space="preserve"> ativas, foram excluídos do estudo.</w:t>
      </w:r>
    </w:p>
    <w:p w14:paraId="2837738B" w14:textId="77777777" w:rsidR="005018D6" w:rsidRPr="0067119E" w:rsidRDefault="005018D6" w:rsidP="005018D6"/>
    <w:p w14:paraId="725865F9" w14:textId="77777777" w:rsidR="005018D6" w:rsidRPr="0067119E" w:rsidRDefault="005018D6" w:rsidP="005018D6">
      <w:r>
        <w:t xml:space="preserve">Um total de 418 doentes foram </w:t>
      </w:r>
      <w:proofErr w:type="spellStart"/>
      <w:r>
        <w:t>aleatorizados</w:t>
      </w:r>
      <w:proofErr w:type="spellEnd"/>
      <w:r>
        <w:t xml:space="preserve"> para receber ou </w:t>
      </w:r>
      <w:proofErr w:type="spellStart"/>
      <w:r>
        <w:t>nivolumab</w:t>
      </w:r>
      <w:proofErr w:type="spellEnd"/>
      <w:r>
        <w:t xml:space="preserve"> (n = 210) administrado por via intravenosa durante 60 minutos a 3 mg/kg cada 2 semanas ou </w:t>
      </w:r>
      <w:proofErr w:type="spellStart"/>
      <w:r>
        <w:t>dacarbazina</w:t>
      </w:r>
      <w:proofErr w:type="spellEnd"/>
      <w:r>
        <w:t xml:space="preserve"> (n = 208) a 1000 mg/m</w:t>
      </w:r>
      <w:r>
        <w:rPr>
          <w:vertAlign w:val="superscript"/>
        </w:rPr>
        <w:t>2</w:t>
      </w:r>
      <w:r>
        <w:t xml:space="preserve"> cada 3 semanas. A </w:t>
      </w:r>
      <w:proofErr w:type="spellStart"/>
      <w:r>
        <w:t>aleatorização</w:t>
      </w:r>
      <w:proofErr w:type="spellEnd"/>
      <w:r>
        <w:t xml:space="preserve"> foi estratificada por estádio de PD</w:t>
      </w:r>
      <w:r>
        <w:noBreakHyphen/>
        <w:t xml:space="preserve">L1 do tumor e estádio M (M0/M1a/M1b </w:t>
      </w:r>
      <w:r>
        <w:rPr>
          <w:i/>
          <w:iCs/>
        </w:rPr>
        <w:t>versus</w:t>
      </w:r>
      <w:r>
        <w:t xml:space="preserve"> M1c). O tratamento foi continuado enquanto observado benefício clínico ou até o tratamento não ser mais tolerado. O tratamento depois da progressão da doença foi permitido em doentes com benefício clínico e que não apresentaram acontecimentos adversos substanciais com o medicamento em estudo, como determinado pelo investigador. As avaliações dos tumores, de acordo com o </w:t>
      </w:r>
      <w:r>
        <w:rPr>
          <w:i/>
          <w:iCs/>
        </w:rPr>
        <w:t xml:space="preserve">Response </w:t>
      </w:r>
      <w:proofErr w:type="spellStart"/>
      <w:r>
        <w:rPr>
          <w:i/>
          <w:iCs/>
        </w:rPr>
        <w:t>Evaluation</w:t>
      </w:r>
      <w:proofErr w:type="spellEnd"/>
      <w:r>
        <w:rPr>
          <w:i/>
          <w:iCs/>
        </w:rPr>
        <w:t xml:space="preserve"> </w:t>
      </w:r>
      <w:proofErr w:type="spellStart"/>
      <w:r>
        <w:rPr>
          <w:i/>
          <w:iCs/>
        </w:rPr>
        <w:t>Criteria</w:t>
      </w:r>
      <w:proofErr w:type="spellEnd"/>
      <w:r>
        <w:rPr>
          <w:i/>
          <w:iCs/>
        </w:rPr>
        <w:t xml:space="preserve"> in </w:t>
      </w:r>
      <w:proofErr w:type="spellStart"/>
      <w:r>
        <w:rPr>
          <w:i/>
          <w:iCs/>
        </w:rPr>
        <w:t>Solid</w:t>
      </w:r>
      <w:proofErr w:type="spellEnd"/>
      <w:r>
        <w:rPr>
          <w:i/>
          <w:iCs/>
        </w:rPr>
        <w:t xml:space="preserve"> </w:t>
      </w:r>
      <w:proofErr w:type="spellStart"/>
      <w:r>
        <w:rPr>
          <w:i/>
          <w:iCs/>
        </w:rPr>
        <w:t>Tumours</w:t>
      </w:r>
      <w:proofErr w:type="spellEnd"/>
      <w:r>
        <w:t xml:space="preserve"> (RECIST), versão 1.1, foram realizadas 9 semanas após a </w:t>
      </w:r>
      <w:proofErr w:type="spellStart"/>
      <w:r>
        <w:t>aleatorização</w:t>
      </w:r>
      <w:proofErr w:type="spellEnd"/>
      <w:r>
        <w:t xml:space="preserve"> e continuadas cada 6 semanas no primeiro ano e depois a cada 12 semanas. O critério de avaliação primário de eficácia foi a OS. As medidas chave secundárias de eficácia foram a avaliação do investigador quanto à PFS (</w:t>
      </w:r>
      <w:proofErr w:type="spellStart"/>
      <w:r>
        <w:rPr>
          <w:i/>
          <w:iCs/>
        </w:rPr>
        <w:t>progression</w:t>
      </w:r>
      <w:proofErr w:type="spellEnd"/>
      <w:r>
        <w:rPr>
          <w:i/>
          <w:iCs/>
        </w:rPr>
        <w:noBreakHyphen/>
        <w:t xml:space="preserve">free </w:t>
      </w:r>
      <w:proofErr w:type="spellStart"/>
      <w:r>
        <w:rPr>
          <w:i/>
          <w:iCs/>
        </w:rPr>
        <w:t>survival</w:t>
      </w:r>
      <w:proofErr w:type="spellEnd"/>
      <w:r>
        <w:t>, PSF – sobrevivência livre de progressão) e a taxa de resposta objetiva (</w:t>
      </w:r>
      <w:proofErr w:type="spellStart"/>
      <w:r>
        <w:rPr>
          <w:i/>
          <w:iCs/>
        </w:rPr>
        <w:t>objective</w:t>
      </w:r>
      <w:proofErr w:type="spellEnd"/>
      <w:r>
        <w:rPr>
          <w:i/>
          <w:iCs/>
        </w:rPr>
        <w:t xml:space="preserve"> response rate</w:t>
      </w:r>
      <w:r>
        <w:t>, ORR – taxa de resposta objetiva).</w:t>
      </w:r>
    </w:p>
    <w:p w14:paraId="444CF06D" w14:textId="77777777" w:rsidR="005018D6" w:rsidRPr="0067119E" w:rsidRDefault="005018D6" w:rsidP="005018D6"/>
    <w:p w14:paraId="56B05FE3" w14:textId="77777777" w:rsidR="005018D6" w:rsidRPr="0067119E" w:rsidRDefault="005018D6" w:rsidP="005018D6">
      <w:r>
        <w:t>As características basais estavam equilibradas entre os dois grupos. A mediana de idades foi de 65 anos (intervalo: 18</w:t>
      </w:r>
      <w:r>
        <w:noBreakHyphen/>
        <w:t>87), 59% eram do sexo masculino, e 99,5% eram caucasianos. A maioria dos doentes tinham um estado funcional ECOG de 0 (64%) ou 1 (34%). Sessenta e um por cento dos doentes tinha doença em estádio M1c ao entrar no estudo. Setenta e quatro por cento dos doentes tinha melanoma cutâneo e 11% tinha melanoma das mucosas, 35% dos doentes tinha melanoma PD</w:t>
      </w:r>
      <w:r>
        <w:noBreakHyphen/>
        <w:t xml:space="preserve">L1 positivo (≥ 5% expressão na membrana da célula tumoral). Dezasseis por cento dos doentes receberam terapêutica prévia adjuvante; o tratamento adjuvante mais comum foi o interferão (9%). Quatro por </w:t>
      </w:r>
      <w:r>
        <w:lastRenderedPageBreak/>
        <w:t>cento dos doentes tinham história de metástases cerebrais, e trinta e sete por cento dos doentes tinham níveis de LDH acima do LSN à entrada do estudo.</w:t>
      </w:r>
    </w:p>
    <w:p w14:paraId="475B5C95" w14:textId="77777777" w:rsidR="005018D6" w:rsidRPr="0067119E" w:rsidRDefault="005018D6" w:rsidP="005018D6"/>
    <w:p w14:paraId="16FBA728" w14:textId="77777777" w:rsidR="005018D6" w:rsidRPr="0067119E" w:rsidRDefault="005018D6" w:rsidP="005018D6">
      <w:r>
        <w:t xml:space="preserve">As curvas de </w:t>
      </w:r>
      <w:proofErr w:type="spellStart"/>
      <w:r>
        <w:t>Kaplan</w:t>
      </w:r>
      <w:r>
        <w:noBreakHyphen/>
        <w:t>Meier</w:t>
      </w:r>
      <w:proofErr w:type="spellEnd"/>
      <w:r>
        <w:t xml:space="preserve"> para a OS são representadas na Figura 1.</w:t>
      </w:r>
    </w:p>
    <w:p w14:paraId="4F487A01" w14:textId="77777777" w:rsidR="005018D6" w:rsidRPr="0067119E" w:rsidRDefault="005018D6" w:rsidP="005018D6"/>
    <w:p w14:paraId="2A7D555A" w14:textId="77777777" w:rsidR="005018D6" w:rsidRPr="0067119E" w:rsidRDefault="005018D6" w:rsidP="005018D6">
      <w:pPr>
        <w:pStyle w:val="StyleBold"/>
        <w:keepNext/>
      </w:pPr>
      <w:r>
        <w:t>Figura 1:</w:t>
      </w:r>
      <w:r>
        <w:tab/>
        <w:t xml:space="preserve">Curvas de </w:t>
      </w:r>
      <w:proofErr w:type="spellStart"/>
      <w:r>
        <w:t>Kaplan</w:t>
      </w:r>
      <w:r>
        <w:noBreakHyphen/>
        <w:t>Meier</w:t>
      </w:r>
      <w:proofErr w:type="spellEnd"/>
      <w:r>
        <w:t xml:space="preserve"> da OS (CA209066)</w:t>
      </w:r>
    </w:p>
    <w:p w14:paraId="25402122" w14:textId="402FBD79" w:rsidR="005018D6" w:rsidRPr="0067119E" w:rsidRDefault="006B77CB" w:rsidP="005018D6">
      <w:pPr>
        <w:keepNext/>
        <w:ind w:firstLine="378"/>
        <w:rPr>
          <w:b/>
          <w:noProof/>
        </w:rPr>
      </w:pPr>
      <w:r>
        <w:rPr>
          <w:noProof/>
        </w:rPr>
        <w:pict w14:anchorId="54A433E6">
          <v:shape id="_x0000_s2080" type="#_x0000_t202" style="position:absolute;left:0;text-align:left;margin-left:1.5pt;margin-top:2.45pt;width:18pt;height:20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" filled="f" stroked="f">
            <v:textbox style="layout-flow:vertical;mso-layout-flow-alt:bottom-to-top" inset="0,0,0,0">
              <w:txbxContent>
                <w:p w14:paraId="2105BECB" w14:textId="77777777" w:rsidR="005018D6" w:rsidRPr="00462082" w:rsidRDefault="005018D6" w:rsidP="005018D6">
                  <w:pPr>
                    <w:pStyle w:val="Style22"/>
                  </w:pPr>
                  <w:r>
                    <w:t>Probabilidade de sobrevivência</w:t>
                  </w:r>
                </w:p>
                <w:p w14:paraId="74753973" w14:textId="77777777" w:rsidR="005018D6" w:rsidRPr="00462082" w:rsidRDefault="005018D6" w:rsidP="005018D6">
                  <w:pPr>
                    <w:jc w:val="center"/>
                    <w:rPr>
                      <w:sz w:val="20"/>
                      <w:lang w:val="fr-BE"/>
                    </w:rPr>
                  </w:pPr>
                </w:p>
              </w:txbxContent>
            </v:textbox>
            <w10:wrap type="square"/>
          </v:shape>
        </w:pict>
      </w:r>
      <w:r>
        <w:rPr>
          <w:b/>
          <w:noProof/>
        </w:rPr>
        <w:pict w14:anchorId="76BF1894">
          <v:shape id="Picture 30" o:spid="_x0000_i1065" type="#_x0000_t75" style="width:341.3pt;height:220.7pt;visibility:visible;mso-wrap-style:square">
            <v:imagedata r:id="rId57" o:title=""/>
          </v:shape>
        </w:pict>
      </w:r>
    </w:p>
    <w:p w14:paraId="2843DB1D" w14:textId="77777777" w:rsidR="005018D6" w:rsidRPr="0067119E" w:rsidRDefault="005018D6" w:rsidP="005018D6">
      <w:pPr>
        <w:keepNext/>
        <w:ind w:firstLine="378"/>
        <w:jc w:val="center"/>
        <w:rPr>
          <w:b/>
          <w:noProof/>
        </w:rPr>
      </w:pPr>
    </w:p>
    <w:p w14:paraId="4E399F22" w14:textId="77777777" w:rsidR="005018D6" w:rsidRPr="0067119E" w:rsidRDefault="005018D6" w:rsidP="005018D6">
      <w:pPr>
        <w:pStyle w:val="Style10"/>
        <w:keepNext/>
        <w:jc w:val="center"/>
      </w:pPr>
      <w:r>
        <w:t>Sobrevivência global (meses)</w:t>
      </w:r>
    </w:p>
    <w:p w14:paraId="139AACA7" w14:textId="77777777" w:rsidR="005018D6" w:rsidRPr="0067119E" w:rsidRDefault="005018D6" w:rsidP="005018D6">
      <w:pPr>
        <w:keepNext/>
        <w:jc w:val="center"/>
      </w:pPr>
    </w:p>
    <w:p w14:paraId="2FDE3938" w14:textId="77777777" w:rsidR="005018D6" w:rsidRPr="0067119E" w:rsidRDefault="005018D6" w:rsidP="005018D6">
      <w:pPr>
        <w:pStyle w:val="Style10"/>
        <w:keepNext/>
      </w:pPr>
      <w:r>
        <w:t>Número de sujeitos em risco</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5018D6" w:rsidRPr="0067119E" w14:paraId="41285671" w14:textId="77777777" w:rsidTr="00AE0946">
        <w:tc>
          <w:tcPr>
            <w:tcW w:w="7301" w:type="dxa"/>
            <w:gridSpan w:val="7"/>
          </w:tcPr>
          <w:p w14:paraId="7B45D5CF" w14:textId="77777777" w:rsidR="005018D6" w:rsidRPr="0067119E" w:rsidRDefault="005018D6" w:rsidP="00AE0946">
            <w:pPr>
              <w:pStyle w:val="Style23"/>
            </w:pPr>
            <w:r>
              <w:t>Nivolumab</w:t>
            </w:r>
          </w:p>
        </w:tc>
      </w:tr>
      <w:tr w:rsidR="005018D6" w:rsidRPr="0067119E" w14:paraId="6920F159" w14:textId="77777777" w:rsidTr="00AE0946">
        <w:tc>
          <w:tcPr>
            <w:tcW w:w="1043" w:type="dxa"/>
            <w:vAlign w:val="center"/>
          </w:tcPr>
          <w:p w14:paraId="43890AC9" w14:textId="77777777" w:rsidR="005018D6" w:rsidRPr="0067119E" w:rsidRDefault="005018D6" w:rsidP="00AE0946">
            <w:pPr>
              <w:pStyle w:val="Style24"/>
            </w:pPr>
            <w:r>
              <w:t>210</w:t>
            </w:r>
          </w:p>
        </w:tc>
        <w:tc>
          <w:tcPr>
            <w:tcW w:w="1043" w:type="dxa"/>
            <w:vAlign w:val="center"/>
          </w:tcPr>
          <w:p w14:paraId="7B6FA3C6" w14:textId="77777777" w:rsidR="005018D6" w:rsidRPr="0067119E" w:rsidRDefault="005018D6" w:rsidP="00AE0946">
            <w:pPr>
              <w:pStyle w:val="Style24"/>
            </w:pPr>
            <w:r>
              <w:t>185</w:t>
            </w:r>
          </w:p>
        </w:tc>
        <w:tc>
          <w:tcPr>
            <w:tcW w:w="1043" w:type="dxa"/>
            <w:vAlign w:val="center"/>
          </w:tcPr>
          <w:p w14:paraId="04EACC35" w14:textId="77777777" w:rsidR="005018D6" w:rsidRPr="0067119E" w:rsidRDefault="005018D6" w:rsidP="00AE0946">
            <w:pPr>
              <w:pStyle w:val="Style24"/>
            </w:pPr>
            <w:r>
              <w:t>150</w:t>
            </w:r>
          </w:p>
        </w:tc>
        <w:tc>
          <w:tcPr>
            <w:tcW w:w="1043" w:type="dxa"/>
            <w:vAlign w:val="center"/>
          </w:tcPr>
          <w:p w14:paraId="3EA8C8AC" w14:textId="77777777" w:rsidR="005018D6" w:rsidRPr="0067119E" w:rsidRDefault="005018D6" w:rsidP="00AE0946">
            <w:pPr>
              <w:pStyle w:val="Style24"/>
            </w:pPr>
            <w:r>
              <w:t>105</w:t>
            </w:r>
          </w:p>
        </w:tc>
        <w:tc>
          <w:tcPr>
            <w:tcW w:w="1043" w:type="dxa"/>
            <w:vAlign w:val="center"/>
          </w:tcPr>
          <w:p w14:paraId="6C2749E5" w14:textId="77777777" w:rsidR="005018D6" w:rsidRPr="0067119E" w:rsidRDefault="005018D6" w:rsidP="00AE0946">
            <w:pPr>
              <w:pStyle w:val="Style24"/>
            </w:pPr>
            <w:r>
              <w:t>45</w:t>
            </w:r>
          </w:p>
        </w:tc>
        <w:tc>
          <w:tcPr>
            <w:tcW w:w="1043" w:type="dxa"/>
            <w:vAlign w:val="center"/>
          </w:tcPr>
          <w:p w14:paraId="3A4AC71C" w14:textId="77777777" w:rsidR="005018D6" w:rsidRPr="0067119E" w:rsidRDefault="005018D6" w:rsidP="00AE0946">
            <w:pPr>
              <w:pStyle w:val="Style24"/>
            </w:pPr>
            <w:r>
              <w:t>8</w:t>
            </w:r>
          </w:p>
        </w:tc>
        <w:tc>
          <w:tcPr>
            <w:tcW w:w="1043" w:type="dxa"/>
            <w:vAlign w:val="center"/>
          </w:tcPr>
          <w:p w14:paraId="61C54CD2" w14:textId="77777777" w:rsidR="005018D6" w:rsidRPr="0067119E" w:rsidRDefault="005018D6" w:rsidP="00AE0946">
            <w:pPr>
              <w:pStyle w:val="Style24"/>
            </w:pPr>
            <w:r>
              <w:t>0</w:t>
            </w:r>
          </w:p>
        </w:tc>
      </w:tr>
      <w:tr w:rsidR="005018D6" w:rsidRPr="0067119E" w14:paraId="05F0AB16" w14:textId="77777777" w:rsidTr="00AE0946">
        <w:tc>
          <w:tcPr>
            <w:tcW w:w="7301" w:type="dxa"/>
            <w:gridSpan w:val="7"/>
            <w:vAlign w:val="center"/>
          </w:tcPr>
          <w:p w14:paraId="2FD7D41A" w14:textId="77777777" w:rsidR="005018D6" w:rsidRPr="0067119E" w:rsidRDefault="005018D6" w:rsidP="00AE0946">
            <w:pPr>
              <w:pStyle w:val="Style23"/>
            </w:pPr>
            <w:r>
              <w:t>Dacarbazina</w:t>
            </w:r>
          </w:p>
        </w:tc>
      </w:tr>
      <w:tr w:rsidR="005018D6" w:rsidRPr="0067119E" w14:paraId="5E32C272" w14:textId="77777777" w:rsidTr="00AE0946">
        <w:tc>
          <w:tcPr>
            <w:tcW w:w="1043" w:type="dxa"/>
            <w:vAlign w:val="center"/>
          </w:tcPr>
          <w:p w14:paraId="7CE022F6" w14:textId="77777777" w:rsidR="005018D6" w:rsidRPr="0067119E" w:rsidRDefault="005018D6" w:rsidP="00AE0946">
            <w:pPr>
              <w:pStyle w:val="Style24"/>
            </w:pPr>
            <w:r>
              <w:t>208</w:t>
            </w:r>
          </w:p>
        </w:tc>
        <w:tc>
          <w:tcPr>
            <w:tcW w:w="1043" w:type="dxa"/>
            <w:vAlign w:val="center"/>
          </w:tcPr>
          <w:p w14:paraId="3DAA2B82" w14:textId="77777777" w:rsidR="005018D6" w:rsidRPr="0067119E" w:rsidRDefault="005018D6" w:rsidP="00AE0946">
            <w:pPr>
              <w:pStyle w:val="Style24"/>
            </w:pPr>
            <w:r>
              <w:t>177</w:t>
            </w:r>
          </w:p>
        </w:tc>
        <w:tc>
          <w:tcPr>
            <w:tcW w:w="1043" w:type="dxa"/>
            <w:vAlign w:val="center"/>
          </w:tcPr>
          <w:p w14:paraId="4453E2AF" w14:textId="77777777" w:rsidR="005018D6" w:rsidRPr="0067119E" w:rsidRDefault="005018D6" w:rsidP="00AE0946">
            <w:pPr>
              <w:pStyle w:val="Style24"/>
            </w:pPr>
            <w:r>
              <w:t>123</w:t>
            </w:r>
          </w:p>
        </w:tc>
        <w:tc>
          <w:tcPr>
            <w:tcW w:w="1043" w:type="dxa"/>
            <w:vAlign w:val="center"/>
          </w:tcPr>
          <w:p w14:paraId="612C1FD9" w14:textId="77777777" w:rsidR="005018D6" w:rsidRPr="0067119E" w:rsidRDefault="005018D6" w:rsidP="00AE0946">
            <w:pPr>
              <w:pStyle w:val="Style24"/>
            </w:pPr>
            <w:r>
              <w:t>82</w:t>
            </w:r>
          </w:p>
        </w:tc>
        <w:tc>
          <w:tcPr>
            <w:tcW w:w="1043" w:type="dxa"/>
            <w:vAlign w:val="center"/>
          </w:tcPr>
          <w:p w14:paraId="74CEC496" w14:textId="77777777" w:rsidR="005018D6" w:rsidRPr="0067119E" w:rsidRDefault="005018D6" w:rsidP="00AE0946">
            <w:pPr>
              <w:pStyle w:val="Style24"/>
            </w:pPr>
            <w:r>
              <w:t>22</w:t>
            </w:r>
          </w:p>
        </w:tc>
        <w:tc>
          <w:tcPr>
            <w:tcW w:w="1043" w:type="dxa"/>
            <w:vAlign w:val="center"/>
          </w:tcPr>
          <w:p w14:paraId="3B5898E4" w14:textId="77777777" w:rsidR="005018D6" w:rsidRPr="0067119E" w:rsidRDefault="005018D6" w:rsidP="00AE0946">
            <w:pPr>
              <w:pStyle w:val="Style24"/>
            </w:pPr>
            <w:r>
              <w:t>3</w:t>
            </w:r>
          </w:p>
        </w:tc>
        <w:tc>
          <w:tcPr>
            <w:tcW w:w="1043" w:type="dxa"/>
            <w:vAlign w:val="center"/>
          </w:tcPr>
          <w:p w14:paraId="50EE39F8" w14:textId="77777777" w:rsidR="005018D6" w:rsidRPr="0067119E" w:rsidRDefault="005018D6" w:rsidP="00AE0946">
            <w:pPr>
              <w:pStyle w:val="Style24"/>
            </w:pPr>
            <w:r>
              <w:t>0</w:t>
            </w:r>
          </w:p>
        </w:tc>
      </w:tr>
    </w:tbl>
    <w:p w14:paraId="5C5A8A12" w14:textId="77777777" w:rsidR="005018D6" w:rsidRPr="0067119E" w:rsidRDefault="005018D6" w:rsidP="005018D6">
      <w:pPr>
        <w:keepNext/>
        <w:rPr>
          <w:sz w:val="20"/>
        </w:rPr>
      </w:pPr>
    </w:p>
    <w:tbl>
      <w:tblPr>
        <w:tblW w:w="0" w:type="auto"/>
        <w:tblInd w:w="108" w:type="dxa"/>
        <w:tblLook w:val="04A0" w:firstRow="1" w:lastRow="0" w:firstColumn="1" w:lastColumn="0" w:noHBand="0" w:noVBand="1"/>
      </w:tblPr>
      <w:tblGrid>
        <w:gridCol w:w="1047"/>
        <w:gridCol w:w="7478"/>
      </w:tblGrid>
      <w:tr w:rsidR="005018D6" w:rsidRPr="0067119E" w14:paraId="37504AAF" w14:textId="77777777" w:rsidTr="00AE0946">
        <w:tc>
          <w:tcPr>
            <w:tcW w:w="1047" w:type="dxa"/>
            <w:shd w:val="clear" w:color="auto" w:fill="auto"/>
          </w:tcPr>
          <w:p w14:paraId="186FBBA5" w14:textId="77777777" w:rsidR="005018D6" w:rsidRPr="0067119E" w:rsidRDefault="005018D6" w:rsidP="00AE0946">
            <w:pPr>
              <w:pStyle w:val="Style10"/>
              <w:keepNext/>
              <w:rPr>
                <w:b/>
                <w:bCs/>
              </w:rPr>
            </w:pPr>
            <w:r>
              <w:noBreakHyphen/>
            </w:r>
            <w:r>
              <w:noBreakHyphen/>
            </w:r>
            <w:r>
              <w:noBreakHyphen/>
            </w:r>
            <w:r>
              <w:noBreakHyphen/>
            </w:r>
            <w:r>
              <w:sym w:font="Wingdings 3" w:char="F072"/>
            </w:r>
            <w:r>
              <w:noBreakHyphen/>
            </w:r>
            <w:r>
              <w:noBreakHyphen/>
            </w:r>
            <w:r>
              <w:noBreakHyphen/>
            </w:r>
            <w:r>
              <w:noBreakHyphen/>
            </w:r>
          </w:p>
        </w:tc>
        <w:tc>
          <w:tcPr>
            <w:tcW w:w="7478" w:type="dxa"/>
            <w:shd w:val="clear" w:color="auto" w:fill="auto"/>
          </w:tcPr>
          <w:p w14:paraId="117E5A06" w14:textId="77777777" w:rsidR="005018D6" w:rsidRPr="00057F07" w:rsidRDefault="005018D6" w:rsidP="00AE0946">
            <w:pPr>
              <w:pStyle w:val="Style10"/>
              <w:keepNext/>
            </w:pPr>
            <w:proofErr w:type="spellStart"/>
            <w:r>
              <w:t>Nivolumab</w:t>
            </w:r>
            <w:proofErr w:type="spellEnd"/>
            <w:r>
              <w:t xml:space="preserve"> (acontecimentos: 50/210), mediana e IC 95%: N.A.</w:t>
            </w:r>
          </w:p>
        </w:tc>
      </w:tr>
      <w:tr w:rsidR="005018D6" w:rsidRPr="0067119E" w14:paraId="3671E33F" w14:textId="77777777" w:rsidTr="00AE0946">
        <w:tc>
          <w:tcPr>
            <w:tcW w:w="1047" w:type="dxa"/>
            <w:shd w:val="clear" w:color="auto" w:fill="auto"/>
          </w:tcPr>
          <w:p w14:paraId="1E4DDF63"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2C7F9B34" w14:textId="77777777" w:rsidR="005018D6" w:rsidRPr="00057F07" w:rsidRDefault="005018D6" w:rsidP="00AE0946">
            <w:pPr>
              <w:pStyle w:val="Style10"/>
              <w:keepNext/>
            </w:pPr>
            <w:proofErr w:type="spellStart"/>
            <w:r>
              <w:t>Dacarbazina</w:t>
            </w:r>
            <w:proofErr w:type="spellEnd"/>
            <w:r>
              <w:t xml:space="preserve"> (acontecimentos: 96/208), mediana e IC 95%: 10,84 (9,33; 12,09)</w:t>
            </w:r>
          </w:p>
        </w:tc>
      </w:tr>
    </w:tbl>
    <w:p w14:paraId="4A27BB0F" w14:textId="77777777" w:rsidR="005018D6" w:rsidRPr="0067119E" w:rsidRDefault="005018D6" w:rsidP="005018D6"/>
    <w:p w14:paraId="713FF9C0" w14:textId="77777777" w:rsidR="005018D6" w:rsidRPr="0067119E" w:rsidRDefault="005018D6" w:rsidP="005018D6">
      <w:r>
        <w:t xml:space="preserve">Os benefícios da OS observados foram consistentemente demonstrados entre os subgrupos de doentes incluindo o valor basal do estado funcional ECOG, o estádio M, história de metástases cerebrais, e o nível basal de LDH. O benefício de sobrevivência foi observado independentemente </w:t>
      </w:r>
      <w:proofErr w:type="gramStart"/>
      <w:r>
        <w:t>dos</w:t>
      </w:r>
      <w:proofErr w:type="gramEnd"/>
      <w:r>
        <w:t xml:space="preserve"> doentes terem tumores designados PD</w:t>
      </w:r>
      <w:r>
        <w:noBreakHyphen/>
        <w:t>L1 negativos ou PD</w:t>
      </w:r>
      <w:r>
        <w:noBreakHyphen/>
        <w:t>L1 positivos (</w:t>
      </w:r>
      <w:r>
        <w:rPr>
          <w:i/>
          <w:iCs/>
        </w:rPr>
        <w:t>cut</w:t>
      </w:r>
      <w:r>
        <w:rPr>
          <w:i/>
          <w:iCs/>
        </w:rPr>
        <w:noBreakHyphen/>
      </w:r>
      <w:proofErr w:type="spellStart"/>
      <w:r>
        <w:rPr>
          <w:i/>
          <w:iCs/>
        </w:rPr>
        <w:t>off</w:t>
      </w:r>
      <w:proofErr w:type="spellEnd"/>
      <w:r>
        <w:t xml:space="preserve"> de 5% ou 10% na expressão de PD</w:t>
      </w:r>
      <w:r>
        <w:noBreakHyphen/>
        <w:t>L1 na membrana do tumor).</w:t>
      </w:r>
    </w:p>
    <w:p w14:paraId="3E5D29A5" w14:textId="77777777" w:rsidR="005018D6" w:rsidRPr="0067119E" w:rsidRDefault="005018D6" w:rsidP="005018D6">
      <w:pPr>
        <w:rPr>
          <w:bCs/>
          <w:iCs/>
        </w:rPr>
      </w:pPr>
    </w:p>
    <w:p w14:paraId="17137231" w14:textId="77777777" w:rsidR="005018D6" w:rsidRPr="0067119E" w:rsidRDefault="005018D6" w:rsidP="005018D6">
      <w:pPr>
        <w:rPr>
          <w:bCs/>
          <w:iCs/>
        </w:rPr>
      </w:pPr>
      <w:r>
        <w:t xml:space="preserve">Os dados disponíveis indicam que o início do efeito de </w:t>
      </w:r>
      <w:proofErr w:type="spellStart"/>
      <w:r>
        <w:t>nivolumab</w:t>
      </w:r>
      <w:proofErr w:type="spellEnd"/>
      <w:r>
        <w:t xml:space="preserve"> é tardio sendo que o benefício de </w:t>
      </w:r>
      <w:proofErr w:type="spellStart"/>
      <w:r>
        <w:t>nivolumab</w:t>
      </w:r>
      <w:proofErr w:type="spellEnd"/>
      <w:r>
        <w:t xml:space="preserve"> em comparação com a quimioterapia pode levar 2</w:t>
      </w:r>
      <w:r>
        <w:noBreakHyphen/>
        <w:t>3 meses a ser verificado.</w:t>
      </w:r>
    </w:p>
    <w:p w14:paraId="60106DB5" w14:textId="77777777" w:rsidR="005018D6" w:rsidRPr="0067119E" w:rsidRDefault="005018D6" w:rsidP="005018D6">
      <w:pPr>
        <w:rPr>
          <w:bCs/>
          <w:iCs/>
        </w:rPr>
      </w:pPr>
    </w:p>
    <w:p w14:paraId="714DA386" w14:textId="77777777" w:rsidR="005018D6" w:rsidRPr="0067119E" w:rsidRDefault="005018D6" w:rsidP="005018D6">
      <w:r>
        <w:t>Os resultados de eficácia são representados na tabela 5.</w:t>
      </w:r>
    </w:p>
    <w:p w14:paraId="4A8745AA" w14:textId="77777777" w:rsidR="005018D6" w:rsidRPr="0067119E" w:rsidRDefault="005018D6" w:rsidP="005018D6"/>
    <w:p w14:paraId="42885982" w14:textId="77777777" w:rsidR="005018D6" w:rsidRPr="0067119E" w:rsidRDefault="005018D6" w:rsidP="005018D6">
      <w:pPr>
        <w:pStyle w:val="HeadingTableFig"/>
      </w:pPr>
      <w:r>
        <w:lastRenderedPageBreak/>
        <w:t>Tabela 5:</w:t>
      </w:r>
      <w:r>
        <w:tab/>
        <w:t>Resultados de eficácia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5018D6" w:rsidRPr="0067119E" w14:paraId="045F1455" w14:textId="77777777" w:rsidTr="00AE0946">
        <w:trPr>
          <w:cantSplit/>
          <w:trHeight w:val="57"/>
          <w:tblHeader/>
        </w:trPr>
        <w:tc>
          <w:tcPr>
            <w:tcW w:w="2948" w:type="dxa"/>
            <w:tcBorders>
              <w:top w:val="single" w:sz="4" w:space="0" w:color="auto"/>
              <w:bottom w:val="single" w:sz="4" w:space="0" w:color="auto"/>
            </w:tcBorders>
            <w:shd w:val="clear" w:color="auto" w:fill="auto"/>
          </w:tcPr>
          <w:p w14:paraId="03DEA666" w14:textId="77777777" w:rsidR="005018D6" w:rsidRPr="0067119E" w:rsidRDefault="005018D6" w:rsidP="00AE0946">
            <w:pPr>
              <w:keepNext/>
              <w:jc w:val="center"/>
              <w:rPr>
                <w:b/>
                <w:sz w:val="20"/>
              </w:rPr>
            </w:pPr>
          </w:p>
        </w:tc>
        <w:tc>
          <w:tcPr>
            <w:tcW w:w="3071" w:type="dxa"/>
            <w:gridSpan w:val="2"/>
            <w:tcBorders>
              <w:top w:val="single" w:sz="4" w:space="0" w:color="auto"/>
              <w:bottom w:val="single" w:sz="4" w:space="0" w:color="auto"/>
            </w:tcBorders>
            <w:shd w:val="clear" w:color="auto" w:fill="auto"/>
          </w:tcPr>
          <w:p w14:paraId="0FA24630" w14:textId="77777777" w:rsidR="005018D6" w:rsidRPr="0067119E" w:rsidRDefault="005018D6" w:rsidP="00AE0946">
            <w:pPr>
              <w:pStyle w:val="Styletableboldcenter"/>
              <w:rPr>
                <w:b w:val="0"/>
              </w:rPr>
            </w:pPr>
            <w:proofErr w:type="spellStart"/>
            <w:r>
              <w:t>nivolumab</w:t>
            </w:r>
            <w:proofErr w:type="spellEnd"/>
          </w:p>
          <w:p w14:paraId="5F6B5C94" w14:textId="77777777" w:rsidR="005018D6" w:rsidRPr="0067119E" w:rsidRDefault="005018D6" w:rsidP="00AE0946">
            <w:pPr>
              <w:pStyle w:val="Styletableboldcenter"/>
              <w:rPr>
                <w:b w:val="0"/>
              </w:rPr>
            </w:pPr>
            <w:r>
              <w:t>(n = 210)</w:t>
            </w:r>
          </w:p>
        </w:tc>
        <w:tc>
          <w:tcPr>
            <w:tcW w:w="3052" w:type="dxa"/>
            <w:tcBorders>
              <w:top w:val="single" w:sz="4" w:space="0" w:color="auto"/>
              <w:bottom w:val="single" w:sz="4" w:space="0" w:color="auto"/>
            </w:tcBorders>
            <w:shd w:val="clear" w:color="auto" w:fill="auto"/>
          </w:tcPr>
          <w:p w14:paraId="34CB7BFF" w14:textId="77777777" w:rsidR="005018D6" w:rsidRPr="0067119E" w:rsidRDefault="005018D6" w:rsidP="00AE0946">
            <w:pPr>
              <w:pStyle w:val="Styletableboldcenter"/>
              <w:rPr>
                <w:b w:val="0"/>
              </w:rPr>
            </w:pPr>
            <w:proofErr w:type="spellStart"/>
            <w:r>
              <w:t>dacarbazina</w:t>
            </w:r>
            <w:proofErr w:type="spellEnd"/>
          </w:p>
          <w:p w14:paraId="7D60C47E" w14:textId="77777777" w:rsidR="005018D6" w:rsidRPr="0067119E" w:rsidRDefault="005018D6" w:rsidP="00AE0946">
            <w:pPr>
              <w:pStyle w:val="Styletableboldcenter"/>
              <w:rPr>
                <w:b w:val="0"/>
              </w:rPr>
            </w:pPr>
            <w:r>
              <w:t>(n = 208)</w:t>
            </w:r>
          </w:p>
        </w:tc>
      </w:tr>
      <w:tr w:rsidR="005018D6" w:rsidRPr="0067119E" w14:paraId="45322670" w14:textId="77777777" w:rsidTr="00AE0946">
        <w:trPr>
          <w:cantSplit/>
          <w:trHeight w:val="57"/>
        </w:trPr>
        <w:tc>
          <w:tcPr>
            <w:tcW w:w="9071" w:type="dxa"/>
            <w:gridSpan w:val="4"/>
            <w:tcBorders>
              <w:top w:val="single" w:sz="4" w:space="0" w:color="auto"/>
            </w:tcBorders>
            <w:shd w:val="clear" w:color="auto" w:fill="auto"/>
          </w:tcPr>
          <w:p w14:paraId="4E9BAC69" w14:textId="77777777" w:rsidR="005018D6" w:rsidRPr="0067119E" w:rsidRDefault="005018D6" w:rsidP="00AE0946">
            <w:pPr>
              <w:pStyle w:val="Styleboldtable"/>
            </w:pPr>
            <w:r>
              <w:t>Sobrevivência global</w:t>
            </w:r>
          </w:p>
        </w:tc>
      </w:tr>
      <w:tr w:rsidR="005018D6" w:rsidRPr="0067119E" w14:paraId="32770D2B" w14:textId="77777777" w:rsidTr="00AE0946">
        <w:trPr>
          <w:cantSplit/>
          <w:trHeight w:val="57"/>
        </w:trPr>
        <w:tc>
          <w:tcPr>
            <w:tcW w:w="2948" w:type="dxa"/>
            <w:shd w:val="clear" w:color="auto" w:fill="auto"/>
          </w:tcPr>
          <w:p w14:paraId="2FF97EEA" w14:textId="77777777" w:rsidR="005018D6" w:rsidRPr="0067119E" w:rsidRDefault="005018D6" w:rsidP="00AE0946">
            <w:pPr>
              <w:pStyle w:val="Styletablecellindent1"/>
            </w:pPr>
            <w:r>
              <w:t>Acontecimentos</w:t>
            </w:r>
          </w:p>
        </w:tc>
        <w:tc>
          <w:tcPr>
            <w:tcW w:w="3071" w:type="dxa"/>
            <w:gridSpan w:val="2"/>
            <w:shd w:val="clear" w:color="auto" w:fill="auto"/>
          </w:tcPr>
          <w:p w14:paraId="1186A3E3" w14:textId="77777777" w:rsidR="005018D6" w:rsidRPr="0067119E" w:rsidRDefault="005018D6" w:rsidP="00AE0946">
            <w:pPr>
              <w:pStyle w:val="Styletable10"/>
              <w:jc w:val="center"/>
            </w:pPr>
            <w:r>
              <w:t>50 (23,8%)</w:t>
            </w:r>
          </w:p>
        </w:tc>
        <w:tc>
          <w:tcPr>
            <w:tcW w:w="3052" w:type="dxa"/>
            <w:shd w:val="clear" w:color="auto" w:fill="auto"/>
          </w:tcPr>
          <w:p w14:paraId="7549FCE0" w14:textId="77777777" w:rsidR="005018D6" w:rsidRPr="0067119E" w:rsidRDefault="005018D6" w:rsidP="00AE0946">
            <w:pPr>
              <w:pStyle w:val="Styletable10"/>
              <w:jc w:val="center"/>
            </w:pPr>
            <w:r>
              <w:t>96 (46,2%)</w:t>
            </w:r>
          </w:p>
        </w:tc>
      </w:tr>
      <w:tr w:rsidR="005018D6" w:rsidRPr="0067119E" w14:paraId="604FD315" w14:textId="77777777" w:rsidTr="00AE0946">
        <w:trPr>
          <w:cantSplit/>
          <w:trHeight w:val="57"/>
        </w:trPr>
        <w:tc>
          <w:tcPr>
            <w:tcW w:w="2948" w:type="dxa"/>
            <w:shd w:val="clear" w:color="auto" w:fill="auto"/>
          </w:tcPr>
          <w:p w14:paraId="1C4104C3" w14:textId="77777777" w:rsidR="005018D6" w:rsidRPr="0067119E" w:rsidRDefault="005018D6" w:rsidP="00AE0946">
            <w:pPr>
              <w:pStyle w:val="Styletable10"/>
              <w:keepNext/>
              <w:jc w:val="center"/>
            </w:pPr>
            <w:r>
              <w:t>Taxa de risco</w:t>
            </w:r>
          </w:p>
        </w:tc>
        <w:tc>
          <w:tcPr>
            <w:tcW w:w="6123" w:type="dxa"/>
            <w:gridSpan w:val="3"/>
            <w:shd w:val="clear" w:color="auto" w:fill="auto"/>
          </w:tcPr>
          <w:p w14:paraId="05607407" w14:textId="77777777" w:rsidR="005018D6" w:rsidRPr="0067119E" w:rsidRDefault="005018D6" w:rsidP="00AE0946">
            <w:pPr>
              <w:pStyle w:val="Styletable10"/>
              <w:keepNext/>
              <w:jc w:val="center"/>
            </w:pPr>
            <w:r>
              <w:t>0,42</w:t>
            </w:r>
          </w:p>
        </w:tc>
      </w:tr>
      <w:tr w:rsidR="005018D6" w:rsidRPr="0067119E" w14:paraId="64A0C9F2" w14:textId="77777777" w:rsidTr="00AE0946">
        <w:trPr>
          <w:cantSplit/>
          <w:trHeight w:val="57"/>
        </w:trPr>
        <w:tc>
          <w:tcPr>
            <w:tcW w:w="2948" w:type="dxa"/>
            <w:shd w:val="clear" w:color="auto" w:fill="auto"/>
          </w:tcPr>
          <w:p w14:paraId="7161C2B7" w14:textId="77777777" w:rsidR="005018D6" w:rsidRPr="0067119E" w:rsidRDefault="005018D6" w:rsidP="00AE0946">
            <w:pPr>
              <w:pStyle w:val="Styletable10"/>
              <w:keepNext/>
              <w:jc w:val="center"/>
            </w:pPr>
            <w:r>
              <w:t>IC 99,79%</w:t>
            </w:r>
          </w:p>
        </w:tc>
        <w:tc>
          <w:tcPr>
            <w:tcW w:w="6123" w:type="dxa"/>
            <w:gridSpan w:val="3"/>
            <w:shd w:val="clear" w:color="auto" w:fill="auto"/>
          </w:tcPr>
          <w:p w14:paraId="4E77CA82" w14:textId="77777777" w:rsidR="005018D6" w:rsidRPr="0067119E" w:rsidRDefault="005018D6" w:rsidP="00AE0946">
            <w:pPr>
              <w:pStyle w:val="Styletable10"/>
              <w:keepNext/>
              <w:jc w:val="center"/>
            </w:pPr>
            <w:r>
              <w:t>(0,25; 0,73)</w:t>
            </w:r>
          </w:p>
        </w:tc>
      </w:tr>
      <w:tr w:rsidR="005018D6" w:rsidRPr="0067119E" w14:paraId="4A780A07" w14:textId="77777777" w:rsidTr="00AE0946">
        <w:trPr>
          <w:cantSplit/>
          <w:trHeight w:val="57"/>
        </w:trPr>
        <w:tc>
          <w:tcPr>
            <w:tcW w:w="2948" w:type="dxa"/>
            <w:shd w:val="clear" w:color="auto" w:fill="auto"/>
          </w:tcPr>
          <w:p w14:paraId="07703843" w14:textId="77777777" w:rsidR="005018D6" w:rsidRPr="0067119E" w:rsidRDefault="005018D6" w:rsidP="00AE0946">
            <w:pPr>
              <w:pStyle w:val="Styletable10"/>
              <w:keepNext/>
              <w:jc w:val="center"/>
            </w:pPr>
            <w:r>
              <w:t>IC 95%</w:t>
            </w:r>
          </w:p>
        </w:tc>
        <w:tc>
          <w:tcPr>
            <w:tcW w:w="6123" w:type="dxa"/>
            <w:gridSpan w:val="3"/>
            <w:shd w:val="clear" w:color="auto" w:fill="auto"/>
          </w:tcPr>
          <w:p w14:paraId="772B12AA" w14:textId="77777777" w:rsidR="005018D6" w:rsidRPr="0067119E" w:rsidRDefault="005018D6" w:rsidP="00AE0946">
            <w:pPr>
              <w:pStyle w:val="Styletable10"/>
              <w:keepNext/>
              <w:jc w:val="center"/>
            </w:pPr>
            <w:r>
              <w:t>(0,30; 0,60)</w:t>
            </w:r>
          </w:p>
        </w:tc>
      </w:tr>
      <w:tr w:rsidR="005018D6" w:rsidRPr="0067119E" w14:paraId="6484DFFA" w14:textId="77777777" w:rsidTr="00AE0946">
        <w:trPr>
          <w:cantSplit/>
          <w:trHeight w:val="57"/>
        </w:trPr>
        <w:tc>
          <w:tcPr>
            <w:tcW w:w="2948" w:type="dxa"/>
            <w:shd w:val="clear" w:color="auto" w:fill="auto"/>
          </w:tcPr>
          <w:p w14:paraId="7A259B8F" w14:textId="77777777" w:rsidR="005018D6" w:rsidRPr="0067119E" w:rsidRDefault="005018D6" w:rsidP="00AE0946">
            <w:pPr>
              <w:pStyle w:val="Styletable10"/>
              <w:keepNext/>
              <w:jc w:val="center"/>
            </w:pPr>
            <w:r>
              <w:t>Valor</w:t>
            </w:r>
            <w:r>
              <w:noBreakHyphen/>
              <w:t>p</w:t>
            </w:r>
          </w:p>
        </w:tc>
        <w:tc>
          <w:tcPr>
            <w:tcW w:w="6123" w:type="dxa"/>
            <w:gridSpan w:val="3"/>
            <w:shd w:val="clear" w:color="auto" w:fill="auto"/>
          </w:tcPr>
          <w:p w14:paraId="0FCDC82B" w14:textId="77777777" w:rsidR="005018D6" w:rsidRPr="0067119E" w:rsidRDefault="005018D6" w:rsidP="00AE0946">
            <w:pPr>
              <w:pStyle w:val="Styletable10"/>
              <w:keepNext/>
              <w:jc w:val="center"/>
            </w:pPr>
            <w:r>
              <w:t>&lt; 0,0001</w:t>
            </w:r>
          </w:p>
        </w:tc>
      </w:tr>
      <w:tr w:rsidR="005018D6" w:rsidRPr="0067119E" w14:paraId="2D38D019" w14:textId="77777777" w:rsidTr="00AE0946">
        <w:trPr>
          <w:cantSplit/>
          <w:trHeight w:val="57"/>
        </w:trPr>
        <w:tc>
          <w:tcPr>
            <w:tcW w:w="2948" w:type="dxa"/>
            <w:shd w:val="clear" w:color="auto" w:fill="auto"/>
          </w:tcPr>
          <w:p w14:paraId="5891692A" w14:textId="77777777" w:rsidR="005018D6" w:rsidRPr="0067119E" w:rsidRDefault="005018D6" w:rsidP="00AE0946">
            <w:pPr>
              <w:keepNext/>
              <w:tabs>
                <w:tab w:val="left" w:pos="180"/>
              </w:tabs>
              <w:rPr>
                <w:sz w:val="20"/>
              </w:rPr>
            </w:pPr>
          </w:p>
        </w:tc>
        <w:tc>
          <w:tcPr>
            <w:tcW w:w="3071" w:type="dxa"/>
            <w:gridSpan w:val="2"/>
            <w:shd w:val="clear" w:color="auto" w:fill="auto"/>
          </w:tcPr>
          <w:p w14:paraId="5D7C46F3" w14:textId="77777777" w:rsidR="005018D6" w:rsidRPr="0067119E" w:rsidRDefault="005018D6" w:rsidP="00AE0946">
            <w:pPr>
              <w:pStyle w:val="Styletable10"/>
              <w:keepNext/>
              <w:jc w:val="center"/>
            </w:pPr>
          </w:p>
        </w:tc>
        <w:tc>
          <w:tcPr>
            <w:tcW w:w="3052" w:type="dxa"/>
            <w:shd w:val="clear" w:color="auto" w:fill="auto"/>
          </w:tcPr>
          <w:p w14:paraId="03BAB831" w14:textId="77777777" w:rsidR="005018D6" w:rsidRPr="0067119E" w:rsidRDefault="005018D6" w:rsidP="00AE0946">
            <w:pPr>
              <w:pStyle w:val="Styletable10"/>
              <w:keepNext/>
              <w:jc w:val="center"/>
            </w:pPr>
          </w:p>
        </w:tc>
      </w:tr>
      <w:tr w:rsidR="005018D6" w:rsidRPr="0067119E" w14:paraId="02C2EE13" w14:textId="77777777" w:rsidTr="00AE0946">
        <w:trPr>
          <w:cantSplit/>
          <w:trHeight w:val="57"/>
        </w:trPr>
        <w:tc>
          <w:tcPr>
            <w:tcW w:w="2948" w:type="dxa"/>
            <w:shd w:val="clear" w:color="auto" w:fill="auto"/>
          </w:tcPr>
          <w:p w14:paraId="77940D92" w14:textId="77777777" w:rsidR="005018D6" w:rsidRPr="0067119E" w:rsidRDefault="005018D6" w:rsidP="00AE0946">
            <w:pPr>
              <w:pStyle w:val="Styletablecellindent1"/>
            </w:pPr>
            <w:r>
              <w:t>Mediana (IC 95%)</w:t>
            </w:r>
          </w:p>
        </w:tc>
        <w:tc>
          <w:tcPr>
            <w:tcW w:w="3071" w:type="dxa"/>
            <w:gridSpan w:val="2"/>
            <w:shd w:val="clear" w:color="auto" w:fill="auto"/>
          </w:tcPr>
          <w:p w14:paraId="05D9869D" w14:textId="77777777" w:rsidR="005018D6" w:rsidRPr="0067119E" w:rsidRDefault="005018D6" w:rsidP="00AE0946">
            <w:pPr>
              <w:pStyle w:val="Styletable10"/>
              <w:jc w:val="center"/>
            </w:pPr>
            <w:r>
              <w:t>Não atingida</w:t>
            </w:r>
          </w:p>
        </w:tc>
        <w:tc>
          <w:tcPr>
            <w:tcW w:w="3052" w:type="dxa"/>
            <w:shd w:val="clear" w:color="auto" w:fill="auto"/>
          </w:tcPr>
          <w:p w14:paraId="050DF028" w14:textId="77777777" w:rsidR="005018D6" w:rsidRPr="0067119E" w:rsidRDefault="005018D6" w:rsidP="00AE0946">
            <w:pPr>
              <w:pStyle w:val="Styletable10"/>
              <w:jc w:val="center"/>
            </w:pPr>
            <w:r>
              <w:t>10,8 (9,33; 12,09)</w:t>
            </w:r>
          </w:p>
        </w:tc>
      </w:tr>
      <w:tr w:rsidR="005018D6" w:rsidRPr="0067119E" w14:paraId="6A372F06" w14:textId="77777777" w:rsidTr="00AE0946">
        <w:trPr>
          <w:cantSplit/>
          <w:trHeight w:val="57"/>
        </w:trPr>
        <w:tc>
          <w:tcPr>
            <w:tcW w:w="2948" w:type="dxa"/>
            <w:shd w:val="clear" w:color="auto" w:fill="auto"/>
          </w:tcPr>
          <w:p w14:paraId="0B340395" w14:textId="77777777" w:rsidR="005018D6" w:rsidRPr="0067119E" w:rsidRDefault="005018D6" w:rsidP="00AE0946">
            <w:pPr>
              <w:pStyle w:val="Styletablecellindent1"/>
            </w:pPr>
            <w:r>
              <w:t>Taxa (IC 95%)</w:t>
            </w:r>
          </w:p>
        </w:tc>
        <w:tc>
          <w:tcPr>
            <w:tcW w:w="3071" w:type="dxa"/>
            <w:gridSpan w:val="2"/>
            <w:shd w:val="clear" w:color="auto" w:fill="auto"/>
          </w:tcPr>
          <w:p w14:paraId="657A12D7" w14:textId="77777777" w:rsidR="005018D6" w:rsidRPr="0067119E" w:rsidRDefault="005018D6" w:rsidP="00AE0946">
            <w:pPr>
              <w:pStyle w:val="Styletable10"/>
              <w:jc w:val="center"/>
            </w:pPr>
          </w:p>
        </w:tc>
        <w:tc>
          <w:tcPr>
            <w:tcW w:w="3052" w:type="dxa"/>
            <w:shd w:val="clear" w:color="auto" w:fill="auto"/>
          </w:tcPr>
          <w:p w14:paraId="1731BD48" w14:textId="77777777" w:rsidR="005018D6" w:rsidRPr="0067119E" w:rsidRDefault="005018D6" w:rsidP="00AE0946">
            <w:pPr>
              <w:pStyle w:val="Styletable10"/>
              <w:jc w:val="center"/>
            </w:pPr>
          </w:p>
        </w:tc>
      </w:tr>
      <w:tr w:rsidR="005018D6" w:rsidRPr="0067119E" w14:paraId="43844049" w14:textId="77777777" w:rsidTr="00AE0946">
        <w:trPr>
          <w:cantSplit/>
          <w:trHeight w:val="57"/>
        </w:trPr>
        <w:tc>
          <w:tcPr>
            <w:tcW w:w="2948" w:type="dxa"/>
            <w:shd w:val="clear" w:color="auto" w:fill="auto"/>
          </w:tcPr>
          <w:p w14:paraId="6213D80A" w14:textId="77777777" w:rsidR="005018D6" w:rsidRPr="0067119E" w:rsidRDefault="005018D6" w:rsidP="00AE0946">
            <w:pPr>
              <w:pStyle w:val="Styletable10"/>
              <w:jc w:val="center"/>
            </w:pPr>
            <w:r>
              <w:t>Aos 6 meses</w:t>
            </w:r>
          </w:p>
        </w:tc>
        <w:tc>
          <w:tcPr>
            <w:tcW w:w="3071" w:type="dxa"/>
            <w:gridSpan w:val="2"/>
            <w:shd w:val="clear" w:color="auto" w:fill="auto"/>
          </w:tcPr>
          <w:p w14:paraId="2E53CFD3" w14:textId="77777777" w:rsidR="005018D6" w:rsidRPr="0067119E" w:rsidRDefault="005018D6" w:rsidP="00AE0946">
            <w:pPr>
              <w:pStyle w:val="Styletable10"/>
              <w:jc w:val="center"/>
            </w:pPr>
            <w:r>
              <w:t>84,1 (78,3; 88,5)</w:t>
            </w:r>
          </w:p>
        </w:tc>
        <w:tc>
          <w:tcPr>
            <w:tcW w:w="3052" w:type="dxa"/>
            <w:shd w:val="clear" w:color="auto" w:fill="auto"/>
          </w:tcPr>
          <w:p w14:paraId="6058A379" w14:textId="77777777" w:rsidR="005018D6" w:rsidRPr="0067119E" w:rsidRDefault="005018D6" w:rsidP="00AE0946">
            <w:pPr>
              <w:pStyle w:val="Styletable10"/>
              <w:jc w:val="center"/>
            </w:pPr>
            <w:r>
              <w:t>71,8 (64,9; 77,6)</w:t>
            </w:r>
          </w:p>
        </w:tc>
      </w:tr>
      <w:tr w:rsidR="005018D6" w:rsidRPr="0067119E" w14:paraId="784949A9" w14:textId="77777777" w:rsidTr="00AE0946">
        <w:trPr>
          <w:cantSplit/>
          <w:trHeight w:val="57"/>
        </w:trPr>
        <w:tc>
          <w:tcPr>
            <w:tcW w:w="2948" w:type="dxa"/>
            <w:shd w:val="clear" w:color="auto" w:fill="auto"/>
          </w:tcPr>
          <w:p w14:paraId="43A2F681" w14:textId="77777777" w:rsidR="005018D6" w:rsidRPr="0067119E" w:rsidRDefault="005018D6" w:rsidP="00AE0946">
            <w:pPr>
              <w:pStyle w:val="Styletable10"/>
              <w:jc w:val="center"/>
            </w:pPr>
            <w:r>
              <w:t>Aos 12 meses</w:t>
            </w:r>
          </w:p>
        </w:tc>
        <w:tc>
          <w:tcPr>
            <w:tcW w:w="3071" w:type="dxa"/>
            <w:gridSpan w:val="2"/>
            <w:shd w:val="clear" w:color="auto" w:fill="auto"/>
          </w:tcPr>
          <w:p w14:paraId="5DD77F5D" w14:textId="77777777" w:rsidR="005018D6" w:rsidRPr="0067119E" w:rsidRDefault="005018D6" w:rsidP="00AE0946">
            <w:pPr>
              <w:pStyle w:val="Styletable10"/>
              <w:jc w:val="center"/>
            </w:pPr>
            <w:r>
              <w:t>72,9 (65,5; 78,9)</w:t>
            </w:r>
          </w:p>
        </w:tc>
        <w:tc>
          <w:tcPr>
            <w:tcW w:w="3052" w:type="dxa"/>
            <w:shd w:val="clear" w:color="auto" w:fill="auto"/>
          </w:tcPr>
          <w:p w14:paraId="2F3DFE15" w14:textId="77777777" w:rsidR="005018D6" w:rsidRPr="0067119E" w:rsidRDefault="005018D6" w:rsidP="00AE0946">
            <w:pPr>
              <w:pStyle w:val="Styletable10"/>
              <w:jc w:val="center"/>
            </w:pPr>
            <w:r>
              <w:t>42,1 (33,0; 50,9)</w:t>
            </w:r>
          </w:p>
        </w:tc>
      </w:tr>
      <w:tr w:rsidR="005018D6" w:rsidRPr="0067119E" w14:paraId="49D53E1D" w14:textId="77777777" w:rsidTr="00AE0946">
        <w:trPr>
          <w:cantSplit/>
          <w:trHeight w:val="57"/>
        </w:trPr>
        <w:tc>
          <w:tcPr>
            <w:tcW w:w="2948" w:type="dxa"/>
            <w:shd w:val="clear" w:color="auto" w:fill="auto"/>
          </w:tcPr>
          <w:p w14:paraId="2E9BD706" w14:textId="77777777" w:rsidR="005018D6" w:rsidRPr="0067119E" w:rsidRDefault="005018D6" w:rsidP="00AE0946">
            <w:pPr>
              <w:tabs>
                <w:tab w:val="left" w:pos="180"/>
              </w:tabs>
              <w:rPr>
                <w:sz w:val="20"/>
              </w:rPr>
            </w:pPr>
          </w:p>
        </w:tc>
        <w:tc>
          <w:tcPr>
            <w:tcW w:w="3071" w:type="dxa"/>
            <w:gridSpan w:val="2"/>
            <w:shd w:val="clear" w:color="auto" w:fill="auto"/>
          </w:tcPr>
          <w:p w14:paraId="2B94DA1F" w14:textId="77777777" w:rsidR="005018D6" w:rsidRPr="0067119E" w:rsidRDefault="005018D6" w:rsidP="00AE0946">
            <w:pPr>
              <w:pStyle w:val="Styletable10"/>
              <w:jc w:val="center"/>
            </w:pPr>
          </w:p>
        </w:tc>
        <w:tc>
          <w:tcPr>
            <w:tcW w:w="3052" w:type="dxa"/>
            <w:shd w:val="clear" w:color="auto" w:fill="auto"/>
          </w:tcPr>
          <w:p w14:paraId="0880A20B" w14:textId="77777777" w:rsidR="005018D6" w:rsidRPr="0067119E" w:rsidRDefault="005018D6" w:rsidP="00AE0946">
            <w:pPr>
              <w:pStyle w:val="Styletable10"/>
              <w:jc w:val="center"/>
            </w:pPr>
          </w:p>
        </w:tc>
      </w:tr>
      <w:tr w:rsidR="005018D6" w:rsidRPr="0067119E" w14:paraId="5FF079E1" w14:textId="77777777" w:rsidTr="00AE0946">
        <w:trPr>
          <w:cantSplit/>
          <w:trHeight w:val="57"/>
        </w:trPr>
        <w:tc>
          <w:tcPr>
            <w:tcW w:w="2948" w:type="dxa"/>
            <w:shd w:val="clear" w:color="auto" w:fill="auto"/>
          </w:tcPr>
          <w:p w14:paraId="14BCA844" w14:textId="77777777" w:rsidR="005018D6" w:rsidRPr="0067119E" w:rsidRDefault="005018D6" w:rsidP="00AE0946">
            <w:pPr>
              <w:pStyle w:val="Styleboldtable"/>
            </w:pPr>
            <w:r>
              <w:t>Sobrevivência livre de progressão</w:t>
            </w:r>
          </w:p>
        </w:tc>
        <w:tc>
          <w:tcPr>
            <w:tcW w:w="3071" w:type="dxa"/>
            <w:gridSpan w:val="2"/>
            <w:shd w:val="clear" w:color="auto" w:fill="auto"/>
          </w:tcPr>
          <w:p w14:paraId="2490085B" w14:textId="77777777" w:rsidR="005018D6" w:rsidRPr="0067119E" w:rsidRDefault="005018D6" w:rsidP="00AE0946">
            <w:pPr>
              <w:pStyle w:val="Styletable10"/>
              <w:jc w:val="center"/>
            </w:pPr>
          </w:p>
        </w:tc>
        <w:tc>
          <w:tcPr>
            <w:tcW w:w="3052" w:type="dxa"/>
            <w:shd w:val="clear" w:color="auto" w:fill="auto"/>
          </w:tcPr>
          <w:p w14:paraId="449D41C2" w14:textId="77777777" w:rsidR="005018D6" w:rsidRPr="0067119E" w:rsidRDefault="005018D6" w:rsidP="00AE0946">
            <w:pPr>
              <w:pStyle w:val="Styletable10"/>
              <w:jc w:val="center"/>
            </w:pPr>
          </w:p>
        </w:tc>
      </w:tr>
      <w:tr w:rsidR="005018D6" w:rsidRPr="0067119E" w14:paraId="5026B2D0" w14:textId="77777777" w:rsidTr="00AE0946">
        <w:trPr>
          <w:cantSplit/>
          <w:trHeight w:val="57"/>
        </w:trPr>
        <w:tc>
          <w:tcPr>
            <w:tcW w:w="2948" w:type="dxa"/>
            <w:shd w:val="clear" w:color="auto" w:fill="auto"/>
          </w:tcPr>
          <w:p w14:paraId="278094BE" w14:textId="77777777" w:rsidR="005018D6" w:rsidRPr="0067119E" w:rsidRDefault="005018D6" w:rsidP="00AE0946">
            <w:pPr>
              <w:pStyle w:val="Styletablecellindent1"/>
            </w:pPr>
            <w:r>
              <w:t>Acontecimentos</w:t>
            </w:r>
          </w:p>
        </w:tc>
        <w:tc>
          <w:tcPr>
            <w:tcW w:w="3071" w:type="dxa"/>
            <w:gridSpan w:val="2"/>
            <w:shd w:val="clear" w:color="auto" w:fill="auto"/>
          </w:tcPr>
          <w:p w14:paraId="0AD6F500" w14:textId="77777777" w:rsidR="005018D6" w:rsidRPr="0067119E" w:rsidRDefault="005018D6" w:rsidP="00AE0946">
            <w:pPr>
              <w:pStyle w:val="Styletable10"/>
              <w:jc w:val="center"/>
            </w:pPr>
            <w:r>
              <w:t>108 (51,4%)</w:t>
            </w:r>
          </w:p>
        </w:tc>
        <w:tc>
          <w:tcPr>
            <w:tcW w:w="3052" w:type="dxa"/>
            <w:shd w:val="clear" w:color="auto" w:fill="auto"/>
          </w:tcPr>
          <w:p w14:paraId="7381A869" w14:textId="77777777" w:rsidR="005018D6" w:rsidRPr="0067119E" w:rsidRDefault="005018D6" w:rsidP="00AE0946">
            <w:pPr>
              <w:pStyle w:val="Styletable10"/>
              <w:jc w:val="center"/>
            </w:pPr>
            <w:r>
              <w:t>163 (78,4%)</w:t>
            </w:r>
          </w:p>
        </w:tc>
      </w:tr>
      <w:tr w:rsidR="005018D6" w:rsidRPr="0067119E" w14:paraId="1C34B3C9" w14:textId="77777777" w:rsidTr="00AE0946">
        <w:trPr>
          <w:cantSplit/>
          <w:trHeight w:val="57"/>
        </w:trPr>
        <w:tc>
          <w:tcPr>
            <w:tcW w:w="2948" w:type="dxa"/>
            <w:shd w:val="clear" w:color="auto" w:fill="auto"/>
          </w:tcPr>
          <w:p w14:paraId="77A6BA57" w14:textId="77777777" w:rsidR="005018D6" w:rsidRPr="0067119E" w:rsidRDefault="005018D6" w:rsidP="00AE0946">
            <w:pPr>
              <w:pStyle w:val="Styletable10"/>
              <w:keepNext/>
              <w:jc w:val="center"/>
            </w:pPr>
            <w:r>
              <w:t>Taxa de risco</w:t>
            </w:r>
          </w:p>
        </w:tc>
        <w:tc>
          <w:tcPr>
            <w:tcW w:w="6123" w:type="dxa"/>
            <w:gridSpan w:val="3"/>
            <w:shd w:val="clear" w:color="auto" w:fill="auto"/>
          </w:tcPr>
          <w:p w14:paraId="52478135" w14:textId="77777777" w:rsidR="005018D6" w:rsidRPr="0067119E" w:rsidRDefault="005018D6" w:rsidP="00AE0946">
            <w:pPr>
              <w:pStyle w:val="Styletable10"/>
              <w:jc w:val="center"/>
            </w:pPr>
            <w:r>
              <w:t>0,43</w:t>
            </w:r>
          </w:p>
        </w:tc>
      </w:tr>
      <w:tr w:rsidR="005018D6" w:rsidRPr="0067119E" w14:paraId="34D023B4" w14:textId="77777777" w:rsidTr="00AE0946">
        <w:trPr>
          <w:cantSplit/>
          <w:trHeight w:val="57"/>
        </w:trPr>
        <w:tc>
          <w:tcPr>
            <w:tcW w:w="2948" w:type="dxa"/>
            <w:shd w:val="clear" w:color="auto" w:fill="auto"/>
          </w:tcPr>
          <w:p w14:paraId="2CE1DE38" w14:textId="77777777" w:rsidR="005018D6" w:rsidRPr="0067119E" w:rsidRDefault="005018D6" w:rsidP="00AE0946">
            <w:pPr>
              <w:pStyle w:val="Styletable10"/>
              <w:keepNext/>
              <w:jc w:val="center"/>
            </w:pPr>
            <w:r>
              <w:t>IC 95%</w:t>
            </w:r>
          </w:p>
        </w:tc>
        <w:tc>
          <w:tcPr>
            <w:tcW w:w="6123" w:type="dxa"/>
            <w:gridSpan w:val="3"/>
            <w:shd w:val="clear" w:color="auto" w:fill="auto"/>
          </w:tcPr>
          <w:p w14:paraId="7016C6A9" w14:textId="77777777" w:rsidR="005018D6" w:rsidRPr="0067119E" w:rsidRDefault="005018D6" w:rsidP="00AE0946">
            <w:pPr>
              <w:pStyle w:val="Styletable10"/>
              <w:jc w:val="center"/>
            </w:pPr>
            <w:r>
              <w:t>(0,34; 0,56)</w:t>
            </w:r>
          </w:p>
        </w:tc>
      </w:tr>
      <w:tr w:rsidR="005018D6" w:rsidRPr="0067119E" w14:paraId="2AA80AB0" w14:textId="77777777" w:rsidTr="00AE0946">
        <w:trPr>
          <w:cantSplit/>
          <w:trHeight w:val="57"/>
        </w:trPr>
        <w:tc>
          <w:tcPr>
            <w:tcW w:w="2948" w:type="dxa"/>
            <w:shd w:val="clear" w:color="auto" w:fill="auto"/>
          </w:tcPr>
          <w:p w14:paraId="2FF66FDB" w14:textId="77777777" w:rsidR="005018D6" w:rsidRPr="0067119E" w:rsidRDefault="005018D6" w:rsidP="00AE0946">
            <w:pPr>
              <w:pStyle w:val="Styletable10"/>
              <w:keepNext/>
              <w:jc w:val="center"/>
            </w:pPr>
            <w:r>
              <w:t>Valor</w:t>
            </w:r>
            <w:r>
              <w:noBreakHyphen/>
              <w:t>p</w:t>
            </w:r>
          </w:p>
        </w:tc>
        <w:tc>
          <w:tcPr>
            <w:tcW w:w="6123" w:type="dxa"/>
            <w:gridSpan w:val="3"/>
            <w:shd w:val="clear" w:color="auto" w:fill="auto"/>
          </w:tcPr>
          <w:p w14:paraId="1C2DF8A1" w14:textId="77777777" w:rsidR="005018D6" w:rsidRPr="0067119E" w:rsidRDefault="005018D6" w:rsidP="00AE0946">
            <w:pPr>
              <w:pStyle w:val="Styletable10"/>
              <w:jc w:val="center"/>
            </w:pPr>
            <w:r>
              <w:t>&lt; 0,0001</w:t>
            </w:r>
          </w:p>
        </w:tc>
      </w:tr>
      <w:tr w:rsidR="005018D6" w:rsidRPr="0067119E" w14:paraId="435541A3" w14:textId="77777777" w:rsidTr="00AE0946">
        <w:trPr>
          <w:cantSplit/>
          <w:trHeight w:val="57"/>
        </w:trPr>
        <w:tc>
          <w:tcPr>
            <w:tcW w:w="2948" w:type="dxa"/>
            <w:shd w:val="clear" w:color="auto" w:fill="auto"/>
          </w:tcPr>
          <w:p w14:paraId="0BAEBF62" w14:textId="77777777" w:rsidR="005018D6" w:rsidRPr="0067119E" w:rsidRDefault="005018D6" w:rsidP="00AE0946">
            <w:pPr>
              <w:tabs>
                <w:tab w:val="left" w:pos="180"/>
              </w:tabs>
              <w:rPr>
                <w:sz w:val="20"/>
              </w:rPr>
            </w:pPr>
          </w:p>
        </w:tc>
        <w:tc>
          <w:tcPr>
            <w:tcW w:w="3071" w:type="dxa"/>
            <w:gridSpan w:val="2"/>
            <w:shd w:val="clear" w:color="auto" w:fill="auto"/>
          </w:tcPr>
          <w:p w14:paraId="49F0C3FB" w14:textId="77777777" w:rsidR="005018D6" w:rsidRPr="0067119E" w:rsidRDefault="005018D6" w:rsidP="00AE0946">
            <w:pPr>
              <w:pStyle w:val="Styletable10"/>
              <w:jc w:val="center"/>
            </w:pPr>
          </w:p>
        </w:tc>
        <w:tc>
          <w:tcPr>
            <w:tcW w:w="3052" w:type="dxa"/>
            <w:shd w:val="clear" w:color="auto" w:fill="auto"/>
          </w:tcPr>
          <w:p w14:paraId="349B428F" w14:textId="77777777" w:rsidR="005018D6" w:rsidRPr="0067119E" w:rsidRDefault="005018D6" w:rsidP="00AE0946">
            <w:pPr>
              <w:pStyle w:val="Styletable10"/>
              <w:jc w:val="center"/>
            </w:pPr>
          </w:p>
        </w:tc>
      </w:tr>
      <w:tr w:rsidR="005018D6" w:rsidRPr="0067119E" w14:paraId="67659BDF" w14:textId="77777777" w:rsidTr="00AE0946">
        <w:trPr>
          <w:cantSplit/>
          <w:trHeight w:val="57"/>
        </w:trPr>
        <w:tc>
          <w:tcPr>
            <w:tcW w:w="2948" w:type="dxa"/>
            <w:shd w:val="clear" w:color="auto" w:fill="auto"/>
          </w:tcPr>
          <w:p w14:paraId="38C3F450" w14:textId="77777777" w:rsidR="005018D6" w:rsidRPr="0067119E" w:rsidRDefault="005018D6" w:rsidP="00AE0946">
            <w:pPr>
              <w:pStyle w:val="Styletablecellindent1"/>
            </w:pPr>
            <w:r>
              <w:t>Mediana (IC 95%)</w:t>
            </w:r>
          </w:p>
        </w:tc>
        <w:tc>
          <w:tcPr>
            <w:tcW w:w="3071" w:type="dxa"/>
            <w:gridSpan w:val="2"/>
            <w:shd w:val="clear" w:color="auto" w:fill="auto"/>
          </w:tcPr>
          <w:p w14:paraId="508082B2" w14:textId="77777777" w:rsidR="005018D6" w:rsidRPr="0067119E" w:rsidRDefault="005018D6" w:rsidP="00AE0946">
            <w:pPr>
              <w:pStyle w:val="Styletable10"/>
              <w:jc w:val="center"/>
            </w:pPr>
            <w:r>
              <w:t>5,1 (3,48; 10,81)</w:t>
            </w:r>
          </w:p>
        </w:tc>
        <w:tc>
          <w:tcPr>
            <w:tcW w:w="3052" w:type="dxa"/>
            <w:shd w:val="clear" w:color="auto" w:fill="auto"/>
          </w:tcPr>
          <w:p w14:paraId="6D22B423" w14:textId="77777777" w:rsidR="005018D6" w:rsidRPr="0067119E" w:rsidRDefault="005018D6" w:rsidP="00AE0946">
            <w:pPr>
              <w:pStyle w:val="Styletable10"/>
              <w:jc w:val="center"/>
            </w:pPr>
            <w:r>
              <w:t>2,2 (2,10; 2,40)</w:t>
            </w:r>
          </w:p>
        </w:tc>
      </w:tr>
      <w:tr w:rsidR="005018D6" w:rsidRPr="0067119E" w14:paraId="5DF81912" w14:textId="77777777" w:rsidTr="00AE0946">
        <w:trPr>
          <w:cantSplit/>
          <w:trHeight w:val="57"/>
        </w:trPr>
        <w:tc>
          <w:tcPr>
            <w:tcW w:w="2948" w:type="dxa"/>
            <w:shd w:val="clear" w:color="auto" w:fill="auto"/>
          </w:tcPr>
          <w:p w14:paraId="4019AF46" w14:textId="77777777" w:rsidR="005018D6" w:rsidRPr="0067119E" w:rsidRDefault="005018D6" w:rsidP="00AE0946">
            <w:pPr>
              <w:pStyle w:val="Styletablecellindent1"/>
            </w:pPr>
            <w:r>
              <w:t>Taxa (IC 95%)</w:t>
            </w:r>
          </w:p>
        </w:tc>
        <w:tc>
          <w:tcPr>
            <w:tcW w:w="3071" w:type="dxa"/>
            <w:gridSpan w:val="2"/>
            <w:shd w:val="clear" w:color="auto" w:fill="auto"/>
          </w:tcPr>
          <w:p w14:paraId="3465F489" w14:textId="77777777" w:rsidR="005018D6" w:rsidRPr="0067119E" w:rsidRDefault="005018D6" w:rsidP="00AE0946">
            <w:pPr>
              <w:pStyle w:val="Styletable10"/>
              <w:jc w:val="center"/>
            </w:pPr>
          </w:p>
        </w:tc>
        <w:tc>
          <w:tcPr>
            <w:tcW w:w="3052" w:type="dxa"/>
            <w:shd w:val="clear" w:color="auto" w:fill="auto"/>
          </w:tcPr>
          <w:p w14:paraId="4662F905" w14:textId="77777777" w:rsidR="005018D6" w:rsidRPr="0067119E" w:rsidRDefault="005018D6" w:rsidP="00AE0946">
            <w:pPr>
              <w:pStyle w:val="Styletable10"/>
              <w:jc w:val="center"/>
            </w:pPr>
          </w:p>
        </w:tc>
      </w:tr>
      <w:tr w:rsidR="005018D6" w:rsidRPr="0067119E" w14:paraId="2812CE25" w14:textId="77777777" w:rsidTr="00AE0946">
        <w:trPr>
          <w:cantSplit/>
          <w:trHeight w:val="57"/>
        </w:trPr>
        <w:tc>
          <w:tcPr>
            <w:tcW w:w="2948" w:type="dxa"/>
            <w:shd w:val="clear" w:color="auto" w:fill="auto"/>
          </w:tcPr>
          <w:p w14:paraId="11E6A2BB" w14:textId="77777777" w:rsidR="005018D6" w:rsidRPr="0067119E" w:rsidRDefault="005018D6" w:rsidP="00AE0946">
            <w:pPr>
              <w:pStyle w:val="Styletable10"/>
              <w:keepNext/>
              <w:jc w:val="center"/>
            </w:pPr>
            <w:r>
              <w:t>Aos 6 meses</w:t>
            </w:r>
          </w:p>
        </w:tc>
        <w:tc>
          <w:tcPr>
            <w:tcW w:w="3071" w:type="dxa"/>
            <w:gridSpan w:val="2"/>
            <w:shd w:val="clear" w:color="auto" w:fill="auto"/>
          </w:tcPr>
          <w:p w14:paraId="57FD9595" w14:textId="77777777" w:rsidR="005018D6" w:rsidRPr="0067119E" w:rsidRDefault="005018D6" w:rsidP="00AE0946">
            <w:pPr>
              <w:pStyle w:val="Styletable10"/>
              <w:jc w:val="center"/>
            </w:pPr>
            <w:r>
              <w:t>48,0 (40,8; 54,9)</w:t>
            </w:r>
          </w:p>
        </w:tc>
        <w:tc>
          <w:tcPr>
            <w:tcW w:w="3052" w:type="dxa"/>
            <w:shd w:val="clear" w:color="auto" w:fill="auto"/>
          </w:tcPr>
          <w:p w14:paraId="36605111" w14:textId="77777777" w:rsidR="005018D6" w:rsidRPr="0067119E" w:rsidRDefault="005018D6" w:rsidP="00AE0946">
            <w:pPr>
              <w:pStyle w:val="Styletable10"/>
              <w:jc w:val="center"/>
            </w:pPr>
            <w:r>
              <w:t>18,5 (13,1; 24,6)</w:t>
            </w:r>
          </w:p>
        </w:tc>
      </w:tr>
      <w:tr w:rsidR="005018D6" w:rsidRPr="0067119E" w14:paraId="7E4281FA" w14:textId="77777777" w:rsidTr="00AE0946">
        <w:trPr>
          <w:cantSplit/>
          <w:trHeight w:val="57"/>
        </w:trPr>
        <w:tc>
          <w:tcPr>
            <w:tcW w:w="2948" w:type="dxa"/>
            <w:shd w:val="clear" w:color="auto" w:fill="auto"/>
          </w:tcPr>
          <w:p w14:paraId="747B3A87" w14:textId="77777777" w:rsidR="005018D6" w:rsidRPr="0067119E" w:rsidRDefault="005018D6" w:rsidP="00AE0946">
            <w:pPr>
              <w:pStyle w:val="Styletable10"/>
              <w:keepNext/>
              <w:jc w:val="center"/>
            </w:pPr>
            <w:r>
              <w:t>Aos 12 meses</w:t>
            </w:r>
          </w:p>
        </w:tc>
        <w:tc>
          <w:tcPr>
            <w:tcW w:w="3071" w:type="dxa"/>
            <w:gridSpan w:val="2"/>
            <w:shd w:val="clear" w:color="auto" w:fill="auto"/>
          </w:tcPr>
          <w:p w14:paraId="36814C1F" w14:textId="77777777" w:rsidR="005018D6" w:rsidRPr="0067119E" w:rsidRDefault="005018D6" w:rsidP="00AE0946">
            <w:pPr>
              <w:pStyle w:val="Styletable10"/>
              <w:jc w:val="center"/>
            </w:pPr>
            <w:r>
              <w:t>41,8 (34,0; 49,3)</w:t>
            </w:r>
          </w:p>
        </w:tc>
        <w:tc>
          <w:tcPr>
            <w:tcW w:w="3052" w:type="dxa"/>
            <w:shd w:val="clear" w:color="auto" w:fill="auto"/>
          </w:tcPr>
          <w:p w14:paraId="19521D80" w14:textId="77777777" w:rsidR="005018D6" w:rsidRPr="0067119E" w:rsidRDefault="005018D6" w:rsidP="00AE0946">
            <w:pPr>
              <w:pStyle w:val="Styletable10"/>
              <w:jc w:val="center"/>
            </w:pPr>
            <w:r>
              <w:t>NA</w:t>
            </w:r>
          </w:p>
        </w:tc>
      </w:tr>
      <w:tr w:rsidR="005018D6" w:rsidRPr="0067119E" w14:paraId="1B00EAF9" w14:textId="77777777" w:rsidTr="00AE0946">
        <w:trPr>
          <w:cantSplit/>
          <w:trHeight w:val="57"/>
        </w:trPr>
        <w:tc>
          <w:tcPr>
            <w:tcW w:w="2948" w:type="dxa"/>
            <w:shd w:val="clear" w:color="auto" w:fill="auto"/>
          </w:tcPr>
          <w:p w14:paraId="588142CA" w14:textId="77777777" w:rsidR="005018D6" w:rsidRPr="0067119E" w:rsidRDefault="005018D6" w:rsidP="00AE0946">
            <w:pPr>
              <w:tabs>
                <w:tab w:val="left" w:pos="180"/>
              </w:tabs>
              <w:rPr>
                <w:sz w:val="20"/>
              </w:rPr>
            </w:pPr>
          </w:p>
        </w:tc>
        <w:tc>
          <w:tcPr>
            <w:tcW w:w="3071" w:type="dxa"/>
            <w:gridSpan w:val="2"/>
            <w:shd w:val="clear" w:color="auto" w:fill="auto"/>
          </w:tcPr>
          <w:p w14:paraId="71EC19AB" w14:textId="77777777" w:rsidR="005018D6" w:rsidRPr="0067119E" w:rsidRDefault="005018D6" w:rsidP="00AE0946">
            <w:pPr>
              <w:pStyle w:val="Styletable10"/>
              <w:jc w:val="center"/>
            </w:pPr>
          </w:p>
        </w:tc>
        <w:tc>
          <w:tcPr>
            <w:tcW w:w="3052" w:type="dxa"/>
            <w:shd w:val="clear" w:color="auto" w:fill="auto"/>
          </w:tcPr>
          <w:p w14:paraId="09A1B09B" w14:textId="77777777" w:rsidR="005018D6" w:rsidRPr="0067119E" w:rsidRDefault="005018D6" w:rsidP="00AE0946">
            <w:pPr>
              <w:pStyle w:val="Styletable10"/>
              <w:jc w:val="center"/>
            </w:pPr>
          </w:p>
        </w:tc>
      </w:tr>
      <w:tr w:rsidR="005018D6" w:rsidRPr="0067119E" w14:paraId="09794FBE" w14:textId="77777777" w:rsidTr="00AE0946">
        <w:trPr>
          <w:cantSplit/>
          <w:trHeight w:val="57"/>
        </w:trPr>
        <w:tc>
          <w:tcPr>
            <w:tcW w:w="2948" w:type="dxa"/>
            <w:shd w:val="clear" w:color="auto" w:fill="auto"/>
          </w:tcPr>
          <w:p w14:paraId="0D4322EF" w14:textId="77777777" w:rsidR="005018D6" w:rsidRPr="0067119E" w:rsidRDefault="005018D6" w:rsidP="00AE0946">
            <w:pPr>
              <w:pStyle w:val="Styleboldtable"/>
            </w:pPr>
            <w:r>
              <w:t>Resposta objetiva</w:t>
            </w:r>
          </w:p>
        </w:tc>
        <w:tc>
          <w:tcPr>
            <w:tcW w:w="3071" w:type="dxa"/>
            <w:gridSpan w:val="2"/>
            <w:shd w:val="clear" w:color="auto" w:fill="auto"/>
          </w:tcPr>
          <w:p w14:paraId="639FE172" w14:textId="77777777" w:rsidR="005018D6" w:rsidRPr="0067119E" w:rsidRDefault="005018D6" w:rsidP="00AE0946">
            <w:pPr>
              <w:pStyle w:val="Styletable10"/>
              <w:jc w:val="center"/>
            </w:pPr>
            <w:r>
              <w:t>84 (40,0%)</w:t>
            </w:r>
          </w:p>
        </w:tc>
        <w:tc>
          <w:tcPr>
            <w:tcW w:w="3052" w:type="dxa"/>
            <w:shd w:val="clear" w:color="auto" w:fill="auto"/>
          </w:tcPr>
          <w:p w14:paraId="0798BC37" w14:textId="77777777" w:rsidR="005018D6" w:rsidRPr="0067119E" w:rsidRDefault="005018D6" w:rsidP="00AE0946">
            <w:pPr>
              <w:pStyle w:val="Styletable10"/>
              <w:jc w:val="center"/>
            </w:pPr>
            <w:r>
              <w:t>29 (13,9%)</w:t>
            </w:r>
          </w:p>
        </w:tc>
      </w:tr>
      <w:tr w:rsidR="005018D6" w:rsidRPr="0067119E" w14:paraId="5676D440" w14:textId="77777777" w:rsidTr="00AE0946">
        <w:trPr>
          <w:cantSplit/>
          <w:trHeight w:val="57"/>
        </w:trPr>
        <w:tc>
          <w:tcPr>
            <w:tcW w:w="2948" w:type="dxa"/>
            <w:shd w:val="clear" w:color="auto" w:fill="auto"/>
          </w:tcPr>
          <w:p w14:paraId="0DF4E3A0" w14:textId="77777777" w:rsidR="005018D6" w:rsidRPr="0067119E" w:rsidRDefault="005018D6" w:rsidP="00AE0946">
            <w:pPr>
              <w:pStyle w:val="Styletable10"/>
              <w:keepNext/>
              <w:jc w:val="center"/>
            </w:pPr>
            <w:r>
              <w:t>(95% IC)</w:t>
            </w:r>
          </w:p>
        </w:tc>
        <w:tc>
          <w:tcPr>
            <w:tcW w:w="3071" w:type="dxa"/>
            <w:gridSpan w:val="2"/>
            <w:shd w:val="clear" w:color="auto" w:fill="auto"/>
          </w:tcPr>
          <w:p w14:paraId="06CD1C10" w14:textId="77777777" w:rsidR="005018D6" w:rsidRPr="0067119E" w:rsidRDefault="005018D6" w:rsidP="00AE0946">
            <w:pPr>
              <w:pStyle w:val="Styletable10"/>
              <w:jc w:val="center"/>
            </w:pPr>
            <w:r>
              <w:t>(33,3; 47,0)</w:t>
            </w:r>
          </w:p>
        </w:tc>
        <w:tc>
          <w:tcPr>
            <w:tcW w:w="3052" w:type="dxa"/>
            <w:shd w:val="clear" w:color="auto" w:fill="auto"/>
          </w:tcPr>
          <w:p w14:paraId="05BA485D" w14:textId="77777777" w:rsidR="005018D6" w:rsidRPr="0067119E" w:rsidRDefault="005018D6" w:rsidP="00AE0946">
            <w:pPr>
              <w:pStyle w:val="Styletable10"/>
              <w:jc w:val="center"/>
            </w:pPr>
            <w:r>
              <w:t>(9,5; 19,4)</w:t>
            </w:r>
          </w:p>
        </w:tc>
      </w:tr>
      <w:tr w:rsidR="005018D6" w:rsidRPr="0067119E" w14:paraId="0D4A243E" w14:textId="77777777" w:rsidTr="00AE0946">
        <w:trPr>
          <w:cantSplit/>
          <w:trHeight w:val="57"/>
        </w:trPr>
        <w:tc>
          <w:tcPr>
            <w:tcW w:w="2948" w:type="dxa"/>
            <w:shd w:val="clear" w:color="auto" w:fill="auto"/>
          </w:tcPr>
          <w:p w14:paraId="27B98B7F" w14:textId="77777777" w:rsidR="005018D6" w:rsidRPr="0067119E" w:rsidRDefault="005018D6" w:rsidP="00AE0946">
            <w:pPr>
              <w:pStyle w:val="Styletable10"/>
              <w:keepNext/>
              <w:jc w:val="center"/>
            </w:pPr>
            <w:r>
              <w:t>Taxa de probabilidades (IC 95%)</w:t>
            </w:r>
          </w:p>
        </w:tc>
        <w:tc>
          <w:tcPr>
            <w:tcW w:w="6123" w:type="dxa"/>
            <w:gridSpan w:val="3"/>
            <w:shd w:val="clear" w:color="auto" w:fill="auto"/>
          </w:tcPr>
          <w:p w14:paraId="14293E5D" w14:textId="77777777" w:rsidR="005018D6" w:rsidRPr="0067119E" w:rsidRDefault="005018D6" w:rsidP="00AE0946">
            <w:pPr>
              <w:pStyle w:val="Styletable10"/>
              <w:jc w:val="center"/>
            </w:pPr>
            <w:r>
              <w:t>4,06 (2,52; 6,54)</w:t>
            </w:r>
          </w:p>
        </w:tc>
      </w:tr>
      <w:tr w:rsidR="005018D6" w:rsidRPr="0067119E" w14:paraId="521C6479" w14:textId="77777777" w:rsidTr="00AE0946">
        <w:trPr>
          <w:cantSplit/>
          <w:trHeight w:val="57"/>
        </w:trPr>
        <w:tc>
          <w:tcPr>
            <w:tcW w:w="2948" w:type="dxa"/>
            <w:shd w:val="clear" w:color="auto" w:fill="auto"/>
          </w:tcPr>
          <w:p w14:paraId="705D29AD" w14:textId="77777777" w:rsidR="005018D6" w:rsidRPr="0067119E" w:rsidRDefault="005018D6" w:rsidP="00AE0946">
            <w:pPr>
              <w:pStyle w:val="Styletable10"/>
              <w:keepNext/>
              <w:jc w:val="center"/>
            </w:pPr>
            <w:r>
              <w:t>Valor</w:t>
            </w:r>
            <w:r>
              <w:noBreakHyphen/>
              <w:t>p</w:t>
            </w:r>
          </w:p>
        </w:tc>
        <w:tc>
          <w:tcPr>
            <w:tcW w:w="6123" w:type="dxa"/>
            <w:gridSpan w:val="3"/>
            <w:shd w:val="clear" w:color="auto" w:fill="auto"/>
          </w:tcPr>
          <w:p w14:paraId="4114B2CE" w14:textId="77777777" w:rsidR="005018D6" w:rsidRPr="0067119E" w:rsidRDefault="005018D6" w:rsidP="00AE0946">
            <w:pPr>
              <w:pStyle w:val="Styletable10"/>
              <w:jc w:val="center"/>
            </w:pPr>
            <w:r>
              <w:t>&lt; 0,0001</w:t>
            </w:r>
          </w:p>
        </w:tc>
      </w:tr>
      <w:tr w:rsidR="005018D6" w:rsidRPr="0067119E" w14:paraId="1868A9CB" w14:textId="77777777" w:rsidTr="00AE0946">
        <w:trPr>
          <w:cantSplit/>
          <w:trHeight w:val="57"/>
        </w:trPr>
        <w:tc>
          <w:tcPr>
            <w:tcW w:w="2948" w:type="dxa"/>
            <w:shd w:val="clear" w:color="auto" w:fill="auto"/>
          </w:tcPr>
          <w:p w14:paraId="2647556B" w14:textId="77777777" w:rsidR="005018D6" w:rsidRPr="0067119E" w:rsidRDefault="005018D6" w:rsidP="00AE0946">
            <w:pPr>
              <w:tabs>
                <w:tab w:val="left" w:pos="180"/>
              </w:tabs>
              <w:jc w:val="center"/>
              <w:rPr>
                <w:sz w:val="20"/>
              </w:rPr>
            </w:pPr>
          </w:p>
        </w:tc>
        <w:tc>
          <w:tcPr>
            <w:tcW w:w="3071" w:type="dxa"/>
            <w:gridSpan w:val="2"/>
            <w:shd w:val="clear" w:color="auto" w:fill="auto"/>
          </w:tcPr>
          <w:p w14:paraId="19A4AD16" w14:textId="77777777" w:rsidR="005018D6" w:rsidRPr="0067119E" w:rsidRDefault="005018D6" w:rsidP="00AE0946">
            <w:pPr>
              <w:pStyle w:val="Styletable10"/>
              <w:jc w:val="center"/>
            </w:pPr>
          </w:p>
        </w:tc>
        <w:tc>
          <w:tcPr>
            <w:tcW w:w="3052" w:type="dxa"/>
            <w:shd w:val="clear" w:color="auto" w:fill="auto"/>
          </w:tcPr>
          <w:p w14:paraId="5D90D5D8" w14:textId="77777777" w:rsidR="005018D6" w:rsidRPr="0067119E" w:rsidRDefault="005018D6" w:rsidP="00AE0946">
            <w:pPr>
              <w:pStyle w:val="Styletable10"/>
              <w:jc w:val="center"/>
            </w:pPr>
          </w:p>
        </w:tc>
      </w:tr>
      <w:tr w:rsidR="005018D6" w:rsidRPr="0067119E" w14:paraId="0F016D61" w14:textId="77777777" w:rsidTr="00AE0946">
        <w:trPr>
          <w:cantSplit/>
          <w:trHeight w:val="57"/>
        </w:trPr>
        <w:tc>
          <w:tcPr>
            <w:tcW w:w="2948" w:type="dxa"/>
            <w:shd w:val="clear" w:color="auto" w:fill="auto"/>
          </w:tcPr>
          <w:p w14:paraId="0246A0EC" w14:textId="77777777" w:rsidR="005018D6" w:rsidRPr="0067119E" w:rsidRDefault="005018D6" w:rsidP="00AE0946">
            <w:pPr>
              <w:pStyle w:val="Styletablecellindent1"/>
            </w:pPr>
            <w:r>
              <w:t>Resposta completa (CR)</w:t>
            </w:r>
          </w:p>
        </w:tc>
        <w:tc>
          <w:tcPr>
            <w:tcW w:w="3071" w:type="dxa"/>
            <w:gridSpan w:val="2"/>
            <w:shd w:val="clear" w:color="auto" w:fill="auto"/>
          </w:tcPr>
          <w:p w14:paraId="6A983ED8" w14:textId="77777777" w:rsidR="005018D6" w:rsidRPr="0067119E" w:rsidRDefault="005018D6" w:rsidP="00AE0946">
            <w:pPr>
              <w:pStyle w:val="Styletable10"/>
              <w:jc w:val="center"/>
            </w:pPr>
            <w:r>
              <w:t>16 (7,6%)</w:t>
            </w:r>
          </w:p>
        </w:tc>
        <w:tc>
          <w:tcPr>
            <w:tcW w:w="3052" w:type="dxa"/>
            <w:shd w:val="clear" w:color="auto" w:fill="auto"/>
          </w:tcPr>
          <w:p w14:paraId="6DAFDEC0" w14:textId="77777777" w:rsidR="005018D6" w:rsidRPr="0067119E" w:rsidRDefault="005018D6" w:rsidP="00AE0946">
            <w:pPr>
              <w:pStyle w:val="Styletable10"/>
              <w:jc w:val="center"/>
            </w:pPr>
            <w:r>
              <w:t>2 (1,0%)</w:t>
            </w:r>
          </w:p>
        </w:tc>
      </w:tr>
      <w:tr w:rsidR="005018D6" w:rsidRPr="0067119E" w14:paraId="4FF53951" w14:textId="77777777" w:rsidTr="00AE0946">
        <w:trPr>
          <w:cantSplit/>
          <w:trHeight w:val="57"/>
        </w:trPr>
        <w:tc>
          <w:tcPr>
            <w:tcW w:w="2948" w:type="dxa"/>
            <w:shd w:val="clear" w:color="auto" w:fill="auto"/>
          </w:tcPr>
          <w:p w14:paraId="44CDDF01" w14:textId="77777777" w:rsidR="005018D6" w:rsidRPr="0067119E" w:rsidRDefault="005018D6" w:rsidP="00AE0946">
            <w:pPr>
              <w:pStyle w:val="Styletablecellindent1"/>
            </w:pPr>
            <w:r>
              <w:t>Resposta parcial (PR)</w:t>
            </w:r>
          </w:p>
        </w:tc>
        <w:tc>
          <w:tcPr>
            <w:tcW w:w="3071" w:type="dxa"/>
            <w:gridSpan w:val="2"/>
            <w:shd w:val="clear" w:color="auto" w:fill="auto"/>
          </w:tcPr>
          <w:p w14:paraId="28F10F1E" w14:textId="77777777" w:rsidR="005018D6" w:rsidRPr="0067119E" w:rsidRDefault="005018D6" w:rsidP="00AE0946">
            <w:pPr>
              <w:pStyle w:val="Styletable10"/>
              <w:jc w:val="center"/>
            </w:pPr>
            <w:r>
              <w:t>68 (32,4%)</w:t>
            </w:r>
          </w:p>
        </w:tc>
        <w:tc>
          <w:tcPr>
            <w:tcW w:w="3052" w:type="dxa"/>
            <w:shd w:val="clear" w:color="auto" w:fill="auto"/>
          </w:tcPr>
          <w:p w14:paraId="42DDBF00" w14:textId="77777777" w:rsidR="005018D6" w:rsidRPr="0067119E" w:rsidRDefault="005018D6" w:rsidP="00AE0946">
            <w:pPr>
              <w:pStyle w:val="Styletable10"/>
              <w:jc w:val="center"/>
            </w:pPr>
            <w:r>
              <w:t>27 (13,0%)</w:t>
            </w:r>
          </w:p>
        </w:tc>
      </w:tr>
      <w:tr w:rsidR="005018D6" w:rsidRPr="0067119E" w14:paraId="09DDF0E3" w14:textId="77777777" w:rsidTr="00AE0946">
        <w:trPr>
          <w:cantSplit/>
          <w:trHeight w:val="57"/>
        </w:trPr>
        <w:tc>
          <w:tcPr>
            <w:tcW w:w="2948" w:type="dxa"/>
            <w:shd w:val="clear" w:color="auto" w:fill="auto"/>
          </w:tcPr>
          <w:p w14:paraId="0DA4BBDC" w14:textId="77777777" w:rsidR="005018D6" w:rsidRPr="0067119E" w:rsidRDefault="005018D6" w:rsidP="00AE0946">
            <w:pPr>
              <w:pStyle w:val="Styletablecellindent1"/>
            </w:pPr>
            <w:r>
              <w:t>Doença estável (SD)</w:t>
            </w:r>
          </w:p>
        </w:tc>
        <w:tc>
          <w:tcPr>
            <w:tcW w:w="3071" w:type="dxa"/>
            <w:gridSpan w:val="2"/>
            <w:shd w:val="clear" w:color="auto" w:fill="auto"/>
          </w:tcPr>
          <w:p w14:paraId="03C79BD3" w14:textId="77777777" w:rsidR="005018D6" w:rsidRPr="0067119E" w:rsidRDefault="005018D6" w:rsidP="00AE0946">
            <w:pPr>
              <w:pStyle w:val="Styletable10"/>
              <w:jc w:val="center"/>
            </w:pPr>
            <w:r>
              <w:t>35 (16,7%)</w:t>
            </w:r>
          </w:p>
        </w:tc>
        <w:tc>
          <w:tcPr>
            <w:tcW w:w="3052" w:type="dxa"/>
            <w:shd w:val="clear" w:color="auto" w:fill="auto"/>
          </w:tcPr>
          <w:p w14:paraId="1BB1AA46" w14:textId="77777777" w:rsidR="005018D6" w:rsidRPr="0067119E" w:rsidRDefault="005018D6" w:rsidP="00AE0946">
            <w:pPr>
              <w:pStyle w:val="Styletable10"/>
              <w:jc w:val="center"/>
            </w:pPr>
            <w:r>
              <w:t>46 (22,1%)</w:t>
            </w:r>
          </w:p>
        </w:tc>
      </w:tr>
      <w:tr w:rsidR="005018D6" w:rsidRPr="0067119E" w14:paraId="594C3F24" w14:textId="77777777" w:rsidTr="00AE0946">
        <w:trPr>
          <w:cantSplit/>
          <w:trHeight w:val="57"/>
        </w:trPr>
        <w:tc>
          <w:tcPr>
            <w:tcW w:w="2948" w:type="dxa"/>
            <w:shd w:val="clear" w:color="auto" w:fill="auto"/>
          </w:tcPr>
          <w:p w14:paraId="226EE372" w14:textId="77777777" w:rsidR="005018D6" w:rsidRPr="0067119E" w:rsidRDefault="005018D6" w:rsidP="00AE0946">
            <w:pPr>
              <w:tabs>
                <w:tab w:val="left" w:pos="180"/>
              </w:tabs>
              <w:rPr>
                <w:sz w:val="20"/>
              </w:rPr>
            </w:pPr>
          </w:p>
        </w:tc>
        <w:tc>
          <w:tcPr>
            <w:tcW w:w="3071" w:type="dxa"/>
            <w:gridSpan w:val="2"/>
            <w:shd w:val="clear" w:color="auto" w:fill="auto"/>
          </w:tcPr>
          <w:p w14:paraId="131861FC" w14:textId="77777777" w:rsidR="005018D6" w:rsidRPr="0067119E" w:rsidRDefault="005018D6" w:rsidP="00AE0946">
            <w:pPr>
              <w:pStyle w:val="Styletable10"/>
              <w:jc w:val="center"/>
            </w:pPr>
          </w:p>
        </w:tc>
        <w:tc>
          <w:tcPr>
            <w:tcW w:w="3052" w:type="dxa"/>
            <w:shd w:val="clear" w:color="auto" w:fill="auto"/>
          </w:tcPr>
          <w:p w14:paraId="2973C4A9" w14:textId="77777777" w:rsidR="005018D6" w:rsidRPr="0067119E" w:rsidRDefault="005018D6" w:rsidP="00AE0946">
            <w:pPr>
              <w:pStyle w:val="Styletable10"/>
              <w:jc w:val="center"/>
            </w:pPr>
          </w:p>
        </w:tc>
      </w:tr>
      <w:tr w:rsidR="005018D6" w:rsidRPr="0067119E" w14:paraId="0F33FCBC" w14:textId="77777777" w:rsidTr="00AE0946">
        <w:trPr>
          <w:cantSplit/>
          <w:trHeight w:val="57"/>
        </w:trPr>
        <w:tc>
          <w:tcPr>
            <w:tcW w:w="9071" w:type="dxa"/>
            <w:gridSpan w:val="4"/>
            <w:shd w:val="clear" w:color="auto" w:fill="auto"/>
          </w:tcPr>
          <w:p w14:paraId="5D1F274F" w14:textId="77777777" w:rsidR="005018D6" w:rsidRPr="0067119E" w:rsidRDefault="005018D6" w:rsidP="00AE0946">
            <w:pPr>
              <w:pStyle w:val="Styleboldtable"/>
            </w:pPr>
            <w:r>
              <w:t>Duração mediana da resposta</w:t>
            </w:r>
          </w:p>
        </w:tc>
      </w:tr>
      <w:tr w:rsidR="005018D6" w:rsidRPr="0067119E" w14:paraId="10595352" w14:textId="77777777" w:rsidTr="00AE0946">
        <w:trPr>
          <w:cantSplit/>
          <w:trHeight w:val="57"/>
        </w:trPr>
        <w:tc>
          <w:tcPr>
            <w:tcW w:w="2948" w:type="dxa"/>
            <w:shd w:val="clear" w:color="auto" w:fill="auto"/>
          </w:tcPr>
          <w:p w14:paraId="58737583" w14:textId="77777777" w:rsidR="005018D6" w:rsidRPr="0067119E" w:rsidRDefault="005018D6" w:rsidP="00AE0946">
            <w:pPr>
              <w:pStyle w:val="Styletablecellindent1"/>
            </w:pPr>
            <w:r>
              <w:t>Meses (intervalo)</w:t>
            </w:r>
          </w:p>
        </w:tc>
        <w:tc>
          <w:tcPr>
            <w:tcW w:w="1541" w:type="dxa"/>
            <w:shd w:val="clear" w:color="auto" w:fill="auto"/>
          </w:tcPr>
          <w:p w14:paraId="60700BCA" w14:textId="77777777" w:rsidR="005018D6" w:rsidRPr="0067119E" w:rsidRDefault="005018D6" w:rsidP="00AE0946">
            <w:pPr>
              <w:pStyle w:val="Styletable10"/>
              <w:jc w:val="center"/>
            </w:pPr>
            <w:r>
              <w:t>Não atingido</w:t>
            </w:r>
          </w:p>
        </w:tc>
        <w:tc>
          <w:tcPr>
            <w:tcW w:w="1530" w:type="dxa"/>
            <w:shd w:val="clear" w:color="auto" w:fill="auto"/>
          </w:tcPr>
          <w:p w14:paraId="45811F1F" w14:textId="77777777" w:rsidR="005018D6" w:rsidRPr="0067119E" w:rsidRDefault="005018D6" w:rsidP="00AE0946">
            <w:pPr>
              <w:pStyle w:val="Styletable10"/>
              <w:jc w:val="center"/>
            </w:pPr>
            <w:r>
              <w:t>(0</w:t>
            </w:r>
            <w:r>
              <w:rPr>
                <w:vertAlign w:val="superscript"/>
              </w:rPr>
              <w:t>+</w:t>
            </w:r>
            <w:r>
              <w:noBreakHyphen/>
              <w:t>12,5</w:t>
            </w:r>
            <w:r>
              <w:rPr>
                <w:vertAlign w:val="superscript"/>
              </w:rPr>
              <w:t>+</w:t>
            </w:r>
            <w:r>
              <w:t>)</w:t>
            </w:r>
          </w:p>
        </w:tc>
        <w:tc>
          <w:tcPr>
            <w:tcW w:w="3052" w:type="dxa"/>
            <w:shd w:val="clear" w:color="auto" w:fill="auto"/>
          </w:tcPr>
          <w:p w14:paraId="0593C0D5" w14:textId="77777777" w:rsidR="005018D6" w:rsidRPr="0067119E" w:rsidRDefault="005018D6" w:rsidP="00AE0946">
            <w:pPr>
              <w:pStyle w:val="Styletable10"/>
              <w:jc w:val="center"/>
            </w:pPr>
            <w:r>
              <w:t>6,0 (1,1</w:t>
            </w:r>
            <w:r>
              <w:noBreakHyphen/>
              <w:t>10,0</w:t>
            </w:r>
            <w:r>
              <w:rPr>
                <w:vertAlign w:val="superscript"/>
              </w:rPr>
              <w:t>+</w:t>
            </w:r>
            <w:r>
              <w:t>)</w:t>
            </w:r>
          </w:p>
        </w:tc>
      </w:tr>
      <w:tr w:rsidR="005018D6" w:rsidRPr="0067119E" w14:paraId="42934DAA" w14:textId="77777777" w:rsidTr="00AE0946">
        <w:trPr>
          <w:cantSplit/>
          <w:trHeight w:val="57"/>
        </w:trPr>
        <w:tc>
          <w:tcPr>
            <w:tcW w:w="2948" w:type="dxa"/>
            <w:shd w:val="clear" w:color="auto" w:fill="auto"/>
          </w:tcPr>
          <w:p w14:paraId="4DDE1D25" w14:textId="77777777" w:rsidR="005018D6" w:rsidRPr="0067119E" w:rsidRDefault="005018D6" w:rsidP="00AE0946">
            <w:pPr>
              <w:keepNext/>
              <w:tabs>
                <w:tab w:val="left" w:pos="180"/>
              </w:tabs>
              <w:rPr>
                <w:sz w:val="20"/>
              </w:rPr>
            </w:pPr>
          </w:p>
        </w:tc>
        <w:tc>
          <w:tcPr>
            <w:tcW w:w="3071" w:type="dxa"/>
            <w:gridSpan w:val="2"/>
            <w:shd w:val="clear" w:color="auto" w:fill="auto"/>
          </w:tcPr>
          <w:p w14:paraId="5D1102A9" w14:textId="77777777" w:rsidR="005018D6" w:rsidRPr="0067119E" w:rsidRDefault="005018D6" w:rsidP="00AE0946">
            <w:pPr>
              <w:pStyle w:val="Styletable10"/>
              <w:jc w:val="center"/>
            </w:pPr>
          </w:p>
        </w:tc>
        <w:tc>
          <w:tcPr>
            <w:tcW w:w="3052" w:type="dxa"/>
            <w:shd w:val="clear" w:color="auto" w:fill="auto"/>
          </w:tcPr>
          <w:p w14:paraId="709FEEA6" w14:textId="77777777" w:rsidR="005018D6" w:rsidRPr="0067119E" w:rsidRDefault="005018D6" w:rsidP="00AE0946">
            <w:pPr>
              <w:pStyle w:val="Styletable10"/>
              <w:jc w:val="center"/>
            </w:pPr>
          </w:p>
        </w:tc>
      </w:tr>
      <w:tr w:rsidR="005018D6" w:rsidRPr="0067119E" w14:paraId="78D5477D" w14:textId="77777777" w:rsidTr="00AE0946">
        <w:trPr>
          <w:cantSplit/>
          <w:trHeight w:val="57"/>
        </w:trPr>
        <w:tc>
          <w:tcPr>
            <w:tcW w:w="2948" w:type="dxa"/>
            <w:shd w:val="clear" w:color="auto" w:fill="auto"/>
          </w:tcPr>
          <w:p w14:paraId="28175A3C" w14:textId="77777777" w:rsidR="005018D6" w:rsidRPr="0067119E" w:rsidRDefault="005018D6" w:rsidP="00AE0946">
            <w:pPr>
              <w:pStyle w:val="Styleboldtable"/>
            </w:pPr>
            <w:proofErr w:type="gramStart"/>
            <w:r>
              <w:t>Mediana tempo</w:t>
            </w:r>
            <w:proofErr w:type="gramEnd"/>
            <w:r>
              <w:t xml:space="preserve"> para resposta</w:t>
            </w:r>
          </w:p>
        </w:tc>
        <w:tc>
          <w:tcPr>
            <w:tcW w:w="3071" w:type="dxa"/>
            <w:gridSpan w:val="2"/>
            <w:shd w:val="clear" w:color="auto" w:fill="auto"/>
          </w:tcPr>
          <w:p w14:paraId="22ED83B8" w14:textId="77777777" w:rsidR="005018D6" w:rsidRPr="0067119E" w:rsidRDefault="005018D6" w:rsidP="00AE0946">
            <w:pPr>
              <w:pStyle w:val="Styletable10"/>
              <w:jc w:val="center"/>
            </w:pPr>
          </w:p>
        </w:tc>
        <w:tc>
          <w:tcPr>
            <w:tcW w:w="3052" w:type="dxa"/>
            <w:shd w:val="clear" w:color="auto" w:fill="auto"/>
          </w:tcPr>
          <w:p w14:paraId="0CE2EE1B" w14:textId="77777777" w:rsidR="005018D6" w:rsidRPr="0067119E" w:rsidRDefault="005018D6" w:rsidP="00AE0946">
            <w:pPr>
              <w:pStyle w:val="Styletable10"/>
              <w:jc w:val="center"/>
            </w:pPr>
          </w:p>
        </w:tc>
      </w:tr>
      <w:tr w:rsidR="005018D6" w:rsidRPr="0067119E" w14:paraId="6D6806DA" w14:textId="77777777" w:rsidTr="00AE0946">
        <w:trPr>
          <w:cantSplit/>
          <w:trHeight w:val="57"/>
        </w:trPr>
        <w:tc>
          <w:tcPr>
            <w:tcW w:w="2948" w:type="dxa"/>
            <w:tcBorders>
              <w:bottom w:val="single" w:sz="4" w:space="0" w:color="auto"/>
            </w:tcBorders>
            <w:shd w:val="clear" w:color="auto" w:fill="auto"/>
          </w:tcPr>
          <w:p w14:paraId="292483C4" w14:textId="77777777" w:rsidR="005018D6" w:rsidRPr="0067119E" w:rsidRDefault="005018D6" w:rsidP="00AE0946">
            <w:pPr>
              <w:pStyle w:val="Styletablecellindent1"/>
            </w:pPr>
            <w:r>
              <w:t>Meses (intervalo)</w:t>
            </w:r>
          </w:p>
        </w:tc>
        <w:tc>
          <w:tcPr>
            <w:tcW w:w="3071" w:type="dxa"/>
            <w:gridSpan w:val="2"/>
            <w:tcBorders>
              <w:bottom w:val="single" w:sz="4" w:space="0" w:color="auto"/>
            </w:tcBorders>
            <w:shd w:val="clear" w:color="auto" w:fill="auto"/>
          </w:tcPr>
          <w:p w14:paraId="78DFCBB1" w14:textId="77777777" w:rsidR="005018D6" w:rsidRPr="0067119E" w:rsidRDefault="005018D6" w:rsidP="00AE0946">
            <w:pPr>
              <w:pStyle w:val="Styletable10"/>
              <w:jc w:val="center"/>
            </w:pPr>
            <w:r>
              <w:t>2,1 (1,2</w:t>
            </w:r>
            <w:r>
              <w:noBreakHyphen/>
              <w:t>7,6)</w:t>
            </w:r>
          </w:p>
        </w:tc>
        <w:tc>
          <w:tcPr>
            <w:tcW w:w="3052" w:type="dxa"/>
            <w:tcBorders>
              <w:bottom w:val="single" w:sz="4" w:space="0" w:color="auto"/>
            </w:tcBorders>
            <w:shd w:val="clear" w:color="auto" w:fill="auto"/>
          </w:tcPr>
          <w:p w14:paraId="3C964F2B" w14:textId="77777777" w:rsidR="005018D6" w:rsidRPr="0067119E" w:rsidRDefault="005018D6" w:rsidP="00AE0946">
            <w:pPr>
              <w:pStyle w:val="Styletable10"/>
              <w:jc w:val="center"/>
            </w:pPr>
            <w:r>
              <w:t>2,1 (1,8</w:t>
            </w:r>
            <w:r>
              <w:noBreakHyphen/>
              <w:t>3,6)</w:t>
            </w:r>
          </w:p>
        </w:tc>
      </w:tr>
    </w:tbl>
    <w:p w14:paraId="4ADBB80E" w14:textId="77777777" w:rsidR="005018D6" w:rsidRPr="0067119E" w:rsidRDefault="005018D6" w:rsidP="005018D6">
      <w:pPr>
        <w:pStyle w:val="Styletablefooter"/>
        <w:rPr>
          <w:noProof/>
        </w:rPr>
      </w:pPr>
      <w:r>
        <w:t>“</w:t>
      </w:r>
      <w:r>
        <w:rPr>
          <w:vertAlign w:val="superscript"/>
        </w:rPr>
        <w:t>+</w:t>
      </w:r>
      <w:r>
        <w:t>” indica uma observação censurada.</w:t>
      </w:r>
    </w:p>
    <w:p w14:paraId="6A30C96D" w14:textId="77777777" w:rsidR="005018D6" w:rsidRPr="0067119E" w:rsidRDefault="005018D6" w:rsidP="005018D6">
      <w:pPr>
        <w:rPr>
          <w:bCs/>
          <w:iCs/>
        </w:rPr>
      </w:pPr>
    </w:p>
    <w:p w14:paraId="6CAC3A5B" w14:textId="77777777" w:rsidR="005018D6" w:rsidRPr="0067119E" w:rsidRDefault="005018D6" w:rsidP="005018D6">
      <w:pPr>
        <w:pStyle w:val="StyleItalic"/>
        <w:rPr>
          <w:bCs/>
        </w:rPr>
      </w:pPr>
      <w:r>
        <w:t>Formulação intravenosa</w:t>
      </w:r>
    </w:p>
    <w:p w14:paraId="26479425" w14:textId="77777777" w:rsidR="005018D6" w:rsidRPr="0067119E" w:rsidRDefault="005018D6" w:rsidP="005018D6">
      <w:pPr>
        <w:keepNext/>
        <w:rPr>
          <w:bCs/>
          <w:i/>
          <w:iCs/>
          <w:u w:val="single"/>
        </w:rPr>
      </w:pPr>
    </w:p>
    <w:p w14:paraId="230B1640" w14:textId="77777777" w:rsidR="005018D6" w:rsidRPr="0067119E" w:rsidRDefault="005018D6" w:rsidP="005018D6">
      <w:pPr>
        <w:pStyle w:val="StyleItalicUnderline"/>
      </w:pPr>
      <w:r>
        <w:t xml:space="preserve">Estudo de fase 3 </w:t>
      </w:r>
      <w:proofErr w:type="spellStart"/>
      <w:r>
        <w:t>aleatorizado</w:t>
      </w:r>
      <w:proofErr w:type="spellEnd"/>
      <w:r>
        <w:t xml:space="preserve"> </w:t>
      </w:r>
      <w:r>
        <w:rPr>
          <w:iCs/>
        </w:rPr>
        <w:t>vs.</w:t>
      </w:r>
      <w:r>
        <w:t xml:space="preserve"> quimioterapia (CA209037)</w:t>
      </w:r>
    </w:p>
    <w:p w14:paraId="7B6161AC" w14:textId="77777777" w:rsidR="005018D6" w:rsidRPr="0067119E" w:rsidRDefault="005018D6" w:rsidP="005018D6">
      <w:r>
        <w:t xml:space="preserve">A segurança e eficácia de 3 mg/kg de </w:t>
      </w:r>
      <w:proofErr w:type="spellStart"/>
      <w:r>
        <w:t>nivolumab</w:t>
      </w:r>
      <w:proofErr w:type="spellEnd"/>
      <w:r>
        <w:t xml:space="preserve"> para o tratamento do melanoma avançado (</w:t>
      </w:r>
      <w:proofErr w:type="spellStart"/>
      <w:r>
        <w:t>irressecável</w:t>
      </w:r>
      <w:proofErr w:type="spellEnd"/>
      <w:r>
        <w:t xml:space="preserve"> ou metastático) foram avaliadas num estudo de fase 3 </w:t>
      </w:r>
      <w:proofErr w:type="spellStart"/>
      <w:r>
        <w:t>aleatorizado</w:t>
      </w:r>
      <w:proofErr w:type="spellEnd"/>
      <w:r>
        <w:t xml:space="preserve">, sem ocultação (CA209037). O estudo incluiu doentes adultos que tinham progredido durante ou após tratamento com </w:t>
      </w:r>
      <w:proofErr w:type="spellStart"/>
      <w:r>
        <w:t>ipilimumab</w:t>
      </w:r>
      <w:proofErr w:type="spellEnd"/>
      <w:r>
        <w:t xml:space="preserve"> e doentes com mutação BRAF V600 positivos que tinham progredido durante ou após terapêutica com um inibidor da BRAF quinase. Os doentes com doença autoimune ativa, melanoma ocular, metástases cerebrais ativas ou metástases </w:t>
      </w:r>
      <w:proofErr w:type="spellStart"/>
      <w:r>
        <w:t>leptomeníngeas</w:t>
      </w:r>
      <w:proofErr w:type="spellEnd"/>
      <w:r>
        <w:t xml:space="preserve"> ou história conhecida de reações </w:t>
      </w:r>
      <w:r>
        <w:lastRenderedPageBreak/>
        <w:t xml:space="preserve">adversas prévias de Grau elevado (Grau 4 por CTCAE v.4.0) relacionadas com </w:t>
      </w:r>
      <w:proofErr w:type="spellStart"/>
      <w:r>
        <w:t>ipilimumab</w:t>
      </w:r>
      <w:proofErr w:type="spellEnd"/>
      <w:r>
        <w:t xml:space="preserve">, exceto situações resolvidas de náuseas, fadiga, reações à perfusão, ou </w:t>
      </w:r>
      <w:proofErr w:type="spellStart"/>
      <w:r>
        <w:t>endocrinopatias</w:t>
      </w:r>
      <w:proofErr w:type="spellEnd"/>
      <w:r>
        <w:t>, foram excluídos do estudo.</w:t>
      </w:r>
    </w:p>
    <w:p w14:paraId="61ED0E2D" w14:textId="77777777" w:rsidR="005018D6" w:rsidRPr="0067119E" w:rsidRDefault="005018D6" w:rsidP="005018D6"/>
    <w:p w14:paraId="5E45B694" w14:textId="77777777" w:rsidR="005018D6" w:rsidRPr="0067119E" w:rsidRDefault="005018D6" w:rsidP="005018D6">
      <w:r>
        <w:t xml:space="preserve">Um total de 405 doentes foram </w:t>
      </w:r>
      <w:proofErr w:type="spellStart"/>
      <w:r>
        <w:t>aleatorizados</w:t>
      </w:r>
      <w:proofErr w:type="spellEnd"/>
      <w:r>
        <w:t xml:space="preserve"> para receber ou </w:t>
      </w:r>
      <w:proofErr w:type="spellStart"/>
      <w:r>
        <w:t>nivolumab</w:t>
      </w:r>
      <w:proofErr w:type="spellEnd"/>
      <w:r>
        <w:t xml:space="preserve"> (n = 272) administrado por via intravenosa durante 60 minutos a 3 mg/kg cada 2 semanas ou quimioterapia (n = 133) que consistiu numa terapêutica à escolha do investigador ou de </w:t>
      </w:r>
      <w:proofErr w:type="spellStart"/>
      <w:r>
        <w:t>dacarbazina</w:t>
      </w:r>
      <w:proofErr w:type="spellEnd"/>
      <w:r>
        <w:t xml:space="preserve"> (1000 mg/m</w:t>
      </w:r>
      <w:r>
        <w:rPr>
          <w:vertAlign w:val="superscript"/>
        </w:rPr>
        <w:t>2</w:t>
      </w:r>
      <w:r>
        <w:t xml:space="preserve"> cada 3 semanas) ou de </w:t>
      </w:r>
      <w:proofErr w:type="spellStart"/>
      <w:r>
        <w:t>carboplatina</w:t>
      </w:r>
      <w:proofErr w:type="spellEnd"/>
      <w:r>
        <w:t xml:space="preserve"> (AUC 6 cada 3 semanas) e </w:t>
      </w:r>
      <w:proofErr w:type="spellStart"/>
      <w:r>
        <w:t>paclitaxel</w:t>
      </w:r>
      <w:proofErr w:type="spellEnd"/>
      <w:r>
        <w:t xml:space="preserve"> (175 mg/m</w:t>
      </w:r>
      <w:r>
        <w:rPr>
          <w:vertAlign w:val="superscript"/>
        </w:rPr>
        <w:t>2</w:t>
      </w:r>
      <w:r>
        <w:t xml:space="preserve"> cada 3 semanas). A </w:t>
      </w:r>
      <w:proofErr w:type="spellStart"/>
      <w:r>
        <w:t>aleatorização</w:t>
      </w:r>
      <w:proofErr w:type="spellEnd"/>
      <w:r>
        <w:t xml:space="preserve"> foi estratificada por mutação BRAF, estado de PD</w:t>
      </w:r>
      <w:r>
        <w:noBreakHyphen/>
        <w:t xml:space="preserve">L1 do tumor e pela melhor resposta ao </w:t>
      </w:r>
      <w:proofErr w:type="spellStart"/>
      <w:r>
        <w:t>ipilimumab</w:t>
      </w:r>
      <w:proofErr w:type="spellEnd"/>
      <w:r>
        <w:t xml:space="preserve"> administrado previamente.</w:t>
      </w:r>
    </w:p>
    <w:p w14:paraId="337A2AA0" w14:textId="77777777" w:rsidR="005018D6" w:rsidRPr="0067119E" w:rsidRDefault="005018D6" w:rsidP="005018D6"/>
    <w:p w14:paraId="70C21450" w14:textId="77777777" w:rsidR="005018D6" w:rsidRPr="0067119E" w:rsidRDefault="005018D6" w:rsidP="005018D6">
      <w:pPr>
        <w:rPr>
          <w:strike/>
        </w:rPr>
      </w:pPr>
      <w:r>
        <w:t xml:space="preserve">Os critérios de avaliação </w:t>
      </w:r>
      <w:proofErr w:type="spellStart"/>
      <w:r>
        <w:t>coprimários</w:t>
      </w:r>
      <w:proofErr w:type="spellEnd"/>
      <w:r>
        <w:t xml:space="preserve"> de eficácia foram a ORR confirmada nos primeiros 120 doentes tratados com </w:t>
      </w:r>
      <w:proofErr w:type="spellStart"/>
      <w:r>
        <w:t>nivolumab</w:t>
      </w:r>
      <w:proofErr w:type="spellEnd"/>
      <w:r>
        <w:t xml:space="preserve">, avaliado pelo </w:t>
      </w:r>
      <w:proofErr w:type="spellStart"/>
      <w:r>
        <w:rPr>
          <w:i/>
          <w:iCs/>
        </w:rPr>
        <w:t>independent</w:t>
      </w:r>
      <w:proofErr w:type="spellEnd"/>
      <w:r>
        <w:rPr>
          <w:i/>
          <w:iCs/>
        </w:rPr>
        <w:t xml:space="preserve"> </w:t>
      </w:r>
      <w:proofErr w:type="spellStart"/>
      <w:r>
        <w:rPr>
          <w:i/>
          <w:iCs/>
        </w:rPr>
        <w:t>radiology</w:t>
      </w:r>
      <w:proofErr w:type="spellEnd"/>
      <w:r>
        <w:rPr>
          <w:i/>
          <w:iCs/>
        </w:rPr>
        <w:t xml:space="preserve"> </w:t>
      </w:r>
      <w:proofErr w:type="spellStart"/>
      <w:r>
        <w:rPr>
          <w:i/>
          <w:iCs/>
        </w:rPr>
        <w:t>review</w:t>
      </w:r>
      <w:proofErr w:type="spellEnd"/>
      <w:r>
        <w:rPr>
          <w:i/>
          <w:iCs/>
        </w:rPr>
        <w:t xml:space="preserve"> </w:t>
      </w:r>
      <w:proofErr w:type="spellStart"/>
      <w:r>
        <w:rPr>
          <w:i/>
          <w:iCs/>
        </w:rPr>
        <w:t>committee</w:t>
      </w:r>
      <w:proofErr w:type="spellEnd"/>
      <w:r>
        <w:t xml:space="preserve"> (IRRC) usando os critérios RECIST, versão 1.1, e a comparação da OS de </w:t>
      </w:r>
      <w:proofErr w:type="spellStart"/>
      <w:r>
        <w:t>nivolumab</w:t>
      </w:r>
      <w:proofErr w:type="spellEnd"/>
      <w:r>
        <w:t xml:space="preserve"> em relação à quimioterapia. As medidas de resultado adicionais incluíram a duração e tempo da resposta.</w:t>
      </w:r>
    </w:p>
    <w:p w14:paraId="6092393F" w14:textId="77777777" w:rsidR="005018D6" w:rsidRPr="0067119E" w:rsidRDefault="005018D6" w:rsidP="005018D6"/>
    <w:p w14:paraId="64AB0D36" w14:textId="77777777" w:rsidR="005018D6" w:rsidRPr="0067119E" w:rsidRDefault="005018D6" w:rsidP="005018D6">
      <w:r>
        <w:t>A mediana de idades foi de 60 anos (intervalo: 23</w:t>
      </w:r>
      <w:r>
        <w:noBreakHyphen/>
        <w:t>88). Sessenta e quatro por cento dos doentes eram do sexo masculino e noventa e oito por cento eram caucasianos. O estado funcional ECOG foi 0 para 61% dos doentes e 1 para 39% dos doentes. A maioria dos doentes (75%) tinha doença de estádio M1c ao entrar no estudo. Setenta e três por cento dos doentes tinha melanoma cutâneo e 10% tinha melanoma das mucosas. O número de regimes sistémicos anteriores foi de 1 para 27% dos doentes, 2 para 51% dos doentes e &gt; 2 para 21% dos doentes. Vinte e dois por cento dos doentes tinham tumores positivos para a mutação BRAF e 50% dos doentes tinham tumores que eram considerados PD</w:t>
      </w:r>
      <w:r>
        <w:noBreakHyphen/>
        <w:t xml:space="preserve">L1 positivos. Sessenta e quatro por cento dos doentes não tinha tido benefícios clínicos prévios (RC/RE ou DE) com </w:t>
      </w:r>
      <w:proofErr w:type="spellStart"/>
      <w:r>
        <w:t>ipilimumab</w:t>
      </w:r>
      <w:proofErr w:type="spellEnd"/>
      <w:r>
        <w:t xml:space="preserve">. As características basais estavam equilibradas entre grupos exceto na proporção de doentes que tinham história de metástases cerebrais (19% e 13% no grupo de </w:t>
      </w:r>
      <w:proofErr w:type="spellStart"/>
      <w:r>
        <w:t>nivolumab</w:t>
      </w:r>
      <w:proofErr w:type="spellEnd"/>
      <w:r>
        <w:t xml:space="preserve"> e no grupo de quimioterapia, respetivamente) e doentes com LDH acima do LSN basal (51% e 35%, respetivamente).</w:t>
      </w:r>
    </w:p>
    <w:p w14:paraId="1126BCF7" w14:textId="77777777" w:rsidR="005018D6" w:rsidRPr="0067119E" w:rsidRDefault="005018D6" w:rsidP="005018D6"/>
    <w:p w14:paraId="162C1C3C" w14:textId="77777777" w:rsidR="005018D6" w:rsidRPr="0067119E" w:rsidRDefault="005018D6" w:rsidP="005018D6">
      <w:r>
        <w:t xml:space="preserve">Na altura desta análise final de ORR foram analisados resultados de 120 doentes tratados com </w:t>
      </w:r>
      <w:proofErr w:type="spellStart"/>
      <w:r>
        <w:t>nivolumab</w:t>
      </w:r>
      <w:proofErr w:type="spellEnd"/>
      <w:r>
        <w:t xml:space="preserve"> e de 47 doentes tratados com quimioterapia e que apresentaram um mínimo de tempo de acompanhamento de 6 meses. Os resultados de eficácia são representados na tabela 6.</w:t>
      </w:r>
    </w:p>
    <w:p w14:paraId="3543EEBB" w14:textId="77777777" w:rsidR="005018D6" w:rsidRPr="0067119E" w:rsidRDefault="005018D6" w:rsidP="005018D6"/>
    <w:p w14:paraId="0A2A59F9" w14:textId="77777777" w:rsidR="005018D6" w:rsidRPr="0067119E" w:rsidRDefault="005018D6" w:rsidP="005018D6">
      <w:pPr>
        <w:pStyle w:val="HeadingTableFig"/>
      </w:pPr>
      <w:r>
        <w:t>Tabela 6:</w:t>
      </w:r>
      <w:r>
        <w:tab/>
        <w:t>Melhor resposta global, tempo e duração da resposta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5018D6" w:rsidRPr="0067119E" w14:paraId="540E513B" w14:textId="77777777" w:rsidTr="00AE0946">
        <w:trPr>
          <w:cantSplit/>
          <w:trHeight w:val="57"/>
          <w:tblHeader/>
        </w:trPr>
        <w:tc>
          <w:tcPr>
            <w:tcW w:w="3796" w:type="dxa"/>
            <w:tcBorders>
              <w:top w:val="single" w:sz="4" w:space="0" w:color="auto"/>
              <w:bottom w:val="single" w:sz="4" w:space="0" w:color="auto"/>
            </w:tcBorders>
            <w:shd w:val="clear" w:color="auto" w:fill="auto"/>
          </w:tcPr>
          <w:p w14:paraId="15CA575D" w14:textId="77777777" w:rsidR="005018D6" w:rsidRPr="0067119E" w:rsidRDefault="005018D6" w:rsidP="00AE0946">
            <w:pPr>
              <w:keepNext/>
              <w:jc w:val="center"/>
              <w:rPr>
                <w:b/>
                <w:sz w:val="20"/>
              </w:rPr>
            </w:pPr>
          </w:p>
        </w:tc>
        <w:tc>
          <w:tcPr>
            <w:tcW w:w="2704" w:type="dxa"/>
            <w:tcBorders>
              <w:top w:val="single" w:sz="4" w:space="0" w:color="auto"/>
              <w:bottom w:val="single" w:sz="4" w:space="0" w:color="auto"/>
            </w:tcBorders>
            <w:shd w:val="clear" w:color="auto" w:fill="auto"/>
          </w:tcPr>
          <w:p w14:paraId="0E863D37" w14:textId="77777777" w:rsidR="005018D6" w:rsidRPr="0067119E" w:rsidRDefault="005018D6" w:rsidP="00AE0946">
            <w:pPr>
              <w:pStyle w:val="Styleboldtable"/>
              <w:jc w:val="center"/>
            </w:pPr>
            <w:proofErr w:type="spellStart"/>
            <w:r>
              <w:t>nivolumab</w:t>
            </w:r>
            <w:proofErr w:type="spellEnd"/>
          </w:p>
          <w:p w14:paraId="4EE723D2" w14:textId="77777777" w:rsidR="005018D6" w:rsidRPr="0067119E" w:rsidRDefault="005018D6" w:rsidP="00AE0946">
            <w:pPr>
              <w:pStyle w:val="Styleboldtable"/>
              <w:jc w:val="center"/>
            </w:pPr>
            <w:r>
              <w:t>(n = 120)</w:t>
            </w:r>
          </w:p>
        </w:tc>
        <w:tc>
          <w:tcPr>
            <w:tcW w:w="2787" w:type="dxa"/>
            <w:tcBorders>
              <w:top w:val="single" w:sz="4" w:space="0" w:color="auto"/>
              <w:bottom w:val="single" w:sz="4" w:space="0" w:color="auto"/>
            </w:tcBorders>
            <w:shd w:val="clear" w:color="auto" w:fill="auto"/>
          </w:tcPr>
          <w:p w14:paraId="14561C03" w14:textId="77777777" w:rsidR="005018D6" w:rsidRPr="0067119E" w:rsidRDefault="005018D6" w:rsidP="00AE0946">
            <w:pPr>
              <w:pStyle w:val="Styleboldtable"/>
              <w:jc w:val="center"/>
            </w:pPr>
            <w:r>
              <w:t>quimioterapia</w:t>
            </w:r>
          </w:p>
          <w:p w14:paraId="467D6812" w14:textId="77777777" w:rsidR="005018D6" w:rsidRPr="0067119E" w:rsidRDefault="005018D6" w:rsidP="00AE0946">
            <w:pPr>
              <w:pStyle w:val="Styleboldtable"/>
              <w:jc w:val="center"/>
            </w:pPr>
            <w:r>
              <w:t>(n = 47)</w:t>
            </w:r>
          </w:p>
        </w:tc>
      </w:tr>
      <w:tr w:rsidR="005018D6" w:rsidRPr="0067119E" w14:paraId="4236E364" w14:textId="77777777" w:rsidTr="00AE0946">
        <w:trPr>
          <w:cantSplit/>
          <w:trHeight w:val="57"/>
        </w:trPr>
        <w:tc>
          <w:tcPr>
            <w:tcW w:w="3796" w:type="dxa"/>
            <w:tcBorders>
              <w:top w:val="single" w:sz="4" w:space="0" w:color="auto"/>
            </w:tcBorders>
            <w:shd w:val="clear" w:color="auto" w:fill="auto"/>
          </w:tcPr>
          <w:p w14:paraId="444F2458" w14:textId="77777777" w:rsidR="005018D6" w:rsidRPr="0067119E" w:rsidRDefault="005018D6" w:rsidP="00AE0946">
            <w:pPr>
              <w:pStyle w:val="Styleboldtable"/>
            </w:pPr>
            <w:r>
              <w:t>Resposta objetiva confirmada (IRRC)</w:t>
            </w:r>
          </w:p>
        </w:tc>
        <w:tc>
          <w:tcPr>
            <w:tcW w:w="2704" w:type="dxa"/>
            <w:tcBorders>
              <w:top w:val="single" w:sz="4" w:space="0" w:color="auto"/>
            </w:tcBorders>
            <w:shd w:val="clear" w:color="auto" w:fill="auto"/>
          </w:tcPr>
          <w:p w14:paraId="2B320AA1" w14:textId="77777777" w:rsidR="005018D6" w:rsidRPr="0067119E" w:rsidRDefault="005018D6" w:rsidP="00AE0946">
            <w:pPr>
              <w:pStyle w:val="Style10"/>
              <w:keepNext/>
              <w:jc w:val="center"/>
            </w:pPr>
            <w:r>
              <w:t>38 (31,7%)</w:t>
            </w:r>
          </w:p>
        </w:tc>
        <w:tc>
          <w:tcPr>
            <w:tcW w:w="2787" w:type="dxa"/>
            <w:tcBorders>
              <w:top w:val="single" w:sz="4" w:space="0" w:color="auto"/>
            </w:tcBorders>
            <w:shd w:val="clear" w:color="auto" w:fill="auto"/>
          </w:tcPr>
          <w:p w14:paraId="39CE80FB" w14:textId="77777777" w:rsidR="005018D6" w:rsidRPr="0067119E" w:rsidRDefault="005018D6" w:rsidP="00AE0946">
            <w:pPr>
              <w:pStyle w:val="Style10"/>
              <w:keepNext/>
              <w:jc w:val="center"/>
            </w:pPr>
            <w:r>
              <w:t>5 (10,6%)</w:t>
            </w:r>
          </w:p>
        </w:tc>
      </w:tr>
      <w:tr w:rsidR="005018D6" w:rsidRPr="0067119E" w14:paraId="77BAFA11" w14:textId="77777777" w:rsidTr="00AE0946">
        <w:trPr>
          <w:cantSplit/>
          <w:trHeight w:val="57"/>
        </w:trPr>
        <w:tc>
          <w:tcPr>
            <w:tcW w:w="3796" w:type="dxa"/>
            <w:shd w:val="clear" w:color="auto" w:fill="auto"/>
          </w:tcPr>
          <w:p w14:paraId="4EBE54BC" w14:textId="77777777" w:rsidR="005018D6" w:rsidRPr="0067119E" w:rsidRDefault="005018D6" w:rsidP="00AE0946">
            <w:pPr>
              <w:pStyle w:val="Style10"/>
              <w:keepNext/>
              <w:jc w:val="center"/>
            </w:pPr>
            <w:r>
              <w:t>(95% IC)</w:t>
            </w:r>
          </w:p>
        </w:tc>
        <w:tc>
          <w:tcPr>
            <w:tcW w:w="2704" w:type="dxa"/>
            <w:shd w:val="clear" w:color="auto" w:fill="auto"/>
          </w:tcPr>
          <w:p w14:paraId="76C58F3A" w14:textId="77777777" w:rsidR="005018D6" w:rsidRPr="0067119E" w:rsidRDefault="005018D6" w:rsidP="00AE0946">
            <w:pPr>
              <w:pStyle w:val="Style10"/>
              <w:keepNext/>
              <w:jc w:val="center"/>
            </w:pPr>
            <w:r>
              <w:t>(23,5; 40,8)</w:t>
            </w:r>
          </w:p>
        </w:tc>
        <w:tc>
          <w:tcPr>
            <w:tcW w:w="2787" w:type="dxa"/>
            <w:shd w:val="clear" w:color="auto" w:fill="auto"/>
          </w:tcPr>
          <w:p w14:paraId="1414A998" w14:textId="77777777" w:rsidR="005018D6" w:rsidRPr="0067119E" w:rsidRDefault="005018D6" w:rsidP="00AE0946">
            <w:pPr>
              <w:pStyle w:val="Style10"/>
              <w:keepNext/>
              <w:jc w:val="center"/>
            </w:pPr>
            <w:r>
              <w:t>(3,5; 23,1)</w:t>
            </w:r>
          </w:p>
        </w:tc>
      </w:tr>
      <w:tr w:rsidR="005018D6" w:rsidRPr="0067119E" w14:paraId="08DA82B1" w14:textId="77777777" w:rsidTr="00AE0946">
        <w:trPr>
          <w:cantSplit/>
          <w:trHeight w:val="57"/>
        </w:trPr>
        <w:tc>
          <w:tcPr>
            <w:tcW w:w="3796" w:type="dxa"/>
            <w:shd w:val="clear" w:color="auto" w:fill="auto"/>
          </w:tcPr>
          <w:p w14:paraId="5B1853D0" w14:textId="77777777" w:rsidR="005018D6" w:rsidRPr="0067119E" w:rsidRDefault="005018D6" w:rsidP="00AE0946">
            <w:pPr>
              <w:keepNext/>
              <w:tabs>
                <w:tab w:val="left" w:pos="180"/>
              </w:tabs>
              <w:jc w:val="center"/>
              <w:rPr>
                <w:sz w:val="20"/>
              </w:rPr>
            </w:pPr>
          </w:p>
        </w:tc>
        <w:tc>
          <w:tcPr>
            <w:tcW w:w="2704" w:type="dxa"/>
            <w:shd w:val="clear" w:color="auto" w:fill="auto"/>
          </w:tcPr>
          <w:p w14:paraId="4F54334B" w14:textId="77777777" w:rsidR="005018D6" w:rsidRPr="0067119E" w:rsidRDefault="005018D6" w:rsidP="00AE0946">
            <w:pPr>
              <w:pStyle w:val="Style10"/>
              <w:jc w:val="center"/>
            </w:pPr>
          </w:p>
        </w:tc>
        <w:tc>
          <w:tcPr>
            <w:tcW w:w="2787" w:type="dxa"/>
            <w:shd w:val="clear" w:color="auto" w:fill="auto"/>
          </w:tcPr>
          <w:p w14:paraId="6C40B130" w14:textId="77777777" w:rsidR="005018D6" w:rsidRPr="0067119E" w:rsidRDefault="005018D6" w:rsidP="00AE0946">
            <w:pPr>
              <w:pStyle w:val="Style10"/>
              <w:jc w:val="center"/>
            </w:pPr>
          </w:p>
        </w:tc>
      </w:tr>
      <w:tr w:rsidR="005018D6" w:rsidRPr="0067119E" w14:paraId="33636CB8" w14:textId="77777777" w:rsidTr="00AE0946">
        <w:trPr>
          <w:cantSplit/>
          <w:trHeight w:val="57"/>
        </w:trPr>
        <w:tc>
          <w:tcPr>
            <w:tcW w:w="3796" w:type="dxa"/>
            <w:shd w:val="clear" w:color="auto" w:fill="auto"/>
          </w:tcPr>
          <w:p w14:paraId="41D46457" w14:textId="77777777" w:rsidR="005018D6" w:rsidRPr="0067119E" w:rsidRDefault="005018D6" w:rsidP="00AE0946">
            <w:pPr>
              <w:pStyle w:val="Styletablecellindent1"/>
            </w:pPr>
            <w:r>
              <w:t>Resposta completa (RC)</w:t>
            </w:r>
          </w:p>
        </w:tc>
        <w:tc>
          <w:tcPr>
            <w:tcW w:w="2704" w:type="dxa"/>
            <w:shd w:val="clear" w:color="auto" w:fill="auto"/>
          </w:tcPr>
          <w:p w14:paraId="0C1A459C" w14:textId="77777777" w:rsidR="005018D6" w:rsidRPr="0067119E" w:rsidRDefault="005018D6" w:rsidP="00AE0946">
            <w:pPr>
              <w:pStyle w:val="Style10"/>
              <w:jc w:val="center"/>
            </w:pPr>
            <w:r>
              <w:t>4 (3,3%)</w:t>
            </w:r>
          </w:p>
        </w:tc>
        <w:tc>
          <w:tcPr>
            <w:tcW w:w="2787" w:type="dxa"/>
            <w:shd w:val="clear" w:color="auto" w:fill="auto"/>
          </w:tcPr>
          <w:p w14:paraId="66ED29A4" w14:textId="77777777" w:rsidR="005018D6" w:rsidRPr="0067119E" w:rsidRDefault="005018D6" w:rsidP="00AE0946">
            <w:pPr>
              <w:pStyle w:val="Style10"/>
              <w:jc w:val="center"/>
            </w:pPr>
            <w:r>
              <w:t>0</w:t>
            </w:r>
          </w:p>
        </w:tc>
      </w:tr>
      <w:tr w:rsidR="005018D6" w:rsidRPr="0067119E" w14:paraId="2BFAEF93" w14:textId="77777777" w:rsidTr="00AE0946">
        <w:trPr>
          <w:cantSplit/>
          <w:trHeight w:val="57"/>
        </w:trPr>
        <w:tc>
          <w:tcPr>
            <w:tcW w:w="3796" w:type="dxa"/>
            <w:shd w:val="clear" w:color="auto" w:fill="auto"/>
          </w:tcPr>
          <w:p w14:paraId="084E9727" w14:textId="77777777" w:rsidR="005018D6" w:rsidRPr="0067119E" w:rsidRDefault="005018D6" w:rsidP="00AE0946">
            <w:pPr>
              <w:pStyle w:val="Styletablecellindent1"/>
            </w:pPr>
            <w:r>
              <w:t>Resposta Parcial (RP)</w:t>
            </w:r>
          </w:p>
        </w:tc>
        <w:tc>
          <w:tcPr>
            <w:tcW w:w="2704" w:type="dxa"/>
            <w:shd w:val="clear" w:color="auto" w:fill="auto"/>
          </w:tcPr>
          <w:p w14:paraId="4A097182" w14:textId="77777777" w:rsidR="005018D6" w:rsidRPr="0067119E" w:rsidRDefault="005018D6" w:rsidP="00AE0946">
            <w:pPr>
              <w:pStyle w:val="Style10"/>
              <w:jc w:val="center"/>
            </w:pPr>
            <w:r>
              <w:t>34 (28,3%)</w:t>
            </w:r>
          </w:p>
        </w:tc>
        <w:tc>
          <w:tcPr>
            <w:tcW w:w="2787" w:type="dxa"/>
            <w:shd w:val="clear" w:color="auto" w:fill="auto"/>
          </w:tcPr>
          <w:p w14:paraId="675466DC" w14:textId="77777777" w:rsidR="005018D6" w:rsidRPr="0067119E" w:rsidRDefault="005018D6" w:rsidP="00AE0946">
            <w:pPr>
              <w:pStyle w:val="Style10"/>
              <w:jc w:val="center"/>
            </w:pPr>
            <w:r>
              <w:t>5 (10,6%)</w:t>
            </w:r>
          </w:p>
        </w:tc>
      </w:tr>
      <w:tr w:rsidR="005018D6" w:rsidRPr="0067119E" w14:paraId="109DF4C2" w14:textId="77777777" w:rsidTr="00AE0946">
        <w:trPr>
          <w:cantSplit/>
          <w:trHeight w:val="57"/>
        </w:trPr>
        <w:tc>
          <w:tcPr>
            <w:tcW w:w="3796" w:type="dxa"/>
            <w:shd w:val="clear" w:color="auto" w:fill="auto"/>
          </w:tcPr>
          <w:p w14:paraId="54C59239" w14:textId="77777777" w:rsidR="005018D6" w:rsidRPr="0067119E" w:rsidRDefault="005018D6" w:rsidP="00AE0946">
            <w:pPr>
              <w:pStyle w:val="Styletablecellindent1"/>
            </w:pPr>
            <w:r>
              <w:t>Doença estável (SD)</w:t>
            </w:r>
          </w:p>
        </w:tc>
        <w:tc>
          <w:tcPr>
            <w:tcW w:w="2704" w:type="dxa"/>
            <w:shd w:val="clear" w:color="auto" w:fill="auto"/>
          </w:tcPr>
          <w:p w14:paraId="3A877AE9" w14:textId="77777777" w:rsidR="005018D6" w:rsidRPr="0067119E" w:rsidRDefault="005018D6" w:rsidP="00AE0946">
            <w:pPr>
              <w:pStyle w:val="Style10"/>
              <w:jc w:val="center"/>
            </w:pPr>
            <w:r>
              <w:t>28 (23,3%)</w:t>
            </w:r>
          </w:p>
        </w:tc>
        <w:tc>
          <w:tcPr>
            <w:tcW w:w="2787" w:type="dxa"/>
            <w:shd w:val="clear" w:color="auto" w:fill="auto"/>
          </w:tcPr>
          <w:p w14:paraId="7A830D30" w14:textId="77777777" w:rsidR="005018D6" w:rsidRPr="0067119E" w:rsidRDefault="005018D6" w:rsidP="00AE0946">
            <w:pPr>
              <w:pStyle w:val="Style10"/>
              <w:jc w:val="center"/>
            </w:pPr>
            <w:r>
              <w:t>16 (34,0%)</w:t>
            </w:r>
          </w:p>
        </w:tc>
      </w:tr>
      <w:tr w:rsidR="005018D6" w:rsidRPr="0067119E" w14:paraId="46930DCF" w14:textId="77777777" w:rsidTr="00AE0946">
        <w:trPr>
          <w:cantSplit/>
          <w:trHeight w:val="57"/>
        </w:trPr>
        <w:tc>
          <w:tcPr>
            <w:tcW w:w="3796" w:type="dxa"/>
            <w:shd w:val="clear" w:color="auto" w:fill="auto"/>
          </w:tcPr>
          <w:p w14:paraId="16C375F2" w14:textId="77777777" w:rsidR="005018D6" w:rsidRPr="0067119E" w:rsidRDefault="005018D6" w:rsidP="00AE0946">
            <w:pPr>
              <w:tabs>
                <w:tab w:val="left" w:pos="180"/>
              </w:tabs>
              <w:rPr>
                <w:sz w:val="20"/>
              </w:rPr>
            </w:pPr>
          </w:p>
        </w:tc>
        <w:tc>
          <w:tcPr>
            <w:tcW w:w="2704" w:type="dxa"/>
            <w:shd w:val="clear" w:color="auto" w:fill="auto"/>
          </w:tcPr>
          <w:p w14:paraId="6390729E" w14:textId="77777777" w:rsidR="005018D6" w:rsidRPr="0067119E" w:rsidRDefault="005018D6" w:rsidP="00AE0946">
            <w:pPr>
              <w:pStyle w:val="Style10"/>
              <w:jc w:val="center"/>
            </w:pPr>
          </w:p>
        </w:tc>
        <w:tc>
          <w:tcPr>
            <w:tcW w:w="2787" w:type="dxa"/>
            <w:shd w:val="clear" w:color="auto" w:fill="auto"/>
          </w:tcPr>
          <w:p w14:paraId="378A0FF5" w14:textId="77777777" w:rsidR="005018D6" w:rsidRPr="0067119E" w:rsidRDefault="005018D6" w:rsidP="00AE0946">
            <w:pPr>
              <w:pStyle w:val="Style10"/>
              <w:jc w:val="center"/>
            </w:pPr>
          </w:p>
        </w:tc>
      </w:tr>
      <w:tr w:rsidR="005018D6" w:rsidRPr="0067119E" w14:paraId="7D763E1D" w14:textId="77777777" w:rsidTr="00AE0946">
        <w:trPr>
          <w:cantSplit/>
          <w:trHeight w:val="57"/>
        </w:trPr>
        <w:tc>
          <w:tcPr>
            <w:tcW w:w="3796" w:type="dxa"/>
            <w:shd w:val="clear" w:color="auto" w:fill="auto"/>
          </w:tcPr>
          <w:p w14:paraId="128595F1" w14:textId="77777777" w:rsidR="005018D6" w:rsidRPr="0067119E" w:rsidRDefault="005018D6" w:rsidP="00AE0946">
            <w:pPr>
              <w:pStyle w:val="Styleboldtable"/>
            </w:pPr>
            <w:r>
              <w:t>Duração mediana de resposta</w:t>
            </w:r>
          </w:p>
        </w:tc>
        <w:tc>
          <w:tcPr>
            <w:tcW w:w="2704" w:type="dxa"/>
            <w:shd w:val="clear" w:color="auto" w:fill="auto"/>
          </w:tcPr>
          <w:p w14:paraId="29D60CED" w14:textId="77777777" w:rsidR="005018D6" w:rsidRPr="0067119E" w:rsidRDefault="005018D6" w:rsidP="00AE0946">
            <w:pPr>
              <w:pStyle w:val="Style10"/>
              <w:jc w:val="center"/>
            </w:pPr>
          </w:p>
        </w:tc>
        <w:tc>
          <w:tcPr>
            <w:tcW w:w="2787" w:type="dxa"/>
            <w:shd w:val="clear" w:color="auto" w:fill="auto"/>
          </w:tcPr>
          <w:p w14:paraId="13BAB9CA" w14:textId="77777777" w:rsidR="005018D6" w:rsidRPr="0067119E" w:rsidRDefault="005018D6" w:rsidP="00AE0946">
            <w:pPr>
              <w:pStyle w:val="Style10"/>
              <w:jc w:val="center"/>
            </w:pPr>
          </w:p>
        </w:tc>
      </w:tr>
      <w:tr w:rsidR="005018D6" w:rsidRPr="0067119E" w14:paraId="70603C44" w14:textId="77777777" w:rsidTr="00AE0946">
        <w:trPr>
          <w:cantSplit/>
          <w:trHeight w:val="57"/>
        </w:trPr>
        <w:tc>
          <w:tcPr>
            <w:tcW w:w="3796" w:type="dxa"/>
            <w:shd w:val="clear" w:color="auto" w:fill="auto"/>
          </w:tcPr>
          <w:p w14:paraId="3C39E688" w14:textId="77777777" w:rsidR="005018D6" w:rsidRPr="0067119E" w:rsidRDefault="005018D6" w:rsidP="00AE0946">
            <w:pPr>
              <w:pStyle w:val="Styletablecellindent1"/>
            </w:pPr>
            <w:r>
              <w:t>Meses (intervalo)</w:t>
            </w:r>
          </w:p>
        </w:tc>
        <w:tc>
          <w:tcPr>
            <w:tcW w:w="2704" w:type="dxa"/>
            <w:shd w:val="clear" w:color="auto" w:fill="auto"/>
          </w:tcPr>
          <w:p w14:paraId="144DBCF6" w14:textId="77777777" w:rsidR="005018D6" w:rsidRPr="0067119E" w:rsidRDefault="005018D6" w:rsidP="00AE0946">
            <w:pPr>
              <w:pStyle w:val="Style10"/>
              <w:jc w:val="center"/>
            </w:pPr>
            <w:r>
              <w:t>Não atingido</w:t>
            </w:r>
          </w:p>
        </w:tc>
        <w:tc>
          <w:tcPr>
            <w:tcW w:w="2787" w:type="dxa"/>
            <w:shd w:val="clear" w:color="auto" w:fill="auto"/>
          </w:tcPr>
          <w:p w14:paraId="0556DCC6" w14:textId="77777777" w:rsidR="005018D6" w:rsidRPr="0067119E" w:rsidRDefault="005018D6" w:rsidP="00AE0946">
            <w:pPr>
              <w:pStyle w:val="Style10"/>
              <w:jc w:val="center"/>
            </w:pPr>
            <w:r>
              <w:t>3,6 (Não disponível)</w:t>
            </w:r>
          </w:p>
        </w:tc>
      </w:tr>
      <w:tr w:rsidR="005018D6" w:rsidRPr="0067119E" w14:paraId="435EC638" w14:textId="77777777" w:rsidTr="00AE0946">
        <w:trPr>
          <w:cantSplit/>
          <w:trHeight w:val="57"/>
        </w:trPr>
        <w:tc>
          <w:tcPr>
            <w:tcW w:w="3796" w:type="dxa"/>
            <w:shd w:val="clear" w:color="auto" w:fill="auto"/>
          </w:tcPr>
          <w:p w14:paraId="36F50094" w14:textId="77777777" w:rsidR="005018D6" w:rsidRPr="0067119E" w:rsidRDefault="005018D6" w:rsidP="00AE0946">
            <w:pPr>
              <w:keepNext/>
              <w:tabs>
                <w:tab w:val="left" w:pos="180"/>
              </w:tabs>
              <w:rPr>
                <w:sz w:val="20"/>
              </w:rPr>
            </w:pPr>
          </w:p>
        </w:tc>
        <w:tc>
          <w:tcPr>
            <w:tcW w:w="2704" w:type="dxa"/>
            <w:shd w:val="clear" w:color="auto" w:fill="auto"/>
          </w:tcPr>
          <w:p w14:paraId="7023FB9D" w14:textId="77777777" w:rsidR="005018D6" w:rsidRPr="0067119E" w:rsidRDefault="005018D6" w:rsidP="00AE0946">
            <w:pPr>
              <w:pStyle w:val="Style10"/>
              <w:jc w:val="center"/>
            </w:pPr>
          </w:p>
        </w:tc>
        <w:tc>
          <w:tcPr>
            <w:tcW w:w="2787" w:type="dxa"/>
            <w:shd w:val="clear" w:color="auto" w:fill="auto"/>
          </w:tcPr>
          <w:p w14:paraId="2F78ABAD" w14:textId="77777777" w:rsidR="005018D6" w:rsidRPr="0067119E" w:rsidRDefault="005018D6" w:rsidP="00AE0946">
            <w:pPr>
              <w:pStyle w:val="Style10"/>
              <w:jc w:val="center"/>
            </w:pPr>
          </w:p>
        </w:tc>
      </w:tr>
      <w:tr w:rsidR="005018D6" w:rsidRPr="0067119E" w14:paraId="7D564C67" w14:textId="77777777" w:rsidTr="00AE0946">
        <w:trPr>
          <w:cantSplit/>
          <w:trHeight w:val="57"/>
        </w:trPr>
        <w:tc>
          <w:tcPr>
            <w:tcW w:w="3796" w:type="dxa"/>
            <w:shd w:val="clear" w:color="auto" w:fill="auto"/>
          </w:tcPr>
          <w:p w14:paraId="25E718EE" w14:textId="77777777" w:rsidR="005018D6" w:rsidRPr="0067119E" w:rsidRDefault="005018D6" w:rsidP="00AE0946">
            <w:pPr>
              <w:pStyle w:val="Styleboldtable"/>
            </w:pPr>
            <w:r>
              <w:t>Mediana de tempo para resposta</w:t>
            </w:r>
          </w:p>
        </w:tc>
        <w:tc>
          <w:tcPr>
            <w:tcW w:w="2704" w:type="dxa"/>
            <w:shd w:val="clear" w:color="auto" w:fill="auto"/>
          </w:tcPr>
          <w:p w14:paraId="2DB419FC" w14:textId="77777777" w:rsidR="005018D6" w:rsidRPr="0067119E" w:rsidRDefault="005018D6" w:rsidP="00AE0946">
            <w:pPr>
              <w:pStyle w:val="Style10"/>
              <w:jc w:val="center"/>
            </w:pPr>
          </w:p>
        </w:tc>
        <w:tc>
          <w:tcPr>
            <w:tcW w:w="2787" w:type="dxa"/>
            <w:shd w:val="clear" w:color="auto" w:fill="auto"/>
          </w:tcPr>
          <w:p w14:paraId="7155A2E0" w14:textId="77777777" w:rsidR="005018D6" w:rsidRPr="0067119E" w:rsidRDefault="005018D6" w:rsidP="00AE0946">
            <w:pPr>
              <w:pStyle w:val="Style10"/>
              <w:jc w:val="center"/>
            </w:pPr>
          </w:p>
        </w:tc>
      </w:tr>
      <w:tr w:rsidR="005018D6" w:rsidRPr="0067119E" w14:paraId="01E24EFE" w14:textId="77777777" w:rsidTr="00AE0946">
        <w:trPr>
          <w:cantSplit/>
          <w:trHeight w:val="57"/>
        </w:trPr>
        <w:tc>
          <w:tcPr>
            <w:tcW w:w="3796" w:type="dxa"/>
            <w:tcBorders>
              <w:bottom w:val="single" w:sz="4" w:space="0" w:color="auto"/>
            </w:tcBorders>
            <w:shd w:val="clear" w:color="auto" w:fill="auto"/>
          </w:tcPr>
          <w:p w14:paraId="72BE144F" w14:textId="77777777" w:rsidR="005018D6" w:rsidRPr="0067119E" w:rsidRDefault="005018D6" w:rsidP="00AE0946">
            <w:pPr>
              <w:pStyle w:val="Styletablecellindent1"/>
            </w:pPr>
            <w:r>
              <w:t>Meses (intervalo)</w:t>
            </w:r>
          </w:p>
        </w:tc>
        <w:tc>
          <w:tcPr>
            <w:tcW w:w="2704" w:type="dxa"/>
            <w:tcBorders>
              <w:bottom w:val="single" w:sz="4" w:space="0" w:color="auto"/>
            </w:tcBorders>
            <w:shd w:val="clear" w:color="auto" w:fill="auto"/>
          </w:tcPr>
          <w:p w14:paraId="011E1583" w14:textId="77777777" w:rsidR="005018D6" w:rsidRPr="0067119E" w:rsidRDefault="005018D6" w:rsidP="00AE0946">
            <w:pPr>
              <w:pStyle w:val="Style10"/>
              <w:jc w:val="center"/>
            </w:pPr>
            <w:r>
              <w:t>2,1 (1,6</w:t>
            </w:r>
            <w:r>
              <w:noBreakHyphen/>
              <w:t>7,4)</w:t>
            </w:r>
          </w:p>
        </w:tc>
        <w:tc>
          <w:tcPr>
            <w:tcW w:w="2787" w:type="dxa"/>
            <w:tcBorders>
              <w:bottom w:val="single" w:sz="4" w:space="0" w:color="auto"/>
            </w:tcBorders>
            <w:shd w:val="clear" w:color="auto" w:fill="auto"/>
          </w:tcPr>
          <w:p w14:paraId="7A2BEAF9" w14:textId="77777777" w:rsidR="005018D6" w:rsidRPr="0067119E" w:rsidRDefault="005018D6" w:rsidP="00AE0946">
            <w:pPr>
              <w:pStyle w:val="Style10"/>
              <w:jc w:val="center"/>
            </w:pPr>
            <w:r>
              <w:t>3,5 (2,1</w:t>
            </w:r>
            <w:r>
              <w:noBreakHyphen/>
              <w:t>6,1)</w:t>
            </w:r>
          </w:p>
        </w:tc>
      </w:tr>
    </w:tbl>
    <w:p w14:paraId="61FD20F1" w14:textId="77777777" w:rsidR="005018D6" w:rsidRPr="0067119E" w:rsidRDefault="005018D6" w:rsidP="005018D6"/>
    <w:p w14:paraId="46E5A002" w14:textId="77777777" w:rsidR="005018D6" w:rsidRPr="0067119E" w:rsidRDefault="005018D6" w:rsidP="005018D6">
      <w:r>
        <w:t xml:space="preserve">Os dados disponíveis indicam que o início do efeito de </w:t>
      </w:r>
      <w:proofErr w:type="spellStart"/>
      <w:r>
        <w:t>nivolumab</w:t>
      </w:r>
      <w:proofErr w:type="spellEnd"/>
      <w:r>
        <w:t xml:space="preserve"> é tardio sendo que o benefício de </w:t>
      </w:r>
      <w:proofErr w:type="spellStart"/>
      <w:r>
        <w:t>nivolumab</w:t>
      </w:r>
      <w:proofErr w:type="spellEnd"/>
      <w:r>
        <w:t xml:space="preserve"> em comparação com a quimioterapia pode demorar 2</w:t>
      </w:r>
      <w:r>
        <w:noBreakHyphen/>
        <w:t>3 meses a ser verificado.</w:t>
      </w:r>
    </w:p>
    <w:p w14:paraId="72385121" w14:textId="77777777" w:rsidR="005018D6" w:rsidRPr="0067119E" w:rsidRDefault="005018D6" w:rsidP="005018D6"/>
    <w:p w14:paraId="758D481C" w14:textId="77777777" w:rsidR="005018D6" w:rsidRPr="0067119E" w:rsidRDefault="005018D6" w:rsidP="005018D6">
      <w:pPr>
        <w:pStyle w:val="StyleItalicUnderline"/>
      </w:pPr>
      <w:r>
        <w:t>Análise atualizada (seguimento a 24 meses)</w:t>
      </w:r>
    </w:p>
    <w:p w14:paraId="48145461" w14:textId="77777777" w:rsidR="005018D6" w:rsidRPr="0067119E" w:rsidRDefault="005018D6" w:rsidP="005018D6">
      <w:r>
        <w:t xml:space="preserve">Entre os doentes </w:t>
      </w:r>
      <w:proofErr w:type="spellStart"/>
      <w:r>
        <w:t>aleatorizados</w:t>
      </w:r>
      <w:proofErr w:type="spellEnd"/>
      <w:r>
        <w:t xml:space="preserve">, a ORR foi de 27,2% (IC 95%: 22,0; 32,9) no grupo de </w:t>
      </w:r>
      <w:proofErr w:type="spellStart"/>
      <w:r>
        <w:t>nivolumab</w:t>
      </w:r>
      <w:proofErr w:type="spellEnd"/>
      <w:r>
        <w:t xml:space="preserve"> e 9,8% (IC 95%: 5,3; 16,1) no grupo da quimioterapia. A duração mediana da resposta foi de 31,9 meses </w:t>
      </w:r>
      <w:r>
        <w:lastRenderedPageBreak/>
        <w:t>(intervalo: 1,4</w:t>
      </w:r>
      <w:r>
        <w:rPr>
          <w:vertAlign w:val="superscript"/>
        </w:rPr>
        <w:t>+</w:t>
      </w:r>
      <w:r>
        <w:noBreakHyphen/>
        <w:t>31,9) e 12,8 meses (intervalo: 1,3</w:t>
      </w:r>
      <w:r>
        <w:rPr>
          <w:vertAlign w:val="superscript"/>
        </w:rPr>
        <w:t>+</w:t>
      </w:r>
      <w:r>
        <w:noBreakHyphen/>
        <w:t>13,6</w:t>
      </w:r>
      <w:r>
        <w:rPr>
          <w:vertAlign w:val="superscript"/>
        </w:rPr>
        <w:t>+</w:t>
      </w:r>
      <w:r>
        <w:t>), respetivamente. A HR (</w:t>
      </w:r>
      <w:proofErr w:type="spellStart"/>
      <w:r>
        <w:rPr>
          <w:i/>
          <w:iCs/>
        </w:rPr>
        <w:t>hazard</w:t>
      </w:r>
      <w:proofErr w:type="spellEnd"/>
      <w:r>
        <w:rPr>
          <w:i/>
          <w:iCs/>
        </w:rPr>
        <w:t xml:space="preserve"> ratio</w:t>
      </w:r>
      <w:r>
        <w:t xml:space="preserve"> – taxa de risco) para a PFS para </w:t>
      </w:r>
      <w:proofErr w:type="spellStart"/>
      <w:r>
        <w:t>nivolumab</w:t>
      </w:r>
      <w:proofErr w:type="spellEnd"/>
      <w:r>
        <w:t xml:space="preserve"> </w:t>
      </w:r>
      <w:r>
        <w:rPr>
          <w:i/>
          <w:iCs/>
        </w:rPr>
        <w:t>versus</w:t>
      </w:r>
      <w:r>
        <w:t xml:space="preserve"> quimioterapia foi de 1,03 (IC 95%: 0,78; 1,36). A ORR e a PFS foram avaliadas pelo IRRC de acordo com o RECIST versão 1.1.</w:t>
      </w:r>
    </w:p>
    <w:p w14:paraId="4EF5F0F8" w14:textId="77777777" w:rsidR="005018D6" w:rsidRPr="0067119E" w:rsidRDefault="005018D6" w:rsidP="005018D6"/>
    <w:p w14:paraId="4C2A2ADE" w14:textId="77777777" w:rsidR="005018D6" w:rsidRPr="0067119E" w:rsidRDefault="005018D6" w:rsidP="005018D6">
      <w:r>
        <w:t xml:space="preserve">Não houve diferença estatisticamente significativa entre </w:t>
      </w:r>
      <w:proofErr w:type="spellStart"/>
      <w:r>
        <w:t>nivolumab</w:t>
      </w:r>
      <w:proofErr w:type="spellEnd"/>
      <w:r>
        <w:t xml:space="preserve"> e quimioterapia na análise final de OS. A análise preliminar de OS não foi ajustada para terapêuticas subsequentes, com 54 (40,6%) dos doentes do braço de quimioterapia a receberem tratamento subsequentemente com anti</w:t>
      </w:r>
      <w:r>
        <w:noBreakHyphen/>
        <w:t xml:space="preserve">PD1. A OS pode ser confundida por abandono, desequilíbrio das terapêuticas subsequentes e diferenças dos fatores no basal. Mais doentes no braço de </w:t>
      </w:r>
      <w:proofErr w:type="spellStart"/>
      <w:r>
        <w:t>nivolumab</w:t>
      </w:r>
      <w:proofErr w:type="spellEnd"/>
      <w:r>
        <w:t xml:space="preserve"> apresentaram fatores de prognóstico mais reservados (níveis elevados de LDH e metástases cerebrais) quando comparados com os do braço de quimioterapia.</w:t>
      </w:r>
    </w:p>
    <w:p w14:paraId="08BB5926" w14:textId="77777777" w:rsidR="005018D6" w:rsidRPr="0067119E" w:rsidRDefault="005018D6" w:rsidP="005018D6"/>
    <w:p w14:paraId="1657B9C2" w14:textId="77777777" w:rsidR="005018D6" w:rsidRPr="0067119E" w:rsidRDefault="005018D6" w:rsidP="005018D6">
      <w:pPr>
        <w:rPr>
          <w:bCs/>
          <w:i/>
          <w:iCs/>
        </w:rPr>
      </w:pPr>
      <w:r>
        <w:rPr>
          <w:i/>
          <w:u w:val="single"/>
        </w:rPr>
        <w:t>Eficácia pelo estado BRAF</w:t>
      </w:r>
      <w:r>
        <w:rPr>
          <w:u w:val="single"/>
        </w:rPr>
        <w:t>:</w:t>
      </w:r>
      <w:r>
        <w:t xml:space="preserve"> Foram observadas respostas objetivas a </w:t>
      </w:r>
      <w:proofErr w:type="spellStart"/>
      <w:r>
        <w:t>nivolumab</w:t>
      </w:r>
      <w:proofErr w:type="spellEnd"/>
      <w:r>
        <w:t xml:space="preserve"> (de acordo com a definição de eficácia </w:t>
      </w:r>
      <w:proofErr w:type="spellStart"/>
      <w:r>
        <w:t>co-primária</w:t>
      </w:r>
      <w:proofErr w:type="spellEnd"/>
      <w:r>
        <w:t xml:space="preserve">) em doentes com ou sem mutação BRAF no melanoma. As </w:t>
      </w:r>
      <w:proofErr w:type="spellStart"/>
      <w:r>
        <w:t>ORRs</w:t>
      </w:r>
      <w:proofErr w:type="spellEnd"/>
      <w:r>
        <w:t xml:space="preserve"> no subgrupo de doentes com mutação BRAF positiva foi de 17% (IC 95%: 8,4; 29,0) para </w:t>
      </w:r>
      <w:proofErr w:type="spellStart"/>
      <w:r>
        <w:t>nivolumab</w:t>
      </w:r>
      <w:proofErr w:type="spellEnd"/>
      <w:r>
        <w:t xml:space="preserve"> e 11% (IC 95%: 2,4; 29,2) para quimioterapia, e no </w:t>
      </w:r>
      <w:proofErr w:type="spellStart"/>
      <w:r>
        <w:t>sub-grupo</w:t>
      </w:r>
      <w:proofErr w:type="spellEnd"/>
      <w:r>
        <w:t xml:space="preserve"> de doentes sem mutação BRAF foi de 30% (IC 95%: 24,0; 36,7) e 9% (IC 95%: 4,6; 16,7), respetivamente.</w:t>
      </w:r>
    </w:p>
    <w:p w14:paraId="3E7E0EBC" w14:textId="77777777" w:rsidR="005018D6" w:rsidRPr="0067119E" w:rsidRDefault="005018D6" w:rsidP="005018D6"/>
    <w:p w14:paraId="0508122D" w14:textId="77777777" w:rsidR="005018D6" w:rsidRPr="0067119E" w:rsidRDefault="005018D6" w:rsidP="005018D6">
      <w:r>
        <w:t xml:space="preserve">As </w:t>
      </w:r>
      <w:proofErr w:type="spellStart"/>
      <w:r>
        <w:t>HRs</w:t>
      </w:r>
      <w:proofErr w:type="spellEnd"/>
      <w:r>
        <w:t xml:space="preserve"> (</w:t>
      </w:r>
      <w:proofErr w:type="spellStart"/>
      <w:r>
        <w:t>hazard</w:t>
      </w:r>
      <w:proofErr w:type="spellEnd"/>
      <w:r>
        <w:t xml:space="preserve"> ratios -taxas de risco) para a PFS para </w:t>
      </w:r>
      <w:proofErr w:type="spellStart"/>
      <w:r>
        <w:t>nivolumab</w:t>
      </w:r>
      <w:proofErr w:type="spellEnd"/>
      <w:r>
        <w:t xml:space="preserve"> </w:t>
      </w:r>
      <w:r>
        <w:rPr>
          <w:i/>
          <w:iCs/>
        </w:rPr>
        <w:t>vs.</w:t>
      </w:r>
      <w:r>
        <w:t xml:space="preserve"> quimioterapia foram de 1,58 (IC 95%: 0,87; 2,87) nos doentes com mutação BRAF e 0,82% (IC 95%: 0,60; 1,12) nos doentes sem mutação BRAF. As </w:t>
      </w:r>
      <w:proofErr w:type="spellStart"/>
      <w:r>
        <w:t>HRs</w:t>
      </w:r>
      <w:proofErr w:type="spellEnd"/>
      <w:r>
        <w:t xml:space="preserve"> para a OS para </w:t>
      </w:r>
      <w:proofErr w:type="spellStart"/>
      <w:r>
        <w:t>nivolumab</w:t>
      </w:r>
      <w:proofErr w:type="spellEnd"/>
      <w:r>
        <w:t xml:space="preserve"> </w:t>
      </w:r>
      <w:r>
        <w:rPr>
          <w:i/>
          <w:iCs/>
        </w:rPr>
        <w:t>vs.</w:t>
      </w:r>
      <w:r>
        <w:t xml:space="preserve"> quimioterapia foram de 1,32% (IC 95%: 0,75; 2,32) nos doentes com mutação BRAF e 0,83 (IC 95%: 0,62; 1,11) nos doentes sem mutação BRAF.</w:t>
      </w:r>
    </w:p>
    <w:p w14:paraId="21ADED97" w14:textId="77777777" w:rsidR="005018D6" w:rsidRPr="0067119E" w:rsidRDefault="005018D6" w:rsidP="005018D6"/>
    <w:p w14:paraId="288077E6" w14:textId="77777777" w:rsidR="005018D6" w:rsidRPr="0067119E" w:rsidRDefault="005018D6" w:rsidP="005018D6">
      <w:r>
        <w:rPr>
          <w:i/>
          <w:u w:val="single"/>
        </w:rPr>
        <w:t>Eficácia pela expressão tumoral de PD</w:t>
      </w:r>
      <w:r>
        <w:rPr>
          <w:i/>
          <w:u w:val="single"/>
        </w:rPr>
        <w:noBreakHyphen/>
        <w:t>L1</w:t>
      </w:r>
      <w:r>
        <w:rPr>
          <w:u w:val="single"/>
        </w:rPr>
        <w:t>:</w:t>
      </w:r>
      <w:r>
        <w:t xml:space="preserve"> Foram observadas respostas objetivas a </w:t>
      </w:r>
      <w:proofErr w:type="spellStart"/>
      <w:r>
        <w:t>nivolumab</w:t>
      </w:r>
      <w:proofErr w:type="spellEnd"/>
      <w:r>
        <w:t xml:space="preserve"> independentemente dos níveis de expressão tumoral de PD</w:t>
      </w:r>
      <w:r>
        <w:noBreakHyphen/>
        <w:t>L1. Contudo, o papel deste biomarcador (expressão de PD</w:t>
      </w:r>
      <w:r>
        <w:noBreakHyphen/>
        <w:t>L1 tumoral) não foi totalmente esclarecido.</w:t>
      </w:r>
    </w:p>
    <w:p w14:paraId="63847550" w14:textId="77777777" w:rsidR="005018D6" w:rsidRPr="0067119E" w:rsidRDefault="005018D6" w:rsidP="005018D6"/>
    <w:p w14:paraId="6B957831" w14:textId="77777777" w:rsidR="005018D6" w:rsidRPr="0067119E" w:rsidRDefault="005018D6" w:rsidP="005018D6">
      <w:r>
        <w:t>Em doentes com expressão tumoral de PD</w:t>
      </w:r>
      <w:r>
        <w:noBreakHyphen/>
        <w:t xml:space="preserve">L1 ≥ 1%, a ORR foi 33,5% para </w:t>
      </w:r>
      <w:proofErr w:type="spellStart"/>
      <w:r>
        <w:t>nivolumab</w:t>
      </w:r>
      <w:proofErr w:type="spellEnd"/>
      <w:r>
        <w:t xml:space="preserve"> (n=179; IC 95%: 26,7; 40,9) e 13,5% para quimioterapia (n=74; IC 95%: 6,7; 23,5). Em doentes com expressão tumoral de PD</w:t>
      </w:r>
      <w:r>
        <w:noBreakHyphen/>
        <w:t>L1 &lt; 1%, a ORR de acordo com o IRRC foi de 13,0% (n=69; IC 95%: 6,1; 23,3) e 12,0% (n=25; IC 95%: 2,5; 31,2), respetivamente.</w:t>
      </w:r>
    </w:p>
    <w:p w14:paraId="6030F2D9" w14:textId="77777777" w:rsidR="005018D6" w:rsidRPr="0067119E" w:rsidRDefault="005018D6" w:rsidP="005018D6"/>
    <w:p w14:paraId="50E16332" w14:textId="77777777" w:rsidR="005018D6" w:rsidRPr="0067119E" w:rsidRDefault="005018D6" w:rsidP="005018D6">
      <w:r>
        <w:t xml:space="preserve">As </w:t>
      </w:r>
      <w:proofErr w:type="spellStart"/>
      <w:r>
        <w:t>HRs</w:t>
      </w:r>
      <w:proofErr w:type="spellEnd"/>
      <w:r>
        <w:t xml:space="preserve"> para a PFS para </w:t>
      </w:r>
      <w:proofErr w:type="spellStart"/>
      <w:r>
        <w:t>nivolumab</w:t>
      </w:r>
      <w:proofErr w:type="spellEnd"/>
      <w:r>
        <w:t xml:space="preserve"> </w:t>
      </w:r>
      <w:r>
        <w:rPr>
          <w:i/>
          <w:iCs/>
        </w:rPr>
        <w:t>vs.</w:t>
      </w:r>
      <w:r>
        <w:t xml:space="preserve"> quimioterapia foram de 0,76% (IC 95%: 0,54; 1,07) em doentes com expressão tumoral de PD</w:t>
      </w:r>
      <w:r>
        <w:noBreakHyphen/>
        <w:t>L1 ≥ 1% e 1,92 (IC 95%: 1,05; 3,5) em doentes com expressão tumoral de PD</w:t>
      </w:r>
      <w:r>
        <w:noBreakHyphen/>
        <w:t>L1 &lt; 1%.</w:t>
      </w:r>
    </w:p>
    <w:p w14:paraId="71A7525F" w14:textId="77777777" w:rsidR="005018D6" w:rsidRPr="0067119E" w:rsidRDefault="005018D6" w:rsidP="005018D6"/>
    <w:p w14:paraId="3B100537" w14:textId="77777777" w:rsidR="005018D6" w:rsidRPr="0067119E" w:rsidRDefault="005018D6" w:rsidP="005018D6">
      <w:r>
        <w:t xml:space="preserve">As </w:t>
      </w:r>
      <w:proofErr w:type="spellStart"/>
      <w:r>
        <w:t>HRs</w:t>
      </w:r>
      <w:proofErr w:type="spellEnd"/>
      <w:r>
        <w:t xml:space="preserve"> para a OS para </w:t>
      </w:r>
      <w:proofErr w:type="spellStart"/>
      <w:r>
        <w:t>nivolumab</w:t>
      </w:r>
      <w:proofErr w:type="spellEnd"/>
      <w:r>
        <w:t xml:space="preserve"> </w:t>
      </w:r>
      <w:r>
        <w:rPr>
          <w:i/>
          <w:iCs/>
        </w:rPr>
        <w:t>vs.</w:t>
      </w:r>
      <w:r>
        <w:t xml:space="preserve"> quimioterapia foram de 0,69 (IC 95%: 0,49; 0,96) em doentes com expressão tumoral de PD</w:t>
      </w:r>
      <w:r>
        <w:noBreakHyphen/>
        <w:t>L1 ≥ 1% e 1,52 (IC 95%: 0,89; 2,57) em doentes com expressão tumoral de PD</w:t>
      </w:r>
      <w:r>
        <w:noBreakHyphen/>
        <w:t>L1 &lt; 1%.</w:t>
      </w:r>
    </w:p>
    <w:p w14:paraId="70A4EED0" w14:textId="77777777" w:rsidR="005018D6" w:rsidRPr="0067119E" w:rsidRDefault="005018D6" w:rsidP="005018D6"/>
    <w:p w14:paraId="026A879E" w14:textId="77777777" w:rsidR="005018D6" w:rsidRPr="0067119E" w:rsidRDefault="005018D6" w:rsidP="005018D6">
      <w:r>
        <w:t xml:space="preserve">Estas análises de subgrupos devem ser interpretadas </w:t>
      </w:r>
      <w:proofErr w:type="spellStart"/>
      <w:r>
        <w:t>cuidosamente</w:t>
      </w:r>
      <w:proofErr w:type="spellEnd"/>
      <w:r>
        <w:t xml:space="preserve"> devido ao tamanho reduzido dos subgrupos e à ausência de diferença estatisticamente significativa na OS em toda a população </w:t>
      </w:r>
      <w:proofErr w:type="spellStart"/>
      <w:r>
        <w:t>aleatorizada</w:t>
      </w:r>
      <w:proofErr w:type="spellEnd"/>
      <w:r>
        <w:t>.</w:t>
      </w:r>
    </w:p>
    <w:p w14:paraId="4BE17B29" w14:textId="77777777" w:rsidR="005018D6" w:rsidRPr="0067119E" w:rsidRDefault="005018D6" w:rsidP="005018D6"/>
    <w:p w14:paraId="243EA7AB" w14:textId="77777777" w:rsidR="005018D6" w:rsidRPr="0067119E" w:rsidRDefault="005018D6" w:rsidP="005018D6">
      <w:pPr>
        <w:pStyle w:val="StyleItalic"/>
      </w:pPr>
      <w:r>
        <w:t>Formulação intravenosa</w:t>
      </w:r>
    </w:p>
    <w:p w14:paraId="12B31873" w14:textId="77777777" w:rsidR="005018D6" w:rsidRPr="0067119E" w:rsidRDefault="005018D6" w:rsidP="005018D6">
      <w:pPr>
        <w:keepNext/>
      </w:pPr>
    </w:p>
    <w:p w14:paraId="7BBDB8A2" w14:textId="77777777" w:rsidR="005018D6" w:rsidRPr="0067119E" w:rsidRDefault="005018D6" w:rsidP="005018D6">
      <w:pPr>
        <w:pStyle w:val="StyleItalicUnderline"/>
      </w:pPr>
      <w:r>
        <w:t>Estudo sem ocultação de fase 1 de aumento de dose (MDX1106</w:t>
      </w:r>
      <w:r>
        <w:noBreakHyphen/>
        <w:t>03)</w:t>
      </w:r>
    </w:p>
    <w:p w14:paraId="38611C48" w14:textId="77777777" w:rsidR="005018D6" w:rsidRPr="0067119E" w:rsidRDefault="005018D6" w:rsidP="005018D6">
      <w:r>
        <w:t xml:space="preserve">A segurança e tolerabilidade de </w:t>
      </w:r>
      <w:proofErr w:type="spellStart"/>
      <w:r>
        <w:t>nivolumab</w:t>
      </w:r>
      <w:proofErr w:type="spellEnd"/>
      <w:r>
        <w:t xml:space="preserve"> foram investigadas num estudo de fase 1 sem ocultação, de aumento de dose em vários tipos de tumor, incluindo o melanoma maligno. Dos 306 doentes previamente tratados e recrutados para o estudo, 107 tinham melanoma e receberam </w:t>
      </w:r>
      <w:proofErr w:type="spellStart"/>
      <w:r>
        <w:t>nivolumab</w:t>
      </w:r>
      <w:proofErr w:type="spellEnd"/>
      <w:r>
        <w:t xml:space="preserve"> numa dose de 0,1 mg/kg, 0,3 mg/kg, 1 mg/kg, 3 mg/kg, ou 10 mg/kg num máximo de 2 anos. Nesta população de doentes, a resposta objetiva foi notificada em 33 doentes (31%) com uma duração mediana da resposta de 22,9 meses (IC 95%: 17,0; NR). A mediana da PFS foi de 3,7 meses (IC 95%: 1,9; 9,3). A </w:t>
      </w:r>
      <w:proofErr w:type="gramStart"/>
      <w:r>
        <w:t>OS mediana</w:t>
      </w:r>
      <w:proofErr w:type="gramEnd"/>
      <w:r>
        <w:t xml:space="preserve"> foi de 17,3 meses (IC 95%: 12,5; 37,8), e as taxas de OS estimadas foram de 42% (IC 95%: 32; 51) a 3 anos, 35% (IC 95%: 26, 44) a 4 anos, e 34% (IC 95%: 25, 43) a 5 anos (seguimento mínimo de 45 meses).</w:t>
      </w:r>
    </w:p>
    <w:p w14:paraId="0086D2B2" w14:textId="77777777" w:rsidR="005018D6" w:rsidRPr="0067119E" w:rsidRDefault="005018D6" w:rsidP="005018D6"/>
    <w:p w14:paraId="4F4DB6A7" w14:textId="77777777" w:rsidR="005018D6" w:rsidRPr="0067119E" w:rsidRDefault="005018D6" w:rsidP="005018D6">
      <w:pPr>
        <w:pStyle w:val="StyleItalic"/>
      </w:pPr>
      <w:r>
        <w:t>Formulação intravenosa</w:t>
      </w:r>
    </w:p>
    <w:p w14:paraId="73650327" w14:textId="77777777" w:rsidR="005018D6" w:rsidRPr="0067119E" w:rsidRDefault="005018D6" w:rsidP="005018D6">
      <w:pPr>
        <w:keepNext/>
      </w:pPr>
    </w:p>
    <w:p w14:paraId="0536D659" w14:textId="77777777" w:rsidR="005018D6" w:rsidRPr="0067119E" w:rsidRDefault="005018D6" w:rsidP="005018D6">
      <w:pPr>
        <w:pStyle w:val="StyleItalicUnderline"/>
        <w:rPr>
          <w:noProof/>
        </w:rPr>
      </w:pPr>
      <w:r>
        <w:t>Estudo de fase 2 de braço único (CA209172)</w:t>
      </w:r>
    </w:p>
    <w:p w14:paraId="23C9CC75" w14:textId="77777777" w:rsidR="005018D6" w:rsidRPr="0067119E" w:rsidRDefault="005018D6" w:rsidP="005018D6">
      <w:pPr>
        <w:rPr>
          <w:rFonts w:eastAsia="Yu Gothic"/>
        </w:rPr>
      </w:pPr>
      <w:r>
        <w:t xml:space="preserve">O estudo CA209172 foi um estudo sem ocultação de braço único de </w:t>
      </w:r>
      <w:proofErr w:type="spellStart"/>
      <w:r>
        <w:t>nivolumab</w:t>
      </w:r>
      <w:proofErr w:type="spellEnd"/>
      <w:r>
        <w:t xml:space="preserve"> em </w:t>
      </w:r>
      <w:proofErr w:type="spellStart"/>
      <w:r>
        <w:t>monoterapia</w:t>
      </w:r>
      <w:proofErr w:type="spellEnd"/>
      <w:r>
        <w:t xml:space="preserve"> em doentes com melanoma metastático estádio III (</w:t>
      </w:r>
      <w:proofErr w:type="spellStart"/>
      <w:r>
        <w:t>irressecável</w:t>
      </w:r>
      <w:proofErr w:type="spellEnd"/>
      <w:r>
        <w:t>) ou estádio IV após tratamento prévio contendo um anticorpo monoclonal anti</w:t>
      </w:r>
      <w:r>
        <w:noBreakHyphen/>
        <w:t>CTLA</w:t>
      </w:r>
      <w:r>
        <w:noBreakHyphen/>
        <w:t xml:space="preserve">4. O parâmetro de avaliação primário foi a segurança e a eficácia foi um parâmetro de avaliação secundário. Dos 1008 doentes tratados, 103 (10%) tinham melanoma ocular/uveal, 66 (7%) tinham uma pontuação funcional ECOG de 2, 165 (16%) tinham metástases SNC assintomáticas tratadas e não tratadas, 13 (1,3%) tinham metástases </w:t>
      </w:r>
      <w:proofErr w:type="spellStart"/>
      <w:r>
        <w:t>leptomeníngeas</w:t>
      </w:r>
      <w:proofErr w:type="spellEnd"/>
      <w:r>
        <w:t xml:space="preserve"> tratadas, 25 (2%) tinham doença autoimune, e 84 (8%) tinham acontecimentos adversos imunitários de Grau 3</w:t>
      </w:r>
      <w:r>
        <w:noBreakHyphen/>
        <w:t>4 com terapêutica prévia anti</w:t>
      </w:r>
      <w:r>
        <w:noBreakHyphen/>
        <w:t>CTLA</w:t>
      </w:r>
      <w:r>
        <w:noBreakHyphen/>
        <w:t xml:space="preserve">4. Não foram identificados novos sinais de segurança em todos os doentes tratados e o perfil global de segurança do </w:t>
      </w:r>
      <w:proofErr w:type="spellStart"/>
      <w:r>
        <w:t>nivolumab</w:t>
      </w:r>
      <w:proofErr w:type="spellEnd"/>
      <w:r>
        <w:t xml:space="preserve"> foi similar entre os subgrupos. Os resultados de eficácia com base nas taxas de resposta avaliadas pelo investigador na semana 12 estão apresentados na tabela 7 abaixo.</w:t>
      </w:r>
    </w:p>
    <w:p w14:paraId="0FB559DB" w14:textId="77777777" w:rsidR="005018D6" w:rsidRPr="0067119E" w:rsidRDefault="005018D6" w:rsidP="005018D6">
      <w:pPr>
        <w:rPr>
          <w:rFonts w:ascii="Calibri" w:hAnsi="Calibri"/>
        </w:rPr>
      </w:pPr>
    </w:p>
    <w:p w14:paraId="3B44E69F" w14:textId="77777777" w:rsidR="005018D6" w:rsidRPr="0067119E" w:rsidRDefault="005018D6" w:rsidP="005018D6">
      <w:pPr>
        <w:pStyle w:val="HeadingTableFig"/>
      </w:pPr>
      <w:r>
        <w:t>Tabela 7:</w:t>
      </w:r>
      <w:r>
        <w:tab/>
        <w:t xml:space="preserve">Taxa de resposta na semana 12 </w:t>
      </w:r>
      <w:r>
        <w:noBreakHyphen/>
        <w:t xml:space="preserve"> todas as respostas em doentes avaliáveis e por subgrupo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140"/>
        <w:gridCol w:w="1582"/>
      </w:tblGrid>
      <w:tr w:rsidR="005018D6" w:rsidRPr="0067119E" w14:paraId="6E9352F0" w14:textId="77777777" w:rsidTr="00AE0946">
        <w:trPr>
          <w:cantSplit/>
          <w:trHeight w:val="57"/>
          <w:tblHeader/>
        </w:trPr>
        <w:tc>
          <w:tcPr>
            <w:tcW w:w="1101" w:type="dxa"/>
            <w:tcBorders>
              <w:top w:val="single" w:sz="4" w:space="0" w:color="auto"/>
              <w:bottom w:val="single" w:sz="4" w:space="0" w:color="auto"/>
            </w:tcBorders>
            <w:shd w:val="clear" w:color="auto" w:fill="auto"/>
          </w:tcPr>
          <w:p w14:paraId="5D504737" w14:textId="77777777" w:rsidR="005018D6" w:rsidRPr="0067119E" w:rsidRDefault="005018D6" w:rsidP="00AE0946">
            <w:pPr>
              <w:keepNext/>
              <w:rPr>
                <w:rFonts w:eastAsia="MS Mincho"/>
              </w:rPr>
            </w:pPr>
          </w:p>
        </w:tc>
        <w:tc>
          <w:tcPr>
            <w:tcW w:w="1304" w:type="dxa"/>
            <w:tcBorders>
              <w:top w:val="single" w:sz="4" w:space="0" w:color="auto"/>
              <w:bottom w:val="single" w:sz="4" w:space="0" w:color="auto"/>
            </w:tcBorders>
            <w:shd w:val="clear" w:color="auto" w:fill="auto"/>
            <w:hideMark/>
          </w:tcPr>
          <w:p w14:paraId="6BC8E092" w14:textId="77777777" w:rsidR="005018D6" w:rsidRPr="0067119E" w:rsidRDefault="005018D6" w:rsidP="00AE0946">
            <w:pPr>
              <w:pStyle w:val="Styleboldtable"/>
              <w:jc w:val="center"/>
              <w:rPr>
                <w:rFonts w:eastAsia="MS Mincho"/>
              </w:rPr>
            </w:pPr>
            <w:r>
              <w:t>Total</w:t>
            </w:r>
          </w:p>
        </w:tc>
        <w:tc>
          <w:tcPr>
            <w:tcW w:w="1418" w:type="dxa"/>
            <w:tcBorders>
              <w:top w:val="single" w:sz="4" w:space="0" w:color="auto"/>
              <w:bottom w:val="single" w:sz="4" w:space="0" w:color="auto"/>
            </w:tcBorders>
            <w:shd w:val="clear" w:color="auto" w:fill="auto"/>
            <w:hideMark/>
          </w:tcPr>
          <w:p w14:paraId="145C27D8" w14:textId="77777777" w:rsidR="005018D6" w:rsidRPr="0067119E" w:rsidRDefault="005018D6" w:rsidP="00AE0946">
            <w:pPr>
              <w:pStyle w:val="Styleboldtable"/>
              <w:jc w:val="center"/>
              <w:rPr>
                <w:rFonts w:eastAsia="MS Mincho"/>
              </w:rPr>
            </w:pPr>
            <w:r>
              <w:t>Melanoma ocular/</w:t>
            </w:r>
            <w:r>
              <w:br/>
              <w:t>uveal</w:t>
            </w:r>
          </w:p>
        </w:tc>
        <w:tc>
          <w:tcPr>
            <w:tcW w:w="1275" w:type="dxa"/>
            <w:gridSpan w:val="2"/>
            <w:tcBorders>
              <w:top w:val="single" w:sz="4" w:space="0" w:color="auto"/>
              <w:bottom w:val="single" w:sz="4" w:space="0" w:color="auto"/>
            </w:tcBorders>
            <w:shd w:val="clear" w:color="auto" w:fill="auto"/>
          </w:tcPr>
          <w:p w14:paraId="2E71450A" w14:textId="77777777" w:rsidR="005018D6" w:rsidRPr="0067119E" w:rsidRDefault="005018D6" w:rsidP="00AE0946">
            <w:pPr>
              <w:pStyle w:val="Styleboldtable"/>
              <w:jc w:val="center"/>
              <w:rPr>
                <w:rFonts w:eastAsia="MS Mincho"/>
              </w:rPr>
            </w:pPr>
            <w:r>
              <w:t>Pontuação funcional ECOG de 2</w:t>
            </w:r>
          </w:p>
          <w:p w14:paraId="4A72539E" w14:textId="77777777" w:rsidR="005018D6" w:rsidRPr="0067119E" w:rsidRDefault="005018D6" w:rsidP="00AE0946">
            <w:pPr>
              <w:pStyle w:val="Styleboldtable"/>
              <w:jc w:val="center"/>
              <w:rPr>
                <w:rFonts w:eastAsia="MS Mincho"/>
              </w:rPr>
            </w:pPr>
          </w:p>
        </w:tc>
        <w:tc>
          <w:tcPr>
            <w:tcW w:w="1191" w:type="dxa"/>
            <w:tcBorders>
              <w:top w:val="single" w:sz="4" w:space="0" w:color="auto"/>
              <w:bottom w:val="single" w:sz="4" w:space="0" w:color="auto"/>
            </w:tcBorders>
            <w:shd w:val="clear" w:color="auto" w:fill="auto"/>
            <w:hideMark/>
          </w:tcPr>
          <w:p w14:paraId="1EFEBD13" w14:textId="77777777" w:rsidR="005018D6" w:rsidRPr="0067119E" w:rsidRDefault="005018D6" w:rsidP="00AE0946">
            <w:pPr>
              <w:pStyle w:val="Styleboldtable"/>
              <w:jc w:val="center"/>
              <w:rPr>
                <w:rFonts w:eastAsia="MS Mincho"/>
              </w:rPr>
            </w:pPr>
            <w:r>
              <w:t>Metástases SNC</w:t>
            </w:r>
          </w:p>
        </w:tc>
        <w:tc>
          <w:tcPr>
            <w:tcW w:w="1140" w:type="dxa"/>
            <w:tcBorders>
              <w:top w:val="single" w:sz="4" w:space="0" w:color="auto"/>
              <w:bottom w:val="single" w:sz="4" w:space="0" w:color="auto"/>
            </w:tcBorders>
            <w:shd w:val="clear" w:color="auto" w:fill="auto"/>
            <w:hideMark/>
          </w:tcPr>
          <w:p w14:paraId="2DA8523A" w14:textId="77777777" w:rsidR="005018D6" w:rsidRPr="0067119E" w:rsidRDefault="005018D6" w:rsidP="00AE0946">
            <w:pPr>
              <w:pStyle w:val="Styleboldtable"/>
              <w:jc w:val="center"/>
              <w:rPr>
                <w:rFonts w:eastAsia="MS Mincho"/>
              </w:rPr>
            </w:pPr>
            <w:r>
              <w:t>Doença autoimune</w:t>
            </w:r>
          </w:p>
        </w:tc>
        <w:tc>
          <w:tcPr>
            <w:tcW w:w="1582" w:type="dxa"/>
            <w:tcBorders>
              <w:top w:val="single" w:sz="4" w:space="0" w:color="auto"/>
              <w:bottom w:val="single" w:sz="4" w:space="0" w:color="auto"/>
            </w:tcBorders>
            <w:shd w:val="clear" w:color="auto" w:fill="auto"/>
            <w:hideMark/>
          </w:tcPr>
          <w:p w14:paraId="2D674A1F" w14:textId="77777777" w:rsidR="005018D6" w:rsidRPr="0067119E" w:rsidRDefault="005018D6" w:rsidP="00AE0946">
            <w:pPr>
              <w:pStyle w:val="Styleboldtable"/>
              <w:jc w:val="center"/>
              <w:rPr>
                <w:rFonts w:eastAsia="MS Mincho"/>
              </w:rPr>
            </w:pPr>
            <w:r>
              <w:t>Acontecimentos adversos imunitários Grau 3</w:t>
            </w:r>
            <w:r>
              <w:noBreakHyphen/>
              <w:t>4 com anti</w:t>
            </w:r>
            <w:r>
              <w:noBreakHyphen/>
              <w:t>CTLA</w:t>
            </w:r>
            <w:r>
              <w:noBreakHyphen/>
              <w:t>4</w:t>
            </w:r>
          </w:p>
        </w:tc>
      </w:tr>
      <w:tr w:rsidR="005018D6" w:rsidRPr="0067119E" w14:paraId="4612783A" w14:textId="77777777" w:rsidTr="00AE0946">
        <w:trPr>
          <w:cantSplit/>
          <w:trHeight w:val="57"/>
        </w:trPr>
        <w:tc>
          <w:tcPr>
            <w:tcW w:w="1101" w:type="dxa"/>
            <w:tcBorders>
              <w:top w:val="single" w:sz="4" w:space="0" w:color="auto"/>
            </w:tcBorders>
            <w:shd w:val="clear" w:color="auto" w:fill="auto"/>
            <w:vAlign w:val="center"/>
          </w:tcPr>
          <w:p w14:paraId="24E1AC90" w14:textId="77777777" w:rsidR="005018D6" w:rsidRPr="0067119E" w:rsidRDefault="005018D6" w:rsidP="00AE0946">
            <w:pPr>
              <w:pStyle w:val="Styletable10"/>
              <w:jc w:val="center"/>
            </w:pPr>
            <w:r>
              <w:t>N</w:t>
            </w:r>
          </w:p>
          <w:p w14:paraId="00A5CF08" w14:textId="77777777" w:rsidR="005018D6" w:rsidRPr="0067119E" w:rsidRDefault="005018D6" w:rsidP="00AE0946">
            <w:pPr>
              <w:pStyle w:val="Styletable10"/>
              <w:jc w:val="center"/>
              <w:rPr>
                <w:rFonts w:eastAsia="MS Mincho"/>
              </w:rPr>
            </w:pPr>
            <w:r>
              <w:t>(%)</w:t>
            </w:r>
            <w:r>
              <w:rPr>
                <w:vertAlign w:val="superscript"/>
              </w:rPr>
              <w:t>a</w:t>
            </w:r>
          </w:p>
        </w:tc>
        <w:tc>
          <w:tcPr>
            <w:tcW w:w="1304" w:type="dxa"/>
            <w:tcBorders>
              <w:top w:val="single" w:sz="4" w:space="0" w:color="auto"/>
            </w:tcBorders>
            <w:shd w:val="clear" w:color="auto" w:fill="auto"/>
            <w:vAlign w:val="center"/>
          </w:tcPr>
          <w:p w14:paraId="74041AA7" w14:textId="77777777" w:rsidR="005018D6" w:rsidRPr="0067119E" w:rsidRDefault="005018D6" w:rsidP="00AE0946">
            <w:pPr>
              <w:pStyle w:val="Styletable10"/>
              <w:jc w:val="center"/>
            </w:pPr>
            <w:r>
              <w:t>161/588</w:t>
            </w:r>
          </w:p>
          <w:p w14:paraId="5C7F7413" w14:textId="77777777" w:rsidR="005018D6" w:rsidRPr="0067119E" w:rsidRDefault="005018D6" w:rsidP="00AE0946">
            <w:pPr>
              <w:pStyle w:val="Styletable10"/>
              <w:jc w:val="center"/>
              <w:rPr>
                <w:rFonts w:eastAsia="MS Mincho"/>
              </w:rPr>
            </w:pPr>
            <w:r>
              <w:t>(27,4)</w:t>
            </w:r>
          </w:p>
        </w:tc>
        <w:tc>
          <w:tcPr>
            <w:tcW w:w="1446" w:type="dxa"/>
            <w:gridSpan w:val="2"/>
            <w:tcBorders>
              <w:top w:val="single" w:sz="4" w:space="0" w:color="auto"/>
            </w:tcBorders>
            <w:shd w:val="clear" w:color="auto" w:fill="auto"/>
            <w:vAlign w:val="center"/>
          </w:tcPr>
          <w:p w14:paraId="2094E894" w14:textId="77777777" w:rsidR="005018D6" w:rsidRPr="0067119E" w:rsidRDefault="005018D6" w:rsidP="00AE0946">
            <w:pPr>
              <w:pStyle w:val="Styletable10"/>
              <w:jc w:val="center"/>
            </w:pPr>
            <w:r>
              <w:t>4/61</w:t>
            </w:r>
          </w:p>
          <w:p w14:paraId="0BAB29EB" w14:textId="77777777" w:rsidR="005018D6" w:rsidRPr="0067119E" w:rsidRDefault="005018D6" w:rsidP="00AE0946">
            <w:pPr>
              <w:pStyle w:val="Styletable10"/>
              <w:jc w:val="center"/>
              <w:rPr>
                <w:rFonts w:eastAsia="MS Mincho"/>
                <w:strike/>
              </w:rPr>
            </w:pPr>
            <w:r>
              <w:t>(6,6)</w:t>
            </w:r>
          </w:p>
        </w:tc>
        <w:tc>
          <w:tcPr>
            <w:tcW w:w="1247" w:type="dxa"/>
            <w:tcBorders>
              <w:top w:val="single" w:sz="4" w:space="0" w:color="auto"/>
            </w:tcBorders>
            <w:shd w:val="clear" w:color="auto" w:fill="auto"/>
            <w:vAlign w:val="center"/>
          </w:tcPr>
          <w:p w14:paraId="4073E008" w14:textId="77777777" w:rsidR="005018D6" w:rsidRPr="0067119E" w:rsidRDefault="005018D6" w:rsidP="00AE0946">
            <w:pPr>
              <w:pStyle w:val="Styletable10"/>
              <w:jc w:val="center"/>
            </w:pPr>
            <w:r>
              <w:t>4/20</w:t>
            </w:r>
          </w:p>
          <w:p w14:paraId="38666D92" w14:textId="77777777" w:rsidR="005018D6" w:rsidRPr="0067119E" w:rsidRDefault="005018D6" w:rsidP="00AE0946">
            <w:pPr>
              <w:pStyle w:val="Styletable10"/>
              <w:jc w:val="center"/>
              <w:rPr>
                <w:rFonts w:eastAsia="MS Mincho"/>
              </w:rPr>
            </w:pPr>
            <w:r>
              <w:t>(20,0)</w:t>
            </w:r>
          </w:p>
        </w:tc>
        <w:tc>
          <w:tcPr>
            <w:tcW w:w="1191" w:type="dxa"/>
            <w:tcBorders>
              <w:top w:val="single" w:sz="4" w:space="0" w:color="auto"/>
            </w:tcBorders>
            <w:shd w:val="clear" w:color="auto" w:fill="auto"/>
            <w:vAlign w:val="center"/>
          </w:tcPr>
          <w:p w14:paraId="4C864BA3" w14:textId="77777777" w:rsidR="005018D6" w:rsidRPr="0067119E" w:rsidRDefault="005018D6" w:rsidP="00AE0946">
            <w:pPr>
              <w:pStyle w:val="Styletable10"/>
              <w:jc w:val="center"/>
            </w:pPr>
            <w:r>
              <w:t>20/73</w:t>
            </w:r>
          </w:p>
          <w:p w14:paraId="57107EA3" w14:textId="77777777" w:rsidR="005018D6" w:rsidRPr="0067119E" w:rsidRDefault="005018D6" w:rsidP="00AE0946">
            <w:pPr>
              <w:pStyle w:val="Styletable10"/>
              <w:jc w:val="center"/>
              <w:rPr>
                <w:rFonts w:eastAsia="MS Mincho"/>
              </w:rPr>
            </w:pPr>
            <w:r>
              <w:t>(27,4)</w:t>
            </w:r>
          </w:p>
        </w:tc>
        <w:tc>
          <w:tcPr>
            <w:tcW w:w="1140" w:type="dxa"/>
            <w:tcBorders>
              <w:top w:val="single" w:sz="4" w:space="0" w:color="auto"/>
            </w:tcBorders>
            <w:shd w:val="clear" w:color="auto" w:fill="auto"/>
            <w:vAlign w:val="center"/>
          </w:tcPr>
          <w:p w14:paraId="2ED70590" w14:textId="77777777" w:rsidR="005018D6" w:rsidRPr="0067119E" w:rsidRDefault="005018D6" w:rsidP="00AE0946">
            <w:pPr>
              <w:pStyle w:val="Styletable10"/>
              <w:jc w:val="center"/>
            </w:pPr>
            <w:r>
              <w:t>3/16</w:t>
            </w:r>
          </w:p>
          <w:p w14:paraId="09FD30B2" w14:textId="77777777" w:rsidR="005018D6" w:rsidRPr="0067119E" w:rsidRDefault="005018D6" w:rsidP="00AE0946">
            <w:pPr>
              <w:pStyle w:val="Styletable10"/>
              <w:jc w:val="center"/>
              <w:rPr>
                <w:rFonts w:eastAsia="MS Mincho"/>
              </w:rPr>
            </w:pPr>
            <w:r>
              <w:t>(18,8)</w:t>
            </w:r>
          </w:p>
        </w:tc>
        <w:tc>
          <w:tcPr>
            <w:tcW w:w="1582" w:type="dxa"/>
            <w:tcBorders>
              <w:top w:val="single" w:sz="4" w:space="0" w:color="auto"/>
            </w:tcBorders>
            <w:shd w:val="clear" w:color="auto" w:fill="auto"/>
            <w:vAlign w:val="center"/>
          </w:tcPr>
          <w:p w14:paraId="5141C5CD" w14:textId="77777777" w:rsidR="005018D6" w:rsidRPr="0067119E" w:rsidRDefault="005018D6" w:rsidP="00AE0946">
            <w:pPr>
              <w:pStyle w:val="Styletable10"/>
              <w:jc w:val="center"/>
            </w:pPr>
            <w:r>
              <w:t>13/46</w:t>
            </w:r>
          </w:p>
          <w:p w14:paraId="634E1898" w14:textId="77777777" w:rsidR="005018D6" w:rsidRPr="0067119E" w:rsidRDefault="005018D6" w:rsidP="00AE0946">
            <w:pPr>
              <w:pStyle w:val="Styletable10"/>
              <w:jc w:val="center"/>
              <w:rPr>
                <w:rFonts w:eastAsia="MS Mincho"/>
              </w:rPr>
            </w:pPr>
            <w:r>
              <w:t>(28,3)</w:t>
            </w:r>
          </w:p>
        </w:tc>
      </w:tr>
    </w:tbl>
    <w:p w14:paraId="4D9B3052" w14:textId="77777777" w:rsidR="005018D6" w:rsidRPr="0067119E" w:rsidRDefault="005018D6" w:rsidP="005018D6">
      <w:pPr>
        <w:pStyle w:val="Styletablefooter"/>
      </w:pPr>
      <w:r>
        <w:rPr>
          <w:vertAlign w:val="superscript"/>
        </w:rPr>
        <w:t>a</w:t>
      </w:r>
      <w:r>
        <w:tab/>
        <w:t>Respostas foram avaliadas por RECIST 1.1 para 588/1008 (58,3%) dos doentes que continuaram tratamento até à semana 12 e tiveram scan seguimento na semana 12.</w:t>
      </w:r>
    </w:p>
    <w:p w14:paraId="55999F2B" w14:textId="77777777" w:rsidR="005018D6" w:rsidRPr="0067119E" w:rsidRDefault="005018D6" w:rsidP="005018D6"/>
    <w:p w14:paraId="017C0540" w14:textId="77777777" w:rsidR="005018D6" w:rsidRPr="0067119E" w:rsidRDefault="005018D6" w:rsidP="005018D6">
      <w:pPr>
        <w:pStyle w:val="StyleItalic"/>
      </w:pPr>
      <w:r>
        <w:t>Formulação intravenosa</w:t>
      </w:r>
    </w:p>
    <w:p w14:paraId="0DE20673" w14:textId="77777777" w:rsidR="005018D6" w:rsidRPr="0067119E" w:rsidRDefault="005018D6" w:rsidP="005018D6">
      <w:pPr>
        <w:keepNext/>
      </w:pPr>
    </w:p>
    <w:p w14:paraId="331E24F9" w14:textId="77777777" w:rsidR="005018D6" w:rsidRPr="0067119E" w:rsidRDefault="005018D6" w:rsidP="005018D6">
      <w:pPr>
        <w:pStyle w:val="StyleItalicUnderline"/>
        <w:rPr>
          <w:noProof/>
        </w:rPr>
      </w:pPr>
      <w:r>
        <w:t xml:space="preserve">Estudo </w:t>
      </w:r>
      <w:proofErr w:type="spellStart"/>
      <w:r>
        <w:t>aleatorizado</w:t>
      </w:r>
      <w:proofErr w:type="spellEnd"/>
      <w:r>
        <w:t xml:space="preserve"> de fase 3 de </w:t>
      </w:r>
      <w:proofErr w:type="spellStart"/>
      <w:r>
        <w:t>nivolumab</w:t>
      </w:r>
      <w:proofErr w:type="spellEnd"/>
      <w:r>
        <w:t xml:space="preserve"> em associação com </w:t>
      </w:r>
      <w:proofErr w:type="spellStart"/>
      <w:r>
        <w:t>ipilimumab</w:t>
      </w:r>
      <w:proofErr w:type="spellEnd"/>
      <w:r>
        <w:t xml:space="preserve"> ou </w:t>
      </w:r>
      <w:proofErr w:type="spellStart"/>
      <w:r>
        <w:t>nivolumab</w:t>
      </w:r>
      <w:proofErr w:type="spellEnd"/>
      <w:r>
        <w:t xml:space="preserve"> em </w:t>
      </w:r>
      <w:proofErr w:type="spellStart"/>
      <w:r>
        <w:t>monoterapia</w:t>
      </w:r>
      <w:proofErr w:type="spellEnd"/>
      <w:r>
        <w:t xml:space="preserve"> </w:t>
      </w:r>
      <w:r>
        <w:rPr>
          <w:iCs/>
        </w:rPr>
        <w:t>vs.</w:t>
      </w:r>
      <w:r>
        <w:t xml:space="preserve"> </w:t>
      </w:r>
      <w:proofErr w:type="spellStart"/>
      <w:r>
        <w:t>ipilimumab</w:t>
      </w:r>
      <w:proofErr w:type="spellEnd"/>
      <w:r>
        <w:t xml:space="preserve"> em </w:t>
      </w:r>
      <w:proofErr w:type="spellStart"/>
      <w:r>
        <w:t>monoterapia</w:t>
      </w:r>
      <w:proofErr w:type="spellEnd"/>
      <w:r>
        <w:t xml:space="preserve"> (CA209067)</w:t>
      </w:r>
    </w:p>
    <w:p w14:paraId="267D3678" w14:textId="77777777" w:rsidR="005018D6" w:rsidRPr="0067119E" w:rsidRDefault="005018D6" w:rsidP="005018D6">
      <w:r>
        <w:t xml:space="preserve">A segurança e a eficácia de </w:t>
      </w:r>
      <w:proofErr w:type="spellStart"/>
      <w:r>
        <w:t>nivolumab</w:t>
      </w:r>
      <w:proofErr w:type="spellEnd"/>
      <w:r>
        <w:t xml:space="preserve"> 1 mg/kg em associação com </w:t>
      </w:r>
      <w:proofErr w:type="spellStart"/>
      <w:r>
        <w:t>ipilimumab</w:t>
      </w:r>
      <w:proofErr w:type="spellEnd"/>
      <w:r>
        <w:t xml:space="preserve"> 3 mg/kg ou </w:t>
      </w:r>
      <w:proofErr w:type="spellStart"/>
      <w:r>
        <w:t>nivolumab</w:t>
      </w:r>
      <w:proofErr w:type="spellEnd"/>
      <w:r>
        <w:t xml:space="preserve"> 3 mg/kg </w:t>
      </w:r>
      <w:r>
        <w:rPr>
          <w:i/>
          <w:iCs/>
        </w:rPr>
        <w:t>vs.</w:t>
      </w:r>
      <w:r>
        <w:t xml:space="preserve"> </w:t>
      </w:r>
      <w:proofErr w:type="spellStart"/>
      <w:r>
        <w:t>ipilimumab</w:t>
      </w:r>
      <w:proofErr w:type="spellEnd"/>
      <w:r>
        <w:t xml:space="preserve"> 3 mg/kg em </w:t>
      </w:r>
      <w:proofErr w:type="spellStart"/>
      <w:r>
        <w:t>monoterapia</w:t>
      </w:r>
      <w:proofErr w:type="spellEnd"/>
      <w:r>
        <w:t xml:space="preserve"> para o tratamento de melanoma avançado (</w:t>
      </w:r>
      <w:proofErr w:type="spellStart"/>
      <w:r>
        <w:t>irressecável</w:t>
      </w:r>
      <w:proofErr w:type="spellEnd"/>
      <w:r>
        <w:t xml:space="preserve"> ou metastático), foram avaliadas num estudo de fase 3, </w:t>
      </w:r>
      <w:proofErr w:type="spellStart"/>
      <w:r>
        <w:t>aleatorizado</w:t>
      </w:r>
      <w:proofErr w:type="spellEnd"/>
      <w:r>
        <w:t xml:space="preserve"> e em dupla ocultação (CA209067). As diferenças entre os dois grupos que contêm </w:t>
      </w:r>
      <w:proofErr w:type="spellStart"/>
      <w:r>
        <w:t>nivolumab</w:t>
      </w:r>
      <w:proofErr w:type="spellEnd"/>
      <w:r>
        <w:t xml:space="preserve"> foram avaliadas descritivamente. O estudo incluiu doentes adultos com melanoma </w:t>
      </w:r>
      <w:proofErr w:type="spellStart"/>
      <w:r>
        <w:t>irressecável</w:t>
      </w:r>
      <w:proofErr w:type="spellEnd"/>
      <w:r>
        <w:t xml:space="preserve"> em estádio III ou IV confirmado. Os doentes tinham de apresentar uma pontuação do estado funcional ECOG de 0 ou 1. Os doentes que não receberam terapêutica prévia </w:t>
      </w:r>
      <w:proofErr w:type="spellStart"/>
      <w:r>
        <w:t>anti-cancerígena</w:t>
      </w:r>
      <w:proofErr w:type="spellEnd"/>
      <w:r>
        <w:t xml:space="preserve"> para o melanoma </w:t>
      </w:r>
      <w:proofErr w:type="spellStart"/>
      <w:r>
        <w:t>irressecável</w:t>
      </w:r>
      <w:proofErr w:type="spellEnd"/>
      <w:r>
        <w:t xml:space="preserve"> ou metastático foram incluídos no estudo. A terapêutica prévia adjuvante ou neoadjuvante foi permitida caso tenha sido concluída pelo menos 6 semanas antes da </w:t>
      </w:r>
      <w:proofErr w:type="spellStart"/>
      <w:r>
        <w:t>aleatorização</w:t>
      </w:r>
      <w:proofErr w:type="spellEnd"/>
      <w:r>
        <w:t xml:space="preserve">. Os doentes com doença </w:t>
      </w:r>
      <w:proofErr w:type="spellStart"/>
      <w:r>
        <w:t>auto-imune</w:t>
      </w:r>
      <w:proofErr w:type="spellEnd"/>
      <w:r>
        <w:t xml:space="preserve"> ativa, melanoma ocular/uveal, ou metástases cerebrais ativas ou </w:t>
      </w:r>
      <w:proofErr w:type="spellStart"/>
      <w:r>
        <w:t>leptomeningeais</w:t>
      </w:r>
      <w:proofErr w:type="spellEnd"/>
      <w:r>
        <w:t>, foram excluídos do estudo.</w:t>
      </w:r>
    </w:p>
    <w:p w14:paraId="2C9F58CC" w14:textId="77777777" w:rsidR="005018D6" w:rsidRPr="0067119E" w:rsidRDefault="005018D6" w:rsidP="005018D6"/>
    <w:p w14:paraId="781E58F8" w14:textId="77777777" w:rsidR="005018D6" w:rsidRPr="0067119E" w:rsidRDefault="005018D6" w:rsidP="005018D6">
      <w:r>
        <w:t xml:space="preserve">Um total de 945 doentes foram </w:t>
      </w:r>
      <w:proofErr w:type="spellStart"/>
      <w:r>
        <w:t>aleatorizados</w:t>
      </w:r>
      <w:proofErr w:type="spellEnd"/>
      <w:r>
        <w:t xml:space="preserve"> para receberem </w:t>
      </w:r>
      <w:proofErr w:type="spellStart"/>
      <w:r>
        <w:t>nivolumab</w:t>
      </w:r>
      <w:proofErr w:type="spellEnd"/>
      <w:r>
        <w:t xml:space="preserve"> em associação com </w:t>
      </w:r>
      <w:proofErr w:type="spellStart"/>
      <w:r>
        <w:t>ipilimumab</w:t>
      </w:r>
      <w:proofErr w:type="spellEnd"/>
      <w:r>
        <w:t xml:space="preserve"> (n = 314), </w:t>
      </w:r>
      <w:proofErr w:type="spellStart"/>
      <w:r>
        <w:t>nivolumab</w:t>
      </w:r>
      <w:proofErr w:type="spellEnd"/>
      <w:r>
        <w:t xml:space="preserve"> em </w:t>
      </w:r>
      <w:proofErr w:type="spellStart"/>
      <w:r>
        <w:t>monoterapia</w:t>
      </w:r>
      <w:proofErr w:type="spellEnd"/>
      <w:r>
        <w:t xml:space="preserve"> (n = 316), ou </w:t>
      </w:r>
      <w:proofErr w:type="spellStart"/>
      <w:r>
        <w:t>ipilimumab</w:t>
      </w:r>
      <w:proofErr w:type="spellEnd"/>
      <w:r>
        <w:t xml:space="preserve"> apenas (n = 315). Os doentes no braço da associação receberam </w:t>
      </w:r>
      <w:proofErr w:type="spellStart"/>
      <w:r>
        <w:t>nivolumab</w:t>
      </w:r>
      <w:proofErr w:type="spellEnd"/>
      <w:r>
        <w:t xml:space="preserve"> 1 mg/kg durante 60 minutos e </w:t>
      </w:r>
      <w:proofErr w:type="spellStart"/>
      <w:r>
        <w:t>ipilimumab</w:t>
      </w:r>
      <w:proofErr w:type="spellEnd"/>
      <w:r>
        <w:t xml:space="preserve"> 3 mg/kg durante 90 minutos administrado por via intravenosa a cada 3 semanas nas primeiras 4 doses, seguido de </w:t>
      </w:r>
      <w:proofErr w:type="spellStart"/>
      <w:r>
        <w:t>nivolumab</w:t>
      </w:r>
      <w:proofErr w:type="spellEnd"/>
      <w:r>
        <w:t xml:space="preserve"> 3 mg/kg em </w:t>
      </w:r>
      <w:proofErr w:type="spellStart"/>
      <w:r>
        <w:t>monoterapia</w:t>
      </w:r>
      <w:proofErr w:type="spellEnd"/>
      <w:r>
        <w:t xml:space="preserve"> a cada 2 semanas. Os doentes no braço de </w:t>
      </w:r>
      <w:proofErr w:type="spellStart"/>
      <w:r>
        <w:t>nivolumab</w:t>
      </w:r>
      <w:proofErr w:type="spellEnd"/>
      <w:r>
        <w:t xml:space="preserve"> em </w:t>
      </w:r>
      <w:proofErr w:type="spellStart"/>
      <w:r>
        <w:t>monoterapia</w:t>
      </w:r>
      <w:proofErr w:type="spellEnd"/>
      <w:r>
        <w:t xml:space="preserve"> receberam 3 mg/kg de </w:t>
      </w:r>
      <w:proofErr w:type="spellStart"/>
      <w:r>
        <w:t>nivolumab</w:t>
      </w:r>
      <w:proofErr w:type="spellEnd"/>
      <w:r>
        <w:t xml:space="preserve"> cada 2 semanas. Os doentes no braço do comparador receberam </w:t>
      </w:r>
      <w:proofErr w:type="spellStart"/>
      <w:r>
        <w:t>ipilimumab</w:t>
      </w:r>
      <w:proofErr w:type="spellEnd"/>
      <w:r>
        <w:t xml:space="preserve"> 3 mg/kg e </w:t>
      </w:r>
      <w:proofErr w:type="spellStart"/>
      <w:r>
        <w:t>nivolumab</w:t>
      </w:r>
      <w:proofErr w:type="spellEnd"/>
      <w:r>
        <w:t xml:space="preserve"> em associação com placebo por via intravenosa a cada 3 semanas durante 4 doses seguidas de placebo a cada 2 semanas. A </w:t>
      </w:r>
      <w:proofErr w:type="spellStart"/>
      <w:r>
        <w:t>aleatorização</w:t>
      </w:r>
      <w:proofErr w:type="spellEnd"/>
      <w:r>
        <w:t xml:space="preserve"> foi estratificada em função da expressão de PD</w:t>
      </w:r>
      <w:r>
        <w:noBreakHyphen/>
        <w:t xml:space="preserve">L1 (≥ 5% </w:t>
      </w:r>
      <w:r>
        <w:rPr>
          <w:i/>
          <w:iCs/>
        </w:rPr>
        <w:t>vs.</w:t>
      </w:r>
      <w:r>
        <w:t xml:space="preserve"> &lt; 5% da expressão tumoral na membrana das células), estado BRAF, e estádio M de acordo com o sistema de </w:t>
      </w:r>
      <w:proofErr w:type="spellStart"/>
      <w:r>
        <w:t>estadiamento</w:t>
      </w:r>
      <w:proofErr w:type="spellEnd"/>
      <w:r>
        <w:t xml:space="preserve"> do </w:t>
      </w:r>
      <w:proofErr w:type="spellStart"/>
      <w:r>
        <w:rPr>
          <w:i/>
          <w:iCs/>
        </w:rPr>
        <w:t>American</w:t>
      </w:r>
      <w:proofErr w:type="spellEnd"/>
      <w:r>
        <w:rPr>
          <w:i/>
          <w:iCs/>
        </w:rPr>
        <w:t xml:space="preserve"> </w:t>
      </w:r>
      <w:proofErr w:type="spellStart"/>
      <w:r>
        <w:rPr>
          <w:i/>
          <w:iCs/>
        </w:rPr>
        <w:t>Joint</w:t>
      </w:r>
      <w:proofErr w:type="spellEnd"/>
      <w:r>
        <w:rPr>
          <w:i/>
          <w:iCs/>
        </w:rPr>
        <w:t xml:space="preserve"> </w:t>
      </w:r>
      <w:proofErr w:type="spellStart"/>
      <w:r>
        <w:rPr>
          <w:i/>
          <w:iCs/>
        </w:rPr>
        <w:t>Commitee</w:t>
      </w:r>
      <w:proofErr w:type="spellEnd"/>
      <w:r>
        <w:rPr>
          <w:i/>
          <w:iCs/>
        </w:rPr>
        <w:t xml:space="preserve"> </w:t>
      </w:r>
      <w:proofErr w:type="spellStart"/>
      <w:r>
        <w:rPr>
          <w:i/>
          <w:iCs/>
        </w:rPr>
        <w:t>on</w:t>
      </w:r>
      <w:proofErr w:type="spellEnd"/>
      <w:r>
        <w:rPr>
          <w:i/>
          <w:iCs/>
        </w:rPr>
        <w:t xml:space="preserve"> </w:t>
      </w:r>
      <w:proofErr w:type="spellStart"/>
      <w:r>
        <w:rPr>
          <w:i/>
          <w:iCs/>
        </w:rPr>
        <w:t>Cancer</w:t>
      </w:r>
      <w:proofErr w:type="spellEnd"/>
      <w:r>
        <w:t xml:space="preserve"> (AJCC). O tratamento foi continuado desde que observado benefício clínico ou até o tratamento não ser mais tolerado. As avaliações tumorais foram conduzidas 12 semanas após a </w:t>
      </w:r>
      <w:proofErr w:type="spellStart"/>
      <w:r>
        <w:t>aleatorização</w:t>
      </w:r>
      <w:proofErr w:type="spellEnd"/>
      <w:r>
        <w:t xml:space="preserve">, depois a cada 6 semanas no primeiro ano, e seguidamente a cada 12 semanas. Os </w:t>
      </w:r>
      <w:r>
        <w:lastRenderedPageBreak/>
        <w:t>critérios de avaliação primários foram a sobrevivência livre de progressão e a OS. A ORR e a duração da resposta foram também avaliadas.</w:t>
      </w:r>
    </w:p>
    <w:p w14:paraId="3F4815E5" w14:textId="77777777" w:rsidR="005018D6" w:rsidRPr="0067119E" w:rsidRDefault="005018D6" w:rsidP="005018D6"/>
    <w:p w14:paraId="4B7CD4B9" w14:textId="77777777" w:rsidR="005018D6" w:rsidRPr="0067119E" w:rsidRDefault="005018D6" w:rsidP="005018D6">
      <w:r>
        <w:t>As características no basal foram equilibradas pelos três grupos de tratamento. A idade mediana foi 61 anos (intervalo: 18 a 90 anos), 65% dos doentes eram do sexo masculino, e 97% eram caucasianos. A pontuação do estado funcional ECOG foi 0 (73%) ou 1 (27%). A maioria dos doentes apresentava doença de estádio IV de acordo com a AJCC (93%); 58% apresentavam doença M1c à entrada do estudo. Vinte e dois por cento dos doentes receberam terapêutica prévia adjuvante. Trinta e dois por cento dos doentes apresentavam melanoma com mutações BRAF positivas do melanoma; 26,5% apresentavam expressão de PD</w:t>
      </w:r>
      <w:r>
        <w:noBreakHyphen/>
        <w:t>L1 na membrana tumoral ≥ 5%. Quatro por cento dos doentes apresentavam história de metástases cerebrais, e 36% dos doentes apresentavam níveis de LDH no basal superiores à LSN à entrada do estudo. Entre os doentes com expressão quantificável de PD</w:t>
      </w:r>
      <w:r>
        <w:noBreakHyphen/>
        <w:t>L1 tumoral, a distribuição dos doentes foi equilibrada nos três grupos de tratamento A expressão de PD</w:t>
      </w:r>
      <w:r>
        <w:noBreakHyphen/>
        <w:t>L1 tumoral foi determinada utilizando o estudo PD</w:t>
      </w:r>
      <w:r>
        <w:noBreakHyphen/>
        <w:t>L1 IHC 28</w:t>
      </w:r>
      <w:r>
        <w:noBreakHyphen/>
        <w:t>8 pharmDx.</w:t>
      </w:r>
    </w:p>
    <w:p w14:paraId="0EF99194" w14:textId="77777777" w:rsidR="005018D6" w:rsidRPr="0067119E" w:rsidRDefault="005018D6" w:rsidP="005018D6"/>
    <w:p w14:paraId="1752A27A" w14:textId="77777777" w:rsidR="005018D6" w:rsidRPr="0067119E" w:rsidRDefault="005018D6" w:rsidP="005018D6">
      <w:r>
        <w:t xml:space="preserve">Numa análise primária (seguimento mínimo 9 meses) a mediana da PFS foi 6,9 meses no grupo de </w:t>
      </w:r>
      <w:proofErr w:type="spellStart"/>
      <w:r>
        <w:t>nivolumab</w:t>
      </w:r>
      <w:proofErr w:type="spellEnd"/>
      <w:r>
        <w:t xml:space="preserve"> em comparação com 2,9 meses no grupo de </w:t>
      </w:r>
      <w:proofErr w:type="spellStart"/>
      <w:r>
        <w:t>ipilimumab</w:t>
      </w:r>
      <w:proofErr w:type="spellEnd"/>
      <w:r>
        <w:t xml:space="preserve"> (HR = 0,57; 99,5% IC: 0,43; 0,76; p &lt; 0,0001). A mediana da PFS foi 11,5 meses no grupo de </w:t>
      </w:r>
      <w:proofErr w:type="spellStart"/>
      <w:r>
        <w:t>nivolumab</w:t>
      </w:r>
      <w:proofErr w:type="spellEnd"/>
      <w:r>
        <w:t xml:space="preserve"> em associação com </w:t>
      </w:r>
      <w:proofErr w:type="spellStart"/>
      <w:r>
        <w:t>ipilimumab</w:t>
      </w:r>
      <w:proofErr w:type="spellEnd"/>
      <w:r>
        <w:t xml:space="preserve">, em comparação com 2,9 meses no grupo de </w:t>
      </w:r>
      <w:proofErr w:type="spellStart"/>
      <w:r>
        <w:t>ipilimumab</w:t>
      </w:r>
      <w:proofErr w:type="spellEnd"/>
      <w:r>
        <w:t xml:space="preserve"> (HR = 0,42; IC 99,5%: 0,31; 0,57; p &lt; 0,0001).</w:t>
      </w:r>
    </w:p>
    <w:p w14:paraId="582FCF47" w14:textId="77777777" w:rsidR="005018D6" w:rsidRPr="0067119E" w:rsidRDefault="005018D6" w:rsidP="005018D6"/>
    <w:p w14:paraId="3D2FB008" w14:textId="77777777" w:rsidR="005018D6" w:rsidRPr="0067119E" w:rsidRDefault="005018D6" w:rsidP="005018D6">
      <w:r>
        <w:t xml:space="preserve">Os resultados de PFS da análise descritiva (com um seguimento mínimo de 90 meses) estão apresentados na Figura 2 (toda a população </w:t>
      </w:r>
      <w:proofErr w:type="spellStart"/>
      <w:r>
        <w:t>aleatorizada</w:t>
      </w:r>
      <w:proofErr w:type="spellEnd"/>
      <w:r>
        <w:t>), na Figura 3 (</w:t>
      </w:r>
      <w:proofErr w:type="gramStart"/>
      <w:r>
        <w:t xml:space="preserve">todos os </w:t>
      </w:r>
      <w:r>
        <w:rPr>
          <w:i/>
          <w:iCs/>
        </w:rPr>
        <w:t>cut</w:t>
      </w:r>
      <w:proofErr w:type="gramEnd"/>
      <w:r>
        <w:rPr>
          <w:i/>
          <w:iCs/>
        </w:rPr>
        <w:noBreakHyphen/>
      </w:r>
      <w:proofErr w:type="spellStart"/>
      <w:r>
        <w:rPr>
          <w:i/>
          <w:iCs/>
        </w:rPr>
        <w:t>off</w:t>
      </w:r>
      <w:proofErr w:type="spellEnd"/>
      <w:r>
        <w:t xml:space="preserve"> de 5% na expressão de PD</w:t>
      </w:r>
      <w:r>
        <w:noBreakHyphen/>
        <w:t xml:space="preserve">L1 do tumor), e na Figura 4 (todos os </w:t>
      </w:r>
      <w:r>
        <w:rPr>
          <w:i/>
          <w:iCs/>
        </w:rPr>
        <w:t>cut</w:t>
      </w:r>
      <w:r>
        <w:rPr>
          <w:i/>
          <w:iCs/>
        </w:rPr>
        <w:noBreakHyphen/>
      </w:r>
      <w:proofErr w:type="spellStart"/>
      <w:r>
        <w:rPr>
          <w:i/>
          <w:iCs/>
        </w:rPr>
        <w:t>offs</w:t>
      </w:r>
      <w:proofErr w:type="spellEnd"/>
      <w:r>
        <w:t xml:space="preserve"> de 1% na expressão de PD</w:t>
      </w:r>
      <w:r>
        <w:noBreakHyphen/>
        <w:t>L1 do tumor).</w:t>
      </w:r>
    </w:p>
    <w:p w14:paraId="6981098E" w14:textId="77777777" w:rsidR="005018D6" w:rsidRPr="0067119E" w:rsidRDefault="005018D6" w:rsidP="005018D6"/>
    <w:p w14:paraId="165886F2" w14:textId="77777777" w:rsidR="005018D6" w:rsidRPr="0067119E" w:rsidRDefault="005018D6" w:rsidP="005018D6">
      <w:pPr>
        <w:pStyle w:val="HeadingTableFig"/>
      </w:pPr>
      <w:r>
        <w:lastRenderedPageBreak/>
        <w:t>Figura 2:</w:t>
      </w:r>
      <w:r>
        <w:tab/>
        <w:t>Sobrevivência livre de progressão (CA209067)</w:t>
      </w:r>
    </w:p>
    <w:p w14:paraId="5D3DBD24" w14:textId="2D712B3A" w:rsidR="005018D6" w:rsidRPr="0067119E" w:rsidRDefault="006B77CB" w:rsidP="005018D6">
      <w:pPr>
        <w:keepNext/>
        <w:jc w:val="center"/>
        <w:rPr>
          <w:sz w:val="20"/>
        </w:rPr>
      </w:pPr>
      <w:r>
        <w:rPr>
          <w:noProof/>
        </w:rPr>
        <w:pict w14:anchorId="5A5F678A">
          <v:shape id="_x0000_s2079" type="#_x0000_t202" style="position:absolute;left:0;text-align:left;margin-left:-10.45pt;margin-top:13.5pt;width:33.3pt;height:19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" filled="f" stroked="f">
            <v:textbox style="layout-flow:vertical;mso-layout-flow-alt:bottom-to-top;mso-fit-shape-to-text:t">
              <w:txbxContent>
                <w:p w14:paraId="73148A1B" w14:textId="77777777" w:rsidR="005018D6" w:rsidRPr="00462082" w:rsidRDefault="005018D6" w:rsidP="005018D6">
                  <w:pPr>
                    <w:pStyle w:val="Style25"/>
                  </w:pPr>
                  <w:r>
                    <w:t>Probabilidade de sobrevivência livre de progressão</w:t>
                  </w:r>
                </w:p>
                <w:p w14:paraId="76031475" w14:textId="77777777" w:rsidR="005018D6" w:rsidRPr="00462082" w:rsidRDefault="005018D6" w:rsidP="005018D6">
                  <w:pPr>
                    <w:pStyle w:val="Style8"/>
                  </w:pPr>
                </w:p>
              </w:txbxContent>
            </v:textbox>
            <w10:wrap anchorx="margin"/>
          </v:shape>
        </w:pict>
      </w:r>
      <w:r>
        <w:rPr>
          <w:noProof/>
          <w:sz w:val="20"/>
        </w:rPr>
        <w:pict w14:anchorId="701F4D5A">
          <v:shape id="Picture 29" o:spid="_x0000_i1066" type="#_x0000_t75" style="width:424.05pt;height:240.3pt;visibility:visible;mso-wrap-style:square">
            <v:imagedata r:id="rId17" o:title=""/>
          </v:shape>
        </w:pict>
      </w:r>
    </w:p>
    <w:p w14:paraId="248DF601" w14:textId="77777777" w:rsidR="005018D6" w:rsidRPr="00686807" w:rsidRDefault="005018D6" w:rsidP="005018D6">
      <w:pPr>
        <w:pStyle w:val="Style25"/>
      </w:pPr>
      <w:r>
        <w:t>Sobrevivência livre de progressão por investigador (meses)</w:t>
      </w:r>
    </w:p>
    <w:p w14:paraId="75235BBA" w14:textId="77777777" w:rsidR="005018D6" w:rsidRPr="0067119E" w:rsidRDefault="005018D6" w:rsidP="005018D6">
      <w:pPr>
        <w:keepNext/>
        <w:jc w:val="center"/>
        <w:rPr>
          <w:sz w:val="20"/>
        </w:rPr>
      </w:pPr>
    </w:p>
    <w:p w14:paraId="6882E6D4" w14:textId="77777777" w:rsidR="005018D6" w:rsidRPr="0067119E" w:rsidRDefault="005018D6" w:rsidP="005018D6">
      <w:pPr>
        <w:pStyle w:val="Style26"/>
      </w:pPr>
      <w:r>
        <w:t>Número de indivíduos em risco</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5018D6" w:rsidRPr="0067119E" w14:paraId="697F3BCB" w14:textId="77777777" w:rsidTr="00AE0946">
        <w:trPr>
          <w:trHeight w:val="20"/>
        </w:trPr>
        <w:tc>
          <w:tcPr>
            <w:tcW w:w="8505" w:type="dxa"/>
            <w:gridSpan w:val="18"/>
            <w:vAlign w:val="center"/>
          </w:tcPr>
          <w:p w14:paraId="00DE4164" w14:textId="77777777" w:rsidR="005018D6" w:rsidRPr="0067119E" w:rsidRDefault="005018D6" w:rsidP="00AE0946">
            <w:pPr>
              <w:pStyle w:val="Style26"/>
            </w:pPr>
            <w:r>
              <w:t>Nivolumab + ipilimumab</w:t>
            </w:r>
          </w:p>
        </w:tc>
      </w:tr>
      <w:tr w:rsidR="005018D6" w:rsidRPr="0067119E" w14:paraId="71E857F0" w14:textId="77777777" w:rsidTr="00AE0946">
        <w:trPr>
          <w:trHeight w:val="20"/>
        </w:trPr>
        <w:tc>
          <w:tcPr>
            <w:tcW w:w="489" w:type="dxa"/>
            <w:vAlign w:val="center"/>
          </w:tcPr>
          <w:p w14:paraId="5125C9DD" w14:textId="77777777" w:rsidR="005018D6" w:rsidRPr="0067119E" w:rsidRDefault="005018D6" w:rsidP="00AE0946">
            <w:pPr>
              <w:pStyle w:val="Style25"/>
            </w:pPr>
            <w:r>
              <w:t>314</w:t>
            </w:r>
          </w:p>
        </w:tc>
        <w:tc>
          <w:tcPr>
            <w:tcW w:w="489" w:type="dxa"/>
            <w:vAlign w:val="center"/>
          </w:tcPr>
          <w:p w14:paraId="31BE16E7" w14:textId="77777777" w:rsidR="005018D6" w:rsidRPr="0067119E" w:rsidRDefault="005018D6" w:rsidP="00AE0946">
            <w:pPr>
              <w:pStyle w:val="Style25"/>
            </w:pPr>
            <w:r>
              <w:t>175</w:t>
            </w:r>
          </w:p>
        </w:tc>
        <w:tc>
          <w:tcPr>
            <w:tcW w:w="488" w:type="dxa"/>
            <w:vAlign w:val="center"/>
          </w:tcPr>
          <w:p w14:paraId="648159CF" w14:textId="77777777" w:rsidR="005018D6" w:rsidRPr="0067119E" w:rsidRDefault="005018D6" w:rsidP="00AE0946">
            <w:pPr>
              <w:pStyle w:val="Style25"/>
            </w:pPr>
            <w:r>
              <w:t>138</w:t>
            </w:r>
          </w:p>
        </w:tc>
        <w:tc>
          <w:tcPr>
            <w:tcW w:w="488" w:type="dxa"/>
            <w:vAlign w:val="center"/>
          </w:tcPr>
          <w:p w14:paraId="515F3563" w14:textId="77777777" w:rsidR="005018D6" w:rsidRPr="0067119E" w:rsidRDefault="005018D6" w:rsidP="00AE0946">
            <w:pPr>
              <w:pStyle w:val="Style25"/>
            </w:pPr>
            <w:r>
              <w:t>126</w:t>
            </w:r>
          </w:p>
        </w:tc>
        <w:tc>
          <w:tcPr>
            <w:tcW w:w="488" w:type="dxa"/>
            <w:vAlign w:val="center"/>
          </w:tcPr>
          <w:p w14:paraId="4C8FF2FA" w14:textId="77777777" w:rsidR="005018D6" w:rsidRPr="0067119E" w:rsidRDefault="005018D6" w:rsidP="00AE0946">
            <w:pPr>
              <w:pStyle w:val="Style25"/>
            </w:pPr>
            <w:r>
              <w:t>112</w:t>
            </w:r>
          </w:p>
        </w:tc>
        <w:tc>
          <w:tcPr>
            <w:tcW w:w="488" w:type="dxa"/>
            <w:vAlign w:val="center"/>
          </w:tcPr>
          <w:p w14:paraId="49693CC2" w14:textId="77777777" w:rsidR="005018D6" w:rsidRPr="0067119E" w:rsidRDefault="005018D6" w:rsidP="00AE0946">
            <w:pPr>
              <w:pStyle w:val="Style25"/>
            </w:pPr>
            <w:r>
              <w:t>103</w:t>
            </w:r>
          </w:p>
        </w:tc>
        <w:tc>
          <w:tcPr>
            <w:tcW w:w="488" w:type="dxa"/>
            <w:vAlign w:val="center"/>
          </w:tcPr>
          <w:p w14:paraId="654CB371" w14:textId="77777777" w:rsidR="005018D6" w:rsidRPr="0067119E" w:rsidRDefault="005018D6" w:rsidP="00AE0946">
            <w:pPr>
              <w:pStyle w:val="Style25"/>
            </w:pPr>
            <w:r>
              <w:t>99</w:t>
            </w:r>
          </w:p>
        </w:tc>
        <w:tc>
          <w:tcPr>
            <w:tcW w:w="488" w:type="dxa"/>
            <w:vAlign w:val="center"/>
          </w:tcPr>
          <w:p w14:paraId="4A8CF581" w14:textId="77777777" w:rsidR="005018D6" w:rsidRPr="0067119E" w:rsidRDefault="005018D6" w:rsidP="00AE0946">
            <w:pPr>
              <w:pStyle w:val="Style25"/>
            </w:pPr>
            <w:r>
              <w:t>93</w:t>
            </w:r>
          </w:p>
        </w:tc>
        <w:tc>
          <w:tcPr>
            <w:tcW w:w="488" w:type="dxa"/>
            <w:vAlign w:val="center"/>
          </w:tcPr>
          <w:p w14:paraId="1CB32E95" w14:textId="77777777" w:rsidR="005018D6" w:rsidRPr="0067119E" w:rsidRDefault="005018D6" w:rsidP="00AE0946">
            <w:pPr>
              <w:pStyle w:val="Style25"/>
            </w:pPr>
            <w:r>
              <w:t>87</w:t>
            </w:r>
          </w:p>
        </w:tc>
        <w:tc>
          <w:tcPr>
            <w:tcW w:w="488" w:type="dxa"/>
            <w:vAlign w:val="center"/>
          </w:tcPr>
          <w:p w14:paraId="210EC001" w14:textId="77777777" w:rsidR="005018D6" w:rsidRPr="0067119E" w:rsidRDefault="005018D6" w:rsidP="00AE0946">
            <w:pPr>
              <w:pStyle w:val="Style25"/>
            </w:pPr>
            <w:r>
              <w:t>84</w:t>
            </w:r>
          </w:p>
        </w:tc>
        <w:tc>
          <w:tcPr>
            <w:tcW w:w="488" w:type="dxa"/>
            <w:vAlign w:val="center"/>
          </w:tcPr>
          <w:p w14:paraId="4DE8B0D7" w14:textId="77777777" w:rsidR="005018D6" w:rsidRPr="0067119E" w:rsidRDefault="005018D6" w:rsidP="00AE0946">
            <w:pPr>
              <w:pStyle w:val="Style25"/>
            </w:pPr>
            <w:r>
              <w:t>78</w:t>
            </w:r>
          </w:p>
        </w:tc>
        <w:tc>
          <w:tcPr>
            <w:tcW w:w="442" w:type="dxa"/>
            <w:vAlign w:val="center"/>
          </w:tcPr>
          <w:p w14:paraId="72D51712" w14:textId="77777777" w:rsidR="005018D6" w:rsidRPr="0067119E" w:rsidRDefault="005018D6" w:rsidP="00AE0946">
            <w:pPr>
              <w:pStyle w:val="Style25"/>
            </w:pPr>
            <w:r>
              <w:t>76</w:t>
            </w:r>
          </w:p>
        </w:tc>
        <w:tc>
          <w:tcPr>
            <w:tcW w:w="425" w:type="dxa"/>
            <w:vAlign w:val="center"/>
          </w:tcPr>
          <w:p w14:paraId="73E30E1D" w14:textId="77777777" w:rsidR="005018D6" w:rsidRPr="0067119E" w:rsidRDefault="005018D6" w:rsidP="00AE0946">
            <w:pPr>
              <w:pStyle w:val="Style25"/>
            </w:pPr>
            <w:r>
              <w:t>70</w:t>
            </w:r>
          </w:p>
        </w:tc>
        <w:tc>
          <w:tcPr>
            <w:tcW w:w="425" w:type="dxa"/>
            <w:vAlign w:val="center"/>
          </w:tcPr>
          <w:p w14:paraId="68A1630C" w14:textId="77777777" w:rsidR="005018D6" w:rsidRPr="0067119E" w:rsidRDefault="005018D6" w:rsidP="00AE0946">
            <w:pPr>
              <w:pStyle w:val="Style25"/>
            </w:pPr>
            <w:r>
              <w:t>66</w:t>
            </w:r>
          </w:p>
        </w:tc>
        <w:tc>
          <w:tcPr>
            <w:tcW w:w="425" w:type="dxa"/>
            <w:vAlign w:val="center"/>
          </w:tcPr>
          <w:p w14:paraId="1261AE96" w14:textId="77777777" w:rsidR="005018D6" w:rsidRPr="0067119E" w:rsidRDefault="005018D6" w:rsidP="00AE0946">
            <w:pPr>
              <w:pStyle w:val="Style25"/>
            </w:pPr>
            <w:r>
              <w:t>57</w:t>
            </w:r>
          </w:p>
        </w:tc>
        <w:tc>
          <w:tcPr>
            <w:tcW w:w="567" w:type="dxa"/>
            <w:vAlign w:val="center"/>
          </w:tcPr>
          <w:p w14:paraId="48736132" w14:textId="77777777" w:rsidR="005018D6" w:rsidRPr="0067119E" w:rsidRDefault="005018D6" w:rsidP="00AE0946">
            <w:pPr>
              <w:pStyle w:val="Style25"/>
            </w:pPr>
            <w:r>
              <w:t>33</w:t>
            </w:r>
          </w:p>
        </w:tc>
        <w:tc>
          <w:tcPr>
            <w:tcW w:w="426" w:type="dxa"/>
            <w:vAlign w:val="center"/>
          </w:tcPr>
          <w:p w14:paraId="0D64978E" w14:textId="77777777" w:rsidR="005018D6" w:rsidRPr="0067119E" w:rsidRDefault="005018D6" w:rsidP="00AE0946">
            <w:pPr>
              <w:pStyle w:val="Style25"/>
            </w:pPr>
            <w:r>
              <w:t>1</w:t>
            </w:r>
          </w:p>
        </w:tc>
        <w:tc>
          <w:tcPr>
            <w:tcW w:w="425" w:type="dxa"/>
            <w:vAlign w:val="center"/>
          </w:tcPr>
          <w:p w14:paraId="6716D4A3" w14:textId="77777777" w:rsidR="005018D6" w:rsidRPr="0067119E" w:rsidRDefault="005018D6" w:rsidP="00AE0946">
            <w:pPr>
              <w:pStyle w:val="Style25"/>
            </w:pPr>
            <w:r>
              <w:t>-</w:t>
            </w:r>
          </w:p>
        </w:tc>
      </w:tr>
      <w:tr w:rsidR="005018D6" w:rsidRPr="0067119E" w14:paraId="2161F636" w14:textId="77777777" w:rsidTr="00AE0946">
        <w:trPr>
          <w:trHeight w:val="20"/>
        </w:trPr>
        <w:tc>
          <w:tcPr>
            <w:tcW w:w="8505" w:type="dxa"/>
            <w:gridSpan w:val="18"/>
            <w:vAlign w:val="center"/>
          </w:tcPr>
          <w:p w14:paraId="79829383" w14:textId="77777777" w:rsidR="005018D6" w:rsidRPr="0067119E" w:rsidRDefault="005018D6" w:rsidP="00AE0946">
            <w:pPr>
              <w:pStyle w:val="Style26"/>
            </w:pPr>
            <w:r>
              <w:t>Nivolumab</w:t>
            </w:r>
          </w:p>
        </w:tc>
      </w:tr>
      <w:tr w:rsidR="005018D6" w:rsidRPr="0067119E" w14:paraId="1FBBD1D7" w14:textId="77777777" w:rsidTr="00AE0946">
        <w:trPr>
          <w:trHeight w:val="20"/>
        </w:trPr>
        <w:tc>
          <w:tcPr>
            <w:tcW w:w="489" w:type="dxa"/>
            <w:vAlign w:val="center"/>
          </w:tcPr>
          <w:p w14:paraId="462F4591" w14:textId="77777777" w:rsidR="005018D6" w:rsidRPr="0067119E" w:rsidRDefault="005018D6" w:rsidP="00AE0946">
            <w:pPr>
              <w:pStyle w:val="Style25"/>
            </w:pPr>
            <w:r>
              <w:t>316</w:t>
            </w:r>
          </w:p>
        </w:tc>
        <w:tc>
          <w:tcPr>
            <w:tcW w:w="489" w:type="dxa"/>
            <w:vAlign w:val="center"/>
          </w:tcPr>
          <w:p w14:paraId="1E8C9E40" w14:textId="77777777" w:rsidR="005018D6" w:rsidRPr="0067119E" w:rsidRDefault="005018D6" w:rsidP="00AE0946">
            <w:pPr>
              <w:pStyle w:val="Style25"/>
            </w:pPr>
            <w:r>
              <w:t>151</w:t>
            </w:r>
          </w:p>
        </w:tc>
        <w:tc>
          <w:tcPr>
            <w:tcW w:w="488" w:type="dxa"/>
            <w:vAlign w:val="center"/>
          </w:tcPr>
          <w:p w14:paraId="139FB72C" w14:textId="77777777" w:rsidR="005018D6" w:rsidRPr="0067119E" w:rsidRDefault="005018D6" w:rsidP="00AE0946">
            <w:pPr>
              <w:pStyle w:val="Style25"/>
            </w:pPr>
            <w:r>
              <w:t>120</w:t>
            </w:r>
          </w:p>
        </w:tc>
        <w:tc>
          <w:tcPr>
            <w:tcW w:w="488" w:type="dxa"/>
            <w:vAlign w:val="center"/>
          </w:tcPr>
          <w:p w14:paraId="7142D61E" w14:textId="77777777" w:rsidR="005018D6" w:rsidRPr="0067119E" w:rsidRDefault="005018D6" w:rsidP="00AE0946">
            <w:pPr>
              <w:pStyle w:val="Style25"/>
            </w:pPr>
            <w:r>
              <w:t>106</w:t>
            </w:r>
          </w:p>
        </w:tc>
        <w:tc>
          <w:tcPr>
            <w:tcW w:w="488" w:type="dxa"/>
            <w:vAlign w:val="center"/>
          </w:tcPr>
          <w:p w14:paraId="2C1D3383" w14:textId="77777777" w:rsidR="005018D6" w:rsidRPr="0067119E" w:rsidRDefault="005018D6" w:rsidP="00AE0946">
            <w:pPr>
              <w:pStyle w:val="Style25"/>
            </w:pPr>
            <w:r>
              <w:t>97</w:t>
            </w:r>
          </w:p>
        </w:tc>
        <w:tc>
          <w:tcPr>
            <w:tcW w:w="488" w:type="dxa"/>
            <w:vAlign w:val="center"/>
          </w:tcPr>
          <w:p w14:paraId="774DF0BE" w14:textId="77777777" w:rsidR="005018D6" w:rsidRPr="0067119E" w:rsidRDefault="005018D6" w:rsidP="00AE0946">
            <w:pPr>
              <w:pStyle w:val="Style25"/>
            </w:pPr>
            <w:r>
              <w:t>84</w:t>
            </w:r>
          </w:p>
        </w:tc>
        <w:tc>
          <w:tcPr>
            <w:tcW w:w="488" w:type="dxa"/>
            <w:vAlign w:val="center"/>
          </w:tcPr>
          <w:p w14:paraId="0419A628" w14:textId="77777777" w:rsidR="005018D6" w:rsidRPr="0067119E" w:rsidRDefault="005018D6" w:rsidP="00AE0946">
            <w:pPr>
              <w:pStyle w:val="Style25"/>
            </w:pPr>
            <w:r>
              <w:t>78</w:t>
            </w:r>
          </w:p>
        </w:tc>
        <w:tc>
          <w:tcPr>
            <w:tcW w:w="488" w:type="dxa"/>
            <w:vAlign w:val="center"/>
          </w:tcPr>
          <w:p w14:paraId="67080D31" w14:textId="77777777" w:rsidR="005018D6" w:rsidRPr="0067119E" w:rsidRDefault="005018D6" w:rsidP="00AE0946">
            <w:pPr>
              <w:pStyle w:val="Style25"/>
            </w:pPr>
            <w:r>
              <w:t>73</w:t>
            </w:r>
          </w:p>
        </w:tc>
        <w:tc>
          <w:tcPr>
            <w:tcW w:w="488" w:type="dxa"/>
            <w:vAlign w:val="center"/>
          </w:tcPr>
          <w:p w14:paraId="3AEF07A3" w14:textId="77777777" w:rsidR="005018D6" w:rsidRPr="0067119E" w:rsidRDefault="005018D6" w:rsidP="00AE0946">
            <w:pPr>
              <w:pStyle w:val="Style25"/>
            </w:pPr>
            <w:r>
              <w:t>69</w:t>
            </w:r>
          </w:p>
        </w:tc>
        <w:tc>
          <w:tcPr>
            <w:tcW w:w="488" w:type="dxa"/>
            <w:vAlign w:val="center"/>
          </w:tcPr>
          <w:p w14:paraId="7F04D533" w14:textId="77777777" w:rsidR="005018D6" w:rsidRPr="0067119E" w:rsidRDefault="005018D6" w:rsidP="00AE0946">
            <w:pPr>
              <w:pStyle w:val="Style25"/>
            </w:pPr>
            <w:r>
              <w:t>66</w:t>
            </w:r>
          </w:p>
        </w:tc>
        <w:tc>
          <w:tcPr>
            <w:tcW w:w="488" w:type="dxa"/>
            <w:vAlign w:val="center"/>
          </w:tcPr>
          <w:p w14:paraId="7773EF53" w14:textId="77777777" w:rsidR="005018D6" w:rsidRPr="0067119E" w:rsidRDefault="005018D6" w:rsidP="00AE0946">
            <w:pPr>
              <w:pStyle w:val="Style25"/>
            </w:pPr>
            <w:r>
              <w:t>62</w:t>
            </w:r>
          </w:p>
        </w:tc>
        <w:tc>
          <w:tcPr>
            <w:tcW w:w="442" w:type="dxa"/>
            <w:vAlign w:val="center"/>
          </w:tcPr>
          <w:p w14:paraId="35B12F46" w14:textId="77777777" w:rsidR="005018D6" w:rsidRPr="0067119E" w:rsidRDefault="005018D6" w:rsidP="00AE0946">
            <w:pPr>
              <w:pStyle w:val="Style25"/>
            </w:pPr>
            <w:r>
              <w:t>57</w:t>
            </w:r>
          </w:p>
        </w:tc>
        <w:tc>
          <w:tcPr>
            <w:tcW w:w="425" w:type="dxa"/>
            <w:vAlign w:val="center"/>
          </w:tcPr>
          <w:p w14:paraId="696F6E76" w14:textId="77777777" w:rsidR="005018D6" w:rsidRPr="0067119E" w:rsidRDefault="005018D6" w:rsidP="00AE0946">
            <w:pPr>
              <w:pStyle w:val="Style25"/>
            </w:pPr>
            <w:r>
              <w:t>54</w:t>
            </w:r>
          </w:p>
        </w:tc>
        <w:tc>
          <w:tcPr>
            <w:tcW w:w="425" w:type="dxa"/>
            <w:vAlign w:val="center"/>
          </w:tcPr>
          <w:p w14:paraId="72EDA37E" w14:textId="77777777" w:rsidR="005018D6" w:rsidRPr="0067119E" w:rsidRDefault="005018D6" w:rsidP="00AE0946">
            <w:pPr>
              <w:pStyle w:val="Style25"/>
            </w:pPr>
            <w:r>
              <w:t>50</w:t>
            </w:r>
          </w:p>
        </w:tc>
        <w:tc>
          <w:tcPr>
            <w:tcW w:w="425" w:type="dxa"/>
            <w:vAlign w:val="center"/>
          </w:tcPr>
          <w:p w14:paraId="21A617EE" w14:textId="77777777" w:rsidR="005018D6" w:rsidRPr="0067119E" w:rsidRDefault="005018D6" w:rsidP="00AE0946">
            <w:pPr>
              <w:pStyle w:val="Style25"/>
            </w:pPr>
            <w:r>
              <w:t>44</w:t>
            </w:r>
          </w:p>
        </w:tc>
        <w:tc>
          <w:tcPr>
            <w:tcW w:w="567" w:type="dxa"/>
            <w:vAlign w:val="center"/>
          </w:tcPr>
          <w:p w14:paraId="7BF0C260" w14:textId="77777777" w:rsidR="005018D6" w:rsidRPr="0067119E" w:rsidRDefault="005018D6" w:rsidP="00AE0946">
            <w:pPr>
              <w:pStyle w:val="Style25"/>
            </w:pPr>
            <w:r>
              <w:t>21</w:t>
            </w:r>
          </w:p>
        </w:tc>
        <w:tc>
          <w:tcPr>
            <w:tcW w:w="426" w:type="dxa"/>
            <w:vAlign w:val="center"/>
          </w:tcPr>
          <w:p w14:paraId="5E5DD090" w14:textId="77777777" w:rsidR="005018D6" w:rsidRPr="0067119E" w:rsidRDefault="005018D6" w:rsidP="00AE0946">
            <w:pPr>
              <w:pStyle w:val="Style25"/>
            </w:pPr>
            <w:r>
              <w:t>0</w:t>
            </w:r>
          </w:p>
        </w:tc>
        <w:tc>
          <w:tcPr>
            <w:tcW w:w="425" w:type="dxa"/>
            <w:vAlign w:val="center"/>
          </w:tcPr>
          <w:p w14:paraId="50170F89" w14:textId="77777777" w:rsidR="005018D6" w:rsidRPr="0067119E" w:rsidRDefault="005018D6" w:rsidP="00AE0946">
            <w:pPr>
              <w:pStyle w:val="Style25"/>
            </w:pPr>
            <w:r>
              <w:t>-</w:t>
            </w:r>
          </w:p>
        </w:tc>
      </w:tr>
      <w:tr w:rsidR="005018D6" w:rsidRPr="0067119E" w14:paraId="287C5968" w14:textId="77777777" w:rsidTr="00AE0946">
        <w:trPr>
          <w:trHeight w:val="20"/>
        </w:trPr>
        <w:tc>
          <w:tcPr>
            <w:tcW w:w="8505" w:type="dxa"/>
            <w:gridSpan w:val="18"/>
            <w:vAlign w:val="center"/>
          </w:tcPr>
          <w:p w14:paraId="036DDB22" w14:textId="77777777" w:rsidR="005018D6" w:rsidRPr="0067119E" w:rsidRDefault="005018D6" w:rsidP="00AE0946">
            <w:pPr>
              <w:pStyle w:val="Style26"/>
            </w:pPr>
            <w:r>
              <w:t>Ipilimumab</w:t>
            </w:r>
          </w:p>
        </w:tc>
      </w:tr>
      <w:tr w:rsidR="005018D6" w:rsidRPr="0067119E" w14:paraId="416F93EA" w14:textId="77777777" w:rsidTr="00AE0946">
        <w:trPr>
          <w:trHeight w:val="20"/>
        </w:trPr>
        <w:tc>
          <w:tcPr>
            <w:tcW w:w="489" w:type="dxa"/>
            <w:vAlign w:val="center"/>
          </w:tcPr>
          <w:p w14:paraId="457EAB25" w14:textId="77777777" w:rsidR="005018D6" w:rsidRPr="0067119E" w:rsidRDefault="005018D6" w:rsidP="00AE0946">
            <w:pPr>
              <w:pStyle w:val="Style25"/>
            </w:pPr>
            <w:r>
              <w:t>315</w:t>
            </w:r>
          </w:p>
        </w:tc>
        <w:tc>
          <w:tcPr>
            <w:tcW w:w="489" w:type="dxa"/>
            <w:vAlign w:val="center"/>
          </w:tcPr>
          <w:p w14:paraId="27788568" w14:textId="77777777" w:rsidR="005018D6" w:rsidRPr="0067119E" w:rsidRDefault="005018D6" w:rsidP="00AE0946">
            <w:pPr>
              <w:pStyle w:val="Style25"/>
            </w:pPr>
            <w:r>
              <w:t>78</w:t>
            </w:r>
          </w:p>
        </w:tc>
        <w:tc>
          <w:tcPr>
            <w:tcW w:w="488" w:type="dxa"/>
            <w:vAlign w:val="center"/>
          </w:tcPr>
          <w:p w14:paraId="55A2ADE3" w14:textId="77777777" w:rsidR="005018D6" w:rsidRPr="0067119E" w:rsidRDefault="005018D6" w:rsidP="00AE0946">
            <w:pPr>
              <w:pStyle w:val="Style25"/>
            </w:pPr>
            <w:r>
              <w:t>46</w:t>
            </w:r>
          </w:p>
        </w:tc>
        <w:tc>
          <w:tcPr>
            <w:tcW w:w="488" w:type="dxa"/>
            <w:vAlign w:val="center"/>
          </w:tcPr>
          <w:p w14:paraId="5CF5C5C3" w14:textId="77777777" w:rsidR="005018D6" w:rsidRPr="0067119E" w:rsidRDefault="005018D6" w:rsidP="00AE0946">
            <w:pPr>
              <w:pStyle w:val="Style25"/>
            </w:pPr>
            <w:r>
              <w:t>34</w:t>
            </w:r>
          </w:p>
        </w:tc>
        <w:tc>
          <w:tcPr>
            <w:tcW w:w="488" w:type="dxa"/>
            <w:vAlign w:val="center"/>
          </w:tcPr>
          <w:p w14:paraId="5BB0C40C" w14:textId="77777777" w:rsidR="005018D6" w:rsidRPr="0067119E" w:rsidRDefault="005018D6" w:rsidP="00AE0946">
            <w:pPr>
              <w:pStyle w:val="Style25"/>
            </w:pPr>
            <w:r>
              <w:t>31</w:t>
            </w:r>
          </w:p>
        </w:tc>
        <w:tc>
          <w:tcPr>
            <w:tcW w:w="488" w:type="dxa"/>
            <w:vAlign w:val="center"/>
          </w:tcPr>
          <w:p w14:paraId="275DE404" w14:textId="77777777" w:rsidR="005018D6" w:rsidRPr="0067119E" w:rsidRDefault="005018D6" w:rsidP="00AE0946">
            <w:pPr>
              <w:pStyle w:val="Style25"/>
            </w:pPr>
            <w:r>
              <w:t>28</w:t>
            </w:r>
          </w:p>
        </w:tc>
        <w:tc>
          <w:tcPr>
            <w:tcW w:w="488" w:type="dxa"/>
            <w:vAlign w:val="center"/>
          </w:tcPr>
          <w:p w14:paraId="58013742" w14:textId="77777777" w:rsidR="005018D6" w:rsidRPr="0067119E" w:rsidRDefault="005018D6" w:rsidP="00AE0946">
            <w:pPr>
              <w:pStyle w:val="Style25"/>
            </w:pPr>
            <w:r>
              <w:t>21</w:t>
            </w:r>
          </w:p>
        </w:tc>
        <w:tc>
          <w:tcPr>
            <w:tcW w:w="488" w:type="dxa"/>
            <w:vAlign w:val="center"/>
          </w:tcPr>
          <w:p w14:paraId="41B1B598" w14:textId="77777777" w:rsidR="005018D6" w:rsidRPr="0067119E" w:rsidRDefault="005018D6" w:rsidP="00AE0946">
            <w:pPr>
              <w:pStyle w:val="Style25"/>
            </w:pPr>
            <w:r>
              <w:t>18</w:t>
            </w:r>
          </w:p>
        </w:tc>
        <w:tc>
          <w:tcPr>
            <w:tcW w:w="488" w:type="dxa"/>
            <w:vAlign w:val="center"/>
          </w:tcPr>
          <w:p w14:paraId="59906128" w14:textId="77777777" w:rsidR="005018D6" w:rsidRPr="0067119E" w:rsidRDefault="005018D6" w:rsidP="00AE0946">
            <w:pPr>
              <w:pStyle w:val="Style25"/>
            </w:pPr>
            <w:r>
              <w:t>16</w:t>
            </w:r>
          </w:p>
        </w:tc>
        <w:tc>
          <w:tcPr>
            <w:tcW w:w="488" w:type="dxa"/>
            <w:vAlign w:val="center"/>
          </w:tcPr>
          <w:p w14:paraId="12EC2CAD" w14:textId="77777777" w:rsidR="005018D6" w:rsidRPr="0067119E" w:rsidRDefault="005018D6" w:rsidP="00AE0946">
            <w:pPr>
              <w:pStyle w:val="Style25"/>
            </w:pPr>
            <w:r>
              <w:t>15</w:t>
            </w:r>
          </w:p>
        </w:tc>
        <w:tc>
          <w:tcPr>
            <w:tcW w:w="488" w:type="dxa"/>
            <w:vAlign w:val="center"/>
          </w:tcPr>
          <w:p w14:paraId="097AA6F8" w14:textId="77777777" w:rsidR="005018D6" w:rsidRPr="0067119E" w:rsidRDefault="005018D6" w:rsidP="00AE0946">
            <w:pPr>
              <w:pStyle w:val="Style25"/>
            </w:pPr>
            <w:r>
              <w:t>12</w:t>
            </w:r>
          </w:p>
        </w:tc>
        <w:tc>
          <w:tcPr>
            <w:tcW w:w="442" w:type="dxa"/>
            <w:vAlign w:val="center"/>
          </w:tcPr>
          <w:p w14:paraId="41641B76" w14:textId="77777777" w:rsidR="005018D6" w:rsidRPr="0067119E" w:rsidRDefault="005018D6" w:rsidP="00AE0946">
            <w:pPr>
              <w:pStyle w:val="Style25"/>
            </w:pPr>
            <w:r>
              <w:t>11</w:t>
            </w:r>
          </w:p>
        </w:tc>
        <w:tc>
          <w:tcPr>
            <w:tcW w:w="425" w:type="dxa"/>
            <w:vAlign w:val="center"/>
          </w:tcPr>
          <w:p w14:paraId="387E4D84" w14:textId="77777777" w:rsidR="005018D6" w:rsidRPr="0067119E" w:rsidRDefault="005018D6" w:rsidP="00AE0946">
            <w:pPr>
              <w:pStyle w:val="Style25"/>
            </w:pPr>
            <w:r>
              <w:t>10</w:t>
            </w:r>
          </w:p>
        </w:tc>
        <w:tc>
          <w:tcPr>
            <w:tcW w:w="425" w:type="dxa"/>
            <w:vAlign w:val="center"/>
          </w:tcPr>
          <w:p w14:paraId="60709E03" w14:textId="77777777" w:rsidR="005018D6" w:rsidRPr="0067119E" w:rsidRDefault="005018D6" w:rsidP="00AE0946">
            <w:pPr>
              <w:pStyle w:val="Style25"/>
            </w:pPr>
            <w:r>
              <w:t>9</w:t>
            </w:r>
          </w:p>
        </w:tc>
        <w:tc>
          <w:tcPr>
            <w:tcW w:w="425" w:type="dxa"/>
            <w:vAlign w:val="center"/>
          </w:tcPr>
          <w:p w14:paraId="5B6AC9DB" w14:textId="77777777" w:rsidR="005018D6" w:rsidRPr="0067119E" w:rsidRDefault="005018D6" w:rsidP="00AE0946">
            <w:pPr>
              <w:pStyle w:val="Style25"/>
            </w:pPr>
            <w:r>
              <w:t>9</w:t>
            </w:r>
          </w:p>
        </w:tc>
        <w:tc>
          <w:tcPr>
            <w:tcW w:w="567" w:type="dxa"/>
            <w:vAlign w:val="center"/>
          </w:tcPr>
          <w:p w14:paraId="2ACEBE90" w14:textId="77777777" w:rsidR="005018D6" w:rsidRPr="0067119E" w:rsidRDefault="005018D6" w:rsidP="00AE0946">
            <w:pPr>
              <w:pStyle w:val="Style25"/>
            </w:pPr>
            <w:r>
              <w:t>7</w:t>
            </w:r>
          </w:p>
        </w:tc>
        <w:tc>
          <w:tcPr>
            <w:tcW w:w="426" w:type="dxa"/>
            <w:vAlign w:val="center"/>
          </w:tcPr>
          <w:p w14:paraId="58715248" w14:textId="77777777" w:rsidR="005018D6" w:rsidRPr="0067119E" w:rsidRDefault="005018D6" w:rsidP="00AE0946">
            <w:pPr>
              <w:pStyle w:val="Style25"/>
            </w:pPr>
            <w:r>
              <w:t>1</w:t>
            </w:r>
          </w:p>
        </w:tc>
        <w:tc>
          <w:tcPr>
            <w:tcW w:w="425" w:type="dxa"/>
            <w:vAlign w:val="center"/>
          </w:tcPr>
          <w:p w14:paraId="0E6E884C" w14:textId="77777777" w:rsidR="005018D6" w:rsidRPr="0067119E" w:rsidRDefault="005018D6" w:rsidP="00AE0946">
            <w:pPr>
              <w:pStyle w:val="Style25"/>
            </w:pPr>
            <w:r>
              <w:t>-</w:t>
            </w:r>
          </w:p>
        </w:tc>
      </w:tr>
    </w:tbl>
    <w:p w14:paraId="708A5CB5" w14:textId="77777777" w:rsidR="005018D6" w:rsidRPr="0067119E" w:rsidRDefault="005018D6" w:rsidP="005018D6">
      <w:pPr>
        <w:keepNext/>
        <w:rPr>
          <w:sz w:val="20"/>
        </w:rPr>
      </w:pPr>
    </w:p>
    <w:tbl>
      <w:tblPr>
        <w:tblW w:w="0" w:type="auto"/>
        <w:tblInd w:w="780" w:type="dxa"/>
        <w:tblLook w:val="04A0" w:firstRow="1" w:lastRow="0" w:firstColumn="1" w:lastColumn="0" w:noHBand="0" w:noVBand="1"/>
      </w:tblPr>
      <w:tblGrid>
        <w:gridCol w:w="1029"/>
        <w:gridCol w:w="7478"/>
      </w:tblGrid>
      <w:tr w:rsidR="005018D6" w:rsidRPr="0067119E" w14:paraId="572FD640" w14:textId="77777777" w:rsidTr="00AE0946">
        <w:tc>
          <w:tcPr>
            <w:tcW w:w="1029" w:type="dxa"/>
            <w:shd w:val="clear" w:color="auto" w:fill="auto"/>
          </w:tcPr>
          <w:p w14:paraId="071390C1" w14:textId="77777777" w:rsidR="005018D6" w:rsidRPr="0067119E" w:rsidRDefault="005018D6" w:rsidP="00AE0946">
            <w:pPr>
              <w:pStyle w:val="Style8"/>
              <w:keepNext/>
              <w:jc w:val="left"/>
              <w:rPr>
                <w:rFonts w:eastAsia="MS Mincho"/>
                <w:sz w:val="18"/>
                <w:szCs w:val="18"/>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478" w:type="dxa"/>
            <w:shd w:val="clear" w:color="auto" w:fill="auto"/>
          </w:tcPr>
          <w:p w14:paraId="14A4FF7A" w14:textId="77777777" w:rsidR="005018D6" w:rsidRPr="0067119E" w:rsidRDefault="005018D6" w:rsidP="00AE0946">
            <w:pPr>
              <w:pStyle w:val="Style26"/>
              <w:rPr>
                <w:rFonts w:eastAsia="MS Mincho"/>
              </w:rPr>
            </w:pPr>
            <w:r>
              <w:t>Nivolumab + ipilimumab (acontecimentos: 189/314), mediana e 95% IC: 11,50 (8,90; 20,04).</w:t>
            </w:r>
          </w:p>
          <w:p w14:paraId="18E9AA1D" w14:textId="77777777" w:rsidR="005018D6" w:rsidRPr="0067119E" w:rsidRDefault="005018D6" w:rsidP="00AE0946">
            <w:pPr>
              <w:pStyle w:val="Style26"/>
              <w:rPr>
                <w:rFonts w:eastAsia="MS Mincho"/>
              </w:rPr>
            </w:pPr>
            <w:r>
              <w:t>Taxa de PFS aos 12 meses e 95% IC: 49% (44; 55), taxa de PFS aos 60 meses e 95% IC: 36% (32; 42), taxa de PFS aos 90 meses e 95% IC: 33% (27; 39)</w:t>
            </w:r>
          </w:p>
        </w:tc>
      </w:tr>
      <w:tr w:rsidR="005018D6" w:rsidRPr="0067119E" w14:paraId="6D3B3EBC" w14:textId="77777777" w:rsidTr="00AE0946">
        <w:tc>
          <w:tcPr>
            <w:tcW w:w="1029" w:type="dxa"/>
            <w:shd w:val="clear" w:color="auto" w:fill="auto"/>
          </w:tcPr>
          <w:p w14:paraId="613B4C89" w14:textId="77777777" w:rsidR="005018D6" w:rsidRPr="0067119E" w:rsidRDefault="005018D6" w:rsidP="00AE0946">
            <w:pPr>
              <w:pStyle w:val="Style8"/>
              <w:keepNext/>
              <w:jc w:val="left"/>
              <w:rPr>
                <w:rFonts w:eastAsia="MS Mincho"/>
                <w:sz w:val="18"/>
                <w:szCs w:val="18"/>
              </w:rPr>
            </w:pPr>
            <w:r>
              <w:noBreakHyphen/>
            </w:r>
            <w:r>
              <w:noBreakHyphen/>
            </w:r>
            <w:r>
              <w:noBreakHyphen/>
            </w:r>
            <w:r>
              <w:noBreakHyphen/>
            </w:r>
            <w:r>
              <w:sym w:font="Wingdings 3" w:char="F072"/>
            </w:r>
            <w:r>
              <w:noBreakHyphen/>
            </w:r>
            <w:r>
              <w:noBreakHyphen/>
            </w:r>
            <w:r>
              <w:noBreakHyphen/>
            </w:r>
            <w:r>
              <w:noBreakHyphen/>
            </w:r>
          </w:p>
        </w:tc>
        <w:tc>
          <w:tcPr>
            <w:tcW w:w="7478" w:type="dxa"/>
            <w:shd w:val="clear" w:color="auto" w:fill="auto"/>
          </w:tcPr>
          <w:p w14:paraId="3AF40434" w14:textId="77777777" w:rsidR="005018D6" w:rsidRPr="0067119E" w:rsidRDefault="005018D6" w:rsidP="00AE0946">
            <w:pPr>
              <w:pStyle w:val="Style26"/>
              <w:rPr>
                <w:rFonts w:eastAsia="MS Mincho"/>
              </w:rPr>
            </w:pPr>
            <w:r>
              <w:t>Nivolumab (acontecimentos: 208/316), mediana e 95% IC: 6,93 (5,13; 10,18).</w:t>
            </w:r>
          </w:p>
          <w:p w14:paraId="3E520FF7" w14:textId="77777777" w:rsidR="005018D6" w:rsidRPr="0067119E" w:rsidRDefault="005018D6" w:rsidP="00AE0946">
            <w:pPr>
              <w:pStyle w:val="Style26"/>
              <w:rPr>
                <w:rFonts w:eastAsia="MS Mincho"/>
              </w:rPr>
            </w:pPr>
            <w:r>
              <w:t>Taxa de PFS aos 12 meses e 95% IC: 42% (36; 47), taxa de PFS aos 60 meses e 95% IC: 29% (24; 35), taxa de PFS aos 90 meses e 95% IC: 27% (22; 33)</w:t>
            </w:r>
          </w:p>
        </w:tc>
      </w:tr>
      <w:tr w:rsidR="005018D6" w:rsidRPr="0067119E" w14:paraId="0CE39A13" w14:textId="77777777" w:rsidTr="00AE0946">
        <w:tc>
          <w:tcPr>
            <w:tcW w:w="1029" w:type="dxa"/>
            <w:shd w:val="clear" w:color="auto" w:fill="auto"/>
          </w:tcPr>
          <w:p w14:paraId="14E2A17E"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555A2787" w14:textId="77777777" w:rsidR="005018D6" w:rsidRPr="0067119E" w:rsidRDefault="005018D6" w:rsidP="00AE0946">
            <w:pPr>
              <w:pStyle w:val="Style26"/>
              <w:rPr>
                <w:rFonts w:eastAsia="MS Mincho"/>
              </w:rPr>
            </w:pPr>
            <w:r>
              <w:t>Ipilimumab (acontecimentos: 261/315), mediana e 95% IC: 2,86 (2,79; 3,09).</w:t>
            </w:r>
          </w:p>
          <w:p w14:paraId="7EAB4E31" w14:textId="77777777" w:rsidR="005018D6" w:rsidRPr="0067119E" w:rsidRDefault="005018D6" w:rsidP="00AE0946">
            <w:pPr>
              <w:pStyle w:val="Style26"/>
              <w:rPr>
                <w:rFonts w:eastAsia="MS Mincho"/>
              </w:rPr>
            </w:pPr>
            <w:r>
              <w:t>Taxa de PFS aos 12 meses e 95% IC: 18% (14; 23), taxa de PFS aos 60 meses e 95% IC: 8% (5; 12), taxa de PFS aos 90 meses e 95% IC: 7% (4; 11)</w:t>
            </w:r>
          </w:p>
        </w:tc>
      </w:tr>
      <w:tr w:rsidR="005018D6" w:rsidRPr="0067119E" w14:paraId="4EA6C19D" w14:textId="77777777" w:rsidTr="00AE0946">
        <w:tc>
          <w:tcPr>
            <w:tcW w:w="8507" w:type="dxa"/>
            <w:gridSpan w:val="2"/>
            <w:shd w:val="clear" w:color="auto" w:fill="auto"/>
          </w:tcPr>
          <w:p w14:paraId="129A9084" w14:textId="77777777" w:rsidR="005018D6" w:rsidRPr="0067119E" w:rsidRDefault="005018D6" w:rsidP="00AE0946">
            <w:pPr>
              <w:keepNext/>
              <w:rPr>
                <w:rFonts w:eastAsia="MS Mincho"/>
                <w:sz w:val="18"/>
                <w:szCs w:val="18"/>
              </w:rPr>
            </w:pPr>
          </w:p>
        </w:tc>
      </w:tr>
      <w:tr w:rsidR="005018D6" w:rsidRPr="0067119E" w14:paraId="51FA1A56" w14:textId="77777777" w:rsidTr="00AE0946">
        <w:tc>
          <w:tcPr>
            <w:tcW w:w="1029" w:type="dxa"/>
            <w:shd w:val="clear" w:color="auto" w:fill="auto"/>
          </w:tcPr>
          <w:p w14:paraId="6E5E7D92" w14:textId="77777777" w:rsidR="005018D6" w:rsidRPr="0067119E" w:rsidRDefault="005018D6" w:rsidP="00AE0946">
            <w:pPr>
              <w:keepNext/>
              <w:rPr>
                <w:rFonts w:eastAsia="MS Mincho"/>
                <w:sz w:val="18"/>
                <w:szCs w:val="18"/>
              </w:rPr>
            </w:pPr>
          </w:p>
        </w:tc>
        <w:tc>
          <w:tcPr>
            <w:tcW w:w="7478" w:type="dxa"/>
            <w:shd w:val="clear" w:color="auto" w:fill="auto"/>
          </w:tcPr>
          <w:p w14:paraId="3A044C91" w14:textId="77777777" w:rsidR="005018D6" w:rsidRPr="0067119E" w:rsidRDefault="005018D6" w:rsidP="00AE0946">
            <w:pPr>
              <w:pStyle w:val="Style26"/>
              <w:rPr>
                <w:rFonts w:eastAsia="MS Mincho"/>
              </w:rPr>
            </w:pPr>
            <w:r>
              <w:t xml:space="preserve">Nivolumab+ipilimumab </w:t>
            </w:r>
            <w:r>
              <w:rPr>
                <w:i/>
                <w:iCs/>
              </w:rPr>
              <w:t>vs.</w:t>
            </w:r>
            <w:r>
              <w:t xml:space="preserve"> ipilimumab - taxa de risco e 95% IC: 0,42 (0,35; 0,51)</w:t>
            </w:r>
          </w:p>
        </w:tc>
      </w:tr>
      <w:tr w:rsidR="005018D6" w:rsidRPr="0067119E" w14:paraId="42869229" w14:textId="77777777" w:rsidTr="00AE0946">
        <w:tc>
          <w:tcPr>
            <w:tcW w:w="1029" w:type="dxa"/>
            <w:shd w:val="clear" w:color="auto" w:fill="auto"/>
          </w:tcPr>
          <w:p w14:paraId="02D12FE9" w14:textId="77777777" w:rsidR="005018D6" w:rsidRPr="0067119E" w:rsidRDefault="005018D6" w:rsidP="00AE0946">
            <w:pPr>
              <w:keepNext/>
              <w:rPr>
                <w:rFonts w:eastAsia="MS Mincho"/>
                <w:sz w:val="18"/>
                <w:szCs w:val="18"/>
              </w:rPr>
            </w:pPr>
          </w:p>
        </w:tc>
        <w:tc>
          <w:tcPr>
            <w:tcW w:w="7478" w:type="dxa"/>
            <w:shd w:val="clear" w:color="auto" w:fill="auto"/>
          </w:tcPr>
          <w:p w14:paraId="2E27A8E1" w14:textId="77777777" w:rsidR="005018D6" w:rsidRPr="0067119E" w:rsidRDefault="005018D6" w:rsidP="00AE0946">
            <w:pPr>
              <w:pStyle w:val="Style26"/>
              <w:rPr>
                <w:rFonts w:eastAsia="MS Mincho"/>
              </w:rPr>
            </w:pPr>
            <w:r>
              <w:t>Nivolumab vs. ipilimumab - taxa de risco e 95% IC: 0,53 (0,44; 0,64)</w:t>
            </w:r>
          </w:p>
        </w:tc>
      </w:tr>
      <w:tr w:rsidR="005018D6" w:rsidRPr="0067119E" w14:paraId="47B3D3DA" w14:textId="77777777" w:rsidTr="00AE0946">
        <w:tc>
          <w:tcPr>
            <w:tcW w:w="1029" w:type="dxa"/>
            <w:shd w:val="clear" w:color="auto" w:fill="auto"/>
          </w:tcPr>
          <w:p w14:paraId="3FA2183E" w14:textId="77777777" w:rsidR="005018D6" w:rsidRPr="0067119E" w:rsidRDefault="005018D6" w:rsidP="00AE0946">
            <w:pPr>
              <w:keepNext/>
              <w:rPr>
                <w:rFonts w:eastAsia="MS Mincho"/>
                <w:sz w:val="18"/>
                <w:szCs w:val="18"/>
              </w:rPr>
            </w:pPr>
          </w:p>
        </w:tc>
        <w:tc>
          <w:tcPr>
            <w:tcW w:w="7478" w:type="dxa"/>
            <w:shd w:val="clear" w:color="auto" w:fill="auto"/>
          </w:tcPr>
          <w:p w14:paraId="4888EB33" w14:textId="77777777" w:rsidR="005018D6" w:rsidRPr="0067119E" w:rsidRDefault="005018D6" w:rsidP="00AE0946">
            <w:pPr>
              <w:pStyle w:val="Style26"/>
              <w:rPr>
                <w:rFonts w:eastAsia="MS Mincho"/>
              </w:rPr>
            </w:pPr>
            <w:r>
              <w:t>Nivolumab+ipilimumab vs. nivolumab - taxa de risco e 95% IC: 0,79 (0,65; 0,97)</w:t>
            </w:r>
          </w:p>
        </w:tc>
      </w:tr>
    </w:tbl>
    <w:p w14:paraId="58D3213E" w14:textId="77777777" w:rsidR="005018D6" w:rsidRPr="0067119E" w:rsidRDefault="005018D6" w:rsidP="005018D6">
      <w:pPr>
        <w:rPr>
          <w:sz w:val="20"/>
        </w:rPr>
      </w:pPr>
    </w:p>
    <w:p w14:paraId="36AF3991" w14:textId="77777777" w:rsidR="005018D6" w:rsidRPr="0067119E" w:rsidRDefault="005018D6" w:rsidP="005018D6">
      <w:pPr>
        <w:pStyle w:val="HeadingTableFig"/>
      </w:pPr>
      <w:r>
        <w:lastRenderedPageBreak/>
        <w:t>Figura 3:</w:t>
      </w:r>
      <w:r>
        <w:tab/>
        <w:t>Sobrevivência livre de progressão pela expressão de PD</w:t>
      </w:r>
      <w:r>
        <w:noBreakHyphen/>
        <w:t xml:space="preserve">L1: </w:t>
      </w:r>
      <w:r>
        <w:rPr>
          <w:i/>
          <w:iCs/>
        </w:rPr>
        <w:t>cut</w:t>
      </w:r>
      <w:r>
        <w:rPr>
          <w:i/>
          <w:iCs/>
        </w:rPr>
        <w:noBreakHyphen/>
      </w:r>
      <w:proofErr w:type="spellStart"/>
      <w:r>
        <w:rPr>
          <w:i/>
          <w:iCs/>
        </w:rPr>
        <w:t>off</w:t>
      </w:r>
      <w:proofErr w:type="spellEnd"/>
      <w:r>
        <w:t xml:space="preserve"> de 5% (CA209067)</w:t>
      </w:r>
    </w:p>
    <w:p w14:paraId="7B4034AE" w14:textId="77777777" w:rsidR="005018D6" w:rsidRPr="0067119E" w:rsidRDefault="005018D6" w:rsidP="005018D6">
      <w:pPr>
        <w:keepNext/>
        <w:ind w:left="1418" w:hanging="1418"/>
        <w:rPr>
          <w:b/>
        </w:rPr>
      </w:pPr>
    </w:p>
    <w:p w14:paraId="69320293" w14:textId="77777777" w:rsidR="005018D6" w:rsidRPr="0067119E" w:rsidRDefault="005018D6" w:rsidP="005018D6">
      <w:pPr>
        <w:pStyle w:val="Styleboldtable"/>
        <w:jc w:val="center"/>
        <w:rPr>
          <w:rFonts w:eastAsia="MS Mincho"/>
        </w:rPr>
      </w:pPr>
      <w:r>
        <w:t>Expressão de PD</w:t>
      </w:r>
      <w:r>
        <w:noBreakHyphen/>
        <w:t>L1 &lt; 5%</w:t>
      </w:r>
    </w:p>
    <w:p w14:paraId="3E99BBE9" w14:textId="27798BF0" w:rsidR="005018D6" w:rsidRPr="0067119E" w:rsidRDefault="006B77CB" w:rsidP="005018D6">
      <w:pPr>
        <w:keepNext/>
        <w:ind w:left="720"/>
        <w:jc w:val="center"/>
        <w:rPr>
          <w:b/>
          <w:noProof/>
          <w:sz w:val="16"/>
          <w:szCs w:val="16"/>
        </w:rPr>
      </w:pPr>
      <w:r>
        <w:rPr>
          <w:noProof/>
        </w:rPr>
        <w:pict w14:anchorId="14072242">
          <v:shape id="_x0000_s2078" type="#_x0000_t202" style="position:absolute;left:0;text-align:left;margin-left:78.25pt;margin-top:20.75pt;width:26.2pt;height:170.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9/KPJdsBAACcAwAADgAAAAAAAAAAAAAAAAAuAgAAZHJzL2Uyb0RvYy54bWxQSwECLQAUAAYACAAA&#10;ACEANZNzEN4AAAAKAQAADwAAAAAAAAAAAAAAAAA1BAAAZHJzL2Rvd25yZXYueG1sUEsFBgAAAAAE&#10;AAQA8wAAAEAFAAAAAA==&#10;" filled="f" stroked="f">
            <v:textbox style="layout-flow:vertical;mso-layout-flow-alt:bottom-to-top" inset="0,0,0,0">
              <w:txbxContent>
                <w:p w14:paraId="56C39754" w14:textId="77777777" w:rsidR="005018D6" w:rsidRPr="006E38AD" w:rsidRDefault="005018D6" w:rsidP="005018D6">
                  <w:pPr>
                    <w:pStyle w:val="Style25"/>
                  </w:pPr>
                  <w:r>
                    <w:t>Probabilidade de sobrevivência livre de progressão</w:t>
                  </w:r>
                </w:p>
                <w:p w14:paraId="2891583E" w14:textId="77777777" w:rsidR="005018D6" w:rsidRPr="006E38AD" w:rsidRDefault="005018D6" w:rsidP="005018D6">
                  <w:pPr>
                    <w:jc w:val="center"/>
                    <w:rPr>
                      <w:sz w:val="16"/>
                      <w:szCs w:val="16"/>
                    </w:rPr>
                  </w:pPr>
                </w:p>
              </w:txbxContent>
            </v:textbox>
            <w10:wrap anchorx="page"/>
          </v:shape>
        </w:pict>
      </w:r>
      <w:r>
        <w:rPr>
          <w:noProof/>
          <w:sz w:val="16"/>
        </w:rPr>
        <w:pict w14:anchorId="44B8B245">
          <v:shape id="Picture 28" o:spid="_x0000_i1067" type="#_x0000_t75" style="width:424.05pt;height:228.15pt;visibility:visible;mso-wrap-style:square">
            <v:imagedata r:id="rId18" o:title=""/>
          </v:shape>
        </w:pict>
      </w:r>
    </w:p>
    <w:p w14:paraId="2ACAB2D0" w14:textId="77777777" w:rsidR="005018D6" w:rsidRPr="0067119E" w:rsidRDefault="005018D6" w:rsidP="005018D6">
      <w:pPr>
        <w:keepNext/>
        <w:jc w:val="center"/>
        <w:rPr>
          <w:sz w:val="12"/>
          <w:szCs w:val="12"/>
        </w:rPr>
      </w:pPr>
    </w:p>
    <w:p w14:paraId="3D3A8EE2" w14:textId="77777777" w:rsidR="005018D6" w:rsidRPr="0067119E" w:rsidRDefault="005018D6" w:rsidP="005018D6">
      <w:pPr>
        <w:pStyle w:val="Style25"/>
      </w:pPr>
      <w:r>
        <w:t>Sobrevivência livre de progressão (meses)</w:t>
      </w:r>
    </w:p>
    <w:p w14:paraId="0A884C39" w14:textId="77777777" w:rsidR="005018D6" w:rsidRPr="0067119E" w:rsidRDefault="005018D6" w:rsidP="005018D6">
      <w:pPr>
        <w:keepNext/>
        <w:jc w:val="center"/>
        <w:rPr>
          <w:sz w:val="12"/>
          <w:szCs w:val="12"/>
        </w:rPr>
      </w:pPr>
    </w:p>
    <w:p w14:paraId="29E0CB33" w14:textId="77777777" w:rsidR="005018D6" w:rsidRPr="0067119E" w:rsidRDefault="005018D6" w:rsidP="005018D6">
      <w:pPr>
        <w:pStyle w:val="Style26"/>
      </w:pPr>
      <w:r>
        <w:t>Número de indivíduos em risco</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5018D6" w:rsidRPr="0067119E" w14:paraId="4582D4A5" w14:textId="77777777" w:rsidTr="00AE0946">
        <w:trPr>
          <w:trHeight w:val="113"/>
        </w:trPr>
        <w:tc>
          <w:tcPr>
            <w:tcW w:w="8647" w:type="dxa"/>
            <w:gridSpan w:val="18"/>
          </w:tcPr>
          <w:p w14:paraId="2FE0289D" w14:textId="77777777" w:rsidR="005018D6" w:rsidRPr="0067119E" w:rsidRDefault="005018D6" w:rsidP="00AE0946">
            <w:pPr>
              <w:pStyle w:val="Style27"/>
            </w:pPr>
            <w:proofErr w:type="spellStart"/>
            <w:r>
              <w:t>Nivolumab</w:t>
            </w:r>
            <w:proofErr w:type="spellEnd"/>
            <w:r>
              <w:t xml:space="preserve"> + </w:t>
            </w:r>
            <w:proofErr w:type="spellStart"/>
            <w:r>
              <w:t>ipilimumab</w:t>
            </w:r>
            <w:proofErr w:type="spellEnd"/>
          </w:p>
        </w:tc>
      </w:tr>
      <w:tr w:rsidR="005018D6" w:rsidRPr="0067119E" w14:paraId="786BA6EC" w14:textId="77777777" w:rsidTr="00AE0946">
        <w:trPr>
          <w:trHeight w:val="113"/>
        </w:trPr>
        <w:tc>
          <w:tcPr>
            <w:tcW w:w="567" w:type="dxa"/>
            <w:vAlign w:val="center"/>
          </w:tcPr>
          <w:p w14:paraId="47248DF7" w14:textId="77777777" w:rsidR="005018D6" w:rsidRPr="0067119E" w:rsidRDefault="005018D6" w:rsidP="00AE0946">
            <w:pPr>
              <w:pStyle w:val="Style25"/>
            </w:pPr>
            <w:r>
              <w:t>210</w:t>
            </w:r>
          </w:p>
        </w:tc>
        <w:tc>
          <w:tcPr>
            <w:tcW w:w="567" w:type="dxa"/>
            <w:vAlign w:val="center"/>
          </w:tcPr>
          <w:p w14:paraId="60671645" w14:textId="77777777" w:rsidR="005018D6" w:rsidRPr="0067119E" w:rsidRDefault="005018D6" w:rsidP="00AE0946">
            <w:pPr>
              <w:pStyle w:val="Style25"/>
            </w:pPr>
            <w:r>
              <w:t>113</w:t>
            </w:r>
          </w:p>
        </w:tc>
        <w:tc>
          <w:tcPr>
            <w:tcW w:w="425" w:type="dxa"/>
            <w:vAlign w:val="center"/>
          </w:tcPr>
          <w:p w14:paraId="6DCE313A" w14:textId="77777777" w:rsidR="005018D6" w:rsidRPr="0067119E" w:rsidRDefault="005018D6" w:rsidP="00AE0946">
            <w:pPr>
              <w:pStyle w:val="Style25"/>
            </w:pPr>
            <w:r>
              <w:t>87</w:t>
            </w:r>
          </w:p>
        </w:tc>
        <w:tc>
          <w:tcPr>
            <w:tcW w:w="567" w:type="dxa"/>
            <w:vAlign w:val="center"/>
          </w:tcPr>
          <w:p w14:paraId="1A4367F2" w14:textId="77777777" w:rsidR="005018D6" w:rsidRPr="0067119E" w:rsidRDefault="005018D6" w:rsidP="00AE0946">
            <w:pPr>
              <w:pStyle w:val="Style25"/>
            </w:pPr>
            <w:r>
              <w:t>78</w:t>
            </w:r>
          </w:p>
        </w:tc>
        <w:tc>
          <w:tcPr>
            <w:tcW w:w="426" w:type="dxa"/>
            <w:vAlign w:val="center"/>
          </w:tcPr>
          <w:p w14:paraId="26F77BB8" w14:textId="77777777" w:rsidR="005018D6" w:rsidRPr="0067119E" w:rsidRDefault="005018D6" w:rsidP="00AE0946">
            <w:pPr>
              <w:pStyle w:val="Style25"/>
            </w:pPr>
            <w:r>
              <w:t>71</w:t>
            </w:r>
          </w:p>
        </w:tc>
        <w:tc>
          <w:tcPr>
            <w:tcW w:w="425" w:type="dxa"/>
            <w:vAlign w:val="center"/>
          </w:tcPr>
          <w:p w14:paraId="7F51FC49" w14:textId="77777777" w:rsidR="005018D6" w:rsidRPr="0067119E" w:rsidRDefault="005018D6" w:rsidP="00AE0946">
            <w:pPr>
              <w:pStyle w:val="Style25"/>
            </w:pPr>
            <w:r>
              <w:t>64</w:t>
            </w:r>
          </w:p>
        </w:tc>
        <w:tc>
          <w:tcPr>
            <w:tcW w:w="425" w:type="dxa"/>
            <w:vAlign w:val="center"/>
          </w:tcPr>
          <w:p w14:paraId="07487070" w14:textId="77777777" w:rsidR="005018D6" w:rsidRPr="0067119E" w:rsidRDefault="005018D6" w:rsidP="00AE0946">
            <w:pPr>
              <w:pStyle w:val="Style25"/>
            </w:pPr>
            <w:r>
              <w:t>60</w:t>
            </w:r>
          </w:p>
        </w:tc>
        <w:tc>
          <w:tcPr>
            <w:tcW w:w="567" w:type="dxa"/>
            <w:vAlign w:val="center"/>
          </w:tcPr>
          <w:p w14:paraId="010E2C2B" w14:textId="77777777" w:rsidR="005018D6" w:rsidRPr="0067119E" w:rsidRDefault="005018D6" w:rsidP="00AE0946">
            <w:pPr>
              <w:pStyle w:val="Style25"/>
            </w:pPr>
            <w:r>
              <w:t>56</w:t>
            </w:r>
          </w:p>
        </w:tc>
        <w:tc>
          <w:tcPr>
            <w:tcW w:w="425" w:type="dxa"/>
            <w:vAlign w:val="center"/>
          </w:tcPr>
          <w:p w14:paraId="17C118EF" w14:textId="77777777" w:rsidR="005018D6" w:rsidRPr="0067119E" w:rsidRDefault="005018D6" w:rsidP="00AE0946">
            <w:pPr>
              <w:pStyle w:val="Style25"/>
            </w:pPr>
            <w:r>
              <w:t>54</w:t>
            </w:r>
          </w:p>
        </w:tc>
        <w:tc>
          <w:tcPr>
            <w:tcW w:w="426" w:type="dxa"/>
            <w:vAlign w:val="center"/>
          </w:tcPr>
          <w:p w14:paraId="65E63BD9" w14:textId="77777777" w:rsidR="005018D6" w:rsidRPr="0067119E" w:rsidRDefault="005018D6" w:rsidP="00AE0946">
            <w:pPr>
              <w:pStyle w:val="Style25"/>
            </w:pPr>
            <w:r>
              <w:t>52</w:t>
            </w:r>
          </w:p>
        </w:tc>
        <w:tc>
          <w:tcPr>
            <w:tcW w:w="567" w:type="dxa"/>
            <w:vAlign w:val="center"/>
          </w:tcPr>
          <w:p w14:paraId="4C92F3EC" w14:textId="77777777" w:rsidR="005018D6" w:rsidRPr="0067119E" w:rsidRDefault="005018D6" w:rsidP="00AE0946">
            <w:pPr>
              <w:pStyle w:val="Style25"/>
            </w:pPr>
            <w:r>
              <w:t>50</w:t>
            </w:r>
          </w:p>
        </w:tc>
        <w:tc>
          <w:tcPr>
            <w:tcW w:w="425" w:type="dxa"/>
            <w:vAlign w:val="center"/>
          </w:tcPr>
          <w:p w14:paraId="3CA47F19" w14:textId="77777777" w:rsidR="005018D6" w:rsidRPr="0067119E" w:rsidRDefault="005018D6" w:rsidP="00AE0946">
            <w:pPr>
              <w:pStyle w:val="Style25"/>
            </w:pPr>
            <w:r>
              <w:t>49</w:t>
            </w:r>
          </w:p>
        </w:tc>
        <w:tc>
          <w:tcPr>
            <w:tcW w:w="567" w:type="dxa"/>
            <w:vAlign w:val="center"/>
          </w:tcPr>
          <w:p w14:paraId="0DACBE2C" w14:textId="77777777" w:rsidR="005018D6" w:rsidRPr="0067119E" w:rsidRDefault="005018D6" w:rsidP="00AE0946">
            <w:pPr>
              <w:pStyle w:val="Style25"/>
            </w:pPr>
            <w:r>
              <w:t>45</w:t>
            </w:r>
          </w:p>
        </w:tc>
        <w:tc>
          <w:tcPr>
            <w:tcW w:w="425" w:type="dxa"/>
            <w:vAlign w:val="center"/>
          </w:tcPr>
          <w:p w14:paraId="37085A87" w14:textId="77777777" w:rsidR="005018D6" w:rsidRPr="0067119E" w:rsidRDefault="005018D6" w:rsidP="00AE0946">
            <w:pPr>
              <w:pStyle w:val="Style25"/>
            </w:pPr>
            <w:r>
              <w:t>43</w:t>
            </w:r>
          </w:p>
        </w:tc>
        <w:tc>
          <w:tcPr>
            <w:tcW w:w="425" w:type="dxa"/>
            <w:vAlign w:val="center"/>
          </w:tcPr>
          <w:p w14:paraId="5685BDE4" w14:textId="77777777" w:rsidR="005018D6" w:rsidRPr="0067119E" w:rsidRDefault="005018D6" w:rsidP="00AE0946">
            <w:pPr>
              <w:pStyle w:val="Style25"/>
            </w:pPr>
            <w:r>
              <w:t>39</w:t>
            </w:r>
          </w:p>
        </w:tc>
        <w:tc>
          <w:tcPr>
            <w:tcW w:w="426" w:type="dxa"/>
            <w:vAlign w:val="center"/>
          </w:tcPr>
          <w:p w14:paraId="63D2AD4A" w14:textId="77777777" w:rsidR="005018D6" w:rsidRPr="0067119E" w:rsidRDefault="005018D6" w:rsidP="00AE0946">
            <w:pPr>
              <w:pStyle w:val="Style25"/>
            </w:pPr>
            <w:r>
              <w:t>22</w:t>
            </w:r>
          </w:p>
        </w:tc>
        <w:tc>
          <w:tcPr>
            <w:tcW w:w="425" w:type="dxa"/>
            <w:vAlign w:val="center"/>
          </w:tcPr>
          <w:p w14:paraId="244EEB71" w14:textId="77777777" w:rsidR="005018D6" w:rsidRPr="0067119E" w:rsidRDefault="005018D6" w:rsidP="00AE0946">
            <w:pPr>
              <w:pStyle w:val="Style25"/>
            </w:pPr>
            <w:r>
              <w:t>0</w:t>
            </w:r>
          </w:p>
        </w:tc>
        <w:tc>
          <w:tcPr>
            <w:tcW w:w="567" w:type="dxa"/>
            <w:vAlign w:val="center"/>
          </w:tcPr>
          <w:p w14:paraId="02AB15B0" w14:textId="77777777" w:rsidR="005018D6" w:rsidRPr="0067119E" w:rsidRDefault="005018D6" w:rsidP="00AE0946">
            <w:pPr>
              <w:pStyle w:val="Style25"/>
            </w:pPr>
            <w:r>
              <w:t>-</w:t>
            </w:r>
          </w:p>
        </w:tc>
      </w:tr>
      <w:tr w:rsidR="005018D6" w:rsidRPr="0067119E" w14:paraId="0A2B18DD" w14:textId="77777777" w:rsidTr="00AE0946">
        <w:trPr>
          <w:trHeight w:val="113"/>
        </w:trPr>
        <w:tc>
          <w:tcPr>
            <w:tcW w:w="8647" w:type="dxa"/>
            <w:gridSpan w:val="18"/>
          </w:tcPr>
          <w:p w14:paraId="54EFAF76" w14:textId="77777777" w:rsidR="005018D6" w:rsidRPr="0067119E" w:rsidRDefault="005018D6" w:rsidP="00AE0946">
            <w:pPr>
              <w:pStyle w:val="Style27"/>
            </w:pPr>
            <w:proofErr w:type="spellStart"/>
            <w:r>
              <w:t>Nivolumab</w:t>
            </w:r>
            <w:proofErr w:type="spellEnd"/>
          </w:p>
        </w:tc>
      </w:tr>
      <w:tr w:rsidR="005018D6" w:rsidRPr="0067119E" w14:paraId="417615AB" w14:textId="77777777" w:rsidTr="00AE0946">
        <w:trPr>
          <w:trHeight w:val="113"/>
        </w:trPr>
        <w:tc>
          <w:tcPr>
            <w:tcW w:w="567" w:type="dxa"/>
            <w:vAlign w:val="center"/>
          </w:tcPr>
          <w:p w14:paraId="32658557" w14:textId="77777777" w:rsidR="005018D6" w:rsidRPr="0067119E" w:rsidRDefault="005018D6" w:rsidP="00AE0946">
            <w:pPr>
              <w:pStyle w:val="Style25"/>
            </w:pPr>
            <w:r>
              <w:t>208</w:t>
            </w:r>
          </w:p>
        </w:tc>
        <w:tc>
          <w:tcPr>
            <w:tcW w:w="567" w:type="dxa"/>
            <w:vAlign w:val="center"/>
          </w:tcPr>
          <w:p w14:paraId="7BB93723" w14:textId="77777777" w:rsidR="005018D6" w:rsidRPr="0067119E" w:rsidRDefault="005018D6" w:rsidP="00AE0946">
            <w:pPr>
              <w:pStyle w:val="Style25"/>
            </w:pPr>
            <w:r>
              <w:t>91</w:t>
            </w:r>
          </w:p>
        </w:tc>
        <w:tc>
          <w:tcPr>
            <w:tcW w:w="425" w:type="dxa"/>
            <w:vAlign w:val="center"/>
          </w:tcPr>
          <w:p w14:paraId="0B85466F" w14:textId="77777777" w:rsidR="005018D6" w:rsidRPr="0067119E" w:rsidRDefault="005018D6" w:rsidP="00AE0946">
            <w:pPr>
              <w:pStyle w:val="Style25"/>
            </w:pPr>
            <w:r>
              <w:t>73</w:t>
            </w:r>
          </w:p>
        </w:tc>
        <w:tc>
          <w:tcPr>
            <w:tcW w:w="567" w:type="dxa"/>
            <w:vAlign w:val="center"/>
          </w:tcPr>
          <w:p w14:paraId="12EBC899" w14:textId="77777777" w:rsidR="005018D6" w:rsidRPr="0067119E" w:rsidRDefault="005018D6" w:rsidP="00AE0946">
            <w:pPr>
              <w:pStyle w:val="Style25"/>
            </w:pPr>
            <w:r>
              <w:t>66</w:t>
            </w:r>
          </w:p>
        </w:tc>
        <w:tc>
          <w:tcPr>
            <w:tcW w:w="426" w:type="dxa"/>
            <w:vAlign w:val="center"/>
          </w:tcPr>
          <w:p w14:paraId="7A7B58DD" w14:textId="77777777" w:rsidR="005018D6" w:rsidRPr="0067119E" w:rsidRDefault="005018D6" w:rsidP="00AE0946">
            <w:pPr>
              <w:pStyle w:val="Style25"/>
            </w:pPr>
            <w:r>
              <w:t>60</w:t>
            </w:r>
          </w:p>
        </w:tc>
        <w:tc>
          <w:tcPr>
            <w:tcW w:w="425" w:type="dxa"/>
            <w:vAlign w:val="center"/>
          </w:tcPr>
          <w:p w14:paraId="690D1AD5" w14:textId="77777777" w:rsidR="005018D6" w:rsidRPr="0067119E" w:rsidRDefault="005018D6" w:rsidP="00AE0946">
            <w:pPr>
              <w:pStyle w:val="Style25"/>
            </w:pPr>
            <w:r>
              <w:t>51</w:t>
            </w:r>
          </w:p>
        </w:tc>
        <w:tc>
          <w:tcPr>
            <w:tcW w:w="425" w:type="dxa"/>
            <w:vAlign w:val="center"/>
          </w:tcPr>
          <w:p w14:paraId="36CB43A8" w14:textId="77777777" w:rsidR="005018D6" w:rsidRPr="0067119E" w:rsidRDefault="005018D6" w:rsidP="00AE0946">
            <w:pPr>
              <w:pStyle w:val="Style25"/>
            </w:pPr>
            <w:r>
              <w:t>49</w:t>
            </w:r>
          </w:p>
        </w:tc>
        <w:tc>
          <w:tcPr>
            <w:tcW w:w="567" w:type="dxa"/>
            <w:vAlign w:val="center"/>
          </w:tcPr>
          <w:p w14:paraId="2EEF5B8D" w14:textId="77777777" w:rsidR="005018D6" w:rsidRPr="0067119E" w:rsidRDefault="005018D6" w:rsidP="00AE0946">
            <w:pPr>
              <w:pStyle w:val="Style25"/>
            </w:pPr>
            <w:r>
              <w:t>46</w:t>
            </w:r>
          </w:p>
        </w:tc>
        <w:tc>
          <w:tcPr>
            <w:tcW w:w="425" w:type="dxa"/>
            <w:vAlign w:val="center"/>
          </w:tcPr>
          <w:p w14:paraId="2F97E9B2" w14:textId="77777777" w:rsidR="005018D6" w:rsidRPr="0067119E" w:rsidRDefault="005018D6" w:rsidP="00AE0946">
            <w:pPr>
              <w:pStyle w:val="Style25"/>
            </w:pPr>
            <w:r>
              <w:t>42</w:t>
            </w:r>
          </w:p>
        </w:tc>
        <w:tc>
          <w:tcPr>
            <w:tcW w:w="426" w:type="dxa"/>
            <w:vAlign w:val="center"/>
          </w:tcPr>
          <w:p w14:paraId="71ED115A" w14:textId="77777777" w:rsidR="005018D6" w:rsidRPr="0067119E" w:rsidRDefault="005018D6" w:rsidP="00AE0946">
            <w:pPr>
              <w:pStyle w:val="Style25"/>
            </w:pPr>
            <w:r>
              <w:t>40</w:t>
            </w:r>
          </w:p>
        </w:tc>
        <w:tc>
          <w:tcPr>
            <w:tcW w:w="567" w:type="dxa"/>
            <w:vAlign w:val="center"/>
          </w:tcPr>
          <w:p w14:paraId="2EBF92AC" w14:textId="77777777" w:rsidR="005018D6" w:rsidRPr="0067119E" w:rsidRDefault="005018D6" w:rsidP="00AE0946">
            <w:pPr>
              <w:pStyle w:val="Style25"/>
            </w:pPr>
            <w:r>
              <w:t>38</w:t>
            </w:r>
          </w:p>
        </w:tc>
        <w:tc>
          <w:tcPr>
            <w:tcW w:w="425" w:type="dxa"/>
            <w:vAlign w:val="center"/>
          </w:tcPr>
          <w:p w14:paraId="066A9665" w14:textId="77777777" w:rsidR="005018D6" w:rsidRPr="0067119E" w:rsidRDefault="005018D6" w:rsidP="00AE0946">
            <w:pPr>
              <w:pStyle w:val="Style25"/>
            </w:pPr>
            <w:r>
              <w:t>33</w:t>
            </w:r>
          </w:p>
        </w:tc>
        <w:tc>
          <w:tcPr>
            <w:tcW w:w="567" w:type="dxa"/>
            <w:vAlign w:val="center"/>
          </w:tcPr>
          <w:p w14:paraId="4218663A" w14:textId="77777777" w:rsidR="005018D6" w:rsidRPr="0067119E" w:rsidRDefault="005018D6" w:rsidP="00AE0946">
            <w:pPr>
              <w:pStyle w:val="Style25"/>
            </w:pPr>
            <w:r>
              <w:t>31</w:t>
            </w:r>
          </w:p>
        </w:tc>
        <w:tc>
          <w:tcPr>
            <w:tcW w:w="425" w:type="dxa"/>
            <w:vAlign w:val="center"/>
          </w:tcPr>
          <w:p w14:paraId="3D168820" w14:textId="77777777" w:rsidR="005018D6" w:rsidRPr="0067119E" w:rsidRDefault="005018D6" w:rsidP="00AE0946">
            <w:pPr>
              <w:pStyle w:val="Style25"/>
            </w:pPr>
            <w:r>
              <w:t>29</w:t>
            </w:r>
          </w:p>
        </w:tc>
        <w:tc>
          <w:tcPr>
            <w:tcW w:w="425" w:type="dxa"/>
            <w:vAlign w:val="center"/>
          </w:tcPr>
          <w:p w14:paraId="2471114A" w14:textId="77777777" w:rsidR="005018D6" w:rsidRPr="0067119E" w:rsidRDefault="005018D6" w:rsidP="00AE0946">
            <w:pPr>
              <w:pStyle w:val="Style25"/>
            </w:pPr>
            <w:r>
              <w:t>27</w:t>
            </w:r>
          </w:p>
        </w:tc>
        <w:tc>
          <w:tcPr>
            <w:tcW w:w="426" w:type="dxa"/>
            <w:vAlign w:val="center"/>
          </w:tcPr>
          <w:p w14:paraId="20B0F94F" w14:textId="77777777" w:rsidR="005018D6" w:rsidRPr="0067119E" w:rsidRDefault="005018D6" w:rsidP="00AE0946">
            <w:pPr>
              <w:pStyle w:val="Style25"/>
            </w:pPr>
            <w:r>
              <w:t>12</w:t>
            </w:r>
          </w:p>
        </w:tc>
        <w:tc>
          <w:tcPr>
            <w:tcW w:w="425" w:type="dxa"/>
            <w:vAlign w:val="center"/>
          </w:tcPr>
          <w:p w14:paraId="405912BB" w14:textId="77777777" w:rsidR="005018D6" w:rsidRPr="0067119E" w:rsidRDefault="005018D6" w:rsidP="00AE0946">
            <w:pPr>
              <w:pStyle w:val="Style25"/>
            </w:pPr>
            <w:r>
              <w:t>0</w:t>
            </w:r>
          </w:p>
        </w:tc>
        <w:tc>
          <w:tcPr>
            <w:tcW w:w="567" w:type="dxa"/>
            <w:vAlign w:val="center"/>
          </w:tcPr>
          <w:p w14:paraId="34307144" w14:textId="77777777" w:rsidR="005018D6" w:rsidRPr="0067119E" w:rsidRDefault="005018D6" w:rsidP="00AE0946">
            <w:pPr>
              <w:pStyle w:val="Style25"/>
            </w:pPr>
            <w:r>
              <w:t>-</w:t>
            </w:r>
          </w:p>
        </w:tc>
      </w:tr>
      <w:tr w:rsidR="005018D6" w:rsidRPr="0067119E" w14:paraId="6DC350BE" w14:textId="77777777" w:rsidTr="00AE0946">
        <w:trPr>
          <w:trHeight w:val="113"/>
        </w:trPr>
        <w:tc>
          <w:tcPr>
            <w:tcW w:w="8647" w:type="dxa"/>
            <w:gridSpan w:val="18"/>
          </w:tcPr>
          <w:p w14:paraId="6A2A2466" w14:textId="77777777" w:rsidR="005018D6" w:rsidRPr="0067119E" w:rsidRDefault="005018D6" w:rsidP="00AE0946">
            <w:pPr>
              <w:pStyle w:val="Style27"/>
            </w:pPr>
            <w:proofErr w:type="spellStart"/>
            <w:r>
              <w:t>Ipilimumab</w:t>
            </w:r>
            <w:proofErr w:type="spellEnd"/>
          </w:p>
        </w:tc>
      </w:tr>
      <w:tr w:rsidR="005018D6" w:rsidRPr="0067119E" w14:paraId="4F24A743" w14:textId="77777777" w:rsidTr="00AE0946">
        <w:trPr>
          <w:trHeight w:val="113"/>
        </w:trPr>
        <w:tc>
          <w:tcPr>
            <w:tcW w:w="567" w:type="dxa"/>
            <w:vAlign w:val="center"/>
          </w:tcPr>
          <w:p w14:paraId="78FD743E" w14:textId="77777777" w:rsidR="005018D6" w:rsidRPr="0067119E" w:rsidRDefault="005018D6" w:rsidP="00AE0946">
            <w:pPr>
              <w:pStyle w:val="Style25"/>
            </w:pPr>
            <w:r>
              <w:t>202</w:t>
            </w:r>
          </w:p>
        </w:tc>
        <w:tc>
          <w:tcPr>
            <w:tcW w:w="567" w:type="dxa"/>
            <w:vAlign w:val="center"/>
          </w:tcPr>
          <w:p w14:paraId="2E616C08" w14:textId="77777777" w:rsidR="005018D6" w:rsidRPr="0067119E" w:rsidRDefault="005018D6" w:rsidP="00AE0946">
            <w:pPr>
              <w:pStyle w:val="Style25"/>
            </w:pPr>
            <w:r>
              <w:t>45</w:t>
            </w:r>
          </w:p>
        </w:tc>
        <w:tc>
          <w:tcPr>
            <w:tcW w:w="425" w:type="dxa"/>
            <w:vAlign w:val="center"/>
          </w:tcPr>
          <w:p w14:paraId="6A7A2BF8" w14:textId="77777777" w:rsidR="005018D6" w:rsidRPr="0067119E" w:rsidRDefault="005018D6" w:rsidP="00AE0946">
            <w:pPr>
              <w:pStyle w:val="Style25"/>
            </w:pPr>
            <w:r>
              <w:t>26</w:t>
            </w:r>
          </w:p>
        </w:tc>
        <w:tc>
          <w:tcPr>
            <w:tcW w:w="567" w:type="dxa"/>
            <w:vAlign w:val="center"/>
          </w:tcPr>
          <w:p w14:paraId="6BF5CAB8" w14:textId="77777777" w:rsidR="005018D6" w:rsidRPr="0067119E" w:rsidRDefault="005018D6" w:rsidP="00AE0946">
            <w:pPr>
              <w:pStyle w:val="Style25"/>
            </w:pPr>
            <w:r>
              <w:t>19</w:t>
            </w:r>
          </w:p>
        </w:tc>
        <w:tc>
          <w:tcPr>
            <w:tcW w:w="426" w:type="dxa"/>
            <w:vAlign w:val="center"/>
          </w:tcPr>
          <w:p w14:paraId="4F6ED7D3" w14:textId="77777777" w:rsidR="005018D6" w:rsidRPr="0067119E" w:rsidRDefault="005018D6" w:rsidP="00AE0946">
            <w:pPr>
              <w:pStyle w:val="Style25"/>
            </w:pPr>
            <w:r>
              <w:t>18</w:t>
            </w:r>
          </w:p>
        </w:tc>
        <w:tc>
          <w:tcPr>
            <w:tcW w:w="425" w:type="dxa"/>
            <w:vAlign w:val="center"/>
          </w:tcPr>
          <w:p w14:paraId="6A5A918A" w14:textId="77777777" w:rsidR="005018D6" w:rsidRPr="0067119E" w:rsidRDefault="005018D6" w:rsidP="00AE0946">
            <w:pPr>
              <w:pStyle w:val="Style25"/>
            </w:pPr>
            <w:r>
              <w:t>16</w:t>
            </w:r>
          </w:p>
        </w:tc>
        <w:tc>
          <w:tcPr>
            <w:tcW w:w="425" w:type="dxa"/>
            <w:vAlign w:val="center"/>
          </w:tcPr>
          <w:p w14:paraId="2F8E5DCF" w14:textId="77777777" w:rsidR="005018D6" w:rsidRPr="0067119E" w:rsidRDefault="005018D6" w:rsidP="00AE0946">
            <w:pPr>
              <w:pStyle w:val="Style25"/>
            </w:pPr>
            <w:r>
              <w:t>14</w:t>
            </w:r>
          </w:p>
        </w:tc>
        <w:tc>
          <w:tcPr>
            <w:tcW w:w="567" w:type="dxa"/>
            <w:vAlign w:val="center"/>
          </w:tcPr>
          <w:p w14:paraId="03B19FA6" w14:textId="77777777" w:rsidR="005018D6" w:rsidRPr="0067119E" w:rsidRDefault="005018D6" w:rsidP="00AE0946">
            <w:pPr>
              <w:pStyle w:val="Style25"/>
            </w:pPr>
            <w:r>
              <w:t>13</w:t>
            </w:r>
          </w:p>
        </w:tc>
        <w:tc>
          <w:tcPr>
            <w:tcW w:w="425" w:type="dxa"/>
            <w:vAlign w:val="center"/>
          </w:tcPr>
          <w:p w14:paraId="504667CA" w14:textId="77777777" w:rsidR="005018D6" w:rsidRPr="0067119E" w:rsidRDefault="005018D6" w:rsidP="00AE0946">
            <w:pPr>
              <w:pStyle w:val="Style25"/>
            </w:pPr>
            <w:r>
              <w:t>11</w:t>
            </w:r>
          </w:p>
        </w:tc>
        <w:tc>
          <w:tcPr>
            <w:tcW w:w="426" w:type="dxa"/>
            <w:vAlign w:val="center"/>
          </w:tcPr>
          <w:p w14:paraId="38088AF9" w14:textId="77777777" w:rsidR="005018D6" w:rsidRPr="0067119E" w:rsidRDefault="005018D6" w:rsidP="00AE0946">
            <w:pPr>
              <w:pStyle w:val="Style25"/>
            </w:pPr>
            <w:r>
              <w:t>10</w:t>
            </w:r>
          </w:p>
        </w:tc>
        <w:tc>
          <w:tcPr>
            <w:tcW w:w="567" w:type="dxa"/>
            <w:vAlign w:val="center"/>
          </w:tcPr>
          <w:p w14:paraId="3AC83D16" w14:textId="77777777" w:rsidR="005018D6" w:rsidRPr="0067119E" w:rsidRDefault="005018D6" w:rsidP="00AE0946">
            <w:pPr>
              <w:pStyle w:val="Style25"/>
            </w:pPr>
            <w:r>
              <w:t>7</w:t>
            </w:r>
          </w:p>
        </w:tc>
        <w:tc>
          <w:tcPr>
            <w:tcW w:w="425" w:type="dxa"/>
            <w:vAlign w:val="center"/>
          </w:tcPr>
          <w:p w14:paraId="2EDC4B89" w14:textId="77777777" w:rsidR="005018D6" w:rsidRPr="0067119E" w:rsidRDefault="005018D6" w:rsidP="00AE0946">
            <w:pPr>
              <w:pStyle w:val="Style25"/>
            </w:pPr>
            <w:r>
              <w:t>6</w:t>
            </w:r>
          </w:p>
        </w:tc>
        <w:tc>
          <w:tcPr>
            <w:tcW w:w="567" w:type="dxa"/>
            <w:vAlign w:val="center"/>
          </w:tcPr>
          <w:p w14:paraId="544A98BD" w14:textId="77777777" w:rsidR="005018D6" w:rsidRPr="0067119E" w:rsidRDefault="005018D6" w:rsidP="00AE0946">
            <w:pPr>
              <w:pStyle w:val="Style25"/>
            </w:pPr>
            <w:r>
              <w:t>5</w:t>
            </w:r>
          </w:p>
        </w:tc>
        <w:tc>
          <w:tcPr>
            <w:tcW w:w="425" w:type="dxa"/>
            <w:vAlign w:val="center"/>
          </w:tcPr>
          <w:p w14:paraId="4CD27FEC" w14:textId="77777777" w:rsidR="005018D6" w:rsidRPr="0067119E" w:rsidRDefault="005018D6" w:rsidP="00AE0946">
            <w:pPr>
              <w:pStyle w:val="Style25"/>
            </w:pPr>
            <w:r>
              <w:t>4</w:t>
            </w:r>
          </w:p>
        </w:tc>
        <w:tc>
          <w:tcPr>
            <w:tcW w:w="425" w:type="dxa"/>
            <w:vAlign w:val="center"/>
          </w:tcPr>
          <w:p w14:paraId="428264D7" w14:textId="77777777" w:rsidR="005018D6" w:rsidRPr="0067119E" w:rsidRDefault="005018D6" w:rsidP="00AE0946">
            <w:pPr>
              <w:pStyle w:val="Style25"/>
            </w:pPr>
            <w:r>
              <w:t>4</w:t>
            </w:r>
          </w:p>
        </w:tc>
        <w:tc>
          <w:tcPr>
            <w:tcW w:w="426" w:type="dxa"/>
            <w:vAlign w:val="center"/>
          </w:tcPr>
          <w:p w14:paraId="1F63595C" w14:textId="77777777" w:rsidR="005018D6" w:rsidRPr="0067119E" w:rsidRDefault="005018D6" w:rsidP="00AE0946">
            <w:pPr>
              <w:pStyle w:val="Style25"/>
            </w:pPr>
            <w:r>
              <w:t>3</w:t>
            </w:r>
          </w:p>
        </w:tc>
        <w:tc>
          <w:tcPr>
            <w:tcW w:w="425" w:type="dxa"/>
            <w:vAlign w:val="center"/>
          </w:tcPr>
          <w:p w14:paraId="4167DC50" w14:textId="77777777" w:rsidR="005018D6" w:rsidRPr="0067119E" w:rsidRDefault="005018D6" w:rsidP="00AE0946">
            <w:pPr>
              <w:pStyle w:val="Style25"/>
            </w:pPr>
            <w:r>
              <w:t>0</w:t>
            </w:r>
          </w:p>
        </w:tc>
        <w:tc>
          <w:tcPr>
            <w:tcW w:w="567" w:type="dxa"/>
            <w:vAlign w:val="center"/>
          </w:tcPr>
          <w:p w14:paraId="487BC440" w14:textId="77777777" w:rsidR="005018D6" w:rsidRPr="0067119E" w:rsidRDefault="005018D6" w:rsidP="00AE0946">
            <w:pPr>
              <w:pStyle w:val="Style25"/>
            </w:pPr>
            <w:r>
              <w:t>-</w:t>
            </w:r>
          </w:p>
        </w:tc>
      </w:tr>
    </w:tbl>
    <w:p w14:paraId="4C319147" w14:textId="77777777" w:rsidR="005018D6" w:rsidRPr="0067119E" w:rsidRDefault="005018D6" w:rsidP="005018D6">
      <w:pPr>
        <w:keepNext/>
        <w:rPr>
          <w:sz w:val="18"/>
          <w:szCs w:val="18"/>
        </w:rPr>
      </w:pPr>
    </w:p>
    <w:tbl>
      <w:tblPr>
        <w:tblW w:w="0" w:type="auto"/>
        <w:tblInd w:w="780" w:type="dxa"/>
        <w:tblLook w:val="04A0" w:firstRow="1" w:lastRow="0" w:firstColumn="1" w:lastColumn="0" w:noHBand="0" w:noVBand="1"/>
      </w:tblPr>
      <w:tblGrid>
        <w:gridCol w:w="1414"/>
        <w:gridCol w:w="7093"/>
      </w:tblGrid>
      <w:tr w:rsidR="005018D6" w:rsidRPr="0067119E" w14:paraId="1243BD2E" w14:textId="77777777" w:rsidTr="00AE0946">
        <w:tc>
          <w:tcPr>
            <w:tcW w:w="1414" w:type="dxa"/>
            <w:shd w:val="clear" w:color="auto" w:fill="auto"/>
          </w:tcPr>
          <w:p w14:paraId="249F25C3"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087882EF" w14:textId="77777777" w:rsidR="005018D6" w:rsidRPr="0067119E" w:rsidRDefault="005018D6" w:rsidP="00AE0946">
            <w:pPr>
              <w:pStyle w:val="Style26"/>
              <w:rPr>
                <w:rFonts w:eastAsia="MS Mincho"/>
              </w:rPr>
            </w:pPr>
            <w:r>
              <w:t>Nivolumab+ipilimumab (acontecimentos: 127/210), mediana e 95% IC: 11,17 (7,98; 17,51)</w:t>
            </w:r>
          </w:p>
        </w:tc>
      </w:tr>
      <w:tr w:rsidR="005018D6" w:rsidRPr="0067119E" w14:paraId="622A6810" w14:textId="77777777" w:rsidTr="00AE0946">
        <w:tc>
          <w:tcPr>
            <w:tcW w:w="1414" w:type="dxa"/>
            <w:shd w:val="clear" w:color="auto" w:fill="auto"/>
          </w:tcPr>
          <w:p w14:paraId="4BBD4396" w14:textId="77777777" w:rsidR="005018D6" w:rsidRPr="0067119E" w:rsidRDefault="005018D6" w:rsidP="00AE0946">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sz w:val="16"/>
              </w:rPr>
              <w:sym w:font="Wingdings 3" w:char="F072"/>
            </w:r>
            <w:r>
              <w:rPr>
                <w:sz w:val="16"/>
              </w:rPr>
              <w:noBreakHyphen/>
            </w:r>
            <w:r>
              <w:rPr>
                <w:sz w:val="16"/>
              </w:rPr>
              <w:noBreakHyphen/>
            </w:r>
            <w:r>
              <w:rPr>
                <w:sz w:val="16"/>
              </w:rPr>
              <w:noBreakHyphen/>
            </w:r>
            <w:r>
              <w:rPr>
                <w:sz w:val="16"/>
              </w:rPr>
              <w:noBreakHyphen/>
            </w:r>
          </w:p>
        </w:tc>
        <w:tc>
          <w:tcPr>
            <w:tcW w:w="7093" w:type="dxa"/>
            <w:shd w:val="clear" w:color="auto" w:fill="auto"/>
          </w:tcPr>
          <w:p w14:paraId="36D69BF9" w14:textId="77777777" w:rsidR="005018D6" w:rsidRPr="0067119E" w:rsidRDefault="005018D6" w:rsidP="00AE0946">
            <w:pPr>
              <w:pStyle w:val="Style26"/>
              <w:rPr>
                <w:rFonts w:eastAsia="MS Mincho"/>
              </w:rPr>
            </w:pPr>
            <w:r>
              <w:t>Nivolumab (acontecimentos: 139/208), mediana e 95% IC: 5,39 (2,96; 7,13)</w:t>
            </w:r>
          </w:p>
        </w:tc>
      </w:tr>
      <w:tr w:rsidR="005018D6" w:rsidRPr="0067119E" w14:paraId="02D8EB74" w14:textId="77777777" w:rsidTr="00AE0946">
        <w:tc>
          <w:tcPr>
            <w:tcW w:w="1414" w:type="dxa"/>
            <w:shd w:val="clear" w:color="auto" w:fill="auto"/>
          </w:tcPr>
          <w:p w14:paraId="0FE70808"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2D2BC2B2" w14:textId="77777777" w:rsidR="005018D6" w:rsidRPr="0067119E" w:rsidRDefault="005018D6" w:rsidP="00AE0946">
            <w:pPr>
              <w:pStyle w:val="Style26"/>
              <w:rPr>
                <w:rFonts w:eastAsia="MS Mincho"/>
              </w:rPr>
            </w:pPr>
            <w:r>
              <w:t>Ipilimumab (acontecimentos: 171/202), mediana e 95% IC: 2,79 (2,76; 3,02)</w:t>
            </w:r>
          </w:p>
        </w:tc>
      </w:tr>
      <w:tr w:rsidR="005018D6" w:rsidRPr="0067119E" w14:paraId="2189F3E3" w14:textId="77777777" w:rsidTr="00AE0946">
        <w:tc>
          <w:tcPr>
            <w:tcW w:w="8507" w:type="dxa"/>
            <w:gridSpan w:val="2"/>
            <w:shd w:val="clear" w:color="auto" w:fill="auto"/>
          </w:tcPr>
          <w:p w14:paraId="56CD6AE0" w14:textId="77777777" w:rsidR="005018D6" w:rsidRPr="0067119E" w:rsidRDefault="005018D6" w:rsidP="00AE0946">
            <w:pPr>
              <w:keepNext/>
              <w:spacing w:line="160" w:lineRule="exact"/>
              <w:rPr>
                <w:rFonts w:ascii="Calibri" w:eastAsia="MS Mincho" w:hAnsi="Calibri"/>
                <w:sz w:val="16"/>
                <w:szCs w:val="16"/>
              </w:rPr>
            </w:pPr>
          </w:p>
        </w:tc>
      </w:tr>
      <w:tr w:rsidR="005018D6" w:rsidRPr="0067119E" w14:paraId="3B7FB428" w14:textId="77777777" w:rsidTr="00AE0946">
        <w:tc>
          <w:tcPr>
            <w:tcW w:w="1414" w:type="dxa"/>
            <w:shd w:val="clear" w:color="auto" w:fill="auto"/>
          </w:tcPr>
          <w:p w14:paraId="445E1425" w14:textId="77777777" w:rsidR="005018D6" w:rsidRPr="0067119E" w:rsidRDefault="005018D6" w:rsidP="00AE0946">
            <w:pPr>
              <w:keepNext/>
              <w:spacing w:line="160" w:lineRule="exact"/>
              <w:rPr>
                <w:rFonts w:ascii="Calibri" w:eastAsia="MS Mincho" w:hAnsi="Calibri"/>
                <w:sz w:val="16"/>
                <w:szCs w:val="16"/>
              </w:rPr>
            </w:pPr>
          </w:p>
        </w:tc>
        <w:tc>
          <w:tcPr>
            <w:tcW w:w="7093" w:type="dxa"/>
            <w:shd w:val="clear" w:color="auto" w:fill="auto"/>
          </w:tcPr>
          <w:p w14:paraId="6837B09F" w14:textId="77777777" w:rsidR="005018D6" w:rsidRPr="00DC7A07" w:rsidRDefault="005018D6" w:rsidP="00AE0946">
            <w:pPr>
              <w:pStyle w:val="Style26"/>
              <w:rPr>
                <w:rFonts w:eastAsia="MS Mincho"/>
              </w:rPr>
            </w:pPr>
            <w:r>
              <w:t>Nivolumab+ipilimumab vs. ipilimumab - taxa de risco e 95% IC: 0,42 (0,33; 0,53)</w:t>
            </w:r>
          </w:p>
        </w:tc>
      </w:tr>
      <w:tr w:rsidR="005018D6" w:rsidRPr="0067119E" w14:paraId="3173ECA4" w14:textId="77777777" w:rsidTr="00AE0946">
        <w:tc>
          <w:tcPr>
            <w:tcW w:w="1414" w:type="dxa"/>
            <w:shd w:val="clear" w:color="auto" w:fill="auto"/>
          </w:tcPr>
          <w:p w14:paraId="2D2F27B1" w14:textId="77777777" w:rsidR="005018D6" w:rsidRPr="0067119E" w:rsidRDefault="005018D6" w:rsidP="00AE0946">
            <w:pPr>
              <w:keepNext/>
              <w:spacing w:line="160" w:lineRule="exact"/>
              <w:rPr>
                <w:rFonts w:ascii="Calibri" w:eastAsia="MS Mincho" w:hAnsi="Calibri"/>
                <w:sz w:val="16"/>
                <w:szCs w:val="16"/>
              </w:rPr>
            </w:pPr>
          </w:p>
        </w:tc>
        <w:tc>
          <w:tcPr>
            <w:tcW w:w="7093" w:type="dxa"/>
            <w:shd w:val="clear" w:color="auto" w:fill="auto"/>
          </w:tcPr>
          <w:p w14:paraId="05127DE2" w14:textId="77777777" w:rsidR="005018D6" w:rsidRPr="00DC7A07" w:rsidRDefault="005018D6" w:rsidP="00AE0946">
            <w:pPr>
              <w:pStyle w:val="Style26"/>
              <w:rPr>
                <w:rFonts w:eastAsia="MS Mincho"/>
              </w:rPr>
            </w:pPr>
            <w:r>
              <w:t>Nivolumab vs. ipilimumab - taxa de risco e 95% IC: 0,54 (0,43; 0,68)</w:t>
            </w:r>
          </w:p>
        </w:tc>
      </w:tr>
      <w:tr w:rsidR="005018D6" w:rsidRPr="0067119E" w14:paraId="7BBE7AC6" w14:textId="77777777" w:rsidTr="00AE0946">
        <w:tc>
          <w:tcPr>
            <w:tcW w:w="1414" w:type="dxa"/>
            <w:shd w:val="clear" w:color="auto" w:fill="auto"/>
          </w:tcPr>
          <w:p w14:paraId="474A297E" w14:textId="77777777" w:rsidR="005018D6" w:rsidRPr="0067119E" w:rsidRDefault="005018D6" w:rsidP="00AE0946">
            <w:pPr>
              <w:keepNext/>
              <w:spacing w:line="160" w:lineRule="exact"/>
              <w:rPr>
                <w:rFonts w:ascii="Calibri" w:eastAsia="MS Mincho" w:hAnsi="Calibri"/>
                <w:sz w:val="16"/>
                <w:szCs w:val="16"/>
              </w:rPr>
            </w:pPr>
          </w:p>
        </w:tc>
        <w:tc>
          <w:tcPr>
            <w:tcW w:w="7093" w:type="dxa"/>
            <w:shd w:val="clear" w:color="auto" w:fill="auto"/>
          </w:tcPr>
          <w:p w14:paraId="03269F6B" w14:textId="77777777" w:rsidR="005018D6" w:rsidRPr="00DC7A07" w:rsidRDefault="005018D6" w:rsidP="00AE0946">
            <w:pPr>
              <w:pStyle w:val="Style26"/>
              <w:rPr>
                <w:rFonts w:eastAsia="MS Mincho"/>
              </w:rPr>
            </w:pPr>
            <w:r>
              <w:t>Nivolumab+ipilimumab vs. nivolumab - taxa de risco e 95% IC: 0,77 (0,61; 0,98)</w:t>
            </w:r>
          </w:p>
        </w:tc>
      </w:tr>
    </w:tbl>
    <w:p w14:paraId="5578F2E5" w14:textId="77777777" w:rsidR="005018D6" w:rsidRPr="0067119E" w:rsidRDefault="005018D6" w:rsidP="005018D6">
      <w:pPr>
        <w:rPr>
          <w:sz w:val="12"/>
          <w:szCs w:val="12"/>
        </w:rPr>
      </w:pPr>
    </w:p>
    <w:p w14:paraId="1C0B1A6E" w14:textId="77777777" w:rsidR="005018D6" w:rsidRPr="0067119E" w:rsidRDefault="005018D6" w:rsidP="005018D6">
      <w:pPr>
        <w:pStyle w:val="Styleboldtable"/>
        <w:jc w:val="center"/>
        <w:rPr>
          <w:rFonts w:eastAsia="MS Mincho"/>
        </w:rPr>
      </w:pPr>
      <w:r>
        <w:lastRenderedPageBreak/>
        <w:t>Expressão de PD</w:t>
      </w:r>
      <w:r>
        <w:noBreakHyphen/>
        <w:t>L1 ≥ 5%</w:t>
      </w:r>
    </w:p>
    <w:p w14:paraId="71019C44" w14:textId="77D1B72E" w:rsidR="005018D6" w:rsidRPr="0067119E" w:rsidRDefault="006B77CB" w:rsidP="005018D6">
      <w:pPr>
        <w:keepNext/>
        <w:jc w:val="center"/>
        <w:rPr>
          <w:b/>
          <w:noProof/>
          <w:sz w:val="16"/>
          <w:szCs w:val="16"/>
        </w:rPr>
      </w:pPr>
      <w:r>
        <w:rPr>
          <w:noProof/>
        </w:rPr>
        <w:pict w14:anchorId="3B5A5982">
          <v:shape id="_x0000_s2077" type="#_x0000_t202" style="position:absolute;left:0;text-align:left;margin-left:-8.75pt;margin-top:25.95pt;width:21.1pt;height:16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" filled="f" stroked="f">
            <v:textbox style="layout-flow:vertical;mso-layout-flow-alt:bottom-to-top" inset="0,0,0,0">
              <w:txbxContent>
                <w:p w14:paraId="0BBF0B85" w14:textId="77777777" w:rsidR="005018D6" w:rsidRPr="006E38AD" w:rsidRDefault="005018D6" w:rsidP="005018D6">
                  <w:pPr>
                    <w:pStyle w:val="Style25"/>
                  </w:pPr>
                  <w:r>
                    <w:t>Probabilidade de sobrevivência livre de progressão</w:t>
                  </w:r>
                </w:p>
                <w:p w14:paraId="3B29AF54" w14:textId="77777777" w:rsidR="005018D6" w:rsidRPr="006E38AD" w:rsidRDefault="005018D6" w:rsidP="005018D6">
                  <w:pPr>
                    <w:jc w:val="center"/>
                    <w:rPr>
                      <w:sz w:val="16"/>
                      <w:szCs w:val="16"/>
                    </w:rPr>
                  </w:pPr>
                </w:p>
              </w:txbxContent>
            </v:textbox>
            <w10:wrap anchorx="margin"/>
          </v:shape>
        </w:pict>
      </w:r>
      <w:r>
        <w:rPr>
          <w:noProof/>
          <w:sz w:val="20"/>
        </w:rPr>
        <w:pict w14:anchorId="7838F43B">
          <v:shape id="Picture 27" o:spid="_x0000_i1068" type="#_x0000_t75" style="width:424.05pt;height:231.45pt;visibility:visible;mso-wrap-style:square">
            <v:imagedata r:id="rId19" o:title=""/>
          </v:shape>
        </w:pict>
      </w:r>
    </w:p>
    <w:p w14:paraId="65D4C048" w14:textId="77777777" w:rsidR="005018D6" w:rsidRPr="0067119E" w:rsidRDefault="005018D6" w:rsidP="005018D6">
      <w:pPr>
        <w:keepNext/>
        <w:jc w:val="center"/>
        <w:rPr>
          <w:sz w:val="12"/>
          <w:szCs w:val="12"/>
        </w:rPr>
      </w:pPr>
    </w:p>
    <w:p w14:paraId="2DE1736F" w14:textId="77777777" w:rsidR="005018D6" w:rsidRPr="0067119E" w:rsidRDefault="005018D6" w:rsidP="005018D6">
      <w:pPr>
        <w:pStyle w:val="Style25"/>
      </w:pPr>
      <w:r>
        <w:t>Sobrevivência livre de progressão (meses)</w:t>
      </w:r>
    </w:p>
    <w:p w14:paraId="3D1624AB" w14:textId="77777777" w:rsidR="005018D6" w:rsidRPr="0067119E" w:rsidRDefault="005018D6" w:rsidP="005018D6">
      <w:pPr>
        <w:keepNext/>
        <w:jc w:val="center"/>
        <w:rPr>
          <w:sz w:val="12"/>
          <w:szCs w:val="12"/>
        </w:rPr>
      </w:pPr>
    </w:p>
    <w:p w14:paraId="15898891" w14:textId="77777777" w:rsidR="005018D6" w:rsidRPr="0067119E" w:rsidRDefault="005018D6" w:rsidP="005018D6">
      <w:pPr>
        <w:pStyle w:val="Style8"/>
        <w:keepNext/>
        <w:jc w:val="left"/>
      </w:pPr>
      <w:r>
        <w:t>Número de indivíduos em risco</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5018D6" w:rsidRPr="0067119E" w14:paraId="015FD8E6" w14:textId="77777777" w:rsidTr="00AE0946">
        <w:trPr>
          <w:trHeight w:val="113"/>
          <w:jc w:val="center"/>
        </w:trPr>
        <w:tc>
          <w:tcPr>
            <w:tcW w:w="8309" w:type="dxa"/>
            <w:gridSpan w:val="18"/>
          </w:tcPr>
          <w:p w14:paraId="5848F159" w14:textId="77777777" w:rsidR="005018D6" w:rsidRPr="0067119E" w:rsidRDefault="005018D6" w:rsidP="00AE0946">
            <w:pPr>
              <w:pStyle w:val="Style28"/>
            </w:pPr>
            <w:r>
              <w:t>Nivolumab + ipilimumab</w:t>
            </w:r>
          </w:p>
        </w:tc>
      </w:tr>
      <w:tr w:rsidR="005018D6" w:rsidRPr="0067119E" w14:paraId="6269F891" w14:textId="77777777" w:rsidTr="00AE0946">
        <w:trPr>
          <w:trHeight w:val="113"/>
          <w:jc w:val="center"/>
        </w:trPr>
        <w:tc>
          <w:tcPr>
            <w:tcW w:w="461" w:type="dxa"/>
            <w:vAlign w:val="center"/>
          </w:tcPr>
          <w:p w14:paraId="5510A2CE" w14:textId="77777777" w:rsidR="005018D6" w:rsidRPr="0067119E" w:rsidRDefault="005018D6" w:rsidP="00AE0946">
            <w:pPr>
              <w:pStyle w:val="Style25"/>
            </w:pPr>
            <w:r>
              <w:t>68</w:t>
            </w:r>
          </w:p>
        </w:tc>
        <w:tc>
          <w:tcPr>
            <w:tcW w:w="461" w:type="dxa"/>
            <w:vAlign w:val="center"/>
          </w:tcPr>
          <w:p w14:paraId="7A429BF7" w14:textId="77777777" w:rsidR="005018D6" w:rsidRPr="0067119E" w:rsidRDefault="005018D6" w:rsidP="00AE0946">
            <w:pPr>
              <w:pStyle w:val="Style25"/>
            </w:pPr>
            <w:r>
              <w:t>45</w:t>
            </w:r>
          </w:p>
        </w:tc>
        <w:tc>
          <w:tcPr>
            <w:tcW w:w="462" w:type="dxa"/>
            <w:vAlign w:val="center"/>
          </w:tcPr>
          <w:p w14:paraId="686643F2" w14:textId="77777777" w:rsidR="005018D6" w:rsidRPr="0067119E" w:rsidRDefault="005018D6" w:rsidP="00AE0946">
            <w:pPr>
              <w:pStyle w:val="Style25"/>
            </w:pPr>
            <w:r>
              <w:t>37</w:t>
            </w:r>
          </w:p>
        </w:tc>
        <w:tc>
          <w:tcPr>
            <w:tcW w:w="461" w:type="dxa"/>
            <w:vAlign w:val="center"/>
          </w:tcPr>
          <w:p w14:paraId="36498670" w14:textId="77777777" w:rsidR="005018D6" w:rsidRPr="0067119E" w:rsidRDefault="005018D6" w:rsidP="00AE0946">
            <w:pPr>
              <w:pStyle w:val="Style25"/>
            </w:pPr>
            <w:r>
              <w:t>35</w:t>
            </w:r>
          </w:p>
        </w:tc>
        <w:tc>
          <w:tcPr>
            <w:tcW w:w="462" w:type="dxa"/>
            <w:vAlign w:val="center"/>
          </w:tcPr>
          <w:p w14:paraId="3DB74344" w14:textId="77777777" w:rsidR="005018D6" w:rsidRPr="0067119E" w:rsidRDefault="005018D6" w:rsidP="00AE0946">
            <w:pPr>
              <w:pStyle w:val="Style25"/>
            </w:pPr>
            <w:r>
              <w:t>30</w:t>
            </w:r>
          </w:p>
        </w:tc>
        <w:tc>
          <w:tcPr>
            <w:tcW w:w="461" w:type="dxa"/>
            <w:vAlign w:val="center"/>
          </w:tcPr>
          <w:p w14:paraId="3A9C539B" w14:textId="77777777" w:rsidR="005018D6" w:rsidRPr="0067119E" w:rsidRDefault="005018D6" w:rsidP="00AE0946">
            <w:pPr>
              <w:pStyle w:val="Style25"/>
            </w:pPr>
            <w:r>
              <w:t>29</w:t>
            </w:r>
          </w:p>
        </w:tc>
        <w:tc>
          <w:tcPr>
            <w:tcW w:w="462" w:type="dxa"/>
            <w:vAlign w:val="center"/>
          </w:tcPr>
          <w:p w14:paraId="1A403B3A" w14:textId="77777777" w:rsidR="005018D6" w:rsidRPr="0067119E" w:rsidRDefault="005018D6" w:rsidP="00AE0946">
            <w:pPr>
              <w:pStyle w:val="Style25"/>
            </w:pPr>
            <w:r>
              <w:t>29</w:t>
            </w:r>
          </w:p>
        </w:tc>
        <w:tc>
          <w:tcPr>
            <w:tcW w:w="461" w:type="dxa"/>
            <w:vAlign w:val="center"/>
          </w:tcPr>
          <w:p w14:paraId="2D2CD259" w14:textId="77777777" w:rsidR="005018D6" w:rsidRPr="0067119E" w:rsidRDefault="005018D6" w:rsidP="00AE0946">
            <w:pPr>
              <w:pStyle w:val="Style25"/>
            </w:pPr>
            <w:r>
              <w:t>27</w:t>
            </w:r>
          </w:p>
        </w:tc>
        <w:tc>
          <w:tcPr>
            <w:tcW w:w="462" w:type="dxa"/>
            <w:vAlign w:val="center"/>
          </w:tcPr>
          <w:p w14:paraId="2B8E759A" w14:textId="77777777" w:rsidR="005018D6" w:rsidRPr="0067119E" w:rsidRDefault="005018D6" w:rsidP="00AE0946">
            <w:pPr>
              <w:pStyle w:val="Style25"/>
            </w:pPr>
            <w:r>
              <w:t>24</w:t>
            </w:r>
          </w:p>
        </w:tc>
        <w:tc>
          <w:tcPr>
            <w:tcW w:w="461" w:type="dxa"/>
            <w:vAlign w:val="center"/>
          </w:tcPr>
          <w:p w14:paraId="1342638C" w14:textId="77777777" w:rsidR="005018D6" w:rsidRPr="0067119E" w:rsidRDefault="005018D6" w:rsidP="00AE0946">
            <w:pPr>
              <w:pStyle w:val="Style25"/>
            </w:pPr>
            <w:r>
              <w:t>23</w:t>
            </w:r>
          </w:p>
        </w:tc>
        <w:tc>
          <w:tcPr>
            <w:tcW w:w="462" w:type="dxa"/>
            <w:vAlign w:val="center"/>
          </w:tcPr>
          <w:p w14:paraId="74F1BA16" w14:textId="77777777" w:rsidR="005018D6" w:rsidRPr="0067119E" w:rsidRDefault="005018D6" w:rsidP="00AE0946">
            <w:pPr>
              <w:pStyle w:val="Style25"/>
            </w:pPr>
            <w:r>
              <w:t>20</w:t>
            </w:r>
          </w:p>
        </w:tc>
        <w:tc>
          <w:tcPr>
            <w:tcW w:w="639" w:type="dxa"/>
            <w:vAlign w:val="center"/>
          </w:tcPr>
          <w:p w14:paraId="787CE216" w14:textId="77777777" w:rsidR="005018D6" w:rsidRPr="0067119E" w:rsidRDefault="005018D6" w:rsidP="00AE0946">
            <w:pPr>
              <w:pStyle w:val="Style25"/>
            </w:pPr>
            <w:r>
              <w:t>19</w:t>
            </w:r>
          </w:p>
        </w:tc>
        <w:tc>
          <w:tcPr>
            <w:tcW w:w="425" w:type="dxa"/>
            <w:vAlign w:val="center"/>
          </w:tcPr>
          <w:p w14:paraId="69FA6F2F" w14:textId="77777777" w:rsidR="005018D6" w:rsidRPr="0067119E" w:rsidRDefault="005018D6" w:rsidP="00AE0946">
            <w:pPr>
              <w:pStyle w:val="Style25"/>
            </w:pPr>
            <w:r>
              <w:t>17</w:t>
            </w:r>
          </w:p>
        </w:tc>
        <w:tc>
          <w:tcPr>
            <w:tcW w:w="425" w:type="dxa"/>
            <w:vAlign w:val="center"/>
          </w:tcPr>
          <w:p w14:paraId="47884E64" w14:textId="77777777" w:rsidR="005018D6" w:rsidRPr="0067119E" w:rsidRDefault="005018D6" w:rsidP="00AE0946">
            <w:pPr>
              <w:pStyle w:val="Style25"/>
            </w:pPr>
            <w:r>
              <w:t>15</w:t>
            </w:r>
          </w:p>
        </w:tc>
        <w:tc>
          <w:tcPr>
            <w:tcW w:w="425" w:type="dxa"/>
            <w:vAlign w:val="center"/>
          </w:tcPr>
          <w:p w14:paraId="533436E2" w14:textId="77777777" w:rsidR="005018D6" w:rsidRPr="0067119E" w:rsidRDefault="005018D6" w:rsidP="00AE0946">
            <w:pPr>
              <w:pStyle w:val="Style25"/>
            </w:pPr>
            <w:r>
              <w:t>13</w:t>
            </w:r>
          </w:p>
        </w:tc>
        <w:tc>
          <w:tcPr>
            <w:tcW w:w="567" w:type="dxa"/>
            <w:vAlign w:val="center"/>
          </w:tcPr>
          <w:p w14:paraId="152A4CCD" w14:textId="77777777" w:rsidR="005018D6" w:rsidRPr="0067119E" w:rsidRDefault="005018D6" w:rsidP="00AE0946">
            <w:pPr>
              <w:pStyle w:val="Style25"/>
            </w:pPr>
            <w:r>
              <w:t>8</w:t>
            </w:r>
          </w:p>
        </w:tc>
        <w:tc>
          <w:tcPr>
            <w:tcW w:w="290" w:type="dxa"/>
            <w:vAlign w:val="center"/>
          </w:tcPr>
          <w:p w14:paraId="12D12001" w14:textId="77777777" w:rsidR="005018D6" w:rsidRPr="0067119E" w:rsidRDefault="005018D6" w:rsidP="00AE0946">
            <w:pPr>
              <w:pStyle w:val="Style25"/>
            </w:pPr>
            <w:r>
              <w:t>1</w:t>
            </w:r>
          </w:p>
        </w:tc>
        <w:tc>
          <w:tcPr>
            <w:tcW w:w="462" w:type="dxa"/>
            <w:vAlign w:val="center"/>
          </w:tcPr>
          <w:p w14:paraId="7BC57D6F" w14:textId="77777777" w:rsidR="005018D6" w:rsidRPr="0067119E" w:rsidRDefault="005018D6" w:rsidP="00AE0946">
            <w:pPr>
              <w:pStyle w:val="Style25"/>
            </w:pPr>
            <w:r>
              <w:t>-</w:t>
            </w:r>
          </w:p>
        </w:tc>
      </w:tr>
      <w:tr w:rsidR="005018D6" w:rsidRPr="0067119E" w14:paraId="26C25E46" w14:textId="77777777" w:rsidTr="00AE0946">
        <w:trPr>
          <w:trHeight w:val="113"/>
          <w:jc w:val="center"/>
        </w:trPr>
        <w:tc>
          <w:tcPr>
            <w:tcW w:w="8309" w:type="dxa"/>
            <w:gridSpan w:val="18"/>
          </w:tcPr>
          <w:p w14:paraId="1671CC96" w14:textId="77777777" w:rsidR="005018D6" w:rsidRPr="0067119E" w:rsidRDefault="005018D6" w:rsidP="00AE0946">
            <w:pPr>
              <w:pStyle w:val="Style28"/>
            </w:pPr>
            <w:r>
              <w:t>Nivolumab</w:t>
            </w:r>
          </w:p>
        </w:tc>
      </w:tr>
      <w:tr w:rsidR="005018D6" w:rsidRPr="0067119E" w14:paraId="43EEB109" w14:textId="77777777" w:rsidTr="00AE0946">
        <w:trPr>
          <w:trHeight w:val="113"/>
          <w:jc w:val="center"/>
        </w:trPr>
        <w:tc>
          <w:tcPr>
            <w:tcW w:w="461" w:type="dxa"/>
            <w:vAlign w:val="center"/>
          </w:tcPr>
          <w:p w14:paraId="09A77DB9" w14:textId="77777777" w:rsidR="005018D6" w:rsidRPr="0067119E" w:rsidRDefault="005018D6" w:rsidP="00AE0946">
            <w:pPr>
              <w:pStyle w:val="Style25"/>
            </w:pPr>
            <w:r>
              <w:t>80</w:t>
            </w:r>
          </w:p>
        </w:tc>
        <w:tc>
          <w:tcPr>
            <w:tcW w:w="461" w:type="dxa"/>
            <w:vAlign w:val="center"/>
          </w:tcPr>
          <w:p w14:paraId="798ED0F6" w14:textId="77777777" w:rsidR="005018D6" w:rsidRPr="0067119E" w:rsidRDefault="005018D6" w:rsidP="00AE0946">
            <w:pPr>
              <w:pStyle w:val="Style25"/>
            </w:pPr>
            <w:r>
              <w:t>52</w:t>
            </w:r>
          </w:p>
        </w:tc>
        <w:tc>
          <w:tcPr>
            <w:tcW w:w="462" w:type="dxa"/>
            <w:vAlign w:val="center"/>
          </w:tcPr>
          <w:p w14:paraId="76F35464" w14:textId="77777777" w:rsidR="005018D6" w:rsidRPr="0067119E" w:rsidRDefault="005018D6" w:rsidP="00AE0946">
            <w:pPr>
              <w:pStyle w:val="Style25"/>
            </w:pPr>
            <w:r>
              <w:t>41</w:t>
            </w:r>
          </w:p>
        </w:tc>
        <w:tc>
          <w:tcPr>
            <w:tcW w:w="461" w:type="dxa"/>
            <w:vAlign w:val="center"/>
          </w:tcPr>
          <w:p w14:paraId="6FF9773D" w14:textId="77777777" w:rsidR="005018D6" w:rsidRPr="0067119E" w:rsidRDefault="005018D6" w:rsidP="00AE0946">
            <w:pPr>
              <w:pStyle w:val="Style25"/>
            </w:pPr>
            <w:r>
              <w:t>36</w:t>
            </w:r>
          </w:p>
        </w:tc>
        <w:tc>
          <w:tcPr>
            <w:tcW w:w="462" w:type="dxa"/>
            <w:vAlign w:val="center"/>
          </w:tcPr>
          <w:p w14:paraId="50604330" w14:textId="77777777" w:rsidR="005018D6" w:rsidRPr="0067119E" w:rsidRDefault="005018D6" w:rsidP="00AE0946">
            <w:pPr>
              <w:pStyle w:val="Style25"/>
            </w:pPr>
            <w:r>
              <w:t>33</w:t>
            </w:r>
          </w:p>
        </w:tc>
        <w:tc>
          <w:tcPr>
            <w:tcW w:w="461" w:type="dxa"/>
            <w:vAlign w:val="center"/>
          </w:tcPr>
          <w:p w14:paraId="17FE7529" w14:textId="77777777" w:rsidR="005018D6" w:rsidRPr="0067119E" w:rsidRDefault="005018D6" w:rsidP="00AE0946">
            <w:pPr>
              <w:pStyle w:val="Style25"/>
            </w:pPr>
            <w:r>
              <w:t>29</w:t>
            </w:r>
          </w:p>
        </w:tc>
        <w:tc>
          <w:tcPr>
            <w:tcW w:w="462" w:type="dxa"/>
            <w:vAlign w:val="center"/>
          </w:tcPr>
          <w:p w14:paraId="17E16EE1" w14:textId="77777777" w:rsidR="005018D6" w:rsidRPr="0067119E" w:rsidRDefault="005018D6" w:rsidP="00AE0946">
            <w:pPr>
              <w:pStyle w:val="Style25"/>
            </w:pPr>
            <w:r>
              <w:t>26</w:t>
            </w:r>
          </w:p>
        </w:tc>
        <w:tc>
          <w:tcPr>
            <w:tcW w:w="461" w:type="dxa"/>
            <w:vAlign w:val="center"/>
          </w:tcPr>
          <w:p w14:paraId="3E675E11" w14:textId="77777777" w:rsidR="005018D6" w:rsidRPr="0067119E" w:rsidRDefault="005018D6" w:rsidP="00AE0946">
            <w:pPr>
              <w:pStyle w:val="Style25"/>
            </w:pPr>
            <w:r>
              <w:t>24</w:t>
            </w:r>
          </w:p>
        </w:tc>
        <w:tc>
          <w:tcPr>
            <w:tcW w:w="462" w:type="dxa"/>
            <w:vAlign w:val="center"/>
          </w:tcPr>
          <w:p w14:paraId="1E909216" w14:textId="77777777" w:rsidR="005018D6" w:rsidRPr="0067119E" w:rsidRDefault="005018D6" w:rsidP="00AE0946">
            <w:pPr>
              <w:pStyle w:val="Style25"/>
            </w:pPr>
            <w:r>
              <w:t>24</w:t>
            </w:r>
          </w:p>
        </w:tc>
        <w:tc>
          <w:tcPr>
            <w:tcW w:w="461" w:type="dxa"/>
            <w:vAlign w:val="center"/>
          </w:tcPr>
          <w:p w14:paraId="2B411CA7" w14:textId="77777777" w:rsidR="005018D6" w:rsidRPr="0067119E" w:rsidRDefault="005018D6" w:rsidP="00AE0946">
            <w:pPr>
              <w:pStyle w:val="Style25"/>
            </w:pPr>
            <w:r>
              <w:t>23</w:t>
            </w:r>
          </w:p>
        </w:tc>
        <w:tc>
          <w:tcPr>
            <w:tcW w:w="462" w:type="dxa"/>
            <w:vAlign w:val="center"/>
          </w:tcPr>
          <w:p w14:paraId="7BF4F128" w14:textId="77777777" w:rsidR="005018D6" w:rsidRPr="0067119E" w:rsidRDefault="005018D6" w:rsidP="00AE0946">
            <w:pPr>
              <w:pStyle w:val="Style25"/>
            </w:pPr>
            <w:r>
              <w:t>21</w:t>
            </w:r>
          </w:p>
        </w:tc>
        <w:tc>
          <w:tcPr>
            <w:tcW w:w="639" w:type="dxa"/>
            <w:vAlign w:val="center"/>
          </w:tcPr>
          <w:p w14:paraId="7ED47819" w14:textId="77777777" w:rsidR="005018D6" w:rsidRPr="0067119E" w:rsidRDefault="005018D6" w:rsidP="00AE0946">
            <w:pPr>
              <w:pStyle w:val="Style25"/>
            </w:pPr>
            <w:r>
              <w:t>21</w:t>
            </w:r>
          </w:p>
        </w:tc>
        <w:tc>
          <w:tcPr>
            <w:tcW w:w="425" w:type="dxa"/>
            <w:vAlign w:val="center"/>
          </w:tcPr>
          <w:p w14:paraId="38105EEE" w14:textId="77777777" w:rsidR="005018D6" w:rsidRPr="0067119E" w:rsidRDefault="005018D6" w:rsidP="00AE0946">
            <w:pPr>
              <w:pStyle w:val="Style25"/>
            </w:pPr>
            <w:r>
              <w:t>20</w:t>
            </w:r>
          </w:p>
        </w:tc>
        <w:tc>
          <w:tcPr>
            <w:tcW w:w="425" w:type="dxa"/>
            <w:vAlign w:val="center"/>
          </w:tcPr>
          <w:p w14:paraId="67169013" w14:textId="77777777" w:rsidR="005018D6" w:rsidRPr="0067119E" w:rsidRDefault="005018D6" w:rsidP="00AE0946">
            <w:pPr>
              <w:pStyle w:val="Style25"/>
            </w:pPr>
            <w:r>
              <w:t>18</w:t>
            </w:r>
          </w:p>
        </w:tc>
        <w:tc>
          <w:tcPr>
            <w:tcW w:w="425" w:type="dxa"/>
            <w:vAlign w:val="center"/>
          </w:tcPr>
          <w:p w14:paraId="67A20AE8" w14:textId="77777777" w:rsidR="005018D6" w:rsidRPr="0067119E" w:rsidRDefault="005018D6" w:rsidP="00AE0946">
            <w:pPr>
              <w:pStyle w:val="Style25"/>
            </w:pPr>
            <w:r>
              <w:t>14</w:t>
            </w:r>
          </w:p>
        </w:tc>
        <w:tc>
          <w:tcPr>
            <w:tcW w:w="567" w:type="dxa"/>
            <w:vAlign w:val="center"/>
          </w:tcPr>
          <w:p w14:paraId="4E895699" w14:textId="77777777" w:rsidR="005018D6" w:rsidRPr="0067119E" w:rsidRDefault="005018D6" w:rsidP="00AE0946">
            <w:pPr>
              <w:pStyle w:val="Style25"/>
            </w:pPr>
            <w:r>
              <w:t>7</w:t>
            </w:r>
          </w:p>
        </w:tc>
        <w:tc>
          <w:tcPr>
            <w:tcW w:w="290" w:type="dxa"/>
            <w:vAlign w:val="center"/>
          </w:tcPr>
          <w:p w14:paraId="05CC1024" w14:textId="77777777" w:rsidR="005018D6" w:rsidRPr="0067119E" w:rsidRDefault="005018D6" w:rsidP="00AE0946">
            <w:pPr>
              <w:pStyle w:val="Style25"/>
            </w:pPr>
            <w:r>
              <w:t>0</w:t>
            </w:r>
          </w:p>
        </w:tc>
        <w:tc>
          <w:tcPr>
            <w:tcW w:w="462" w:type="dxa"/>
            <w:vAlign w:val="center"/>
          </w:tcPr>
          <w:p w14:paraId="0093DF6B" w14:textId="77777777" w:rsidR="005018D6" w:rsidRPr="0067119E" w:rsidRDefault="005018D6" w:rsidP="00AE0946">
            <w:pPr>
              <w:pStyle w:val="Style25"/>
            </w:pPr>
            <w:r>
              <w:t>-</w:t>
            </w:r>
          </w:p>
        </w:tc>
      </w:tr>
      <w:tr w:rsidR="005018D6" w:rsidRPr="0067119E" w14:paraId="296B891A" w14:textId="77777777" w:rsidTr="00AE0946">
        <w:trPr>
          <w:trHeight w:val="113"/>
          <w:jc w:val="center"/>
        </w:trPr>
        <w:tc>
          <w:tcPr>
            <w:tcW w:w="8309" w:type="dxa"/>
            <w:gridSpan w:val="18"/>
          </w:tcPr>
          <w:p w14:paraId="370A83B5" w14:textId="77777777" w:rsidR="005018D6" w:rsidRPr="0067119E" w:rsidRDefault="005018D6" w:rsidP="00AE0946">
            <w:pPr>
              <w:pStyle w:val="Style28"/>
            </w:pPr>
            <w:r>
              <w:t>Ipilimumab</w:t>
            </w:r>
          </w:p>
        </w:tc>
      </w:tr>
      <w:tr w:rsidR="005018D6" w:rsidRPr="0067119E" w14:paraId="3BEF6393" w14:textId="77777777" w:rsidTr="00AE0946">
        <w:trPr>
          <w:trHeight w:val="113"/>
          <w:jc w:val="center"/>
        </w:trPr>
        <w:tc>
          <w:tcPr>
            <w:tcW w:w="461" w:type="dxa"/>
            <w:vAlign w:val="center"/>
          </w:tcPr>
          <w:p w14:paraId="1D7775D3" w14:textId="77777777" w:rsidR="005018D6" w:rsidRPr="0067119E" w:rsidRDefault="005018D6" w:rsidP="00AE0946">
            <w:pPr>
              <w:pStyle w:val="Style25"/>
            </w:pPr>
            <w:r>
              <w:t>75</w:t>
            </w:r>
          </w:p>
        </w:tc>
        <w:tc>
          <w:tcPr>
            <w:tcW w:w="461" w:type="dxa"/>
            <w:vAlign w:val="center"/>
          </w:tcPr>
          <w:p w14:paraId="0AEFEF28" w14:textId="77777777" w:rsidR="005018D6" w:rsidRPr="0067119E" w:rsidRDefault="005018D6" w:rsidP="00AE0946">
            <w:pPr>
              <w:pStyle w:val="Style25"/>
            </w:pPr>
            <w:r>
              <w:t>21</w:t>
            </w:r>
          </w:p>
        </w:tc>
        <w:tc>
          <w:tcPr>
            <w:tcW w:w="462" w:type="dxa"/>
            <w:vAlign w:val="center"/>
          </w:tcPr>
          <w:p w14:paraId="31B67A4B" w14:textId="77777777" w:rsidR="005018D6" w:rsidRPr="0067119E" w:rsidRDefault="005018D6" w:rsidP="00AE0946">
            <w:pPr>
              <w:pStyle w:val="Style25"/>
            </w:pPr>
            <w:r>
              <w:t>14</w:t>
            </w:r>
          </w:p>
        </w:tc>
        <w:tc>
          <w:tcPr>
            <w:tcW w:w="461" w:type="dxa"/>
            <w:vAlign w:val="center"/>
          </w:tcPr>
          <w:p w14:paraId="407E61E4" w14:textId="77777777" w:rsidR="005018D6" w:rsidRPr="0067119E" w:rsidRDefault="005018D6" w:rsidP="00AE0946">
            <w:pPr>
              <w:pStyle w:val="Style25"/>
            </w:pPr>
            <w:r>
              <w:t>10</w:t>
            </w:r>
          </w:p>
        </w:tc>
        <w:tc>
          <w:tcPr>
            <w:tcW w:w="462" w:type="dxa"/>
            <w:vAlign w:val="center"/>
          </w:tcPr>
          <w:p w14:paraId="4B7E4F14" w14:textId="77777777" w:rsidR="005018D6" w:rsidRPr="0067119E" w:rsidRDefault="005018D6" w:rsidP="00AE0946">
            <w:pPr>
              <w:pStyle w:val="Style25"/>
            </w:pPr>
            <w:r>
              <w:t>10</w:t>
            </w:r>
          </w:p>
        </w:tc>
        <w:tc>
          <w:tcPr>
            <w:tcW w:w="461" w:type="dxa"/>
            <w:vAlign w:val="center"/>
          </w:tcPr>
          <w:p w14:paraId="47AC97A5" w14:textId="77777777" w:rsidR="005018D6" w:rsidRPr="0067119E" w:rsidRDefault="005018D6" w:rsidP="00AE0946">
            <w:pPr>
              <w:pStyle w:val="Style25"/>
            </w:pPr>
            <w:r>
              <w:t>9</w:t>
            </w:r>
          </w:p>
        </w:tc>
        <w:tc>
          <w:tcPr>
            <w:tcW w:w="462" w:type="dxa"/>
            <w:vAlign w:val="center"/>
          </w:tcPr>
          <w:p w14:paraId="43426590" w14:textId="77777777" w:rsidR="005018D6" w:rsidRPr="0067119E" w:rsidRDefault="005018D6" w:rsidP="00AE0946">
            <w:pPr>
              <w:pStyle w:val="Style25"/>
            </w:pPr>
            <w:r>
              <w:t>5</w:t>
            </w:r>
          </w:p>
        </w:tc>
        <w:tc>
          <w:tcPr>
            <w:tcW w:w="461" w:type="dxa"/>
            <w:vAlign w:val="center"/>
          </w:tcPr>
          <w:p w14:paraId="653F303C" w14:textId="77777777" w:rsidR="005018D6" w:rsidRPr="0067119E" w:rsidRDefault="005018D6" w:rsidP="00AE0946">
            <w:pPr>
              <w:pStyle w:val="Style25"/>
            </w:pPr>
            <w:r>
              <w:t>5</w:t>
            </w:r>
          </w:p>
        </w:tc>
        <w:tc>
          <w:tcPr>
            <w:tcW w:w="462" w:type="dxa"/>
            <w:vAlign w:val="center"/>
          </w:tcPr>
          <w:p w14:paraId="442A4F5B" w14:textId="77777777" w:rsidR="005018D6" w:rsidRPr="0067119E" w:rsidRDefault="005018D6" w:rsidP="00AE0946">
            <w:pPr>
              <w:pStyle w:val="Style25"/>
            </w:pPr>
            <w:r>
              <w:t>5</w:t>
            </w:r>
          </w:p>
        </w:tc>
        <w:tc>
          <w:tcPr>
            <w:tcW w:w="461" w:type="dxa"/>
            <w:vAlign w:val="center"/>
          </w:tcPr>
          <w:p w14:paraId="26331C91" w14:textId="77777777" w:rsidR="005018D6" w:rsidRPr="0067119E" w:rsidRDefault="005018D6" w:rsidP="00AE0946">
            <w:pPr>
              <w:pStyle w:val="Style25"/>
            </w:pPr>
            <w:r>
              <w:t>5</w:t>
            </w:r>
          </w:p>
        </w:tc>
        <w:tc>
          <w:tcPr>
            <w:tcW w:w="462" w:type="dxa"/>
            <w:vAlign w:val="center"/>
          </w:tcPr>
          <w:p w14:paraId="11DBBD99" w14:textId="77777777" w:rsidR="005018D6" w:rsidRPr="0067119E" w:rsidRDefault="005018D6" w:rsidP="00AE0946">
            <w:pPr>
              <w:pStyle w:val="Style25"/>
            </w:pPr>
            <w:r>
              <w:t>5</w:t>
            </w:r>
          </w:p>
        </w:tc>
        <w:tc>
          <w:tcPr>
            <w:tcW w:w="639" w:type="dxa"/>
            <w:vAlign w:val="center"/>
          </w:tcPr>
          <w:p w14:paraId="36053EAB" w14:textId="77777777" w:rsidR="005018D6" w:rsidRPr="0067119E" w:rsidRDefault="005018D6" w:rsidP="00AE0946">
            <w:pPr>
              <w:pStyle w:val="Style25"/>
            </w:pPr>
            <w:r>
              <w:t>5</w:t>
            </w:r>
          </w:p>
        </w:tc>
        <w:tc>
          <w:tcPr>
            <w:tcW w:w="425" w:type="dxa"/>
            <w:vAlign w:val="center"/>
          </w:tcPr>
          <w:p w14:paraId="024206C8" w14:textId="77777777" w:rsidR="005018D6" w:rsidRPr="0067119E" w:rsidRDefault="005018D6" w:rsidP="00AE0946">
            <w:pPr>
              <w:pStyle w:val="Style25"/>
            </w:pPr>
            <w:r>
              <w:t>5</w:t>
            </w:r>
          </w:p>
        </w:tc>
        <w:tc>
          <w:tcPr>
            <w:tcW w:w="425" w:type="dxa"/>
            <w:vAlign w:val="center"/>
          </w:tcPr>
          <w:p w14:paraId="3A0AE645" w14:textId="77777777" w:rsidR="005018D6" w:rsidRPr="0067119E" w:rsidRDefault="005018D6" w:rsidP="00AE0946">
            <w:pPr>
              <w:pStyle w:val="Style25"/>
            </w:pPr>
            <w:r>
              <w:t>5</w:t>
            </w:r>
          </w:p>
        </w:tc>
        <w:tc>
          <w:tcPr>
            <w:tcW w:w="425" w:type="dxa"/>
            <w:vAlign w:val="center"/>
          </w:tcPr>
          <w:p w14:paraId="4F30C713" w14:textId="77777777" w:rsidR="005018D6" w:rsidRPr="0067119E" w:rsidRDefault="005018D6" w:rsidP="00AE0946">
            <w:pPr>
              <w:pStyle w:val="Style25"/>
            </w:pPr>
            <w:r>
              <w:t>5</w:t>
            </w:r>
          </w:p>
        </w:tc>
        <w:tc>
          <w:tcPr>
            <w:tcW w:w="567" w:type="dxa"/>
            <w:vAlign w:val="center"/>
          </w:tcPr>
          <w:p w14:paraId="1D5204DD" w14:textId="77777777" w:rsidR="005018D6" w:rsidRPr="0067119E" w:rsidRDefault="005018D6" w:rsidP="00AE0946">
            <w:pPr>
              <w:pStyle w:val="Style25"/>
            </w:pPr>
            <w:r>
              <w:t>4</w:t>
            </w:r>
          </w:p>
        </w:tc>
        <w:tc>
          <w:tcPr>
            <w:tcW w:w="290" w:type="dxa"/>
            <w:vAlign w:val="center"/>
          </w:tcPr>
          <w:p w14:paraId="6E914768" w14:textId="77777777" w:rsidR="005018D6" w:rsidRPr="0067119E" w:rsidRDefault="005018D6" w:rsidP="00AE0946">
            <w:pPr>
              <w:pStyle w:val="Style25"/>
            </w:pPr>
            <w:r>
              <w:t>1</w:t>
            </w:r>
          </w:p>
        </w:tc>
        <w:tc>
          <w:tcPr>
            <w:tcW w:w="462" w:type="dxa"/>
            <w:vAlign w:val="center"/>
          </w:tcPr>
          <w:p w14:paraId="566D58AA" w14:textId="77777777" w:rsidR="005018D6" w:rsidRPr="0067119E" w:rsidRDefault="005018D6" w:rsidP="00AE0946">
            <w:pPr>
              <w:pStyle w:val="Style25"/>
            </w:pPr>
            <w:r>
              <w:t>-</w:t>
            </w:r>
          </w:p>
        </w:tc>
      </w:tr>
    </w:tbl>
    <w:p w14:paraId="69CBD4DE" w14:textId="77777777" w:rsidR="005018D6" w:rsidRPr="0067119E" w:rsidRDefault="005018D6" w:rsidP="005018D6">
      <w:pPr>
        <w:keepNext/>
        <w:rPr>
          <w:sz w:val="12"/>
          <w:szCs w:val="12"/>
        </w:rPr>
      </w:pPr>
    </w:p>
    <w:tbl>
      <w:tblPr>
        <w:tblW w:w="0" w:type="auto"/>
        <w:tblInd w:w="780" w:type="dxa"/>
        <w:tblLook w:val="04A0" w:firstRow="1" w:lastRow="0" w:firstColumn="1" w:lastColumn="0" w:noHBand="0" w:noVBand="1"/>
      </w:tblPr>
      <w:tblGrid>
        <w:gridCol w:w="1414"/>
        <w:gridCol w:w="7093"/>
      </w:tblGrid>
      <w:tr w:rsidR="005018D6" w:rsidRPr="0067119E" w14:paraId="36C8CBB0" w14:textId="77777777" w:rsidTr="00AE0946">
        <w:tc>
          <w:tcPr>
            <w:tcW w:w="1414" w:type="dxa"/>
            <w:shd w:val="clear" w:color="auto" w:fill="auto"/>
          </w:tcPr>
          <w:p w14:paraId="4BB23A04"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0F687E7A" w14:textId="77777777" w:rsidR="005018D6" w:rsidRPr="0067119E" w:rsidRDefault="005018D6" w:rsidP="00AE0946">
            <w:pPr>
              <w:pStyle w:val="Style26"/>
              <w:rPr>
                <w:rFonts w:eastAsia="MS Mincho"/>
              </w:rPr>
            </w:pPr>
            <w:r>
              <w:t>Nivolumab+ipilimumab (acontecimentos: 36/68), mediana e 95% IC: 22,11 (9,72; 82,07)</w:t>
            </w:r>
          </w:p>
        </w:tc>
      </w:tr>
      <w:tr w:rsidR="005018D6" w:rsidRPr="0067119E" w14:paraId="3DFDBF5A" w14:textId="77777777" w:rsidTr="00AE0946">
        <w:tc>
          <w:tcPr>
            <w:tcW w:w="1414" w:type="dxa"/>
            <w:shd w:val="clear" w:color="auto" w:fill="auto"/>
          </w:tcPr>
          <w:p w14:paraId="503AEFB6" w14:textId="77777777" w:rsidR="005018D6" w:rsidRPr="0067119E" w:rsidRDefault="005018D6" w:rsidP="00AE0946">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000AEB9E" w14:textId="77777777" w:rsidR="005018D6" w:rsidRPr="0067119E" w:rsidRDefault="005018D6" w:rsidP="00AE0946">
            <w:pPr>
              <w:pStyle w:val="Style26"/>
              <w:rPr>
                <w:rFonts w:eastAsia="MS Mincho"/>
              </w:rPr>
            </w:pPr>
            <w:r>
              <w:t>Nivolumab (acontecimentos: 48/80), mediana e 95% IC: 22,34 (9,46; 39,13)</w:t>
            </w:r>
          </w:p>
        </w:tc>
      </w:tr>
      <w:tr w:rsidR="005018D6" w:rsidRPr="0067119E" w14:paraId="5A9DF204" w14:textId="77777777" w:rsidTr="00AE0946">
        <w:tc>
          <w:tcPr>
            <w:tcW w:w="1414" w:type="dxa"/>
            <w:shd w:val="clear" w:color="auto" w:fill="auto"/>
          </w:tcPr>
          <w:p w14:paraId="4AA2A6F4"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5CEBBC26" w14:textId="77777777" w:rsidR="005018D6" w:rsidRPr="0067119E" w:rsidRDefault="005018D6" w:rsidP="00AE0946">
            <w:pPr>
              <w:pStyle w:val="Style26"/>
              <w:rPr>
                <w:rFonts w:eastAsia="MS Mincho"/>
              </w:rPr>
            </w:pPr>
            <w:r>
              <w:t>Ipilimumab (acontecimentos: 60/75), mediana e 95% IC: 3,94 (2,79; 4,21)</w:t>
            </w:r>
          </w:p>
        </w:tc>
      </w:tr>
      <w:tr w:rsidR="005018D6" w:rsidRPr="0067119E" w14:paraId="41E447F0" w14:textId="77777777" w:rsidTr="00AE0946">
        <w:tc>
          <w:tcPr>
            <w:tcW w:w="8507" w:type="dxa"/>
            <w:gridSpan w:val="2"/>
            <w:shd w:val="clear" w:color="auto" w:fill="auto"/>
          </w:tcPr>
          <w:p w14:paraId="785A7916" w14:textId="77777777" w:rsidR="005018D6" w:rsidRPr="0067119E" w:rsidRDefault="005018D6" w:rsidP="00AE0946">
            <w:pPr>
              <w:keepNext/>
              <w:spacing w:line="160" w:lineRule="exact"/>
              <w:rPr>
                <w:rFonts w:eastAsia="MS Mincho"/>
                <w:sz w:val="16"/>
                <w:szCs w:val="16"/>
              </w:rPr>
            </w:pPr>
          </w:p>
        </w:tc>
      </w:tr>
      <w:tr w:rsidR="005018D6" w:rsidRPr="0067119E" w14:paraId="1DE22DB8" w14:textId="77777777" w:rsidTr="00AE0946">
        <w:tc>
          <w:tcPr>
            <w:tcW w:w="1414" w:type="dxa"/>
            <w:shd w:val="clear" w:color="auto" w:fill="auto"/>
          </w:tcPr>
          <w:p w14:paraId="6DA8A145"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793FC129" w14:textId="77777777" w:rsidR="005018D6" w:rsidRPr="0067119E" w:rsidRDefault="005018D6" w:rsidP="00AE0946">
            <w:pPr>
              <w:pStyle w:val="Style26"/>
              <w:rPr>
                <w:rFonts w:eastAsia="MS Mincho"/>
              </w:rPr>
            </w:pPr>
            <w:r>
              <w:t>Nivolumab+ipilimumab vs. ipilimumab - taxa de risco e 95% IC: 0,38 (0,25; 0,58)</w:t>
            </w:r>
          </w:p>
        </w:tc>
      </w:tr>
      <w:tr w:rsidR="005018D6" w:rsidRPr="0067119E" w14:paraId="430840D4" w14:textId="77777777" w:rsidTr="00AE0946">
        <w:tc>
          <w:tcPr>
            <w:tcW w:w="1414" w:type="dxa"/>
            <w:shd w:val="clear" w:color="auto" w:fill="auto"/>
          </w:tcPr>
          <w:p w14:paraId="0900AE02"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7A20451C" w14:textId="77777777" w:rsidR="005018D6" w:rsidRPr="0067119E" w:rsidRDefault="005018D6" w:rsidP="00AE0946">
            <w:pPr>
              <w:pStyle w:val="Style26"/>
              <w:rPr>
                <w:rFonts w:eastAsia="MS Mincho"/>
              </w:rPr>
            </w:pPr>
            <w:r>
              <w:t>Nivolumab vs. ipilimumab - taxa de risco e 95% IC: 0,43 (0,29; 0,64)</w:t>
            </w:r>
          </w:p>
        </w:tc>
      </w:tr>
      <w:tr w:rsidR="005018D6" w:rsidRPr="0067119E" w14:paraId="203D4F79" w14:textId="77777777" w:rsidTr="00AE0946">
        <w:tc>
          <w:tcPr>
            <w:tcW w:w="1414" w:type="dxa"/>
            <w:shd w:val="clear" w:color="auto" w:fill="auto"/>
          </w:tcPr>
          <w:p w14:paraId="2EABD005"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105822D7" w14:textId="77777777" w:rsidR="005018D6" w:rsidRPr="0067119E" w:rsidRDefault="005018D6" w:rsidP="00AE0946">
            <w:pPr>
              <w:pStyle w:val="Style26"/>
              <w:rPr>
                <w:rFonts w:eastAsia="MS Mincho"/>
              </w:rPr>
            </w:pPr>
            <w:r>
              <w:t>Nivolumab+ipilimumab vs. nivolumab - taxa de risco e 95% IC: 0,89 (0,58; 1,35)</w:t>
            </w:r>
          </w:p>
        </w:tc>
      </w:tr>
    </w:tbl>
    <w:p w14:paraId="6B1EA5BA" w14:textId="77777777" w:rsidR="005018D6" w:rsidRPr="0067119E" w:rsidRDefault="005018D6" w:rsidP="005018D6">
      <w:pPr>
        <w:rPr>
          <w:sz w:val="12"/>
          <w:szCs w:val="12"/>
        </w:rPr>
      </w:pPr>
    </w:p>
    <w:p w14:paraId="11C8C96F" w14:textId="77777777" w:rsidR="005018D6" w:rsidRPr="0067119E" w:rsidRDefault="005018D6" w:rsidP="005018D6">
      <w:pPr>
        <w:pStyle w:val="HeadingTableFig"/>
      </w:pPr>
      <w:r>
        <w:lastRenderedPageBreak/>
        <w:t>Figura 4:</w:t>
      </w:r>
      <w:r>
        <w:tab/>
        <w:t>Sobrevivência livre de progressão pela expressão de PD</w:t>
      </w:r>
      <w:r>
        <w:noBreakHyphen/>
        <w:t xml:space="preserve">L1: </w:t>
      </w:r>
      <w:r>
        <w:rPr>
          <w:i/>
          <w:iCs/>
        </w:rPr>
        <w:t>cut</w:t>
      </w:r>
      <w:r>
        <w:rPr>
          <w:i/>
          <w:iCs/>
        </w:rPr>
        <w:noBreakHyphen/>
      </w:r>
      <w:proofErr w:type="spellStart"/>
      <w:r>
        <w:rPr>
          <w:i/>
          <w:iCs/>
        </w:rPr>
        <w:t>off</w:t>
      </w:r>
      <w:proofErr w:type="spellEnd"/>
      <w:r>
        <w:t xml:space="preserve"> de 1% (CA209067)</w:t>
      </w:r>
    </w:p>
    <w:p w14:paraId="5EE45A59" w14:textId="77777777" w:rsidR="005018D6" w:rsidRPr="0067119E" w:rsidRDefault="005018D6" w:rsidP="005018D6">
      <w:pPr>
        <w:keepNext/>
        <w:ind w:left="1418" w:hanging="1418"/>
        <w:rPr>
          <w:b/>
        </w:rPr>
      </w:pPr>
    </w:p>
    <w:p w14:paraId="796AFCEB" w14:textId="77777777" w:rsidR="005018D6" w:rsidRPr="0067119E" w:rsidRDefault="005018D6" w:rsidP="005018D6">
      <w:pPr>
        <w:pStyle w:val="Styleboldtable"/>
        <w:jc w:val="center"/>
        <w:rPr>
          <w:rFonts w:eastAsia="MS Mincho"/>
        </w:rPr>
      </w:pPr>
      <w:r>
        <w:t>Expressão de PD</w:t>
      </w:r>
      <w:r>
        <w:noBreakHyphen/>
        <w:t>L1 &lt; 1%</w:t>
      </w:r>
    </w:p>
    <w:p w14:paraId="1875B57D" w14:textId="76D3D975" w:rsidR="005018D6" w:rsidRPr="0067119E" w:rsidRDefault="006B77CB" w:rsidP="005018D6">
      <w:pPr>
        <w:keepNext/>
        <w:jc w:val="center"/>
        <w:rPr>
          <w:b/>
          <w:noProof/>
          <w:sz w:val="16"/>
          <w:szCs w:val="16"/>
        </w:rPr>
      </w:pPr>
      <w:r>
        <w:rPr>
          <w:noProof/>
        </w:rPr>
        <w:pict w14:anchorId="4DC8D369">
          <v:shape id="_x0000_s2076" type="#_x0000_t202" style="position:absolute;left:0;text-align:left;margin-left:-9.95pt;margin-top:12.9pt;width:23.55pt;height:19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" filled="f" stroked="f">
            <v:textbox style="layout-flow:vertical;mso-layout-flow-alt:bottom-to-top" inset="0,0,0,0">
              <w:txbxContent>
                <w:p w14:paraId="050AEA0E" w14:textId="77777777" w:rsidR="005018D6" w:rsidRPr="00BC58DD" w:rsidRDefault="005018D6" w:rsidP="005018D6">
                  <w:pPr>
                    <w:pStyle w:val="Style25"/>
                  </w:pPr>
                  <w:r>
                    <w:t>Probabilidade de sobrevivência livre de progressão</w:t>
                  </w:r>
                </w:p>
                <w:p w14:paraId="0EC1BEE8" w14:textId="77777777" w:rsidR="005018D6" w:rsidRPr="001624F5" w:rsidRDefault="005018D6" w:rsidP="005018D6">
                  <w:pPr>
                    <w:jc w:val="center"/>
                    <w:rPr>
                      <w:sz w:val="16"/>
                      <w:szCs w:val="16"/>
                    </w:rPr>
                  </w:pPr>
                </w:p>
              </w:txbxContent>
            </v:textbox>
            <w10:wrap anchorx="margin"/>
          </v:shape>
        </w:pict>
      </w:r>
      <w:r>
        <w:rPr>
          <w:noProof/>
          <w:sz w:val="18"/>
        </w:rPr>
        <w:pict w14:anchorId="71CB6017">
          <v:shape id="Picture 26" o:spid="_x0000_i1069" type="#_x0000_t75" style="width:424.05pt;height:230.5pt;visibility:visible;mso-wrap-style:square">
            <v:imagedata r:id="rId20" o:title=""/>
          </v:shape>
        </w:pict>
      </w:r>
    </w:p>
    <w:p w14:paraId="76C04876" w14:textId="77777777" w:rsidR="005018D6" w:rsidRPr="0067119E" w:rsidRDefault="005018D6" w:rsidP="005018D6">
      <w:pPr>
        <w:keepNext/>
        <w:jc w:val="center"/>
        <w:rPr>
          <w:sz w:val="12"/>
          <w:szCs w:val="12"/>
        </w:rPr>
      </w:pPr>
    </w:p>
    <w:p w14:paraId="49A8BEB8" w14:textId="77777777" w:rsidR="005018D6" w:rsidRPr="0067119E" w:rsidRDefault="005018D6" w:rsidP="005018D6">
      <w:pPr>
        <w:pStyle w:val="Style25"/>
      </w:pPr>
      <w:r>
        <w:t>Sobrevivência livre de progressão (meses)</w:t>
      </w:r>
    </w:p>
    <w:p w14:paraId="69A96964" w14:textId="77777777" w:rsidR="005018D6" w:rsidRPr="0067119E" w:rsidRDefault="005018D6" w:rsidP="005018D6">
      <w:pPr>
        <w:keepNext/>
        <w:jc w:val="center"/>
        <w:rPr>
          <w:sz w:val="12"/>
          <w:szCs w:val="12"/>
        </w:rPr>
      </w:pPr>
    </w:p>
    <w:p w14:paraId="233D0549" w14:textId="77777777" w:rsidR="005018D6" w:rsidRPr="0067119E" w:rsidRDefault="005018D6" w:rsidP="005018D6">
      <w:pPr>
        <w:pStyle w:val="Style26"/>
      </w:pPr>
      <w:r>
        <w:t>Número de indivíduos em risco</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5018D6" w:rsidRPr="0067119E" w14:paraId="695B57DF" w14:textId="77777777" w:rsidTr="00AE0946">
        <w:tc>
          <w:tcPr>
            <w:tcW w:w="8505" w:type="dxa"/>
            <w:gridSpan w:val="18"/>
            <w:vAlign w:val="center"/>
          </w:tcPr>
          <w:p w14:paraId="770080D5" w14:textId="77777777" w:rsidR="005018D6" w:rsidRPr="0067119E" w:rsidRDefault="005018D6" w:rsidP="00AE0946">
            <w:pPr>
              <w:pStyle w:val="Style29"/>
            </w:pPr>
            <w:proofErr w:type="spellStart"/>
            <w:r>
              <w:t>Nivolumab</w:t>
            </w:r>
            <w:proofErr w:type="spellEnd"/>
            <w:r>
              <w:t xml:space="preserve"> + </w:t>
            </w:r>
            <w:proofErr w:type="spellStart"/>
            <w:r>
              <w:t>ipilimumab</w:t>
            </w:r>
            <w:proofErr w:type="spellEnd"/>
          </w:p>
        </w:tc>
      </w:tr>
      <w:tr w:rsidR="005018D6" w:rsidRPr="0067119E" w14:paraId="572BEFBB" w14:textId="77777777" w:rsidTr="00AE0946">
        <w:tc>
          <w:tcPr>
            <w:tcW w:w="567" w:type="dxa"/>
            <w:vAlign w:val="center"/>
          </w:tcPr>
          <w:p w14:paraId="704706D0" w14:textId="77777777" w:rsidR="005018D6" w:rsidRPr="0067119E" w:rsidRDefault="005018D6" w:rsidP="00AE0946">
            <w:pPr>
              <w:pStyle w:val="Style25"/>
            </w:pPr>
            <w:r>
              <w:t>123</w:t>
            </w:r>
          </w:p>
        </w:tc>
        <w:tc>
          <w:tcPr>
            <w:tcW w:w="425" w:type="dxa"/>
            <w:vAlign w:val="center"/>
          </w:tcPr>
          <w:p w14:paraId="6FDD3C9D" w14:textId="77777777" w:rsidR="005018D6" w:rsidRPr="0067119E" w:rsidRDefault="005018D6" w:rsidP="00AE0946">
            <w:pPr>
              <w:pStyle w:val="Style25"/>
            </w:pPr>
            <w:r>
              <w:t>65</w:t>
            </w:r>
          </w:p>
        </w:tc>
        <w:tc>
          <w:tcPr>
            <w:tcW w:w="425" w:type="dxa"/>
            <w:vAlign w:val="center"/>
          </w:tcPr>
          <w:p w14:paraId="156B5856" w14:textId="77777777" w:rsidR="005018D6" w:rsidRPr="0067119E" w:rsidRDefault="005018D6" w:rsidP="00AE0946">
            <w:pPr>
              <w:pStyle w:val="Style25"/>
            </w:pPr>
            <w:r>
              <w:t>51</w:t>
            </w:r>
          </w:p>
        </w:tc>
        <w:tc>
          <w:tcPr>
            <w:tcW w:w="567" w:type="dxa"/>
            <w:vAlign w:val="center"/>
          </w:tcPr>
          <w:p w14:paraId="5228941D" w14:textId="77777777" w:rsidR="005018D6" w:rsidRPr="0067119E" w:rsidRDefault="005018D6" w:rsidP="00AE0946">
            <w:pPr>
              <w:pStyle w:val="Style25"/>
            </w:pPr>
            <w:r>
              <w:t>46</w:t>
            </w:r>
          </w:p>
        </w:tc>
        <w:tc>
          <w:tcPr>
            <w:tcW w:w="426" w:type="dxa"/>
            <w:vAlign w:val="center"/>
          </w:tcPr>
          <w:p w14:paraId="79C6F133" w14:textId="77777777" w:rsidR="005018D6" w:rsidRPr="0067119E" w:rsidRDefault="005018D6" w:rsidP="00AE0946">
            <w:pPr>
              <w:pStyle w:val="Style25"/>
            </w:pPr>
            <w:r>
              <w:t>41</w:t>
            </w:r>
          </w:p>
        </w:tc>
        <w:tc>
          <w:tcPr>
            <w:tcW w:w="567" w:type="dxa"/>
            <w:vAlign w:val="center"/>
          </w:tcPr>
          <w:p w14:paraId="60203B78" w14:textId="77777777" w:rsidR="005018D6" w:rsidRPr="0067119E" w:rsidRDefault="005018D6" w:rsidP="00AE0946">
            <w:pPr>
              <w:pStyle w:val="Style25"/>
            </w:pPr>
            <w:r>
              <w:t>38</w:t>
            </w:r>
          </w:p>
        </w:tc>
        <w:tc>
          <w:tcPr>
            <w:tcW w:w="425" w:type="dxa"/>
            <w:vAlign w:val="center"/>
          </w:tcPr>
          <w:p w14:paraId="4F9653DE" w14:textId="77777777" w:rsidR="005018D6" w:rsidRPr="0067119E" w:rsidRDefault="005018D6" w:rsidP="00AE0946">
            <w:pPr>
              <w:pStyle w:val="Style25"/>
            </w:pPr>
            <w:r>
              <w:t>36</w:t>
            </w:r>
          </w:p>
        </w:tc>
        <w:tc>
          <w:tcPr>
            <w:tcW w:w="425" w:type="dxa"/>
            <w:vAlign w:val="center"/>
          </w:tcPr>
          <w:p w14:paraId="551C4D5B" w14:textId="77777777" w:rsidR="005018D6" w:rsidRPr="0067119E" w:rsidRDefault="005018D6" w:rsidP="00AE0946">
            <w:pPr>
              <w:pStyle w:val="Style25"/>
            </w:pPr>
            <w:r>
              <w:t>33</w:t>
            </w:r>
          </w:p>
        </w:tc>
        <w:tc>
          <w:tcPr>
            <w:tcW w:w="567" w:type="dxa"/>
            <w:vAlign w:val="center"/>
          </w:tcPr>
          <w:p w14:paraId="39D07081" w14:textId="77777777" w:rsidR="005018D6" w:rsidRPr="0067119E" w:rsidRDefault="005018D6" w:rsidP="00AE0946">
            <w:pPr>
              <w:pStyle w:val="Style25"/>
            </w:pPr>
            <w:r>
              <w:t>31</w:t>
            </w:r>
          </w:p>
        </w:tc>
        <w:tc>
          <w:tcPr>
            <w:tcW w:w="425" w:type="dxa"/>
            <w:vAlign w:val="center"/>
          </w:tcPr>
          <w:p w14:paraId="0C78D38B" w14:textId="77777777" w:rsidR="005018D6" w:rsidRPr="0067119E" w:rsidRDefault="005018D6" w:rsidP="00AE0946">
            <w:pPr>
              <w:pStyle w:val="Style25"/>
            </w:pPr>
            <w:r>
              <w:t>29</w:t>
            </w:r>
          </w:p>
        </w:tc>
        <w:tc>
          <w:tcPr>
            <w:tcW w:w="426" w:type="dxa"/>
            <w:vAlign w:val="center"/>
          </w:tcPr>
          <w:p w14:paraId="12582456" w14:textId="77777777" w:rsidR="005018D6" w:rsidRPr="0067119E" w:rsidRDefault="005018D6" w:rsidP="00AE0946">
            <w:pPr>
              <w:pStyle w:val="Style25"/>
            </w:pPr>
            <w:r>
              <w:t>29</w:t>
            </w:r>
          </w:p>
        </w:tc>
        <w:tc>
          <w:tcPr>
            <w:tcW w:w="567" w:type="dxa"/>
            <w:vAlign w:val="center"/>
          </w:tcPr>
          <w:p w14:paraId="5A76AA7E" w14:textId="77777777" w:rsidR="005018D6" w:rsidRPr="0067119E" w:rsidRDefault="005018D6" w:rsidP="00AE0946">
            <w:pPr>
              <w:pStyle w:val="Style25"/>
            </w:pPr>
            <w:r>
              <w:t>28</w:t>
            </w:r>
          </w:p>
        </w:tc>
        <w:tc>
          <w:tcPr>
            <w:tcW w:w="425" w:type="dxa"/>
            <w:vAlign w:val="center"/>
          </w:tcPr>
          <w:p w14:paraId="157786E8" w14:textId="77777777" w:rsidR="005018D6" w:rsidRPr="0067119E" w:rsidRDefault="005018D6" w:rsidP="00AE0946">
            <w:pPr>
              <w:pStyle w:val="Style25"/>
            </w:pPr>
            <w:r>
              <w:t>25</w:t>
            </w:r>
          </w:p>
        </w:tc>
        <w:tc>
          <w:tcPr>
            <w:tcW w:w="425" w:type="dxa"/>
            <w:vAlign w:val="center"/>
          </w:tcPr>
          <w:p w14:paraId="257F31AC" w14:textId="77777777" w:rsidR="005018D6" w:rsidRPr="0067119E" w:rsidRDefault="005018D6" w:rsidP="00AE0946">
            <w:pPr>
              <w:pStyle w:val="Style25"/>
            </w:pPr>
            <w:r>
              <w:t>24</w:t>
            </w:r>
          </w:p>
        </w:tc>
        <w:tc>
          <w:tcPr>
            <w:tcW w:w="425" w:type="dxa"/>
            <w:vAlign w:val="center"/>
          </w:tcPr>
          <w:p w14:paraId="1BA16097" w14:textId="77777777" w:rsidR="005018D6" w:rsidRPr="0067119E" w:rsidRDefault="005018D6" w:rsidP="00AE0946">
            <w:pPr>
              <w:pStyle w:val="Style25"/>
            </w:pPr>
            <w:r>
              <w:t>21</w:t>
            </w:r>
          </w:p>
        </w:tc>
        <w:tc>
          <w:tcPr>
            <w:tcW w:w="567" w:type="dxa"/>
            <w:vAlign w:val="center"/>
          </w:tcPr>
          <w:p w14:paraId="190330D0" w14:textId="77777777" w:rsidR="005018D6" w:rsidRPr="0067119E" w:rsidRDefault="005018D6" w:rsidP="00AE0946">
            <w:pPr>
              <w:pStyle w:val="Style25"/>
            </w:pPr>
            <w:r>
              <w:t>13</w:t>
            </w:r>
          </w:p>
        </w:tc>
        <w:tc>
          <w:tcPr>
            <w:tcW w:w="426" w:type="dxa"/>
            <w:vAlign w:val="center"/>
          </w:tcPr>
          <w:p w14:paraId="2A7458A1" w14:textId="77777777" w:rsidR="005018D6" w:rsidRPr="0067119E" w:rsidRDefault="005018D6" w:rsidP="00AE0946">
            <w:pPr>
              <w:pStyle w:val="Style25"/>
            </w:pPr>
            <w:r>
              <w:t>0</w:t>
            </w:r>
          </w:p>
        </w:tc>
        <w:tc>
          <w:tcPr>
            <w:tcW w:w="425" w:type="dxa"/>
            <w:vAlign w:val="center"/>
          </w:tcPr>
          <w:p w14:paraId="4C78F3C0" w14:textId="77777777" w:rsidR="005018D6" w:rsidRPr="0067119E" w:rsidRDefault="005018D6" w:rsidP="00AE0946">
            <w:pPr>
              <w:pStyle w:val="Style25"/>
            </w:pPr>
            <w:r>
              <w:t>-</w:t>
            </w:r>
          </w:p>
        </w:tc>
      </w:tr>
      <w:tr w:rsidR="005018D6" w:rsidRPr="0067119E" w14:paraId="3BC18B18" w14:textId="77777777" w:rsidTr="00AE0946">
        <w:tc>
          <w:tcPr>
            <w:tcW w:w="8505" w:type="dxa"/>
            <w:gridSpan w:val="18"/>
            <w:vAlign w:val="center"/>
          </w:tcPr>
          <w:p w14:paraId="4B98B0C0" w14:textId="77777777" w:rsidR="005018D6" w:rsidRPr="0067119E" w:rsidRDefault="005018D6" w:rsidP="00AE0946">
            <w:pPr>
              <w:pStyle w:val="Style29"/>
            </w:pPr>
            <w:proofErr w:type="spellStart"/>
            <w:r>
              <w:t>Nivolumab</w:t>
            </w:r>
            <w:proofErr w:type="spellEnd"/>
          </w:p>
        </w:tc>
      </w:tr>
      <w:tr w:rsidR="005018D6" w:rsidRPr="0067119E" w14:paraId="32594824" w14:textId="77777777" w:rsidTr="00AE0946">
        <w:tc>
          <w:tcPr>
            <w:tcW w:w="567" w:type="dxa"/>
            <w:vAlign w:val="center"/>
          </w:tcPr>
          <w:p w14:paraId="0B01ED4A" w14:textId="77777777" w:rsidR="005018D6" w:rsidRPr="0067119E" w:rsidRDefault="005018D6" w:rsidP="00AE0946">
            <w:pPr>
              <w:pStyle w:val="Style25"/>
            </w:pPr>
            <w:r>
              <w:t>117</w:t>
            </w:r>
          </w:p>
        </w:tc>
        <w:tc>
          <w:tcPr>
            <w:tcW w:w="425" w:type="dxa"/>
            <w:vAlign w:val="center"/>
          </w:tcPr>
          <w:p w14:paraId="63F8F3FE" w14:textId="77777777" w:rsidR="005018D6" w:rsidRPr="0067119E" w:rsidRDefault="005018D6" w:rsidP="00AE0946">
            <w:pPr>
              <w:pStyle w:val="Style25"/>
            </w:pPr>
            <w:r>
              <w:t>44</w:t>
            </w:r>
          </w:p>
        </w:tc>
        <w:tc>
          <w:tcPr>
            <w:tcW w:w="425" w:type="dxa"/>
            <w:vAlign w:val="center"/>
          </w:tcPr>
          <w:p w14:paraId="60B53562" w14:textId="77777777" w:rsidR="005018D6" w:rsidRPr="0067119E" w:rsidRDefault="005018D6" w:rsidP="00AE0946">
            <w:pPr>
              <w:pStyle w:val="Style25"/>
            </w:pPr>
            <w:r>
              <w:t>35</w:t>
            </w:r>
          </w:p>
        </w:tc>
        <w:tc>
          <w:tcPr>
            <w:tcW w:w="567" w:type="dxa"/>
            <w:vAlign w:val="center"/>
          </w:tcPr>
          <w:p w14:paraId="22CDCFD6" w14:textId="77777777" w:rsidR="005018D6" w:rsidRPr="0067119E" w:rsidRDefault="005018D6" w:rsidP="00AE0946">
            <w:pPr>
              <w:pStyle w:val="Style25"/>
            </w:pPr>
            <w:r>
              <w:t>33</w:t>
            </w:r>
          </w:p>
        </w:tc>
        <w:tc>
          <w:tcPr>
            <w:tcW w:w="426" w:type="dxa"/>
            <w:vAlign w:val="center"/>
          </w:tcPr>
          <w:p w14:paraId="4CAB1969" w14:textId="77777777" w:rsidR="005018D6" w:rsidRPr="0067119E" w:rsidRDefault="005018D6" w:rsidP="00AE0946">
            <w:pPr>
              <w:pStyle w:val="Style25"/>
            </w:pPr>
            <w:r>
              <w:t>30</w:t>
            </w:r>
          </w:p>
        </w:tc>
        <w:tc>
          <w:tcPr>
            <w:tcW w:w="567" w:type="dxa"/>
            <w:vAlign w:val="center"/>
          </w:tcPr>
          <w:p w14:paraId="5AFAB4B9" w14:textId="77777777" w:rsidR="005018D6" w:rsidRPr="0067119E" w:rsidRDefault="005018D6" w:rsidP="00AE0946">
            <w:pPr>
              <w:pStyle w:val="Style25"/>
            </w:pPr>
            <w:r>
              <w:t>26</w:t>
            </w:r>
          </w:p>
        </w:tc>
        <w:tc>
          <w:tcPr>
            <w:tcW w:w="425" w:type="dxa"/>
            <w:vAlign w:val="center"/>
          </w:tcPr>
          <w:p w14:paraId="5EF40668" w14:textId="77777777" w:rsidR="005018D6" w:rsidRPr="0067119E" w:rsidRDefault="005018D6" w:rsidP="00AE0946">
            <w:pPr>
              <w:pStyle w:val="Style25"/>
            </w:pPr>
            <w:r>
              <w:t>24</w:t>
            </w:r>
          </w:p>
        </w:tc>
        <w:tc>
          <w:tcPr>
            <w:tcW w:w="425" w:type="dxa"/>
            <w:vAlign w:val="center"/>
          </w:tcPr>
          <w:p w14:paraId="52A69E85" w14:textId="77777777" w:rsidR="005018D6" w:rsidRPr="0067119E" w:rsidRDefault="005018D6" w:rsidP="00AE0946">
            <w:pPr>
              <w:pStyle w:val="Style25"/>
            </w:pPr>
            <w:r>
              <w:t>21</w:t>
            </w:r>
          </w:p>
        </w:tc>
        <w:tc>
          <w:tcPr>
            <w:tcW w:w="567" w:type="dxa"/>
            <w:vAlign w:val="center"/>
          </w:tcPr>
          <w:p w14:paraId="5D1C2CE1" w14:textId="77777777" w:rsidR="005018D6" w:rsidRPr="0067119E" w:rsidRDefault="005018D6" w:rsidP="00AE0946">
            <w:pPr>
              <w:pStyle w:val="Style25"/>
            </w:pPr>
            <w:r>
              <w:t>19</w:t>
            </w:r>
          </w:p>
        </w:tc>
        <w:tc>
          <w:tcPr>
            <w:tcW w:w="425" w:type="dxa"/>
            <w:vAlign w:val="center"/>
          </w:tcPr>
          <w:p w14:paraId="1CF2A867" w14:textId="77777777" w:rsidR="005018D6" w:rsidRPr="0067119E" w:rsidRDefault="005018D6" w:rsidP="00AE0946">
            <w:pPr>
              <w:pStyle w:val="Style25"/>
            </w:pPr>
            <w:r>
              <w:t>17</w:t>
            </w:r>
          </w:p>
        </w:tc>
        <w:tc>
          <w:tcPr>
            <w:tcW w:w="426" w:type="dxa"/>
            <w:vAlign w:val="center"/>
          </w:tcPr>
          <w:p w14:paraId="24334A24" w14:textId="77777777" w:rsidR="005018D6" w:rsidRPr="0067119E" w:rsidRDefault="005018D6" w:rsidP="00AE0946">
            <w:pPr>
              <w:pStyle w:val="Style25"/>
            </w:pPr>
            <w:r>
              <w:t>15</w:t>
            </w:r>
          </w:p>
        </w:tc>
        <w:tc>
          <w:tcPr>
            <w:tcW w:w="567" w:type="dxa"/>
            <w:vAlign w:val="center"/>
          </w:tcPr>
          <w:p w14:paraId="5EB00EEF" w14:textId="77777777" w:rsidR="005018D6" w:rsidRPr="0067119E" w:rsidRDefault="005018D6" w:rsidP="00AE0946">
            <w:pPr>
              <w:pStyle w:val="Style25"/>
            </w:pPr>
            <w:r>
              <w:t>11</w:t>
            </w:r>
          </w:p>
        </w:tc>
        <w:tc>
          <w:tcPr>
            <w:tcW w:w="425" w:type="dxa"/>
            <w:vAlign w:val="center"/>
          </w:tcPr>
          <w:p w14:paraId="2339C815" w14:textId="77777777" w:rsidR="005018D6" w:rsidRPr="0067119E" w:rsidRDefault="005018D6" w:rsidP="00AE0946">
            <w:pPr>
              <w:pStyle w:val="Style25"/>
            </w:pPr>
            <w:r>
              <w:t>11</w:t>
            </w:r>
          </w:p>
        </w:tc>
        <w:tc>
          <w:tcPr>
            <w:tcW w:w="425" w:type="dxa"/>
            <w:vAlign w:val="center"/>
          </w:tcPr>
          <w:p w14:paraId="7ABD9EA0" w14:textId="77777777" w:rsidR="005018D6" w:rsidRPr="0067119E" w:rsidRDefault="005018D6" w:rsidP="00AE0946">
            <w:pPr>
              <w:pStyle w:val="Style25"/>
            </w:pPr>
            <w:r>
              <w:t>9</w:t>
            </w:r>
          </w:p>
        </w:tc>
        <w:tc>
          <w:tcPr>
            <w:tcW w:w="425" w:type="dxa"/>
            <w:vAlign w:val="center"/>
          </w:tcPr>
          <w:p w14:paraId="577B4786" w14:textId="77777777" w:rsidR="005018D6" w:rsidRPr="0067119E" w:rsidRDefault="005018D6" w:rsidP="00AE0946">
            <w:pPr>
              <w:pStyle w:val="Style25"/>
            </w:pPr>
            <w:r>
              <w:t>9</w:t>
            </w:r>
          </w:p>
        </w:tc>
        <w:tc>
          <w:tcPr>
            <w:tcW w:w="567" w:type="dxa"/>
            <w:vAlign w:val="center"/>
          </w:tcPr>
          <w:p w14:paraId="2F73D2FF" w14:textId="77777777" w:rsidR="005018D6" w:rsidRPr="0067119E" w:rsidRDefault="005018D6" w:rsidP="00AE0946">
            <w:pPr>
              <w:pStyle w:val="Style25"/>
            </w:pPr>
            <w:r>
              <w:t>5</w:t>
            </w:r>
          </w:p>
        </w:tc>
        <w:tc>
          <w:tcPr>
            <w:tcW w:w="426" w:type="dxa"/>
            <w:vAlign w:val="center"/>
          </w:tcPr>
          <w:p w14:paraId="09724905" w14:textId="77777777" w:rsidR="005018D6" w:rsidRPr="0067119E" w:rsidRDefault="005018D6" w:rsidP="00AE0946">
            <w:pPr>
              <w:pStyle w:val="Style25"/>
            </w:pPr>
            <w:r>
              <w:t>0</w:t>
            </w:r>
          </w:p>
        </w:tc>
        <w:tc>
          <w:tcPr>
            <w:tcW w:w="425" w:type="dxa"/>
            <w:vAlign w:val="center"/>
          </w:tcPr>
          <w:p w14:paraId="00680A21" w14:textId="77777777" w:rsidR="005018D6" w:rsidRPr="0067119E" w:rsidRDefault="005018D6" w:rsidP="00AE0946">
            <w:pPr>
              <w:pStyle w:val="Style25"/>
            </w:pPr>
            <w:r>
              <w:t>-</w:t>
            </w:r>
          </w:p>
        </w:tc>
      </w:tr>
      <w:tr w:rsidR="005018D6" w:rsidRPr="0067119E" w14:paraId="4CF34BB6" w14:textId="77777777" w:rsidTr="00AE0946">
        <w:tc>
          <w:tcPr>
            <w:tcW w:w="8505" w:type="dxa"/>
            <w:gridSpan w:val="18"/>
            <w:vAlign w:val="center"/>
          </w:tcPr>
          <w:p w14:paraId="263150BE" w14:textId="77777777" w:rsidR="005018D6" w:rsidRPr="0067119E" w:rsidRDefault="005018D6" w:rsidP="00AE0946">
            <w:pPr>
              <w:pStyle w:val="Style29"/>
            </w:pPr>
            <w:proofErr w:type="spellStart"/>
            <w:r>
              <w:t>Ipilimumab</w:t>
            </w:r>
            <w:proofErr w:type="spellEnd"/>
          </w:p>
        </w:tc>
      </w:tr>
      <w:tr w:rsidR="005018D6" w:rsidRPr="0067119E" w14:paraId="7070C93F" w14:textId="77777777" w:rsidTr="00AE0946">
        <w:tc>
          <w:tcPr>
            <w:tcW w:w="567" w:type="dxa"/>
            <w:vAlign w:val="center"/>
          </w:tcPr>
          <w:p w14:paraId="2CAC51EC" w14:textId="77777777" w:rsidR="005018D6" w:rsidRPr="0067119E" w:rsidRDefault="005018D6" w:rsidP="00AE0946">
            <w:pPr>
              <w:pStyle w:val="Style25"/>
            </w:pPr>
            <w:r>
              <w:t>113</w:t>
            </w:r>
          </w:p>
        </w:tc>
        <w:tc>
          <w:tcPr>
            <w:tcW w:w="425" w:type="dxa"/>
            <w:vAlign w:val="center"/>
          </w:tcPr>
          <w:p w14:paraId="69CF852D" w14:textId="77777777" w:rsidR="005018D6" w:rsidRPr="0067119E" w:rsidRDefault="005018D6" w:rsidP="00AE0946">
            <w:pPr>
              <w:pStyle w:val="Style25"/>
            </w:pPr>
            <w:r>
              <w:t>20</w:t>
            </w:r>
          </w:p>
        </w:tc>
        <w:tc>
          <w:tcPr>
            <w:tcW w:w="425" w:type="dxa"/>
            <w:vAlign w:val="center"/>
          </w:tcPr>
          <w:p w14:paraId="59350343" w14:textId="77777777" w:rsidR="005018D6" w:rsidRPr="0067119E" w:rsidRDefault="005018D6" w:rsidP="00AE0946">
            <w:pPr>
              <w:pStyle w:val="Style25"/>
            </w:pPr>
            <w:r>
              <w:t>12</w:t>
            </w:r>
          </w:p>
        </w:tc>
        <w:tc>
          <w:tcPr>
            <w:tcW w:w="567" w:type="dxa"/>
            <w:vAlign w:val="center"/>
          </w:tcPr>
          <w:p w14:paraId="61CAFB1A" w14:textId="77777777" w:rsidR="005018D6" w:rsidRPr="0067119E" w:rsidRDefault="005018D6" w:rsidP="00AE0946">
            <w:pPr>
              <w:pStyle w:val="Style25"/>
            </w:pPr>
            <w:r>
              <w:t>9</w:t>
            </w:r>
          </w:p>
        </w:tc>
        <w:tc>
          <w:tcPr>
            <w:tcW w:w="426" w:type="dxa"/>
            <w:vAlign w:val="center"/>
          </w:tcPr>
          <w:p w14:paraId="43100583" w14:textId="77777777" w:rsidR="005018D6" w:rsidRPr="0067119E" w:rsidRDefault="005018D6" w:rsidP="00AE0946">
            <w:pPr>
              <w:pStyle w:val="Style25"/>
            </w:pPr>
            <w:r>
              <w:t>9</w:t>
            </w:r>
          </w:p>
        </w:tc>
        <w:tc>
          <w:tcPr>
            <w:tcW w:w="567" w:type="dxa"/>
            <w:vAlign w:val="center"/>
          </w:tcPr>
          <w:p w14:paraId="58B05019" w14:textId="77777777" w:rsidR="005018D6" w:rsidRPr="0067119E" w:rsidRDefault="005018D6" w:rsidP="00AE0946">
            <w:pPr>
              <w:pStyle w:val="Style25"/>
            </w:pPr>
            <w:r>
              <w:t>7</w:t>
            </w:r>
          </w:p>
        </w:tc>
        <w:tc>
          <w:tcPr>
            <w:tcW w:w="425" w:type="dxa"/>
            <w:vAlign w:val="center"/>
          </w:tcPr>
          <w:p w14:paraId="7EFDC34B" w14:textId="77777777" w:rsidR="005018D6" w:rsidRPr="0067119E" w:rsidRDefault="005018D6" w:rsidP="00AE0946">
            <w:pPr>
              <w:pStyle w:val="Style25"/>
            </w:pPr>
            <w:r>
              <w:t>5</w:t>
            </w:r>
          </w:p>
        </w:tc>
        <w:tc>
          <w:tcPr>
            <w:tcW w:w="425" w:type="dxa"/>
            <w:vAlign w:val="center"/>
          </w:tcPr>
          <w:p w14:paraId="683A09E2" w14:textId="77777777" w:rsidR="005018D6" w:rsidRPr="0067119E" w:rsidRDefault="005018D6" w:rsidP="00AE0946">
            <w:pPr>
              <w:pStyle w:val="Style25"/>
            </w:pPr>
            <w:r>
              <w:t>5</w:t>
            </w:r>
          </w:p>
        </w:tc>
        <w:tc>
          <w:tcPr>
            <w:tcW w:w="567" w:type="dxa"/>
            <w:vAlign w:val="center"/>
          </w:tcPr>
          <w:p w14:paraId="159A03D6" w14:textId="77777777" w:rsidR="005018D6" w:rsidRPr="0067119E" w:rsidRDefault="005018D6" w:rsidP="00AE0946">
            <w:pPr>
              <w:pStyle w:val="Style25"/>
            </w:pPr>
            <w:r>
              <w:t>3</w:t>
            </w:r>
          </w:p>
        </w:tc>
        <w:tc>
          <w:tcPr>
            <w:tcW w:w="425" w:type="dxa"/>
            <w:vAlign w:val="center"/>
          </w:tcPr>
          <w:p w14:paraId="5091EF53" w14:textId="77777777" w:rsidR="005018D6" w:rsidRPr="0067119E" w:rsidRDefault="005018D6" w:rsidP="00AE0946">
            <w:pPr>
              <w:pStyle w:val="Style25"/>
            </w:pPr>
            <w:r>
              <w:t>3</w:t>
            </w:r>
          </w:p>
        </w:tc>
        <w:tc>
          <w:tcPr>
            <w:tcW w:w="426" w:type="dxa"/>
            <w:vAlign w:val="center"/>
          </w:tcPr>
          <w:p w14:paraId="0997210B" w14:textId="77777777" w:rsidR="005018D6" w:rsidRPr="0067119E" w:rsidRDefault="005018D6" w:rsidP="00AE0946">
            <w:pPr>
              <w:pStyle w:val="Style25"/>
            </w:pPr>
            <w:r>
              <w:t>3</w:t>
            </w:r>
          </w:p>
        </w:tc>
        <w:tc>
          <w:tcPr>
            <w:tcW w:w="567" w:type="dxa"/>
            <w:vAlign w:val="center"/>
          </w:tcPr>
          <w:p w14:paraId="05DB46F7" w14:textId="77777777" w:rsidR="005018D6" w:rsidRPr="0067119E" w:rsidRDefault="005018D6" w:rsidP="00AE0946">
            <w:pPr>
              <w:pStyle w:val="Style25"/>
            </w:pPr>
            <w:r>
              <w:t>2</w:t>
            </w:r>
          </w:p>
        </w:tc>
        <w:tc>
          <w:tcPr>
            <w:tcW w:w="425" w:type="dxa"/>
            <w:vAlign w:val="center"/>
          </w:tcPr>
          <w:p w14:paraId="483E2C66" w14:textId="77777777" w:rsidR="005018D6" w:rsidRPr="0067119E" w:rsidRDefault="005018D6" w:rsidP="00AE0946">
            <w:pPr>
              <w:pStyle w:val="Style25"/>
            </w:pPr>
            <w:r>
              <w:t>1</w:t>
            </w:r>
          </w:p>
        </w:tc>
        <w:tc>
          <w:tcPr>
            <w:tcW w:w="425" w:type="dxa"/>
            <w:vAlign w:val="center"/>
          </w:tcPr>
          <w:p w14:paraId="143A2783" w14:textId="77777777" w:rsidR="005018D6" w:rsidRPr="0067119E" w:rsidRDefault="005018D6" w:rsidP="00AE0946">
            <w:pPr>
              <w:pStyle w:val="Style25"/>
            </w:pPr>
            <w:r>
              <w:t>0</w:t>
            </w:r>
          </w:p>
        </w:tc>
        <w:tc>
          <w:tcPr>
            <w:tcW w:w="425" w:type="dxa"/>
            <w:vAlign w:val="center"/>
          </w:tcPr>
          <w:p w14:paraId="160A99FE" w14:textId="77777777" w:rsidR="005018D6" w:rsidRPr="0067119E" w:rsidRDefault="005018D6" w:rsidP="00AE0946">
            <w:pPr>
              <w:pStyle w:val="Style25"/>
            </w:pPr>
            <w:r>
              <w:t>0</w:t>
            </w:r>
          </w:p>
        </w:tc>
        <w:tc>
          <w:tcPr>
            <w:tcW w:w="567" w:type="dxa"/>
            <w:vAlign w:val="center"/>
          </w:tcPr>
          <w:p w14:paraId="2FC2711A" w14:textId="77777777" w:rsidR="005018D6" w:rsidRPr="0067119E" w:rsidRDefault="005018D6" w:rsidP="00AE0946">
            <w:pPr>
              <w:pStyle w:val="Style25"/>
            </w:pPr>
            <w:r>
              <w:t>0</w:t>
            </w:r>
          </w:p>
        </w:tc>
        <w:tc>
          <w:tcPr>
            <w:tcW w:w="426" w:type="dxa"/>
            <w:vAlign w:val="center"/>
          </w:tcPr>
          <w:p w14:paraId="5179C564" w14:textId="77777777" w:rsidR="005018D6" w:rsidRPr="0067119E" w:rsidRDefault="005018D6" w:rsidP="00AE0946">
            <w:pPr>
              <w:pStyle w:val="Style25"/>
            </w:pPr>
            <w:r>
              <w:t>0</w:t>
            </w:r>
          </w:p>
        </w:tc>
        <w:tc>
          <w:tcPr>
            <w:tcW w:w="425" w:type="dxa"/>
            <w:vAlign w:val="center"/>
          </w:tcPr>
          <w:p w14:paraId="47966A17" w14:textId="77777777" w:rsidR="005018D6" w:rsidRPr="0067119E" w:rsidRDefault="005018D6" w:rsidP="00AE0946">
            <w:pPr>
              <w:pStyle w:val="Style25"/>
            </w:pPr>
            <w:r>
              <w:t>-</w:t>
            </w:r>
          </w:p>
        </w:tc>
      </w:tr>
    </w:tbl>
    <w:p w14:paraId="31E56E5F" w14:textId="77777777" w:rsidR="005018D6" w:rsidRPr="0067119E" w:rsidRDefault="005018D6" w:rsidP="005018D6">
      <w:pPr>
        <w:keepNext/>
        <w:rPr>
          <w:sz w:val="12"/>
          <w:szCs w:val="12"/>
        </w:rPr>
      </w:pPr>
    </w:p>
    <w:tbl>
      <w:tblPr>
        <w:tblW w:w="0" w:type="auto"/>
        <w:tblInd w:w="780" w:type="dxa"/>
        <w:tblLook w:val="04A0" w:firstRow="1" w:lastRow="0" w:firstColumn="1" w:lastColumn="0" w:noHBand="0" w:noVBand="1"/>
      </w:tblPr>
      <w:tblGrid>
        <w:gridCol w:w="1414"/>
        <w:gridCol w:w="7093"/>
      </w:tblGrid>
      <w:tr w:rsidR="005018D6" w:rsidRPr="0067119E" w14:paraId="292B3D2B" w14:textId="77777777" w:rsidTr="00AE0946">
        <w:tc>
          <w:tcPr>
            <w:tcW w:w="1414" w:type="dxa"/>
            <w:shd w:val="clear" w:color="auto" w:fill="auto"/>
          </w:tcPr>
          <w:p w14:paraId="49C80F59"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1B01A532" w14:textId="77777777" w:rsidR="005018D6" w:rsidRPr="0067119E" w:rsidRDefault="005018D6" w:rsidP="00AE0946">
            <w:pPr>
              <w:pStyle w:val="Style26"/>
              <w:rPr>
                <w:rFonts w:eastAsia="MS Mincho"/>
              </w:rPr>
            </w:pPr>
            <w:r>
              <w:t>Nivolumab+ipilimumab (acontecimentos: 76/123), mediana e 95% IC: 11,17 (6,93; 22,18)</w:t>
            </w:r>
          </w:p>
        </w:tc>
      </w:tr>
      <w:tr w:rsidR="005018D6" w:rsidRPr="0067119E" w14:paraId="23C7F0A9" w14:textId="77777777" w:rsidTr="00AE0946">
        <w:tc>
          <w:tcPr>
            <w:tcW w:w="1414" w:type="dxa"/>
            <w:shd w:val="clear" w:color="auto" w:fill="auto"/>
          </w:tcPr>
          <w:p w14:paraId="7AD65177" w14:textId="77777777" w:rsidR="005018D6" w:rsidRPr="0067119E" w:rsidRDefault="005018D6" w:rsidP="00AE0946">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0B0040F0" w14:textId="77777777" w:rsidR="005018D6" w:rsidRPr="0067119E" w:rsidRDefault="005018D6" w:rsidP="00AE0946">
            <w:pPr>
              <w:pStyle w:val="Style26"/>
              <w:rPr>
                <w:rFonts w:eastAsia="MS Mincho"/>
              </w:rPr>
            </w:pPr>
            <w:r>
              <w:t>Nivolumab (acontecimentos: 85/117), mediana e 95% IC: 2,83 (2,76; 5,62)</w:t>
            </w:r>
          </w:p>
        </w:tc>
      </w:tr>
      <w:tr w:rsidR="005018D6" w:rsidRPr="0067119E" w14:paraId="2260B125" w14:textId="77777777" w:rsidTr="00AE0946">
        <w:tc>
          <w:tcPr>
            <w:tcW w:w="1414" w:type="dxa"/>
            <w:shd w:val="clear" w:color="auto" w:fill="auto"/>
          </w:tcPr>
          <w:p w14:paraId="48684315"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62E2659A" w14:textId="77777777" w:rsidR="005018D6" w:rsidRPr="0067119E" w:rsidRDefault="005018D6" w:rsidP="00AE0946">
            <w:pPr>
              <w:pStyle w:val="Style26"/>
              <w:rPr>
                <w:rFonts w:eastAsia="MS Mincho"/>
              </w:rPr>
            </w:pPr>
            <w:r>
              <w:t>Ipilimumab (acontecimentos: 94/113), mediana e 95% IC: 2,73 (2,66; 2,83)</w:t>
            </w:r>
          </w:p>
        </w:tc>
      </w:tr>
      <w:tr w:rsidR="005018D6" w:rsidRPr="0067119E" w14:paraId="1745F4E8" w14:textId="77777777" w:rsidTr="00AE0946">
        <w:tc>
          <w:tcPr>
            <w:tcW w:w="8507" w:type="dxa"/>
            <w:gridSpan w:val="2"/>
            <w:shd w:val="clear" w:color="auto" w:fill="auto"/>
          </w:tcPr>
          <w:p w14:paraId="72789701" w14:textId="77777777" w:rsidR="005018D6" w:rsidRPr="0067119E" w:rsidRDefault="005018D6" w:rsidP="00AE0946">
            <w:pPr>
              <w:keepNext/>
              <w:spacing w:line="160" w:lineRule="exact"/>
              <w:rPr>
                <w:rFonts w:eastAsia="MS Mincho"/>
                <w:sz w:val="16"/>
                <w:szCs w:val="16"/>
              </w:rPr>
            </w:pPr>
          </w:p>
        </w:tc>
      </w:tr>
      <w:tr w:rsidR="005018D6" w:rsidRPr="0067119E" w14:paraId="41736D19" w14:textId="77777777" w:rsidTr="00AE0946">
        <w:tc>
          <w:tcPr>
            <w:tcW w:w="1414" w:type="dxa"/>
            <w:shd w:val="clear" w:color="auto" w:fill="auto"/>
          </w:tcPr>
          <w:p w14:paraId="71D11F5A"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7EACACF0" w14:textId="77777777" w:rsidR="005018D6" w:rsidRPr="0067119E" w:rsidRDefault="005018D6" w:rsidP="00AE0946">
            <w:pPr>
              <w:pStyle w:val="Style26"/>
              <w:rPr>
                <w:rFonts w:eastAsia="MS Mincho"/>
              </w:rPr>
            </w:pPr>
            <w:r>
              <w:t>Nivolumab+ipilimumab vs. ipilimumab - taxa de risco e 95% IC: 0,39 (0,28; 0,53)</w:t>
            </w:r>
          </w:p>
        </w:tc>
      </w:tr>
      <w:tr w:rsidR="005018D6" w:rsidRPr="0067119E" w14:paraId="743CB569" w14:textId="77777777" w:rsidTr="00AE0946">
        <w:tc>
          <w:tcPr>
            <w:tcW w:w="1414" w:type="dxa"/>
            <w:shd w:val="clear" w:color="auto" w:fill="auto"/>
          </w:tcPr>
          <w:p w14:paraId="042D1FF1"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522F1B72" w14:textId="77777777" w:rsidR="005018D6" w:rsidRPr="0067119E" w:rsidRDefault="005018D6" w:rsidP="00AE0946">
            <w:pPr>
              <w:pStyle w:val="Style26"/>
              <w:rPr>
                <w:rFonts w:eastAsia="MS Mincho"/>
              </w:rPr>
            </w:pPr>
            <w:r>
              <w:t>Nivolumab vs. ipilimumab - taxa de risco e 95% IC: 0,59 (0,44; 0,79)</w:t>
            </w:r>
          </w:p>
        </w:tc>
      </w:tr>
      <w:tr w:rsidR="005018D6" w:rsidRPr="0067119E" w14:paraId="6665C2F1" w14:textId="77777777" w:rsidTr="00AE0946">
        <w:tc>
          <w:tcPr>
            <w:tcW w:w="1414" w:type="dxa"/>
            <w:shd w:val="clear" w:color="auto" w:fill="auto"/>
          </w:tcPr>
          <w:p w14:paraId="5808648B"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55061BCF" w14:textId="77777777" w:rsidR="005018D6" w:rsidRPr="0067119E" w:rsidRDefault="005018D6" w:rsidP="00AE0946">
            <w:pPr>
              <w:pStyle w:val="Style26"/>
              <w:rPr>
                <w:rFonts w:eastAsia="MS Mincho"/>
              </w:rPr>
            </w:pPr>
            <w:r>
              <w:t>Nivolumab+ipilimumab vs. nivolumab - taxa de risco e 95% IC: 0,66 (0,48; 0,90)</w:t>
            </w:r>
          </w:p>
        </w:tc>
      </w:tr>
    </w:tbl>
    <w:p w14:paraId="68F48338" w14:textId="77777777" w:rsidR="005018D6" w:rsidRPr="0067119E" w:rsidRDefault="005018D6" w:rsidP="005018D6">
      <w:pPr>
        <w:ind w:firstLine="720"/>
        <w:rPr>
          <w:sz w:val="12"/>
          <w:szCs w:val="12"/>
        </w:rPr>
      </w:pPr>
    </w:p>
    <w:p w14:paraId="075AFC39" w14:textId="77777777" w:rsidR="005018D6" w:rsidRPr="0067119E" w:rsidRDefault="005018D6" w:rsidP="005018D6">
      <w:pPr>
        <w:pStyle w:val="Styleboldtable"/>
        <w:jc w:val="center"/>
      </w:pPr>
      <w:r>
        <w:lastRenderedPageBreak/>
        <w:t>Expressão de PD</w:t>
      </w:r>
      <w:r>
        <w:noBreakHyphen/>
        <w:t>L1 ≥ 1%</w:t>
      </w:r>
    </w:p>
    <w:p w14:paraId="488ADA5E" w14:textId="7C7CF4AB" w:rsidR="005018D6" w:rsidRPr="0067119E" w:rsidRDefault="006B77CB" w:rsidP="005018D6">
      <w:pPr>
        <w:keepNext/>
        <w:jc w:val="center"/>
        <w:rPr>
          <w:b/>
          <w:noProof/>
          <w:sz w:val="16"/>
          <w:szCs w:val="16"/>
        </w:rPr>
      </w:pPr>
      <w:r>
        <w:rPr>
          <w:noProof/>
        </w:rPr>
        <w:pict w14:anchorId="4148AEAE">
          <v:shape id="_x0000_s2075" type="#_x0000_t202" style="position:absolute;left:0;text-align:left;margin-left:-9.7pt;margin-top:8.3pt;width:24.55pt;height:202.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" filled="f" stroked="f">
            <v:textbox style="layout-flow:vertical;mso-layout-flow-alt:bottom-to-top" inset="0,0,0,0">
              <w:txbxContent>
                <w:p w14:paraId="677398C9" w14:textId="77777777" w:rsidR="005018D6" w:rsidRPr="00AF7B0F" w:rsidRDefault="005018D6" w:rsidP="005018D6">
                  <w:pPr>
                    <w:pStyle w:val="Style25"/>
                  </w:pPr>
                  <w:r>
                    <w:t>Probabilidade de sobrevivência livre de progressão</w:t>
                  </w:r>
                </w:p>
                <w:p w14:paraId="58B94A09" w14:textId="77777777" w:rsidR="005018D6" w:rsidRPr="001624F5" w:rsidRDefault="005018D6" w:rsidP="005018D6">
                  <w:pPr>
                    <w:jc w:val="center"/>
                    <w:rPr>
                      <w:sz w:val="16"/>
                      <w:szCs w:val="16"/>
                    </w:rPr>
                  </w:pPr>
                </w:p>
              </w:txbxContent>
            </v:textbox>
            <w10:wrap anchorx="margin"/>
          </v:shape>
        </w:pict>
      </w:r>
      <w:r>
        <w:rPr>
          <w:noProof/>
          <w:sz w:val="18"/>
        </w:rPr>
        <w:pict w14:anchorId="44C0D717">
          <v:shape id="Picture 25" o:spid="_x0000_i1070" type="#_x0000_t75" style="width:424.05pt;height:233.75pt;visibility:visible;mso-wrap-style:square">
            <v:imagedata r:id="rId21" o:title=""/>
          </v:shape>
        </w:pict>
      </w:r>
    </w:p>
    <w:p w14:paraId="11E822D1" w14:textId="77777777" w:rsidR="005018D6" w:rsidRPr="0067119E" w:rsidRDefault="005018D6" w:rsidP="005018D6">
      <w:pPr>
        <w:keepNext/>
        <w:jc w:val="center"/>
        <w:rPr>
          <w:sz w:val="12"/>
          <w:szCs w:val="12"/>
        </w:rPr>
      </w:pPr>
    </w:p>
    <w:p w14:paraId="118C572A" w14:textId="77777777" w:rsidR="005018D6" w:rsidRPr="0067119E" w:rsidRDefault="005018D6" w:rsidP="005018D6">
      <w:pPr>
        <w:pStyle w:val="Style25"/>
      </w:pPr>
      <w:r>
        <w:t>Sobrevivência livre de progressão (meses)</w:t>
      </w:r>
    </w:p>
    <w:p w14:paraId="4FF89251" w14:textId="77777777" w:rsidR="005018D6" w:rsidRPr="0067119E" w:rsidRDefault="005018D6" w:rsidP="005018D6">
      <w:pPr>
        <w:keepNext/>
        <w:jc w:val="center"/>
        <w:rPr>
          <w:sz w:val="12"/>
          <w:szCs w:val="12"/>
        </w:rPr>
      </w:pPr>
    </w:p>
    <w:p w14:paraId="0E11FFC6" w14:textId="77777777" w:rsidR="005018D6" w:rsidRPr="0067119E" w:rsidRDefault="005018D6" w:rsidP="005018D6">
      <w:pPr>
        <w:pStyle w:val="Style26"/>
      </w:pPr>
      <w:r>
        <w:t>Número de indivíduos em risco</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5018D6" w:rsidRPr="0067119E" w14:paraId="5D941832" w14:textId="77777777" w:rsidTr="00AE0946">
        <w:trPr>
          <w:trHeight w:val="113"/>
        </w:trPr>
        <w:tc>
          <w:tcPr>
            <w:tcW w:w="8505" w:type="dxa"/>
            <w:gridSpan w:val="18"/>
          </w:tcPr>
          <w:p w14:paraId="638E1A4E" w14:textId="77777777" w:rsidR="005018D6" w:rsidRPr="0067119E" w:rsidRDefault="005018D6" w:rsidP="00AE0946">
            <w:pPr>
              <w:pStyle w:val="Style30"/>
            </w:pPr>
            <w:proofErr w:type="spellStart"/>
            <w:r>
              <w:t>Nivolumab</w:t>
            </w:r>
            <w:proofErr w:type="spellEnd"/>
            <w:r>
              <w:t xml:space="preserve"> + </w:t>
            </w:r>
            <w:proofErr w:type="spellStart"/>
            <w:r>
              <w:t>ipilimumab</w:t>
            </w:r>
            <w:proofErr w:type="spellEnd"/>
          </w:p>
        </w:tc>
      </w:tr>
      <w:tr w:rsidR="005018D6" w:rsidRPr="0067119E" w14:paraId="50F365F9" w14:textId="77777777" w:rsidTr="00AE0946">
        <w:trPr>
          <w:trHeight w:val="113"/>
        </w:trPr>
        <w:tc>
          <w:tcPr>
            <w:tcW w:w="567" w:type="dxa"/>
          </w:tcPr>
          <w:p w14:paraId="15712BA8" w14:textId="77777777" w:rsidR="005018D6" w:rsidRPr="0067119E" w:rsidRDefault="005018D6" w:rsidP="00AE0946">
            <w:pPr>
              <w:pStyle w:val="Style25"/>
            </w:pPr>
            <w:r>
              <w:t>155</w:t>
            </w:r>
          </w:p>
        </w:tc>
        <w:tc>
          <w:tcPr>
            <w:tcW w:w="425" w:type="dxa"/>
          </w:tcPr>
          <w:p w14:paraId="31A47851" w14:textId="77777777" w:rsidR="005018D6" w:rsidRPr="0067119E" w:rsidRDefault="005018D6" w:rsidP="00AE0946">
            <w:pPr>
              <w:pStyle w:val="Style25"/>
            </w:pPr>
            <w:r>
              <w:t>93</w:t>
            </w:r>
          </w:p>
        </w:tc>
        <w:tc>
          <w:tcPr>
            <w:tcW w:w="425" w:type="dxa"/>
          </w:tcPr>
          <w:p w14:paraId="0DA87C51" w14:textId="77777777" w:rsidR="005018D6" w:rsidRPr="0067119E" w:rsidRDefault="005018D6" w:rsidP="00AE0946">
            <w:pPr>
              <w:pStyle w:val="Style25"/>
            </w:pPr>
            <w:r>
              <w:t>73</w:t>
            </w:r>
          </w:p>
        </w:tc>
        <w:tc>
          <w:tcPr>
            <w:tcW w:w="567" w:type="dxa"/>
          </w:tcPr>
          <w:p w14:paraId="13B5EE72" w14:textId="77777777" w:rsidR="005018D6" w:rsidRPr="0067119E" w:rsidRDefault="005018D6" w:rsidP="00AE0946">
            <w:pPr>
              <w:pStyle w:val="Style25"/>
            </w:pPr>
            <w:r>
              <w:t>67</w:t>
            </w:r>
          </w:p>
        </w:tc>
        <w:tc>
          <w:tcPr>
            <w:tcW w:w="426" w:type="dxa"/>
          </w:tcPr>
          <w:p w14:paraId="458935AC" w14:textId="77777777" w:rsidR="005018D6" w:rsidRPr="0067119E" w:rsidRDefault="005018D6" w:rsidP="00AE0946">
            <w:pPr>
              <w:pStyle w:val="Style25"/>
            </w:pPr>
            <w:r>
              <w:t>60</w:t>
            </w:r>
          </w:p>
        </w:tc>
        <w:tc>
          <w:tcPr>
            <w:tcW w:w="425" w:type="dxa"/>
          </w:tcPr>
          <w:p w14:paraId="3BDCF268" w14:textId="77777777" w:rsidR="005018D6" w:rsidRPr="0067119E" w:rsidRDefault="005018D6" w:rsidP="00AE0946">
            <w:pPr>
              <w:pStyle w:val="Style25"/>
            </w:pPr>
            <w:r>
              <w:t>55</w:t>
            </w:r>
          </w:p>
        </w:tc>
        <w:tc>
          <w:tcPr>
            <w:tcW w:w="567" w:type="dxa"/>
          </w:tcPr>
          <w:p w14:paraId="264C6157" w14:textId="77777777" w:rsidR="005018D6" w:rsidRPr="0067119E" w:rsidRDefault="005018D6" w:rsidP="00AE0946">
            <w:pPr>
              <w:pStyle w:val="Style25"/>
            </w:pPr>
            <w:r>
              <w:t>53</w:t>
            </w:r>
          </w:p>
        </w:tc>
        <w:tc>
          <w:tcPr>
            <w:tcW w:w="425" w:type="dxa"/>
          </w:tcPr>
          <w:p w14:paraId="5B3F0D1D" w14:textId="77777777" w:rsidR="005018D6" w:rsidRPr="0067119E" w:rsidRDefault="005018D6" w:rsidP="00AE0946">
            <w:pPr>
              <w:pStyle w:val="Style25"/>
            </w:pPr>
            <w:r>
              <w:t>50</w:t>
            </w:r>
          </w:p>
        </w:tc>
        <w:tc>
          <w:tcPr>
            <w:tcW w:w="567" w:type="dxa"/>
          </w:tcPr>
          <w:p w14:paraId="1CE6E874" w14:textId="77777777" w:rsidR="005018D6" w:rsidRPr="0067119E" w:rsidRDefault="005018D6" w:rsidP="00AE0946">
            <w:pPr>
              <w:pStyle w:val="Style25"/>
            </w:pPr>
            <w:r>
              <w:t>47</w:t>
            </w:r>
          </w:p>
        </w:tc>
        <w:tc>
          <w:tcPr>
            <w:tcW w:w="425" w:type="dxa"/>
          </w:tcPr>
          <w:p w14:paraId="61707897" w14:textId="77777777" w:rsidR="005018D6" w:rsidRPr="0067119E" w:rsidRDefault="005018D6" w:rsidP="00AE0946">
            <w:pPr>
              <w:pStyle w:val="Style25"/>
            </w:pPr>
            <w:r>
              <w:t>46</w:t>
            </w:r>
          </w:p>
        </w:tc>
        <w:tc>
          <w:tcPr>
            <w:tcW w:w="426" w:type="dxa"/>
          </w:tcPr>
          <w:p w14:paraId="32CF1984" w14:textId="77777777" w:rsidR="005018D6" w:rsidRPr="0067119E" w:rsidRDefault="005018D6" w:rsidP="00AE0946">
            <w:pPr>
              <w:pStyle w:val="Style25"/>
            </w:pPr>
            <w:r>
              <w:t>41</w:t>
            </w:r>
          </w:p>
        </w:tc>
        <w:tc>
          <w:tcPr>
            <w:tcW w:w="567" w:type="dxa"/>
          </w:tcPr>
          <w:p w14:paraId="4E129C91" w14:textId="77777777" w:rsidR="005018D6" w:rsidRPr="0067119E" w:rsidRDefault="005018D6" w:rsidP="00AE0946">
            <w:pPr>
              <w:pStyle w:val="Style25"/>
            </w:pPr>
            <w:r>
              <w:t>40</w:t>
            </w:r>
          </w:p>
        </w:tc>
        <w:tc>
          <w:tcPr>
            <w:tcW w:w="425" w:type="dxa"/>
          </w:tcPr>
          <w:p w14:paraId="3B0D48AF" w14:textId="77777777" w:rsidR="005018D6" w:rsidRPr="0067119E" w:rsidRDefault="005018D6" w:rsidP="00AE0946">
            <w:pPr>
              <w:pStyle w:val="Style25"/>
            </w:pPr>
            <w:r>
              <w:t>37</w:t>
            </w:r>
          </w:p>
        </w:tc>
        <w:tc>
          <w:tcPr>
            <w:tcW w:w="425" w:type="dxa"/>
          </w:tcPr>
          <w:p w14:paraId="07AA2B88" w14:textId="77777777" w:rsidR="005018D6" w:rsidRPr="0067119E" w:rsidRDefault="005018D6" w:rsidP="00AE0946">
            <w:pPr>
              <w:pStyle w:val="Style25"/>
            </w:pPr>
            <w:r>
              <w:t>34</w:t>
            </w:r>
          </w:p>
        </w:tc>
        <w:tc>
          <w:tcPr>
            <w:tcW w:w="425" w:type="dxa"/>
          </w:tcPr>
          <w:p w14:paraId="2654BE99" w14:textId="77777777" w:rsidR="005018D6" w:rsidRPr="0067119E" w:rsidRDefault="005018D6" w:rsidP="00AE0946">
            <w:pPr>
              <w:pStyle w:val="Style25"/>
            </w:pPr>
            <w:r>
              <w:t>31</w:t>
            </w:r>
          </w:p>
        </w:tc>
        <w:tc>
          <w:tcPr>
            <w:tcW w:w="426" w:type="dxa"/>
          </w:tcPr>
          <w:p w14:paraId="1C20C448" w14:textId="77777777" w:rsidR="005018D6" w:rsidRPr="0067119E" w:rsidRDefault="005018D6" w:rsidP="00AE0946">
            <w:pPr>
              <w:pStyle w:val="Style25"/>
            </w:pPr>
            <w:r>
              <w:t>17</w:t>
            </w:r>
          </w:p>
        </w:tc>
        <w:tc>
          <w:tcPr>
            <w:tcW w:w="708" w:type="dxa"/>
          </w:tcPr>
          <w:p w14:paraId="3016C9AF" w14:textId="77777777" w:rsidR="005018D6" w:rsidRPr="0067119E" w:rsidRDefault="005018D6" w:rsidP="00AE0946">
            <w:pPr>
              <w:pStyle w:val="Style25"/>
            </w:pPr>
            <w:r>
              <w:t>1</w:t>
            </w:r>
          </w:p>
        </w:tc>
        <w:tc>
          <w:tcPr>
            <w:tcW w:w="284" w:type="dxa"/>
          </w:tcPr>
          <w:p w14:paraId="75441C02" w14:textId="77777777" w:rsidR="005018D6" w:rsidRPr="0067119E" w:rsidRDefault="005018D6" w:rsidP="00AE0946">
            <w:pPr>
              <w:pStyle w:val="Style25"/>
            </w:pPr>
            <w:r>
              <w:t>-</w:t>
            </w:r>
          </w:p>
        </w:tc>
      </w:tr>
      <w:tr w:rsidR="005018D6" w:rsidRPr="0067119E" w14:paraId="09474F26" w14:textId="77777777" w:rsidTr="00AE0946">
        <w:trPr>
          <w:trHeight w:val="113"/>
        </w:trPr>
        <w:tc>
          <w:tcPr>
            <w:tcW w:w="8505" w:type="dxa"/>
            <w:gridSpan w:val="18"/>
          </w:tcPr>
          <w:p w14:paraId="249BD501" w14:textId="77777777" w:rsidR="005018D6" w:rsidRPr="0067119E" w:rsidRDefault="005018D6" w:rsidP="00AE0946">
            <w:pPr>
              <w:pStyle w:val="Style30"/>
            </w:pPr>
            <w:proofErr w:type="spellStart"/>
            <w:r>
              <w:t>Nivolumab</w:t>
            </w:r>
            <w:proofErr w:type="spellEnd"/>
          </w:p>
        </w:tc>
      </w:tr>
      <w:tr w:rsidR="005018D6" w:rsidRPr="0067119E" w14:paraId="348AF3D4" w14:textId="77777777" w:rsidTr="00AE0946">
        <w:trPr>
          <w:trHeight w:val="113"/>
        </w:trPr>
        <w:tc>
          <w:tcPr>
            <w:tcW w:w="567" w:type="dxa"/>
            <w:vAlign w:val="center"/>
          </w:tcPr>
          <w:p w14:paraId="0FB418BC" w14:textId="77777777" w:rsidR="005018D6" w:rsidRPr="0067119E" w:rsidRDefault="005018D6" w:rsidP="00AE0946">
            <w:pPr>
              <w:pStyle w:val="Style25"/>
            </w:pPr>
            <w:r>
              <w:t>171</w:t>
            </w:r>
          </w:p>
        </w:tc>
        <w:tc>
          <w:tcPr>
            <w:tcW w:w="425" w:type="dxa"/>
            <w:vAlign w:val="center"/>
          </w:tcPr>
          <w:p w14:paraId="0B25930E" w14:textId="77777777" w:rsidR="005018D6" w:rsidRPr="0067119E" w:rsidRDefault="005018D6" w:rsidP="00AE0946">
            <w:pPr>
              <w:pStyle w:val="Style25"/>
            </w:pPr>
            <w:r>
              <w:t>99</w:t>
            </w:r>
          </w:p>
        </w:tc>
        <w:tc>
          <w:tcPr>
            <w:tcW w:w="425" w:type="dxa"/>
            <w:vAlign w:val="center"/>
          </w:tcPr>
          <w:p w14:paraId="3B8740C0" w14:textId="77777777" w:rsidR="005018D6" w:rsidRPr="0067119E" w:rsidRDefault="005018D6" w:rsidP="00AE0946">
            <w:pPr>
              <w:pStyle w:val="Style25"/>
            </w:pPr>
            <w:r>
              <w:t>79</w:t>
            </w:r>
          </w:p>
        </w:tc>
        <w:tc>
          <w:tcPr>
            <w:tcW w:w="567" w:type="dxa"/>
            <w:vAlign w:val="center"/>
          </w:tcPr>
          <w:p w14:paraId="4ECBD639" w14:textId="77777777" w:rsidR="005018D6" w:rsidRPr="0067119E" w:rsidRDefault="005018D6" w:rsidP="00AE0946">
            <w:pPr>
              <w:pStyle w:val="Style25"/>
            </w:pPr>
            <w:r>
              <w:t>69</w:t>
            </w:r>
          </w:p>
        </w:tc>
        <w:tc>
          <w:tcPr>
            <w:tcW w:w="426" w:type="dxa"/>
            <w:vAlign w:val="center"/>
          </w:tcPr>
          <w:p w14:paraId="7CE625B1" w14:textId="77777777" w:rsidR="005018D6" w:rsidRPr="0067119E" w:rsidRDefault="005018D6" w:rsidP="00AE0946">
            <w:pPr>
              <w:pStyle w:val="Style25"/>
            </w:pPr>
            <w:r>
              <w:t>63</w:t>
            </w:r>
          </w:p>
        </w:tc>
        <w:tc>
          <w:tcPr>
            <w:tcW w:w="425" w:type="dxa"/>
            <w:vAlign w:val="center"/>
          </w:tcPr>
          <w:p w14:paraId="2440E11A" w14:textId="77777777" w:rsidR="005018D6" w:rsidRPr="0067119E" w:rsidRDefault="005018D6" w:rsidP="00AE0946">
            <w:pPr>
              <w:pStyle w:val="Style25"/>
            </w:pPr>
            <w:r>
              <w:t>54</w:t>
            </w:r>
          </w:p>
        </w:tc>
        <w:tc>
          <w:tcPr>
            <w:tcW w:w="567" w:type="dxa"/>
            <w:vAlign w:val="center"/>
          </w:tcPr>
          <w:p w14:paraId="68086834" w14:textId="77777777" w:rsidR="005018D6" w:rsidRPr="0067119E" w:rsidRDefault="005018D6" w:rsidP="00AE0946">
            <w:pPr>
              <w:pStyle w:val="Style25"/>
            </w:pPr>
            <w:r>
              <w:t>51</w:t>
            </w:r>
          </w:p>
        </w:tc>
        <w:tc>
          <w:tcPr>
            <w:tcW w:w="425" w:type="dxa"/>
          </w:tcPr>
          <w:p w14:paraId="259270DA" w14:textId="77777777" w:rsidR="005018D6" w:rsidRPr="0067119E" w:rsidRDefault="005018D6" w:rsidP="00AE0946">
            <w:pPr>
              <w:pStyle w:val="Style25"/>
            </w:pPr>
            <w:r>
              <w:t>49</w:t>
            </w:r>
          </w:p>
        </w:tc>
        <w:tc>
          <w:tcPr>
            <w:tcW w:w="567" w:type="dxa"/>
            <w:vAlign w:val="center"/>
          </w:tcPr>
          <w:p w14:paraId="7E002C7D" w14:textId="77777777" w:rsidR="005018D6" w:rsidRPr="0067119E" w:rsidRDefault="005018D6" w:rsidP="00AE0946">
            <w:pPr>
              <w:pStyle w:val="Style25"/>
            </w:pPr>
            <w:r>
              <w:t>47</w:t>
            </w:r>
          </w:p>
        </w:tc>
        <w:tc>
          <w:tcPr>
            <w:tcW w:w="425" w:type="dxa"/>
          </w:tcPr>
          <w:p w14:paraId="67B7BAAF" w14:textId="77777777" w:rsidR="005018D6" w:rsidRPr="0067119E" w:rsidRDefault="005018D6" w:rsidP="00AE0946">
            <w:pPr>
              <w:pStyle w:val="Style25"/>
            </w:pPr>
            <w:r>
              <w:t>46</w:t>
            </w:r>
          </w:p>
        </w:tc>
        <w:tc>
          <w:tcPr>
            <w:tcW w:w="426" w:type="dxa"/>
          </w:tcPr>
          <w:p w14:paraId="0E81AE68" w14:textId="77777777" w:rsidR="005018D6" w:rsidRPr="0067119E" w:rsidRDefault="005018D6" w:rsidP="00AE0946">
            <w:pPr>
              <w:pStyle w:val="Style25"/>
            </w:pPr>
            <w:r>
              <w:t>44</w:t>
            </w:r>
          </w:p>
        </w:tc>
        <w:tc>
          <w:tcPr>
            <w:tcW w:w="567" w:type="dxa"/>
            <w:vAlign w:val="center"/>
          </w:tcPr>
          <w:p w14:paraId="200C95AA" w14:textId="77777777" w:rsidR="005018D6" w:rsidRPr="0067119E" w:rsidRDefault="005018D6" w:rsidP="00AE0946">
            <w:pPr>
              <w:pStyle w:val="Style25"/>
            </w:pPr>
            <w:r>
              <w:t>43</w:t>
            </w:r>
          </w:p>
        </w:tc>
        <w:tc>
          <w:tcPr>
            <w:tcW w:w="425" w:type="dxa"/>
            <w:vAlign w:val="center"/>
          </w:tcPr>
          <w:p w14:paraId="1DD651FB" w14:textId="77777777" w:rsidR="005018D6" w:rsidRPr="0067119E" w:rsidRDefault="005018D6" w:rsidP="00AE0946">
            <w:pPr>
              <w:pStyle w:val="Style25"/>
            </w:pPr>
            <w:r>
              <w:t>40</w:t>
            </w:r>
          </w:p>
        </w:tc>
        <w:tc>
          <w:tcPr>
            <w:tcW w:w="425" w:type="dxa"/>
          </w:tcPr>
          <w:p w14:paraId="4213DF01" w14:textId="77777777" w:rsidR="005018D6" w:rsidRPr="0067119E" w:rsidRDefault="005018D6" w:rsidP="00AE0946">
            <w:pPr>
              <w:pStyle w:val="Style25"/>
            </w:pPr>
            <w:r>
              <w:t>38</w:t>
            </w:r>
          </w:p>
        </w:tc>
        <w:tc>
          <w:tcPr>
            <w:tcW w:w="425" w:type="dxa"/>
          </w:tcPr>
          <w:p w14:paraId="0F5EF485" w14:textId="77777777" w:rsidR="005018D6" w:rsidRPr="0067119E" w:rsidRDefault="005018D6" w:rsidP="00AE0946">
            <w:pPr>
              <w:pStyle w:val="Style25"/>
            </w:pPr>
            <w:r>
              <w:t>32</w:t>
            </w:r>
          </w:p>
        </w:tc>
        <w:tc>
          <w:tcPr>
            <w:tcW w:w="426" w:type="dxa"/>
          </w:tcPr>
          <w:p w14:paraId="48D74CE9" w14:textId="77777777" w:rsidR="005018D6" w:rsidRPr="0067119E" w:rsidRDefault="005018D6" w:rsidP="00AE0946">
            <w:pPr>
              <w:pStyle w:val="Style25"/>
            </w:pPr>
            <w:r>
              <w:t>14</w:t>
            </w:r>
          </w:p>
        </w:tc>
        <w:tc>
          <w:tcPr>
            <w:tcW w:w="708" w:type="dxa"/>
          </w:tcPr>
          <w:p w14:paraId="06AE6223" w14:textId="77777777" w:rsidR="005018D6" w:rsidRPr="0067119E" w:rsidRDefault="005018D6" w:rsidP="00AE0946">
            <w:pPr>
              <w:pStyle w:val="Style25"/>
            </w:pPr>
            <w:r>
              <w:t>0</w:t>
            </w:r>
          </w:p>
        </w:tc>
        <w:tc>
          <w:tcPr>
            <w:tcW w:w="284" w:type="dxa"/>
          </w:tcPr>
          <w:p w14:paraId="6AF783DF" w14:textId="77777777" w:rsidR="005018D6" w:rsidRPr="0067119E" w:rsidRDefault="005018D6" w:rsidP="00AE0946">
            <w:pPr>
              <w:pStyle w:val="Style25"/>
            </w:pPr>
            <w:r>
              <w:t>-</w:t>
            </w:r>
          </w:p>
        </w:tc>
      </w:tr>
      <w:tr w:rsidR="005018D6" w:rsidRPr="0067119E" w14:paraId="3CD859EC" w14:textId="77777777" w:rsidTr="00AE0946">
        <w:trPr>
          <w:trHeight w:val="113"/>
        </w:trPr>
        <w:tc>
          <w:tcPr>
            <w:tcW w:w="8505" w:type="dxa"/>
            <w:gridSpan w:val="18"/>
          </w:tcPr>
          <w:p w14:paraId="51B8E28F" w14:textId="77777777" w:rsidR="005018D6" w:rsidRPr="0067119E" w:rsidRDefault="005018D6" w:rsidP="00AE0946">
            <w:pPr>
              <w:pStyle w:val="Style30"/>
            </w:pPr>
            <w:proofErr w:type="spellStart"/>
            <w:r>
              <w:t>Ipilimumab</w:t>
            </w:r>
            <w:proofErr w:type="spellEnd"/>
          </w:p>
        </w:tc>
      </w:tr>
      <w:tr w:rsidR="005018D6" w:rsidRPr="0067119E" w14:paraId="09DE0A8B" w14:textId="77777777" w:rsidTr="00AE0946">
        <w:trPr>
          <w:trHeight w:val="113"/>
        </w:trPr>
        <w:tc>
          <w:tcPr>
            <w:tcW w:w="567" w:type="dxa"/>
          </w:tcPr>
          <w:p w14:paraId="52FE81A2" w14:textId="77777777" w:rsidR="005018D6" w:rsidRPr="0067119E" w:rsidRDefault="005018D6" w:rsidP="00AE0946">
            <w:pPr>
              <w:pStyle w:val="Style25"/>
            </w:pPr>
            <w:r>
              <w:t>164</w:t>
            </w:r>
          </w:p>
        </w:tc>
        <w:tc>
          <w:tcPr>
            <w:tcW w:w="425" w:type="dxa"/>
          </w:tcPr>
          <w:p w14:paraId="08C007F6" w14:textId="77777777" w:rsidR="005018D6" w:rsidRPr="0067119E" w:rsidRDefault="005018D6" w:rsidP="00AE0946">
            <w:pPr>
              <w:pStyle w:val="Style25"/>
            </w:pPr>
            <w:r>
              <w:t>46</w:t>
            </w:r>
          </w:p>
        </w:tc>
        <w:tc>
          <w:tcPr>
            <w:tcW w:w="425" w:type="dxa"/>
          </w:tcPr>
          <w:p w14:paraId="49FE0F41" w14:textId="77777777" w:rsidR="005018D6" w:rsidRPr="0067119E" w:rsidRDefault="005018D6" w:rsidP="00AE0946">
            <w:pPr>
              <w:pStyle w:val="Style25"/>
            </w:pPr>
            <w:r>
              <w:t>28</w:t>
            </w:r>
          </w:p>
        </w:tc>
        <w:tc>
          <w:tcPr>
            <w:tcW w:w="567" w:type="dxa"/>
          </w:tcPr>
          <w:p w14:paraId="329C14DE" w14:textId="77777777" w:rsidR="005018D6" w:rsidRPr="0067119E" w:rsidRDefault="005018D6" w:rsidP="00AE0946">
            <w:pPr>
              <w:pStyle w:val="Style25"/>
            </w:pPr>
            <w:r>
              <w:t>20</w:t>
            </w:r>
          </w:p>
        </w:tc>
        <w:tc>
          <w:tcPr>
            <w:tcW w:w="426" w:type="dxa"/>
          </w:tcPr>
          <w:p w14:paraId="28D963D7" w14:textId="77777777" w:rsidR="005018D6" w:rsidRPr="0067119E" w:rsidRDefault="005018D6" w:rsidP="00AE0946">
            <w:pPr>
              <w:pStyle w:val="Style25"/>
            </w:pPr>
            <w:r>
              <w:t>19</w:t>
            </w:r>
          </w:p>
        </w:tc>
        <w:tc>
          <w:tcPr>
            <w:tcW w:w="425" w:type="dxa"/>
          </w:tcPr>
          <w:p w14:paraId="36D7E4C1" w14:textId="77777777" w:rsidR="005018D6" w:rsidRPr="0067119E" w:rsidRDefault="005018D6" w:rsidP="00AE0946">
            <w:pPr>
              <w:pStyle w:val="Style25"/>
            </w:pPr>
            <w:r>
              <w:t>18</w:t>
            </w:r>
          </w:p>
        </w:tc>
        <w:tc>
          <w:tcPr>
            <w:tcW w:w="567" w:type="dxa"/>
          </w:tcPr>
          <w:p w14:paraId="136F9C0E" w14:textId="77777777" w:rsidR="005018D6" w:rsidRPr="0067119E" w:rsidRDefault="005018D6" w:rsidP="00AE0946">
            <w:pPr>
              <w:pStyle w:val="Style25"/>
            </w:pPr>
            <w:r>
              <w:t>14</w:t>
            </w:r>
          </w:p>
        </w:tc>
        <w:tc>
          <w:tcPr>
            <w:tcW w:w="425" w:type="dxa"/>
          </w:tcPr>
          <w:p w14:paraId="3BC273B1" w14:textId="77777777" w:rsidR="005018D6" w:rsidRPr="0067119E" w:rsidRDefault="005018D6" w:rsidP="00AE0946">
            <w:pPr>
              <w:pStyle w:val="Style25"/>
            </w:pPr>
            <w:r>
              <w:t>13</w:t>
            </w:r>
          </w:p>
        </w:tc>
        <w:tc>
          <w:tcPr>
            <w:tcW w:w="567" w:type="dxa"/>
          </w:tcPr>
          <w:p w14:paraId="2DDD2664" w14:textId="77777777" w:rsidR="005018D6" w:rsidRPr="0067119E" w:rsidRDefault="005018D6" w:rsidP="00AE0946">
            <w:pPr>
              <w:pStyle w:val="Style25"/>
            </w:pPr>
            <w:r>
              <w:t>13</w:t>
            </w:r>
          </w:p>
        </w:tc>
        <w:tc>
          <w:tcPr>
            <w:tcW w:w="425" w:type="dxa"/>
          </w:tcPr>
          <w:p w14:paraId="1816A30C" w14:textId="77777777" w:rsidR="005018D6" w:rsidRPr="0067119E" w:rsidRDefault="005018D6" w:rsidP="00AE0946">
            <w:pPr>
              <w:pStyle w:val="Style25"/>
            </w:pPr>
            <w:r>
              <w:t>12</w:t>
            </w:r>
          </w:p>
        </w:tc>
        <w:tc>
          <w:tcPr>
            <w:tcW w:w="426" w:type="dxa"/>
          </w:tcPr>
          <w:p w14:paraId="3779B93C" w14:textId="77777777" w:rsidR="005018D6" w:rsidRPr="0067119E" w:rsidRDefault="005018D6" w:rsidP="00AE0946">
            <w:pPr>
              <w:pStyle w:val="Style25"/>
            </w:pPr>
            <w:r>
              <w:t>9</w:t>
            </w:r>
          </w:p>
        </w:tc>
        <w:tc>
          <w:tcPr>
            <w:tcW w:w="567" w:type="dxa"/>
          </w:tcPr>
          <w:p w14:paraId="53C3FD46" w14:textId="77777777" w:rsidR="005018D6" w:rsidRPr="0067119E" w:rsidRDefault="005018D6" w:rsidP="00AE0946">
            <w:pPr>
              <w:pStyle w:val="Style25"/>
            </w:pPr>
            <w:r>
              <w:t>9</w:t>
            </w:r>
          </w:p>
        </w:tc>
        <w:tc>
          <w:tcPr>
            <w:tcW w:w="425" w:type="dxa"/>
          </w:tcPr>
          <w:p w14:paraId="20D85567" w14:textId="77777777" w:rsidR="005018D6" w:rsidRPr="0067119E" w:rsidRDefault="005018D6" w:rsidP="00AE0946">
            <w:pPr>
              <w:pStyle w:val="Style25"/>
            </w:pPr>
            <w:r>
              <w:t>9</w:t>
            </w:r>
          </w:p>
        </w:tc>
        <w:tc>
          <w:tcPr>
            <w:tcW w:w="425" w:type="dxa"/>
          </w:tcPr>
          <w:p w14:paraId="26510445" w14:textId="77777777" w:rsidR="005018D6" w:rsidRPr="0067119E" w:rsidRDefault="005018D6" w:rsidP="00AE0946">
            <w:pPr>
              <w:pStyle w:val="Style25"/>
            </w:pPr>
            <w:r>
              <w:t>9</w:t>
            </w:r>
          </w:p>
        </w:tc>
        <w:tc>
          <w:tcPr>
            <w:tcW w:w="425" w:type="dxa"/>
          </w:tcPr>
          <w:p w14:paraId="0D1D9938" w14:textId="77777777" w:rsidR="005018D6" w:rsidRPr="0067119E" w:rsidRDefault="005018D6" w:rsidP="00AE0946">
            <w:pPr>
              <w:pStyle w:val="Style25"/>
            </w:pPr>
            <w:r>
              <w:t>9</w:t>
            </w:r>
          </w:p>
        </w:tc>
        <w:tc>
          <w:tcPr>
            <w:tcW w:w="426" w:type="dxa"/>
          </w:tcPr>
          <w:p w14:paraId="438BBE21" w14:textId="77777777" w:rsidR="005018D6" w:rsidRPr="0067119E" w:rsidRDefault="005018D6" w:rsidP="00AE0946">
            <w:pPr>
              <w:pStyle w:val="Style25"/>
            </w:pPr>
            <w:r>
              <w:t>7</w:t>
            </w:r>
          </w:p>
        </w:tc>
        <w:tc>
          <w:tcPr>
            <w:tcW w:w="708" w:type="dxa"/>
          </w:tcPr>
          <w:p w14:paraId="6309C816" w14:textId="77777777" w:rsidR="005018D6" w:rsidRPr="0067119E" w:rsidRDefault="005018D6" w:rsidP="00AE0946">
            <w:pPr>
              <w:pStyle w:val="Style25"/>
            </w:pPr>
            <w:r>
              <w:t>1</w:t>
            </w:r>
          </w:p>
        </w:tc>
        <w:tc>
          <w:tcPr>
            <w:tcW w:w="284" w:type="dxa"/>
          </w:tcPr>
          <w:p w14:paraId="094DD481" w14:textId="77777777" w:rsidR="005018D6" w:rsidRPr="0067119E" w:rsidRDefault="005018D6" w:rsidP="00AE0946">
            <w:pPr>
              <w:pStyle w:val="Style25"/>
            </w:pPr>
            <w:r>
              <w:t>-</w:t>
            </w:r>
          </w:p>
        </w:tc>
      </w:tr>
    </w:tbl>
    <w:p w14:paraId="26473A62" w14:textId="77777777" w:rsidR="005018D6" w:rsidRPr="0067119E" w:rsidRDefault="005018D6" w:rsidP="005018D6">
      <w:pPr>
        <w:keepNext/>
        <w:rPr>
          <w:sz w:val="12"/>
          <w:szCs w:val="12"/>
        </w:rPr>
      </w:pPr>
    </w:p>
    <w:tbl>
      <w:tblPr>
        <w:tblW w:w="0" w:type="auto"/>
        <w:tblInd w:w="780" w:type="dxa"/>
        <w:tblLook w:val="04A0" w:firstRow="1" w:lastRow="0" w:firstColumn="1" w:lastColumn="0" w:noHBand="0" w:noVBand="1"/>
      </w:tblPr>
      <w:tblGrid>
        <w:gridCol w:w="1414"/>
        <w:gridCol w:w="7093"/>
      </w:tblGrid>
      <w:tr w:rsidR="005018D6" w:rsidRPr="0067119E" w14:paraId="44DF31DF" w14:textId="77777777" w:rsidTr="00AE0946">
        <w:tc>
          <w:tcPr>
            <w:tcW w:w="1414" w:type="dxa"/>
            <w:shd w:val="clear" w:color="auto" w:fill="auto"/>
          </w:tcPr>
          <w:p w14:paraId="15978ACF"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71B4EC6E" w14:textId="77777777" w:rsidR="005018D6" w:rsidRPr="0067119E" w:rsidRDefault="005018D6" w:rsidP="00AE0946">
            <w:pPr>
              <w:pStyle w:val="Style26"/>
              <w:rPr>
                <w:rFonts w:eastAsia="MS Mincho"/>
              </w:rPr>
            </w:pPr>
            <w:r>
              <w:t>Nivolumab+ipilimumab (acontecimentos: 90/155), mediana e 95% IC: 16,13 (8,90; 45,08)</w:t>
            </w:r>
          </w:p>
        </w:tc>
      </w:tr>
      <w:tr w:rsidR="005018D6" w:rsidRPr="0067119E" w14:paraId="2E443D48" w14:textId="77777777" w:rsidTr="00AE0946">
        <w:tc>
          <w:tcPr>
            <w:tcW w:w="1414" w:type="dxa"/>
            <w:shd w:val="clear" w:color="auto" w:fill="auto"/>
          </w:tcPr>
          <w:p w14:paraId="4188FFDE" w14:textId="77777777" w:rsidR="005018D6" w:rsidRPr="0067119E" w:rsidRDefault="005018D6" w:rsidP="00AE0946">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3FCCC8E8" w14:textId="77777777" w:rsidR="005018D6" w:rsidRPr="0067119E" w:rsidRDefault="005018D6" w:rsidP="00AE0946">
            <w:pPr>
              <w:pStyle w:val="Style26"/>
              <w:rPr>
                <w:rFonts w:eastAsia="MS Mincho"/>
              </w:rPr>
            </w:pPr>
            <w:r>
              <w:t>Nivolumab (acontecimentos: 102/171), mediana e 95% IC: 16,20 (8,11; 27,60)</w:t>
            </w:r>
          </w:p>
        </w:tc>
      </w:tr>
      <w:tr w:rsidR="005018D6" w:rsidRPr="0067119E" w14:paraId="4EAADA47" w14:textId="77777777" w:rsidTr="00AE0946">
        <w:tc>
          <w:tcPr>
            <w:tcW w:w="1414" w:type="dxa"/>
            <w:shd w:val="clear" w:color="auto" w:fill="auto"/>
          </w:tcPr>
          <w:p w14:paraId="0AEFB433"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28E0AF1E" w14:textId="77777777" w:rsidR="005018D6" w:rsidRPr="0067119E" w:rsidRDefault="005018D6" w:rsidP="00AE0946">
            <w:pPr>
              <w:pStyle w:val="Style26"/>
              <w:rPr>
                <w:rFonts w:eastAsia="MS Mincho"/>
              </w:rPr>
            </w:pPr>
            <w:r>
              <w:t>Ipilimumab (acontecimentos: 137/164), mediana e 95% IC: 3,48 (2,83; 4,17)</w:t>
            </w:r>
          </w:p>
        </w:tc>
      </w:tr>
      <w:tr w:rsidR="005018D6" w:rsidRPr="0067119E" w14:paraId="7EFECCBE" w14:textId="77777777" w:rsidTr="00AE0946">
        <w:tc>
          <w:tcPr>
            <w:tcW w:w="8507" w:type="dxa"/>
            <w:gridSpan w:val="2"/>
            <w:shd w:val="clear" w:color="auto" w:fill="auto"/>
          </w:tcPr>
          <w:p w14:paraId="0B84C178" w14:textId="77777777" w:rsidR="005018D6" w:rsidRPr="0067119E" w:rsidRDefault="005018D6" w:rsidP="00AE0946">
            <w:pPr>
              <w:keepNext/>
              <w:spacing w:line="160" w:lineRule="exact"/>
              <w:rPr>
                <w:rFonts w:eastAsia="MS Mincho"/>
                <w:sz w:val="16"/>
                <w:szCs w:val="16"/>
              </w:rPr>
            </w:pPr>
          </w:p>
        </w:tc>
      </w:tr>
      <w:tr w:rsidR="005018D6" w:rsidRPr="0067119E" w14:paraId="091CF9A7" w14:textId="77777777" w:rsidTr="00AE0946">
        <w:tc>
          <w:tcPr>
            <w:tcW w:w="1414" w:type="dxa"/>
            <w:shd w:val="clear" w:color="auto" w:fill="auto"/>
          </w:tcPr>
          <w:p w14:paraId="10017F0D"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2473CA19" w14:textId="77777777" w:rsidR="005018D6" w:rsidRPr="0067119E" w:rsidRDefault="005018D6" w:rsidP="00AE0946">
            <w:pPr>
              <w:pStyle w:val="Style26"/>
              <w:rPr>
                <w:rFonts w:eastAsia="MS Mincho"/>
              </w:rPr>
            </w:pPr>
            <w:r>
              <w:t>Nivolumab+ipilimumab vs. ipilimumab - taxa de risco e 95% IC: 0,42 (0,32; 0,55)</w:t>
            </w:r>
          </w:p>
        </w:tc>
      </w:tr>
      <w:tr w:rsidR="005018D6" w:rsidRPr="0067119E" w14:paraId="50392EC3" w14:textId="77777777" w:rsidTr="00AE0946">
        <w:tc>
          <w:tcPr>
            <w:tcW w:w="1414" w:type="dxa"/>
            <w:shd w:val="clear" w:color="auto" w:fill="auto"/>
          </w:tcPr>
          <w:p w14:paraId="37A2239B"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623CC407" w14:textId="77777777" w:rsidR="005018D6" w:rsidRPr="0067119E" w:rsidRDefault="005018D6" w:rsidP="00AE0946">
            <w:pPr>
              <w:pStyle w:val="Style26"/>
              <w:rPr>
                <w:rFonts w:eastAsia="MS Mincho"/>
              </w:rPr>
            </w:pPr>
            <w:r>
              <w:t>Nivolumab vs. ipilimumab - taxa de risco e 95% IC: 0,45 (0,35; 0,59)</w:t>
            </w:r>
          </w:p>
        </w:tc>
      </w:tr>
      <w:tr w:rsidR="005018D6" w:rsidRPr="0067119E" w14:paraId="5BC286AA" w14:textId="77777777" w:rsidTr="00AE0946">
        <w:tc>
          <w:tcPr>
            <w:tcW w:w="1414" w:type="dxa"/>
            <w:shd w:val="clear" w:color="auto" w:fill="auto"/>
          </w:tcPr>
          <w:p w14:paraId="3CC3D019"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3F132014" w14:textId="77777777" w:rsidR="005018D6" w:rsidRPr="0067119E" w:rsidRDefault="005018D6" w:rsidP="00AE0946">
            <w:pPr>
              <w:pStyle w:val="Style26"/>
              <w:rPr>
                <w:rFonts w:eastAsia="MS Mincho"/>
              </w:rPr>
            </w:pPr>
            <w:r>
              <w:t>Nivolumab+ipilimumab vs. nivolumab - taxa de risco e 95% IC: 0,92 (0,69; 1,22)</w:t>
            </w:r>
          </w:p>
        </w:tc>
      </w:tr>
    </w:tbl>
    <w:p w14:paraId="50B51B12" w14:textId="77777777" w:rsidR="005018D6" w:rsidRPr="0067119E" w:rsidRDefault="005018D6" w:rsidP="005018D6"/>
    <w:p w14:paraId="4EDC7048" w14:textId="77777777" w:rsidR="005018D6" w:rsidRPr="0067119E" w:rsidRDefault="005018D6" w:rsidP="005018D6">
      <w:pPr>
        <w:keepNext/>
      </w:pPr>
      <w:r>
        <w:t xml:space="preserve">A análise final (primária) da OS ocorreu quando todos os doentes tinham um seguimento mínimo de 28 meses. Aos 28 meses a mediana da OS não foi alcançada no grupo de </w:t>
      </w:r>
      <w:proofErr w:type="spellStart"/>
      <w:r>
        <w:t>nivolumab</w:t>
      </w:r>
      <w:proofErr w:type="spellEnd"/>
      <w:r>
        <w:t xml:space="preserve"> em comparação com 19,98 meses no grupo de </w:t>
      </w:r>
      <w:proofErr w:type="spellStart"/>
      <w:r>
        <w:t>ipilimumab</w:t>
      </w:r>
      <w:proofErr w:type="spellEnd"/>
      <w:r>
        <w:t xml:space="preserve"> (HR = 0,63, 98% IC: 0,48; 0,81; p</w:t>
      </w:r>
      <w:r>
        <w:noBreakHyphen/>
      </w:r>
      <w:proofErr w:type="spellStart"/>
      <w:r>
        <w:t>value</w:t>
      </w:r>
      <w:proofErr w:type="spellEnd"/>
      <w:r>
        <w:t xml:space="preserve">: &lt; 0,0001). A mediana da OS não foi alcançada no grupo de </w:t>
      </w:r>
      <w:proofErr w:type="spellStart"/>
      <w:r>
        <w:t>nivolumab</w:t>
      </w:r>
      <w:proofErr w:type="spellEnd"/>
      <w:r>
        <w:t xml:space="preserve"> em associação com </w:t>
      </w:r>
      <w:proofErr w:type="spellStart"/>
      <w:r>
        <w:t>ipilimumab</w:t>
      </w:r>
      <w:proofErr w:type="spellEnd"/>
      <w:r>
        <w:t xml:space="preserve"> em comparação com o grupo de </w:t>
      </w:r>
      <w:proofErr w:type="spellStart"/>
      <w:r>
        <w:t>ipilimumab</w:t>
      </w:r>
      <w:proofErr w:type="spellEnd"/>
      <w:r>
        <w:t xml:space="preserve"> (HR = 0,55; 98% IC: 0,42; 0,72; p</w:t>
      </w:r>
      <w:r>
        <w:noBreakHyphen/>
      </w:r>
      <w:proofErr w:type="spellStart"/>
      <w:r>
        <w:t>value</w:t>
      </w:r>
      <w:proofErr w:type="spellEnd"/>
      <w:r>
        <w:t>: &lt; 0,0001).</w:t>
      </w:r>
    </w:p>
    <w:p w14:paraId="79CC65D3" w14:textId="77777777" w:rsidR="005018D6" w:rsidRPr="0067119E" w:rsidRDefault="005018D6" w:rsidP="005018D6">
      <w:pPr>
        <w:rPr>
          <w:b/>
        </w:rPr>
      </w:pPr>
    </w:p>
    <w:p w14:paraId="316B5088" w14:textId="77777777" w:rsidR="005018D6" w:rsidRPr="0067119E" w:rsidRDefault="005018D6" w:rsidP="005018D6">
      <w:pPr>
        <w:rPr>
          <w:szCs w:val="20"/>
        </w:rPr>
      </w:pPr>
      <w:r>
        <w:t xml:space="preserve">A OS resultou numa análise descritiva adicional realizada a um seguimento mínimo de 90 meses, mostrando resultados consistentes com a análise primária original. Os resultados da OS deste seguimento estão demonstrados na Figura 5 (todos </w:t>
      </w:r>
      <w:proofErr w:type="spellStart"/>
      <w:r>
        <w:t>aleatorizados</w:t>
      </w:r>
      <w:proofErr w:type="spellEnd"/>
      <w:r>
        <w:t xml:space="preserve">), Figuras 6 e 7 (ao </w:t>
      </w:r>
      <w:r>
        <w:rPr>
          <w:i/>
          <w:iCs/>
        </w:rPr>
        <w:t>cut</w:t>
      </w:r>
      <w:r>
        <w:rPr>
          <w:i/>
          <w:iCs/>
        </w:rPr>
        <w:noBreakHyphen/>
      </w:r>
      <w:proofErr w:type="spellStart"/>
      <w:r>
        <w:rPr>
          <w:i/>
          <w:iCs/>
        </w:rPr>
        <w:t>off</w:t>
      </w:r>
      <w:proofErr w:type="spellEnd"/>
      <w:r>
        <w:t xml:space="preserve"> de 5% e de 1% de PD</w:t>
      </w:r>
      <w:r>
        <w:noBreakHyphen/>
        <w:t>L1 tumoral).</w:t>
      </w:r>
    </w:p>
    <w:p w14:paraId="7CFD3510" w14:textId="77777777" w:rsidR="005018D6" w:rsidRPr="0067119E" w:rsidRDefault="005018D6" w:rsidP="005018D6">
      <w:pPr>
        <w:rPr>
          <w:lang w:eastAsia="es-ES"/>
        </w:rPr>
      </w:pPr>
    </w:p>
    <w:p w14:paraId="18E9A7D7" w14:textId="77777777" w:rsidR="005018D6" w:rsidRPr="0067119E" w:rsidRDefault="005018D6" w:rsidP="005018D6">
      <w:pPr>
        <w:rPr>
          <w:szCs w:val="20"/>
        </w:rPr>
      </w:pPr>
      <w:r>
        <w:t xml:space="preserve">A análise da OS não foi ajustada de forma a considerar terapias recebidas subsequentemente. Terapias sistémicas subsequentes foram recebidas por 36,0%, 49,1% e 66,3% dos doentes nos braços da associação, de </w:t>
      </w:r>
      <w:proofErr w:type="spellStart"/>
      <w:r>
        <w:t>nivolumab</w:t>
      </w:r>
      <w:proofErr w:type="spellEnd"/>
      <w:r>
        <w:t xml:space="preserve"> em </w:t>
      </w:r>
      <w:proofErr w:type="spellStart"/>
      <w:r>
        <w:t>monoterapia</w:t>
      </w:r>
      <w:proofErr w:type="spellEnd"/>
      <w:r>
        <w:t xml:space="preserve">, e de </w:t>
      </w:r>
      <w:proofErr w:type="spellStart"/>
      <w:r>
        <w:t>ipilimumab</w:t>
      </w:r>
      <w:proofErr w:type="spellEnd"/>
      <w:r>
        <w:t>, respetivamente. A imunoterapia subsequente (incluindo terapia anti</w:t>
      </w:r>
      <w:r>
        <w:noBreakHyphen/>
        <w:t>PD1, anticorpo anti</w:t>
      </w:r>
      <w:r>
        <w:noBreakHyphen/>
        <w:t>CTLA</w:t>
      </w:r>
      <w:r>
        <w:noBreakHyphen/>
        <w:t xml:space="preserve">4, ou outro tipo de imunoterapias), foi recebida por 19,1%, 34,2% e 48,3% dos doentes nos braços da associação, de </w:t>
      </w:r>
      <w:proofErr w:type="spellStart"/>
      <w:r>
        <w:t>nivolumab</w:t>
      </w:r>
      <w:proofErr w:type="spellEnd"/>
      <w:r>
        <w:t xml:space="preserve"> em </w:t>
      </w:r>
      <w:proofErr w:type="spellStart"/>
      <w:r>
        <w:t>monoterapia</w:t>
      </w:r>
      <w:proofErr w:type="spellEnd"/>
      <w:r>
        <w:t xml:space="preserve">, e de </w:t>
      </w:r>
      <w:proofErr w:type="spellStart"/>
      <w:r>
        <w:t>ipilimumab</w:t>
      </w:r>
      <w:proofErr w:type="spellEnd"/>
      <w:r>
        <w:t>, respetivamente.</w:t>
      </w:r>
    </w:p>
    <w:p w14:paraId="56D8B4DA" w14:textId="77777777" w:rsidR="005018D6" w:rsidRPr="0067119E" w:rsidRDefault="005018D6" w:rsidP="005018D6"/>
    <w:p w14:paraId="529EEF8D" w14:textId="77777777" w:rsidR="005018D6" w:rsidRPr="00017A13" w:rsidRDefault="005018D6" w:rsidP="005018D6">
      <w:pPr>
        <w:pStyle w:val="StyleBold"/>
        <w:keepNext/>
      </w:pPr>
      <w:r>
        <w:lastRenderedPageBreak/>
        <w:t>Figura 5</w:t>
      </w:r>
      <w:r>
        <w:tab/>
        <w:t>Sobrevivência global (CA209067) - Seguimento mínimo de 90 meses</w:t>
      </w:r>
    </w:p>
    <w:p w14:paraId="3658E4B1" w14:textId="0F74A211" w:rsidR="005018D6" w:rsidRPr="00017A13" w:rsidRDefault="006B77CB" w:rsidP="005018D6">
      <w:pPr>
        <w:keepNext/>
        <w:jc w:val="center"/>
      </w:pPr>
      <w:r>
        <w:rPr>
          <w:noProof/>
        </w:rPr>
        <w:pict w14:anchorId="1EADDB3E">
          <v:shape id="_x0000_s2074" type="#_x0000_t202" style="position:absolute;left:0;text-align:left;margin-left:-9.25pt;margin-top:2.85pt;width:26.15pt;height:2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" filled="f" stroked="f">
            <v:textbox style="layout-flow:vertical;mso-layout-flow-alt:bottom-to-top" inset="0,0,0,0">
              <w:txbxContent>
                <w:p w14:paraId="34DD50DF" w14:textId="77777777" w:rsidR="005018D6" w:rsidRPr="00462082" w:rsidRDefault="005018D6" w:rsidP="005018D6">
                  <w:pPr>
                    <w:pStyle w:val="Style25"/>
                  </w:pPr>
                  <w:r>
                    <w:t>Probabilidade de sobrevivência global</w:t>
                  </w:r>
                </w:p>
                <w:p w14:paraId="29745407" w14:textId="77777777" w:rsidR="005018D6" w:rsidRPr="00462082" w:rsidRDefault="005018D6" w:rsidP="005018D6">
                  <w:pPr>
                    <w:pStyle w:val="Style8"/>
                    <w:rPr>
                      <w:lang w:val="en-US"/>
                    </w:rPr>
                  </w:pPr>
                </w:p>
              </w:txbxContent>
            </v:textbox>
            <w10:wrap anchorx="margin"/>
          </v:shape>
        </w:pict>
      </w:r>
      <w:r w:rsidR="005018D6">
        <w:rPr>
          <w:b/>
        </w:rPr>
        <w:t xml:space="preserve"> </w:t>
      </w:r>
      <w:r>
        <w:rPr>
          <w:noProof/>
          <w:sz w:val="20"/>
        </w:rPr>
        <w:pict w14:anchorId="378BBC1C">
          <v:shape id="Picture 24" o:spid="_x0000_i1071" type="#_x0000_t75" style="width:424.05pt;height:237.95pt;visibility:visible;mso-wrap-style:square">
            <v:imagedata r:id="rId22" o:title=""/>
          </v:shape>
        </w:pict>
      </w:r>
    </w:p>
    <w:p w14:paraId="0B4A266E" w14:textId="77777777" w:rsidR="005018D6" w:rsidRPr="0067119E" w:rsidRDefault="005018D6" w:rsidP="005018D6">
      <w:pPr>
        <w:keepNext/>
        <w:jc w:val="center"/>
        <w:rPr>
          <w:sz w:val="20"/>
        </w:rPr>
      </w:pPr>
    </w:p>
    <w:p w14:paraId="36B1126B" w14:textId="77777777" w:rsidR="005018D6" w:rsidRPr="0067119E" w:rsidRDefault="005018D6" w:rsidP="005018D6">
      <w:pPr>
        <w:pStyle w:val="Style25"/>
      </w:pPr>
      <w:r>
        <w:t>Sobrevivência global (meses)</w:t>
      </w:r>
    </w:p>
    <w:p w14:paraId="421C5F26" w14:textId="77777777" w:rsidR="005018D6" w:rsidRPr="0067119E" w:rsidRDefault="005018D6" w:rsidP="005018D6">
      <w:pPr>
        <w:keepNext/>
        <w:jc w:val="center"/>
        <w:rPr>
          <w:sz w:val="16"/>
          <w:szCs w:val="16"/>
        </w:rPr>
      </w:pPr>
    </w:p>
    <w:p w14:paraId="557B0B32" w14:textId="77777777" w:rsidR="005018D6" w:rsidRPr="0067119E" w:rsidRDefault="005018D6" w:rsidP="005018D6">
      <w:pPr>
        <w:pStyle w:val="Style26"/>
      </w:pPr>
      <w:r>
        <w:t>Número de sujeitos em risco</w:t>
      </w:r>
    </w:p>
    <w:tbl>
      <w:tblPr>
        <w:tblW w:w="5000" w:type="pct"/>
        <w:tblLook w:val="04A0" w:firstRow="1" w:lastRow="0" w:firstColumn="1" w:lastColumn="0" w:noHBand="0" w:noVBand="1"/>
      </w:tblPr>
      <w:tblGrid>
        <w:gridCol w:w="486"/>
        <w:gridCol w:w="575"/>
        <w:gridCol w:w="486"/>
        <w:gridCol w:w="592"/>
        <w:gridCol w:w="486"/>
        <w:gridCol w:w="592"/>
        <w:gridCol w:w="486"/>
        <w:gridCol w:w="486"/>
        <w:gridCol w:w="486"/>
        <w:gridCol w:w="592"/>
        <w:gridCol w:w="592"/>
        <w:gridCol w:w="486"/>
        <w:gridCol w:w="489"/>
        <w:gridCol w:w="506"/>
        <w:gridCol w:w="506"/>
        <w:gridCol w:w="506"/>
        <w:gridCol w:w="506"/>
        <w:gridCol w:w="429"/>
      </w:tblGrid>
      <w:tr w:rsidR="005018D6" w:rsidRPr="0067119E" w14:paraId="22B6D675" w14:textId="77777777" w:rsidTr="006B77CB">
        <w:trPr>
          <w:cantSplit/>
          <w:trHeight w:val="20"/>
        </w:trPr>
        <w:tc>
          <w:tcPr>
            <w:tcW w:w="5000" w:type="pct"/>
            <w:gridSpan w:val="18"/>
            <w:vAlign w:val="center"/>
          </w:tcPr>
          <w:p w14:paraId="6C69678F" w14:textId="77777777" w:rsidR="005018D6" w:rsidRPr="0067119E" w:rsidRDefault="005018D6" w:rsidP="00AE0946">
            <w:pPr>
              <w:pStyle w:val="Style31"/>
            </w:pPr>
            <w:r>
              <w:t>Nivolumab+ipilimumab</w:t>
            </w:r>
          </w:p>
        </w:tc>
      </w:tr>
      <w:tr w:rsidR="005018D6" w:rsidRPr="0067119E" w14:paraId="348A57B8" w14:textId="77777777" w:rsidTr="006B77CB">
        <w:trPr>
          <w:cantSplit/>
          <w:trHeight w:val="20"/>
        </w:trPr>
        <w:tc>
          <w:tcPr>
            <w:tcW w:w="248" w:type="pct"/>
            <w:vAlign w:val="center"/>
          </w:tcPr>
          <w:p w14:paraId="5B4E0392" w14:textId="77777777" w:rsidR="005018D6" w:rsidRPr="0067119E" w:rsidRDefault="005018D6" w:rsidP="00AE0946">
            <w:pPr>
              <w:pStyle w:val="Style25"/>
            </w:pPr>
            <w:r>
              <w:t>314</w:t>
            </w:r>
          </w:p>
        </w:tc>
        <w:tc>
          <w:tcPr>
            <w:tcW w:w="322" w:type="pct"/>
            <w:vAlign w:val="center"/>
          </w:tcPr>
          <w:p w14:paraId="5AEBD34D" w14:textId="77777777" w:rsidR="005018D6" w:rsidRPr="0067119E" w:rsidRDefault="005018D6" w:rsidP="00AE0946">
            <w:pPr>
              <w:pStyle w:val="Style25"/>
            </w:pPr>
            <w:r>
              <w:t>265</w:t>
            </w:r>
          </w:p>
        </w:tc>
        <w:tc>
          <w:tcPr>
            <w:tcW w:w="173" w:type="pct"/>
            <w:vAlign w:val="center"/>
          </w:tcPr>
          <w:p w14:paraId="241613F4" w14:textId="77777777" w:rsidR="005018D6" w:rsidRPr="0067119E" w:rsidRDefault="005018D6" w:rsidP="00AE0946">
            <w:pPr>
              <w:pStyle w:val="Style25"/>
            </w:pPr>
            <w:r>
              <w:t>227</w:t>
            </w:r>
          </w:p>
        </w:tc>
        <w:tc>
          <w:tcPr>
            <w:tcW w:w="331" w:type="pct"/>
            <w:vAlign w:val="center"/>
          </w:tcPr>
          <w:p w14:paraId="7E084F74" w14:textId="77777777" w:rsidR="005018D6" w:rsidRPr="0067119E" w:rsidRDefault="005018D6" w:rsidP="00AE0946">
            <w:pPr>
              <w:pStyle w:val="Style25"/>
            </w:pPr>
            <w:r>
              <w:t>210</w:t>
            </w:r>
          </w:p>
        </w:tc>
        <w:tc>
          <w:tcPr>
            <w:tcW w:w="248" w:type="pct"/>
            <w:vAlign w:val="center"/>
          </w:tcPr>
          <w:p w14:paraId="1FDD10D9" w14:textId="77777777" w:rsidR="005018D6" w:rsidRPr="0067119E" w:rsidRDefault="005018D6" w:rsidP="00AE0946">
            <w:pPr>
              <w:pStyle w:val="Style25"/>
            </w:pPr>
            <w:r>
              <w:t>199</w:t>
            </w:r>
          </w:p>
        </w:tc>
        <w:tc>
          <w:tcPr>
            <w:tcW w:w="331" w:type="pct"/>
            <w:vAlign w:val="center"/>
          </w:tcPr>
          <w:p w14:paraId="7EDC2A79" w14:textId="77777777" w:rsidR="005018D6" w:rsidRPr="0067119E" w:rsidRDefault="005018D6" w:rsidP="00AE0946">
            <w:pPr>
              <w:pStyle w:val="Style25"/>
            </w:pPr>
            <w:r>
              <w:t>187</w:t>
            </w:r>
          </w:p>
        </w:tc>
        <w:tc>
          <w:tcPr>
            <w:tcW w:w="248" w:type="pct"/>
            <w:vAlign w:val="center"/>
          </w:tcPr>
          <w:p w14:paraId="5F565566" w14:textId="77777777" w:rsidR="005018D6" w:rsidRPr="0067119E" w:rsidRDefault="005018D6" w:rsidP="00AE0946">
            <w:pPr>
              <w:pStyle w:val="Style25"/>
            </w:pPr>
            <w:r>
              <w:t>179</w:t>
            </w:r>
          </w:p>
        </w:tc>
        <w:tc>
          <w:tcPr>
            <w:tcW w:w="248" w:type="pct"/>
            <w:vAlign w:val="center"/>
          </w:tcPr>
          <w:p w14:paraId="0E170432" w14:textId="77777777" w:rsidR="005018D6" w:rsidRPr="0067119E" w:rsidRDefault="005018D6" w:rsidP="00AE0946">
            <w:pPr>
              <w:pStyle w:val="Style25"/>
            </w:pPr>
            <w:r>
              <w:t>169</w:t>
            </w:r>
          </w:p>
        </w:tc>
        <w:tc>
          <w:tcPr>
            <w:tcW w:w="256" w:type="pct"/>
            <w:vAlign w:val="center"/>
          </w:tcPr>
          <w:p w14:paraId="2408B959" w14:textId="77777777" w:rsidR="005018D6" w:rsidRPr="0067119E" w:rsidRDefault="005018D6" w:rsidP="00AE0946">
            <w:pPr>
              <w:pStyle w:val="Style25"/>
            </w:pPr>
            <w:r>
              <w:t>163</w:t>
            </w:r>
          </w:p>
        </w:tc>
        <w:tc>
          <w:tcPr>
            <w:tcW w:w="331" w:type="pct"/>
            <w:vAlign w:val="center"/>
          </w:tcPr>
          <w:p w14:paraId="7DBB543C" w14:textId="77777777" w:rsidR="005018D6" w:rsidRPr="0067119E" w:rsidRDefault="005018D6" w:rsidP="00AE0946">
            <w:pPr>
              <w:pStyle w:val="Style25"/>
            </w:pPr>
            <w:r>
              <w:t>158</w:t>
            </w:r>
          </w:p>
        </w:tc>
        <w:tc>
          <w:tcPr>
            <w:tcW w:w="331" w:type="pct"/>
            <w:vAlign w:val="center"/>
          </w:tcPr>
          <w:p w14:paraId="169B77E3" w14:textId="77777777" w:rsidR="005018D6" w:rsidRPr="0067119E" w:rsidRDefault="005018D6" w:rsidP="00AE0946">
            <w:pPr>
              <w:pStyle w:val="Style25"/>
            </w:pPr>
            <w:r>
              <w:t>156</w:t>
            </w:r>
          </w:p>
        </w:tc>
        <w:tc>
          <w:tcPr>
            <w:tcW w:w="265" w:type="pct"/>
            <w:vAlign w:val="center"/>
          </w:tcPr>
          <w:p w14:paraId="6552FD21" w14:textId="77777777" w:rsidR="005018D6" w:rsidRPr="0067119E" w:rsidRDefault="005018D6" w:rsidP="00AE0946">
            <w:pPr>
              <w:pStyle w:val="Style25"/>
            </w:pPr>
            <w:r>
              <w:t>153</w:t>
            </w:r>
          </w:p>
        </w:tc>
        <w:tc>
          <w:tcPr>
            <w:tcW w:w="285" w:type="pct"/>
            <w:vAlign w:val="center"/>
          </w:tcPr>
          <w:p w14:paraId="3BC5C7A3" w14:textId="77777777" w:rsidR="005018D6" w:rsidRPr="0067119E" w:rsidRDefault="005018D6" w:rsidP="00AE0946">
            <w:pPr>
              <w:pStyle w:val="Style25"/>
            </w:pPr>
            <w:r>
              <w:t>147</w:t>
            </w:r>
          </w:p>
        </w:tc>
        <w:tc>
          <w:tcPr>
            <w:tcW w:w="285" w:type="pct"/>
            <w:vAlign w:val="center"/>
          </w:tcPr>
          <w:p w14:paraId="2D887A3A" w14:textId="77777777" w:rsidR="005018D6" w:rsidRPr="0067119E" w:rsidRDefault="005018D6" w:rsidP="00AE0946">
            <w:pPr>
              <w:pStyle w:val="Style25"/>
            </w:pPr>
            <w:r>
              <w:t>144</w:t>
            </w:r>
          </w:p>
        </w:tc>
        <w:tc>
          <w:tcPr>
            <w:tcW w:w="285" w:type="pct"/>
            <w:vAlign w:val="center"/>
          </w:tcPr>
          <w:p w14:paraId="67C5DDE2" w14:textId="77777777" w:rsidR="005018D6" w:rsidRPr="0067119E" w:rsidRDefault="005018D6" w:rsidP="00AE0946">
            <w:pPr>
              <w:pStyle w:val="Style25"/>
            </w:pPr>
            <w:r>
              <w:t>141</w:t>
            </w:r>
          </w:p>
        </w:tc>
        <w:tc>
          <w:tcPr>
            <w:tcW w:w="285" w:type="pct"/>
            <w:vAlign w:val="center"/>
          </w:tcPr>
          <w:p w14:paraId="2CDE06A3" w14:textId="77777777" w:rsidR="005018D6" w:rsidRPr="0067119E" w:rsidRDefault="005018D6" w:rsidP="00AE0946">
            <w:pPr>
              <w:pStyle w:val="Style25"/>
            </w:pPr>
            <w:r>
              <w:t>129</w:t>
            </w:r>
          </w:p>
        </w:tc>
        <w:tc>
          <w:tcPr>
            <w:tcW w:w="285" w:type="pct"/>
            <w:vAlign w:val="center"/>
          </w:tcPr>
          <w:p w14:paraId="5CB16564" w14:textId="77777777" w:rsidR="005018D6" w:rsidRPr="0067119E" w:rsidRDefault="005018D6" w:rsidP="00AE0946">
            <w:pPr>
              <w:pStyle w:val="Style25"/>
            </w:pPr>
            <w:r>
              <w:t>7</w:t>
            </w:r>
          </w:p>
        </w:tc>
        <w:tc>
          <w:tcPr>
            <w:tcW w:w="247" w:type="pct"/>
            <w:vAlign w:val="center"/>
          </w:tcPr>
          <w:p w14:paraId="1C8BA6CA" w14:textId="77777777" w:rsidR="005018D6" w:rsidRPr="0067119E" w:rsidRDefault="005018D6" w:rsidP="00AE0946">
            <w:pPr>
              <w:pStyle w:val="Style25"/>
            </w:pPr>
            <w:r>
              <w:t>-</w:t>
            </w:r>
          </w:p>
        </w:tc>
      </w:tr>
      <w:tr w:rsidR="005018D6" w:rsidRPr="0067119E" w14:paraId="42BDAD02" w14:textId="77777777" w:rsidTr="006B77CB">
        <w:trPr>
          <w:cantSplit/>
          <w:trHeight w:val="20"/>
        </w:trPr>
        <w:tc>
          <w:tcPr>
            <w:tcW w:w="5000" w:type="pct"/>
            <w:gridSpan w:val="18"/>
            <w:vAlign w:val="center"/>
          </w:tcPr>
          <w:p w14:paraId="3A53FA7F" w14:textId="77777777" w:rsidR="005018D6" w:rsidRPr="0067119E" w:rsidRDefault="005018D6" w:rsidP="00AE0946">
            <w:pPr>
              <w:pStyle w:val="Style31"/>
            </w:pPr>
            <w:proofErr w:type="spellStart"/>
            <w:r>
              <w:t>Nivolumab</w:t>
            </w:r>
            <w:proofErr w:type="spellEnd"/>
          </w:p>
        </w:tc>
      </w:tr>
      <w:tr w:rsidR="005018D6" w:rsidRPr="0067119E" w14:paraId="1498DAB8" w14:textId="77777777" w:rsidTr="006B77CB">
        <w:trPr>
          <w:cantSplit/>
          <w:trHeight w:val="20"/>
        </w:trPr>
        <w:tc>
          <w:tcPr>
            <w:tcW w:w="248" w:type="pct"/>
            <w:vAlign w:val="center"/>
          </w:tcPr>
          <w:p w14:paraId="01A2FB86" w14:textId="77777777" w:rsidR="005018D6" w:rsidRPr="0067119E" w:rsidRDefault="005018D6" w:rsidP="00AE0946">
            <w:pPr>
              <w:pStyle w:val="Style25"/>
            </w:pPr>
            <w:r>
              <w:t>316</w:t>
            </w:r>
          </w:p>
        </w:tc>
        <w:tc>
          <w:tcPr>
            <w:tcW w:w="322" w:type="pct"/>
            <w:vAlign w:val="center"/>
          </w:tcPr>
          <w:p w14:paraId="6497F654" w14:textId="77777777" w:rsidR="005018D6" w:rsidRPr="0067119E" w:rsidRDefault="005018D6" w:rsidP="00AE0946">
            <w:pPr>
              <w:pStyle w:val="Style25"/>
            </w:pPr>
            <w:r>
              <w:t>266</w:t>
            </w:r>
          </w:p>
        </w:tc>
        <w:tc>
          <w:tcPr>
            <w:tcW w:w="173" w:type="pct"/>
            <w:vAlign w:val="center"/>
          </w:tcPr>
          <w:p w14:paraId="34D1ECA1" w14:textId="77777777" w:rsidR="005018D6" w:rsidRPr="0067119E" w:rsidRDefault="005018D6" w:rsidP="00AE0946">
            <w:pPr>
              <w:pStyle w:val="Style25"/>
            </w:pPr>
            <w:r>
              <w:t>231</w:t>
            </w:r>
          </w:p>
        </w:tc>
        <w:tc>
          <w:tcPr>
            <w:tcW w:w="331" w:type="pct"/>
            <w:vAlign w:val="center"/>
          </w:tcPr>
          <w:p w14:paraId="746FA1F2" w14:textId="77777777" w:rsidR="005018D6" w:rsidRPr="0067119E" w:rsidRDefault="005018D6" w:rsidP="00AE0946">
            <w:pPr>
              <w:pStyle w:val="Style25"/>
            </w:pPr>
            <w:r>
              <w:t>201</w:t>
            </w:r>
          </w:p>
        </w:tc>
        <w:tc>
          <w:tcPr>
            <w:tcW w:w="248" w:type="pct"/>
            <w:vAlign w:val="center"/>
          </w:tcPr>
          <w:p w14:paraId="79A4A95C" w14:textId="77777777" w:rsidR="005018D6" w:rsidRPr="0067119E" w:rsidRDefault="005018D6" w:rsidP="00AE0946">
            <w:pPr>
              <w:pStyle w:val="Style25"/>
            </w:pPr>
            <w:r>
              <w:t>181</w:t>
            </w:r>
          </w:p>
        </w:tc>
        <w:tc>
          <w:tcPr>
            <w:tcW w:w="331" w:type="pct"/>
            <w:vAlign w:val="center"/>
          </w:tcPr>
          <w:p w14:paraId="3D0236B8" w14:textId="77777777" w:rsidR="005018D6" w:rsidRPr="0067119E" w:rsidRDefault="005018D6" w:rsidP="00AE0946">
            <w:pPr>
              <w:pStyle w:val="Style25"/>
            </w:pPr>
            <w:r>
              <w:t>171</w:t>
            </w:r>
          </w:p>
        </w:tc>
        <w:tc>
          <w:tcPr>
            <w:tcW w:w="248" w:type="pct"/>
            <w:vAlign w:val="center"/>
          </w:tcPr>
          <w:p w14:paraId="18F9F3E8" w14:textId="77777777" w:rsidR="005018D6" w:rsidRPr="0067119E" w:rsidRDefault="005018D6" w:rsidP="00AE0946">
            <w:pPr>
              <w:pStyle w:val="Style25"/>
            </w:pPr>
            <w:r>
              <w:t>158</w:t>
            </w:r>
          </w:p>
        </w:tc>
        <w:tc>
          <w:tcPr>
            <w:tcW w:w="248" w:type="pct"/>
            <w:vAlign w:val="center"/>
          </w:tcPr>
          <w:p w14:paraId="480ED490" w14:textId="77777777" w:rsidR="005018D6" w:rsidRPr="0067119E" w:rsidRDefault="005018D6" w:rsidP="00AE0946">
            <w:pPr>
              <w:pStyle w:val="Style25"/>
            </w:pPr>
            <w:r>
              <w:t>145</w:t>
            </w:r>
          </w:p>
        </w:tc>
        <w:tc>
          <w:tcPr>
            <w:tcW w:w="256" w:type="pct"/>
            <w:vAlign w:val="center"/>
          </w:tcPr>
          <w:p w14:paraId="7BFD6483" w14:textId="77777777" w:rsidR="005018D6" w:rsidRPr="0067119E" w:rsidRDefault="005018D6" w:rsidP="00AE0946">
            <w:pPr>
              <w:pStyle w:val="Style25"/>
            </w:pPr>
            <w:r>
              <w:t>141</w:t>
            </w:r>
          </w:p>
        </w:tc>
        <w:tc>
          <w:tcPr>
            <w:tcW w:w="331" w:type="pct"/>
            <w:vAlign w:val="center"/>
          </w:tcPr>
          <w:p w14:paraId="4305EB61" w14:textId="77777777" w:rsidR="005018D6" w:rsidRPr="0067119E" w:rsidRDefault="005018D6" w:rsidP="00AE0946">
            <w:pPr>
              <w:pStyle w:val="Style25"/>
            </w:pPr>
            <w:r>
              <w:t>137</w:t>
            </w:r>
          </w:p>
        </w:tc>
        <w:tc>
          <w:tcPr>
            <w:tcW w:w="331" w:type="pct"/>
            <w:vAlign w:val="center"/>
          </w:tcPr>
          <w:p w14:paraId="5523B065" w14:textId="77777777" w:rsidR="005018D6" w:rsidRPr="0067119E" w:rsidRDefault="005018D6" w:rsidP="00AE0946">
            <w:pPr>
              <w:pStyle w:val="Style25"/>
            </w:pPr>
            <w:r>
              <w:t>134</w:t>
            </w:r>
          </w:p>
        </w:tc>
        <w:tc>
          <w:tcPr>
            <w:tcW w:w="265" w:type="pct"/>
            <w:vAlign w:val="center"/>
          </w:tcPr>
          <w:p w14:paraId="5532E975" w14:textId="77777777" w:rsidR="005018D6" w:rsidRPr="0067119E" w:rsidRDefault="005018D6" w:rsidP="00AE0946">
            <w:pPr>
              <w:pStyle w:val="Style25"/>
            </w:pPr>
            <w:r>
              <w:t>130</w:t>
            </w:r>
          </w:p>
        </w:tc>
        <w:tc>
          <w:tcPr>
            <w:tcW w:w="285" w:type="pct"/>
            <w:vAlign w:val="center"/>
          </w:tcPr>
          <w:p w14:paraId="1D331462" w14:textId="77777777" w:rsidR="005018D6" w:rsidRPr="0067119E" w:rsidRDefault="005018D6" w:rsidP="00AE0946">
            <w:pPr>
              <w:pStyle w:val="Style25"/>
            </w:pPr>
            <w:r>
              <w:t>126</w:t>
            </w:r>
          </w:p>
        </w:tc>
        <w:tc>
          <w:tcPr>
            <w:tcW w:w="285" w:type="pct"/>
          </w:tcPr>
          <w:p w14:paraId="4BA1B623" w14:textId="77777777" w:rsidR="005018D6" w:rsidRPr="0067119E" w:rsidRDefault="005018D6" w:rsidP="00AE0946">
            <w:pPr>
              <w:pStyle w:val="Style25"/>
            </w:pPr>
            <w:r>
              <w:t>123</w:t>
            </w:r>
          </w:p>
        </w:tc>
        <w:tc>
          <w:tcPr>
            <w:tcW w:w="285" w:type="pct"/>
          </w:tcPr>
          <w:p w14:paraId="15D541F2" w14:textId="77777777" w:rsidR="005018D6" w:rsidRPr="0067119E" w:rsidRDefault="005018D6" w:rsidP="00AE0946">
            <w:pPr>
              <w:pStyle w:val="Style25"/>
            </w:pPr>
            <w:r>
              <w:t>120</w:t>
            </w:r>
          </w:p>
        </w:tc>
        <w:tc>
          <w:tcPr>
            <w:tcW w:w="285" w:type="pct"/>
          </w:tcPr>
          <w:p w14:paraId="314FA39A" w14:textId="77777777" w:rsidR="005018D6" w:rsidRPr="0067119E" w:rsidRDefault="005018D6" w:rsidP="00AE0946">
            <w:pPr>
              <w:pStyle w:val="Style25"/>
            </w:pPr>
            <w:r>
              <w:t>107</w:t>
            </w:r>
          </w:p>
        </w:tc>
        <w:tc>
          <w:tcPr>
            <w:tcW w:w="285" w:type="pct"/>
          </w:tcPr>
          <w:p w14:paraId="574417BF" w14:textId="77777777" w:rsidR="005018D6" w:rsidRPr="0067119E" w:rsidRDefault="005018D6" w:rsidP="00AE0946">
            <w:pPr>
              <w:pStyle w:val="Style25"/>
            </w:pPr>
            <w:r>
              <w:t>4</w:t>
            </w:r>
          </w:p>
        </w:tc>
        <w:tc>
          <w:tcPr>
            <w:tcW w:w="247" w:type="pct"/>
          </w:tcPr>
          <w:p w14:paraId="6A4FDB31" w14:textId="77777777" w:rsidR="005018D6" w:rsidRPr="0067119E" w:rsidRDefault="005018D6" w:rsidP="00AE0946">
            <w:pPr>
              <w:pStyle w:val="Style25"/>
            </w:pPr>
            <w:r>
              <w:t>-</w:t>
            </w:r>
          </w:p>
        </w:tc>
      </w:tr>
      <w:tr w:rsidR="005018D6" w:rsidRPr="0067119E" w14:paraId="1E10D398" w14:textId="77777777" w:rsidTr="006B77CB">
        <w:trPr>
          <w:cantSplit/>
          <w:trHeight w:val="20"/>
        </w:trPr>
        <w:tc>
          <w:tcPr>
            <w:tcW w:w="5000" w:type="pct"/>
            <w:gridSpan w:val="18"/>
            <w:vAlign w:val="center"/>
          </w:tcPr>
          <w:p w14:paraId="470B783F" w14:textId="77777777" w:rsidR="005018D6" w:rsidRPr="0067119E" w:rsidRDefault="005018D6" w:rsidP="00AE0946">
            <w:pPr>
              <w:pStyle w:val="Style31"/>
            </w:pPr>
            <w:proofErr w:type="spellStart"/>
            <w:r>
              <w:t>Ipilimumab</w:t>
            </w:r>
            <w:proofErr w:type="spellEnd"/>
          </w:p>
        </w:tc>
      </w:tr>
      <w:tr w:rsidR="005018D6" w:rsidRPr="0067119E" w14:paraId="51B55C3E" w14:textId="77777777" w:rsidTr="006B77CB">
        <w:trPr>
          <w:cantSplit/>
          <w:trHeight w:val="20"/>
        </w:trPr>
        <w:tc>
          <w:tcPr>
            <w:tcW w:w="248" w:type="pct"/>
            <w:vAlign w:val="center"/>
          </w:tcPr>
          <w:p w14:paraId="0692255F" w14:textId="77777777" w:rsidR="005018D6" w:rsidRPr="0067119E" w:rsidRDefault="005018D6" w:rsidP="00AE0946">
            <w:pPr>
              <w:pStyle w:val="Style25"/>
            </w:pPr>
            <w:r>
              <w:t>315</w:t>
            </w:r>
          </w:p>
        </w:tc>
        <w:tc>
          <w:tcPr>
            <w:tcW w:w="322" w:type="pct"/>
            <w:vAlign w:val="center"/>
          </w:tcPr>
          <w:p w14:paraId="2FB05500" w14:textId="77777777" w:rsidR="005018D6" w:rsidRPr="0067119E" w:rsidRDefault="005018D6" w:rsidP="00AE0946">
            <w:pPr>
              <w:pStyle w:val="Style25"/>
            </w:pPr>
            <w:r>
              <w:t>253</w:t>
            </w:r>
          </w:p>
        </w:tc>
        <w:tc>
          <w:tcPr>
            <w:tcW w:w="173" w:type="pct"/>
            <w:vAlign w:val="center"/>
          </w:tcPr>
          <w:p w14:paraId="1AB9B047" w14:textId="77777777" w:rsidR="005018D6" w:rsidRPr="0067119E" w:rsidRDefault="005018D6" w:rsidP="00AE0946">
            <w:pPr>
              <w:pStyle w:val="Style25"/>
            </w:pPr>
            <w:r>
              <w:t>203</w:t>
            </w:r>
          </w:p>
        </w:tc>
        <w:tc>
          <w:tcPr>
            <w:tcW w:w="331" w:type="pct"/>
            <w:vAlign w:val="center"/>
          </w:tcPr>
          <w:p w14:paraId="60AC4E03" w14:textId="77777777" w:rsidR="005018D6" w:rsidRPr="0067119E" w:rsidRDefault="005018D6" w:rsidP="00AE0946">
            <w:pPr>
              <w:pStyle w:val="Style25"/>
            </w:pPr>
            <w:r>
              <w:t>163</w:t>
            </w:r>
          </w:p>
        </w:tc>
        <w:tc>
          <w:tcPr>
            <w:tcW w:w="248" w:type="pct"/>
            <w:vAlign w:val="center"/>
          </w:tcPr>
          <w:p w14:paraId="4D39A819" w14:textId="77777777" w:rsidR="005018D6" w:rsidRPr="0067119E" w:rsidRDefault="005018D6" w:rsidP="00AE0946">
            <w:pPr>
              <w:pStyle w:val="Style25"/>
            </w:pPr>
            <w:r>
              <w:t>135</w:t>
            </w:r>
          </w:p>
        </w:tc>
        <w:tc>
          <w:tcPr>
            <w:tcW w:w="331" w:type="pct"/>
            <w:vAlign w:val="center"/>
          </w:tcPr>
          <w:p w14:paraId="37F2AD36" w14:textId="77777777" w:rsidR="005018D6" w:rsidRPr="0067119E" w:rsidRDefault="005018D6" w:rsidP="00AE0946">
            <w:pPr>
              <w:pStyle w:val="Style25"/>
            </w:pPr>
            <w:r>
              <w:t>113</w:t>
            </w:r>
          </w:p>
        </w:tc>
        <w:tc>
          <w:tcPr>
            <w:tcW w:w="248" w:type="pct"/>
            <w:vAlign w:val="center"/>
          </w:tcPr>
          <w:p w14:paraId="73EBBA32" w14:textId="77777777" w:rsidR="005018D6" w:rsidRPr="0067119E" w:rsidRDefault="005018D6" w:rsidP="00AE0946">
            <w:pPr>
              <w:pStyle w:val="Style25"/>
            </w:pPr>
            <w:r>
              <w:t>100</w:t>
            </w:r>
          </w:p>
        </w:tc>
        <w:tc>
          <w:tcPr>
            <w:tcW w:w="248" w:type="pct"/>
            <w:vAlign w:val="center"/>
          </w:tcPr>
          <w:p w14:paraId="3552F83E" w14:textId="77777777" w:rsidR="005018D6" w:rsidRPr="0067119E" w:rsidRDefault="005018D6" w:rsidP="00AE0946">
            <w:pPr>
              <w:pStyle w:val="Style25"/>
            </w:pPr>
            <w:r>
              <w:t>94</w:t>
            </w:r>
          </w:p>
        </w:tc>
        <w:tc>
          <w:tcPr>
            <w:tcW w:w="256" w:type="pct"/>
            <w:vAlign w:val="center"/>
          </w:tcPr>
          <w:p w14:paraId="4B0A218A" w14:textId="77777777" w:rsidR="005018D6" w:rsidRPr="0067119E" w:rsidRDefault="005018D6" w:rsidP="00AE0946">
            <w:pPr>
              <w:pStyle w:val="Style25"/>
            </w:pPr>
            <w:r>
              <w:t>87</w:t>
            </w:r>
          </w:p>
        </w:tc>
        <w:tc>
          <w:tcPr>
            <w:tcW w:w="331" w:type="pct"/>
            <w:vAlign w:val="center"/>
          </w:tcPr>
          <w:p w14:paraId="5EB57BC1" w14:textId="77777777" w:rsidR="005018D6" w:rsidRPr="0067119E" w:rsidRDefault="005018D6" w:rsidP="00AE0946">
            <w:pPr>
              <w:pStyle w:val="Style25"/>
            </w:pPr>
            <w:r>
              <w:t>81</w:t>
            </w:r>
          </w:p>
        </w:tc>
        <w:tc>
          <w:tcPr>
            <w:tcW w:w="331" w:type="pct"/>
            <w:vAlign w:val="center"/>
          </w:tcPr>
          <w:p w14:paraId="73598608" w14:textId="77777777" w:rsidR="005018D6" w:rsidRPr="0067119E" w:rsidRDefault="005018D6" w:rsidP="00AE0946">
            <w:pPr>
              <w:pStyle w:val="Style25"/>
            </w:pPr>
            <w:r>
              <w:t>75</w:t>
            </w:r>
          </w:p>
        </w:tc>
        <w:tc>
          <w:tcPr>
            <w:tcW w:w="265" w:type="pct"/>
            <w:vAlign w:val="center"/>
          </w:tcPr>
          <w:p w14:paraId="4C77E8D3" w14:textId="77777777" w:rsidR="005018D6" w:rsidRPr="0067119E" w:rsidRDefault="005018D6" w:rsidP="00AE0946">
            <w:pPr>
              <w:pStyle w:val="Style25"/>
            </w:pPr>
            <w:r>
              <w:t>68</w:t>
            </w:r>
          </w:p>
        </w:tc>
        <w:tc>
          <w:tcPr>
            <w:tcW w:w="285" w:type="pct"/>
            <w:vAlign w:val="center"/>
          </w:tcPr>
          <w:p w14:paraId="2F2BD3AD" w14:textId="77777777" w:rsidR="005018D6" w:rsidRPr="0067119E" w:rsidRDefault="005018D6" w:rsidP="00AE0946">
            <w:pPr>
              <w:pStyle w:val="Style25"/>
            </w:pPr>
            <w:r>
              <w:t>64</w:t>
            </w:r>
          </w:p>
        </w:tc>
        <w:tc>
          <w:tcPr>
            <w:tcW w:w="285" w:type="pct"/>
          </w:tcPr>
          <w:p w14:paraId="3F645257" w14:textId="77777777" w:rsidR="005018D6" w:rsidRPr="0067119E" w:rsidRDefault="005018D6" w:rsidP="00AE0946">
            <w:pPr>
              <w:pStyle w:val="Style25"/>
            </w:pPr>
            <w:r>
              <w:t>63</w:t>
            </w:r>
          </w:p>
        </w:tc>
        <w:tc>
          <w:tcPr>
            <w:tcW w:w="285" w:type="pct"/>
          </w:tcPr>
          <w:p w14:paraId="06B799D1" w14:textId="77777777" w:rsidR="005018D6" w:rsidRPr="0067119E" w:rsidRDefault="005018D6" w:rsidP="00AE0946">
            <w:pPr>
              <w:pStyle w:val="Style25"/>
            </w:pPr>
            <w:r>
              <w:t>63</w:t>
            </w:r>
          </w:p>
        </w:tc>
        <w:tc>
          <w:tcPr>
            <w:tcW w:w="285" w:type="pct"/>
          </w:tcPr>
          <w:p w14:paraId="4C94A1F8" w14:textId="77777777" w:rsidR="005018D6" w:rsidRPr="0067119E" w:rsidRDefault="005018D6" w:rsidP="00AE0946">
            <w:pPr>
              <w:pStyle w:val="Style25"/>
            </w:pPr>
            <w:r>
              <w:t>57</w:t>
            </w:r>
          </w:p>
        </w:tc>
        <w:tc>
          <w:tcPr>
            <w:tcW w:w="285" w:type="pct"/>
          </w:tcPr>
          <w:p w14:paraId="7D168606" w14:textId="77777777" w:rsidR="005018D6" w:rsidRPr="0067119E" w:rsidRDefault="005018D6" w:rsidP="00AE0946">
            <w:pPr>
              <w:pStyle w:val="Style25"/>
            </w:pPr>
            <w:r>
              <w:t>5</w:t>
            </w:r>
          </w:p>
        </w:tc>
        <w:tc>
          <w:tcPr>
            <w:tcW w:w="247" w:type="pct"/>
          </w:tcPr>
          <w:p w14:paraId="642099B3" w14:textId="77777777" w:rsidR="005018D6" w:rsidRPr="0067119E" w:rsidRDefault="005018D6" w:rsidP="00AE0946">
            <w:pPr>
              <w:pStyle w:val="Style25"/>
            </w:pPr>
            <w:r>
              <w:t>-</w:t>
            </w:r>
          </w:p>
        </w:tc>
      </w:tr>
    </w:tbl>
    <w:p w14:paraId="35A085CC" w14:textId="77777777" w:rsidR="005018D6" w:rsidRPr="0067119E" w:rsidRDefault="005018D6" w:rsidP="005018D6">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5018D6" w:rsidRPr="0067119E" w14:paraId="4E08F698" w14:textId="77777777" w:rsidTr="00AE0946">
        <w:tc>
          <w:tcPr>
            <w:tcW w:w="1092" w:type="dxa"/>
            <w:shd w:val="clear" w:color="auto" w:fill="auto"/>
          </w:tcPr>
          <w:p w14:paraId="6A39C3B1" w14:textId="77777777" w:rsidR="005018D6" w:rsidRPr="0067119E" w:rsidRDefault="005018D6" w:rsidP="00AE0946">
            <w:pPr>
              <w:pStyle w:val="Style10"/>
              <w:keepNext/>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415" w:type="dxa"/>
            <w:shd w:val="clear" w:color="auto" w:fill="auto"/>
          </w:tcPr>
          <w:p w14:paraId="45153C4F" w14:textId="77777777" w:rsidR="005018D6" w:rsidRPr="0067119E" w:rsidRDefault="005018D6" w:rsidP="00AE0946">
            <w:pPr>
              <w:pStyle w:val="Style26"/>
              <w:rPr>
                <w:rFonts w:eastAsia="MS Mincho"/>
              </w:rPr>
            </w:pPr>
            <w:r>
              <w:t>Nivolumab+ipilimumab (acontecimentos: 162/314), mediana e 95% IC: 72,08 (38,18; N.A.)</w:t>
            </w:r>
          </w:p>
          <w:p w14:paraId="5AB788D3" w14:textId="77777777" w:rsidR="005018D6" w:rsidRPr="0067119E" w:rsidRDefault="005018D6" w:rsidP="00AE0946">
            <w:pPr>
              <w:pStyle w:val="Style26"/>
              <w:rPr>
                <w:rFonts w:eastAsia="MS Mincho"/>
              </w:rPr>
            </w:pPr>
            <w:r>
              <w:t>Taxa de OS e 95% IC aos 12 meses: 73% (68; 78), 24 meses: 64% (59; 69), 36 meses: 58% (52; 63), 60 meses: 52% (46; 57) e 90 meses: 48% (42; 53)</w:t>
            </w:r>
          </w:p>
        </w:tc>
      </w:tr>
      <w:tr w:rsidR="005018D6" w:rsidRPr="0067119E" w14:paraId="29FE756C" w14:textId="77777777" w:rsidTr="00AE0946">
        <w:tc>
          <w:tcPr>
            <w:tcW w:w="1092" w:type="dxa"/>
            <w:shd w:val="clear" w:color="auto" w:fill="auto"/>
          </w:tcPr>
          <w:p w14:paraId="48E90D4B" w14:textId="77777777" w:rsidR="005018D6" w:rsidRPr="0067119E" w:rsidRDefault="005018D6" w:rsidP="00AE0946">
            <w:pPr>
              <w:pStyle w:val="Style10"/>
              <w:keepNext/>
            </w:pPr>
            <w:r>
              <w:noBreakHyphen/>
            </w:r>
            <w:r>
              <w:noBreakHyphen/>
            </w:r>
            <w:r>
              <w:noBreakHyphen/>
            </w:r>
            <w:r>
              <w:noBreakHyphen/>
            </w:r>
            <w:r>
              <w:sym w:font="Wingdings 3" w:char="F072"/>
            </w:r>
            <w:r>
              <w:noBreakHyphen/>
            </w:r>
            <w:r>
              <w:noBreakHyphen/>
            </w:r>
            <w:r>
              <w:noBreakHyphen/>
            </w:r>
            <w:r>
              <w:noBreakHyphen/>
            </w:r>
          </w:p>
        </w:tc>
        <w:tc>
          <w:tcPr>
            <w:tcW w:w="7415" w:type="dxa"/>
            <w:shd w:val="clear" w:color="auto" w:fill="auto"/>
          </w:tcPr>
          <w:p w14:paraId="2FAFDB8D" w14:textId="77777777" w:rsidR="005018D6" w:rsidRPr="0067119E" w:rsidRDefault="005018D6" w:rsidP="00AE0946">
            <w:pPr>
              <w:pStyle w:val="Style26"/>
              <w:rPr>
                <w:rFonts w:eastAsia="MS Mincho"/>
              </w:rPr>
            </w:pPr>
            <w:r>
              <w:t>Nivolumab (acontecimentos: 182/316), mediana e 95% IC: 36,93 meses (28,25; 58,71)</w:t>
            </w:r>
          </w:p>
          <w:p w14:paraId="088679E2" w14:textId="77777777" w:rsidR="005018D6" w:rsidRPr="0067119E" w:rsidRDefault="005018D6" w:rsidP="00AE0946">
            <w:pPr>
              <w:pStyle w:val="Style26"/>
              <w:rPr>
                <w:rFonts w:eastAsia="MS Mincho"/>
              </w:rPr>
            </w:pPr>
            <w:r>
              <w:t>Taxa de OS e 95% IC aos 12 meses: 74% (69; 79), 24 meses: 59% (53; 64), 36 meses: 52% (46; 57), 60 meses: 44% (39; 50) e 90 meses: 42% (36; 47)</w:t>
            </w:r>
          </w:p>
        </w:tc>
      </w:tr>
      <w:tr w:rsidR="005018D6" w:rsidRPr="0067119E" w14:paraId="5FE51206" w14:textId="77777777" w:rsidTr="00AE0946">
        <w:tc>
          <w:tcPr>
            <w:tcW w:w="1092" w:type="dxa"/>
            <w:shd w:val="clear" w:color="auto" w:fill="auto"/>
          </w:tcPr>
          <w:p w14:paraId="21EB6B0E"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15" w:type="dxa"/>
            <w:shd w:val="clear" w:color="auto" w:fill="auto"/>
          </w:tcPr>
          <w:p w14:paraId="5F76C21D" w14:textId="77777777" w:rsidR="005018D6" w:rsidRPr="0067119E" w:rsidRDefault="005018D6" w:rsidP="00AE0946">
            <w:pPr>
              <w:pStyle w:val="Style26"/>
              <w:rPr>
                <w:rFonts w:eastAsia="MS Mincho"/>
              </w:rPr>
            </w:pPr>
            <w:r>
              <w:t>Ipilimumab (acontecimentos: 235/315), mediana e 95% IC: 19,94 meses (16,85; 24,61)</w:t>
            </w:r>
          </w:p>
          <w:p w14:paraId="6A01BE0E" w14:textId="77777777" w:rsidR="005018D6" w:rsidRPr="0067119E" w:rsidRDefault="005018D6" w:rsidP="00AE0946">
            <w:pPr>
              <w:pStyle w:val="Style26"/>
              <w:rPr>
                <w:rFonts w:eastAsia="MS Mincho"/>
              </w:rPr>
            </w:pPr>
            <w:r>
              <w:t>Taxa de OS e 95% IC aos 12 meses: 67% (61; 72), 24 meses: 45% (39; 50), 36 meses: 34% (29; 39), 60 meses: 26% (22; 31) e 90 meses: 22% (18; 27)</w:t>
            </w:r>
          </w:p>
        </w:tc>
      </w:tr>
      <w:tr w:rsidR="005018D6" w:rsidRPr="0067119E" w14:paraId="545A8954" w14:textId="77777777" w:rsidTr="00AE0946">
        <w:tc>
          <w:tcPr>
            <w:tcW w:w="8507" w:type="dxa"/>
            <w:gridSpan w:val="2"/>
            <w:shd w:val="clear" w:color="auto" w:fill="auto"/>
          </w:tcPr>
          <w:p w14:paraId="71F16271" w14:textId="77777777" w:rsidR="005018D6" w:rsidRPr="0067119E" w:rsidRDefault="005018D6" w:rsidP="00AE0946">
            <w:pPr>
              <w:keepNext/>
              <w:rPr>
                <w:rFonts w:eastAsia="MS Mincho"/>
                <w:sz w:val="16"/>
                <w:szCs w:val="16"/>
              </w:rPr>
            </w:pPr>
          </w:p>
        </w:tc>
      </w:tr>
      <w:tr w:rsidR="005018D6" w:rsidRPr="0067119E" w14:paraId="670C0212" w14:textId="77777777" w:rsidTr="00AE0946">
        <w:tc>
          <w:tcPr>
            <w:tcW w:w="1092" w:type="dxa"/>
            <w:shd w:val="clear" w:color="auto" w:fill="auto"/>
          </w:tcPr>
          <w:p w14:paraId="30533428" w14:textId="77777777" w:rsidR="005018D6" w:rsidRPr="0067119E" w:rsidRDefault="005018D6" w:rsidP="00AE0946">
            <w:pPr>
              <w:keepNext/>
              <w:rPr>
                <w:rFonts w:eastAsia="MS Mincho"/>
                <w:sz w:val="20"/>
              </w:rPr>
            </w:pPr>
          </w:p>
        </w:tc>
        <w:tc>
          <w:tcPr>
            <w:tcW w:w="7415" w:type="dxa"/>
            <w:shd w:val="clear" w:color="auto" w:fill="auto"/>
          </w:tcPr>
          <w:p w14:paraId="0304B7CE" w14:textId="77777777" w:rsidR="005018D6" w:rsidRPr="0067119E" w:rsidRDefault="005018D6" w:rsidP="00AE0946">
            <w:pPr>
              <w:pStyle w:val="Style26"/>
              <w:rPr>
                <w:rFonts w:eastAsia="MS Mincho"/>
              </w:rPr>
            </w:pPr>
            <w:r>
              <w:t>Nivolumab+ipilimumab vs ipilimumab - HR (95% IC): 0,53 (0,44; 0,65)</w:t>
            </w:r>
          </w:p>
        </w:tc>
      </w:tr>
      <w:tr w:rsidR="005018D6" w:rsidRPr="0067119E" w14:paraId="117B780C" w14:textId="77777777" w:rsidTr="00AE0946">
        <w:tc>
          <w:tcPr>
            <w:tcW w:w="1092" w:type="dxa"/>
            <w:shd w:val="clear" w:color="auto" w:fill="auto"/>
          </w:tcPr>
          <w:p w14:paraId="52B85B22" w14:textId="77777777" w:rsidR="005018D6" w:rsidRPr="0067119E" w:rsidRDefault="005018D6" w:rsidP="00AE0946">
            <w:pPr>
              <w:keepNext/>
              <w:rPr>
                <w:rFonts w:eastAsia="MS Mincho"/>
                <w:sz w:val="20"/>
              </w:rPr>
            </w:pPr>
          </w:p>
        </w:tc>
        <w:tc>
          <w:tcPr>
            <w:tcW w:w="7415" w:type="dxa"/>
            <w:shd w:val="clear" w:color="auto" w:fill="auto"/>
          </w:tcPr>
          <w:p w14:paraId="058D1C18" w14:textId="77777777" w:rsidR="005018D6" w:rsidRPr="00265B50" w:rsidRDefault="005018D6" w:rsidP="00AE0946">
            <w:pPr>
              <w:pStyle w:val="Style26"/>
              <w:rPr>
                <w:rFonts w:eastAsia="MS Mincho"/>
              </w:rPr>
            </w:pPr>
            <w:r>
              <w:t>Nivolumab vs ipilimumab - HR (95% IC): 0,63 (0,52; 0,77)</w:t>
            </w:r>
          </w:p>
        </w:tc>
      </w:tr>
      <w:tr w:rsidR="005018D6" w:rsidRPr="00265B50" w14:paraId="061B042D" w14:textId="77777777" w:rsidTr="00AE0946">
        <w:tc>
          <w:tcPr>
            <w:tcW w:w="1092" w:type="dxa"/>
            <w:shd w:val="clear" w:color="auto" w:fill="auto"/>
          </w:tcPr>
          <w:p w14:paraId="48B92818" w14:textId="77777777" w:rsidR="005018D6" w:rsidRPr="00265B50" w:rsidRDefault="005018D6" w:rsidP="00AE0946">
            <w:pPr>
              <w:keepNext/>
              <w:rPr>
                <w:rFonts w:eastAsia="MS Mincho"/>
                <w:sz w:val="20"/>
              </w:rPr>
            </w:pPr>
          </w:p>
        </w:tc>
        <w:tc>
          <w:tcPr>
            <w:tcW w:w="7415" w:type="dxa"/>
            <w:shd w:val="clear" w:color="auto" w:fill="auto"/>
          </w:tcPr>
          <w:p w14:paraId="0244025B" w14:textId="77777777" w:rsidR="005018D6" w:rsidRPr="00265B50" w:rsidRDefault="005018D6" w:rsidP="00AE0946">
            <w:pPr>
              <w:pStyle w:val="Style26"/>
              <w:rPr>
                <w:rFonts w:eastAsia="MS Mincho"/>
              </w:rPr>
            </w:pPr>
            <w:r>
              <w:t>Nivolumab+ipilimumab vs nivolumab - HR (95% IC): 0,84 (0,68; 1,04)</w:t>
            </w:r>
          </w:p>
        </w:tc>
      </w:tr>
    </w:tbl>
    <w:p w14:paraId="557BDEC8" w14:textId="77777777" w:rsidR="005018D6" w:rsidRPr="00265B50" w:rsidRDefault="005018D6" w:rsidP="005018D6">
      <w:pPr>
        <w:rPr>
          <w:sz w:val="20"/>
          <w:lang w:val="fr-FR"/>
        </w:rPr>
      </w:pPr>
    </w:p>
    <w:p w14:paraId="0C1E847A" w14:textId="77777777" w:rsidR="005018D6" w:rsidRPr="0067119E" w:rsidRDefault="005018D6" w:rsidP="005018D6">
      <w:pPr>
        <w:pStyle w:val="HeadingTableFig"/>
      </w:pPr>
      <w:r>
        <w:lastRenderedPageBreak/>
        <w:t>Figura 6:</w:t>
      </w:r>
      <w:r>
        <w:rPr>
          <w:sz w:val="20"/>
        </w:rPr>
        <w:tab/>
      </w:r>
      <w:r>
        <w:t>Sobrevivência global por expressão de PD</w:t>
      </w:r>
      <w:r>
        <w:noBreakHyphen/>
        <w:t xml:space="preserve">L1: </w:t>
      </w:r>
      <w:r>
        <w:rPr>
          <w:i/>
          <w:iCs/>
        </w:rPr>
        <w:t>cut</w:t>
      </w:r>
      <w:r>
        <w:rPr>
          <w:i/>
          <w:iCs/>
        </w:rPr>
        <w:noBreakHyphen/>
      </w:r>
      <w:proofErr w:type="spellStart"/>
      <w:r>
        <w:rPr>
          <w:i/>
          <w:iCs/>
        </w:rPr>
        <w:t>off</w:t>
      </w:r>
      <w:proofErr w:type="spellEnd"/>
      <w:r>
        <w:t xml:space="preserve"> de 5% (CA209067) – Seguimento mínimo de 90 meses</w:t>
      </w:r>
    </w:p>
    <w:p w14:paraId="09CD011C" w14:textId="77777777" w:rsidR="005018D6" w:rsidRPr="0067119E" w:rsidRDefault="005018D6" w:rsidP="005018D6">
      <w:pPr>
        <w:keepNext/>
        <w:ind w:left="1418" w:hanging="1499"/>
        <w:rPr>
          <w:b/>
        </w:rPr>
      </w:pPr>
    </w:p>
    <w:p w14:paraId="18B038E9" w14:textId="77777777" w:rsidR="005018D6" w:rsidRPr="0067119E" w:rsidRDefault="005018D6" w:rsidP="005018D6">
      <w:pPr>
        <w:pStyle w:val="Styleboldtable"/>
        <w:jc w:val="center"/>
      </w:pPr>
      <w:r>
        <w:t>Expressão de PD</w:t>
      </w:r>
      <w:r>
        <w:noBreakHyphen/>
        <w:t>L1 &lt; 5%</w:t>
      </w:r>
    </w:p>
    <w:p w14:paraId="3B83FCCA" w14:textId="18499880" w:rsidR="005018D6" w:rsidRPr="0067119E" w:rsidRDefault="006B77CB" w:rsidP="005018D6">
      <w:pPr>
        <w:keepNext/>
        <w:kinsoku w:val="0"/>
        <w:overflowPunct w:val="0"/>
        <w:autoSpaceDE w:val="0"/>
        <w:autoSpaceDN w:val="0"/>
        <w:adjustRightInd w:val="0"/>
        <w:ind w:left="423"/>
        <w:jc w:val="center"/>
        <w:rPr>
          <w:noProof/>
          <w:sz w:val="16"/>
          <w:szCs w:val="16"/>
        </w:rPr>
      </w:pPr>
      <w:r>
        <w:rPr>
          <w:noProof/>
        </w:rPr>
        <w:pict w14:anchorId="6E76B49F">
          <v:shape id="_x0000_s2073" type="#_x0000_t202" style="position:absolute;left:0;text-align:left;margin-left:67.3pt;margin-top:9.4pt;width:27.15pt;height:20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" filled="f" stroked="f">
            <v:textbox style="layout-flow:vertical;mso-layout-flow-alt:bottom-to-top" inset="0,0,0,0">
              <w:txbxContent>
                <w:p w14:paraId="186F913E" w14:textId="77777777" w:rsidR="005018D6" w:rsidRPr="00AF7B0F" w:rsidRDefault="005018D6" w:rsidP="005018D6">
                  <w:pPr>
                    <w:pStyle w:val="Style25"/>
                  </w:pPr>
                  <w:r>
                    <w:t>Probabilidade de sobrevivência global</w:t>
                  </w:r>
                </w:p>
                <w:p w14:paraId="0B23C1C8" w14:textId="77777777" w:rsidR="005018D6" w:rsidRPr="00AF7B0F" w:rsidRDefault="005018D6" w:rsidP="005018D6">
                  <w:pPr>
                    <w:pStyle w:val="EMEATableCentered"/>
                    <w:widowControl w:val="0"/>
                    <w:rPr>
                      <w:sz w:val="16"/>
                      <w:szCs w:val="16"/>
                      <w:lang w:val="en-US"/>
                    </w:rPr>
                  </w:pPr>
                </w:p>
              </w:txbxContent>
            </v:textbox>
            <w10:wrap anchorx="page"/>
          </v:shape>
        </w:pict>
      </w:r>
      <w:r>
        <w:rPr>
          <w:noProof/>
          <w:sz w:val="20"/>
        </w:rPr>
        <w:pict w14:anchorId="646F1697">
          <v:shape id="Picture 23" o:spid="_x0000_i1072" type="#_x0000_t75" style="width:424.05pt;height:233.75pt;visibility:visible;mso-wrap-style:square">
            <v:imagedata r:id="rId23" o:title=""/>
          </v:shape>
        </w:pict>
      </w:r>
    </w:p>
    <w:p w14:paraId="5185A96C" w14:textId="77777777" w:rsidR="005018D6" w:rsidRPr="0067119E" w:rsidRDefault="005018D6" w:rsidP="005018D6">
      <w:pPr>
        <w:keepNext/>
        <w:jc w:val="center"/>
        <w:rPr>
          <w:sz w:val="12"/>
          <w:szCs w:val="12"/>
          <w:lang w:eastAsia="es-ES"/>
        </w:rPr>
      </w:pPr>
    </w:p>
    <w:p w14:paraId="0FC17E7C" w14:textId="77777777" w:rsidR="005018D6" w:rsidRPr="0067119E" w:rsidRDefault="005018D6" w:rsidP="005018D6">
      <w:pPr>
        <w:pStyle w:val="Style25"/>
      </w:pPr>
      <w:r>
        <w:t>Sobrevivência global (meses)</w:t>
      </w:r>
    </w:p>
    <w:p w14:paraId="0D1E2441" w14:textId="77777777" w:rsidR="005018D6" w:rsidRPr="0067119E" w:rsidRDefault="005018D6" w:rsidP="005018D6">
      <w:pPr>
        <w:keepNext/>
        <w:jc w:val="center"/>
        <w:rPr>
          <w:sz w:val="16"/>
          <w:szCs w:val="16"/>
          <w:lang w:eastAsia="es-ES"/>
        </w:rPr>
      </w:pPr>
    </w:p>
    <w:p w14:paraId="586196D9" w14:textId="77777777" w:rsidR="005018D6" w:rsidRPr="006B77CB" w:rsidRDefault="005018D6" w:rsidP="005018D6">
      <w:pPr>
        <w:pStyle w:val="Style32"/>
        <w:rPr>
          <w:sz w:val="18"/>
          <w:szCs w:val="18"/>
        </w:rPr>
      </w:pPr>
      <w:r w:rsidRPr="006B77CB">
        <w:rPr>
          <w:sz w:val="18"/>
          <w:szCs w:val="18"/>
        </w:rPr>
        <w:t>Número de sujeitos em risco</w:t>
      </w:r>
    </w:p>
    <w:tbl>
      <w:tblPr>
        <w:tblW w:w="0" w:type="auto"/>
        <w:tblInd w:w="817" w:type="dxa"/>
        <w:tblLook w:val="04A0" w:firstRow="1" w:lastRow="0" w:firstColumn="1" w:lastColumn="0" w:noHBand="0" w:noVBand="1"/>
      </w:tblPr>
      <w:tblGrid>
        <w:gridCol w:w="486"/>
        <w:gridCol w:w="486"/>
        <w:gridCol w:w="486"/>
        <w:gridCol w:w="486"/>
        <w:gridCol w:w="486"/>
        <w:gridCol w:w="486"/>
        <w:gridCol w:w="486"/>
        <w:gridCol w:w="486"/>
        <w:gridCol w:w="486"/>
        <w:gridCol w:w="486"/>
        <w:gridCol w:w="486"/>
        <w:gridCol w:w="486"/>
        <w:gridCol w:w="396"/>
        <w:gridCol w:w="396"/>
        <w:gridCol w:w="396"/>
        <w:gridCol w:w="396"/>
        <w:gridCol w:w="306"/>
        <w:gridCol w:w="276"/>
      </w:tblGrid>
      <w:tr w:rsidR="005018D6" w:rsidRPr="0067119E" w14:paraId="10010F06" w14:textId="77777777" w:rsidTr="006B77CB">
        <w:trPr>
          <w:cantSplit/>
          <w:trHeight w:val="99"/>
        </w:trPr>
        <w:tc>
          <w:tcPr>
            <w:tcW w:w="0" w:type="auto"/>
            <w:gridSpan w:val="18"/>
            <w:vAlign w:val="center"/>
          </w:tcPr>
          <w:p w14:paraId="32E4D661" w14:textId="77777777" w:rsidR="005018D6" w:rsidRPr="0067119E" w:rsidRDefault="005018D6" w:rsidP="00AE0946">
            <w:pPr>
              <w:pStyle w:val="Style33"/>
            </w:pPr>
            <w:r>
              <w:t>Nivolumab+ipilimumab</w:t>
            </w:r>
          </w:p>
        </w:tc>
      </w:tr>
      <w:tr w:rsidR="005018D6" w:rsidRPr="0067119E" w14:paraId="51E003EE" w14:textId="77777777" w:rsidTr="006B77CB">
        <w:trPr>
          <w:cantSplit/>
          <w:trHeight w:val="36"/>
        </w:trPr>
        <w:tc>
          <w:tcPr>
            <w:tcW w:w="0" w:type="auto"/>
            <w:vAlign w:val="center"/>
          </w:tcPr>
          <w:p w14:paraId="13AA0D1C" w14:textId="77777777" w:rsidR="005018D6" w:rsidRPr="0067119E" w:rsidRDefault="005018D6" w:rsidP="00AE0946">
            <w:pPr>
              <w:pStyle w:val="Style25"/>
            </w:pPr>
            <w:r>
              <w:t>210</w:t>
            </w:r>
          </w:p>
        </w:tc>
        <w:tc>
          <w:tcPr>
            <w:tcW w:w="0" w:type="auto"/>
            <w:vAlign w:val="center"/>
          </w:tcPr>
          <w:p w14:paraId="7DC599EC" w14:textId="77777777" w:rsidR="005018D6" w:rsidRPr="0067119E" w:rsidRDefault="005018D6" w:rsidP="00AE0946">
            <w:pPr>
              <w:pStyle w:val="Style25"/>
            </w:pPr>
            <w:r>
              <w:t>178</w:t>
            </w:r>
          </w:p>
        </w:tc>
        <w:tc>
          <w:tcPr>
            <w:tcW w:w="0" w:type="auto"/>
            <w:vAlign w:val="center"/>
          </w:tcPr>
          <w:p w14:paraId="20AF0020" w14:textId="77777777" w:rsidR="005018D6" w:rsidRPr="0067119E" w:rsidRDefault="005018D6" w:rsidP="00AE0946">
            <w:pPr>
              <w:pStyle w:val="Style25"/>
            </w:pPr>
            <w:r>
              <w:t>146</w:t>
            </w:r>
          </w:p>
        </w:tc>
        <w:tc>
          <w:tcPr>
            <w:tcW w:w="0" w:type="auto"/>
            <w:vAlign w:val="center"/>
          </w:tcPr>
          <w:p w14:paraId="74A49C2C" w14:textId="77777777" w:rsidR="005018D6" w:rsidRPr="0067119E" w:rsidRDefault="005018D6" w:rsidP="00AE0946">
            <w:pPr>
              <w:pStyle w:val="Style25"/>
            </w:pPr>
            <w:r>
              <w:t>139</w:t>
            </w:r>
          </w:p>
        </w:tc>
        <w:tc>
          <w:tcPr>
            <w:tcW w:w="0" w:type="auto"/>
            <w:vAlign w:val="center"/>
          </w:tcPr>
          <w:p w14:paraId="6A0827F0" w14:textId="77777777" w:rsidR="005018D6" w:rsidRPr="0067119E" w:rsidRDefault="005018D6" w:rsidP="00AE0946">
            <w:pPr>
              <w:pStyle w:val="Style25"/>
            </w:pPr>
            <w:r>
              <w:t>130</w:t>
            </w:r>
          </w:p>
        </w:tc>
        <w:tc>
          <w:tcPr>
            <w:tcW w:w="0" w:type="auto"/>
            <w:vAlign w:val="center"/>
          </w:tcPr>
          <w:p w14:paraId="55F10804" w14:textId="77777777" w:rsidR="005018D6" w:rsidRPr="0067119E" w:rsidRDefault="005018D6" w:rsidP="00AE0946">
            <w:pPr>
              <w:pStyle w:val="Style25"/>
            </w:pPr>
            <w:r>
              <w:t>123</w:t>
            </w:r>
          </w:p>
        </w:tc>
        <w:tc>
          <w:tcPr>
            <w:tcW w:w="0" w:type="auto"/>
            <w:vAlign w:val="center"/>
          </w:tcPr>
          <w:p w14:paraId="1ACD5586" w14:textId="77777777" w:rsidR="005018D6" w:rsidRPr="0067119E" w:rsidRDefault="005018D6" w:rsidP="00AE0946">
            <w:pPr>
              <w:pStyle w:val="Style25"/>
            </w:pPr>
            <w:r>
              <w:t>116</w:t>
            </w:r>
          </w:p>
        </w:tc>
        <w:tc>
          <w:tcPr>
            <w:tcW w:w="0" w:type="auto"/>
          </w:tcPr>
          <w:p w14:paraId="5256C7E0" w14:textId="77777777" w:rsidR="005018D6" w:rsidRPr="0067119E" w:rsidRDefault="005018D6" w:rsidP="00AE0946">
            <w:pPr>
              <w:pStyle w:val="Style25"/>
            </w:pPr>
            <w:r>
              <w:t>109</w:t>
            </w:r>
          </w:p>
        </w:tc>
        <w:tc>
          <w:tcPr>
            <w:tcW w:w="0" w:type="auto"/>
          </w:tcPr>
          <w:p w14:paraId="663EC02D" w14:textId="77777777" w:rsidR="005018D6" w:rsidRPr="0067119E" w:rsidRDefault="005018D6" w:rsidP="00AE0946">
            <w:pPr>
              <w:pStyle w:val="Style25"/>
            </w:pPr>
            <w:r>
              <w:t>106</w:t>
            </w:r>
          </w:p>
        </w:tc>
        <w:tc>
          <w:tcPr>
            <w:tcW w:w="0" w:type="auto"/>
          </w:tcPr>
          <w:p w14:paraId="105F7C75" w14:textId="77777777" w:rsidR="005018D6" w:rsidRPr="0067119E" w:rsidRDefault="005018D6" w:rsidP="00AE0946">
            <w:pPr>
              <w:pStyle w:val="Style25"/>
            </w:pPr>
            <w:r>
              <w:t>104</w:t>
            </w:r>
          </w:p>
        </w:tc>
        <w:tc>
          <w:tcPr>
            <w:tcW w:w="0" w:type="auto"/>
          </w:tcPr>
          <w:p w14:paraId="3A363C84" w14:textId="77777777" w:rsidR="005018D6" w:rsidRPr="0067119E" w:rsidRDefault="005018D6" w:rsidP="00AE0946">
            <w:pPr>
              <w:pStyle w:val="Style25"/>
            </w:pPr>
            <w:r>
              <w:t>102</w:t>
            </w:r>
          </w:p>
        </w:tc>
        <w:tc>
          <w:tcPr>
            <w:tcW w:w="0" w:type="auto"/>
          </w:tcPr>
          <w:p w14:paraId="4DBC6DA4" w14:textId="77777777" w:rsidR="005018D6" w:rsidRPr="0067119E" w:rsidRDefault="005018D6" w:rsidP="00AE0946">
            <w:pPr>
              <w:pStyle w:val="Style25"/>
            </w:pPr>
            <w:r>
              <w:t>100</w:t>
            </w:r>
          </w:p>
        </w:tc>
        <w:tc>
          <w:tcPr>
            <w:tcW w:w="0" w:type="auto"/>
          </w:tcPr>
          <w:p w14:paraId="50C716AD" w14:textId="77777777" w:rsidR="005018D6" w:rsidRPr="0067119E" w:rsidRDefault="005018D6" w:rsidP="00AE0946">
            <w:pPr>
              <w:pStyle w:val="Style25"/>
            </w:pPr>
            <w:r>
              <w:t>98</w:t>
            </w:r>
          </w:p>
        </w:tc>
        <w:tc>
          <w:tcPr>
            <w:tcW w:w="0" w:type="auto"/>
          </w:tcPr>
          <w:p w14:paraId="00BDCC7C" w14:textId="77777777" w:rsidR="005018D6" w:rsidRPr="0067119E" w:rsidDel="002F71DE" w:rsidRDefault="005018D6" w:rsidP="00AE0946">
            <w:pPr>
              <w:pStyle w:val="Style25"/>
            </w:pPr>
            <w:r>
              <w:t>96</w:t>
            </w:r>
          </w:p>
        </w:tc>
        <w:tc>
          <w:tcPr>
            <w:tcW w:w="0" w:type="auto"/>
          </w:tcPr>
          <w:p w14:paraId="0C5A582A" w14:textId="77777777" w:rsidR="005018D6" w:rsidRPr="0067119E" w:rsidDel="002F71DE" w:rsidRDefault="005018D6" w:rsidP="00AE0946">
            <w:pPr>
              <w:pStyle w:val="Style25"/>
            </w:pPr>
            <w:r>
              <w:t>96</w:t>
            </w:r>
          </w:p>
        </w:tc>
        <w:tc>
          <w:tcPr>
            <w:tcW w:w="0" w:type="auto"/>
          </w:tcPr>
          <w:p w14:paraId="00F4EFB2" w14:textId="77777777" w:rsidR="005018D6" w:rsidRPr="0067119E" w:rsidDel="002F71DE" w:rsidRDefault="005018D6" w:rsidP="00AE0946">
            <w:pPr>
              <w:pStyle w:val="Style25"/>
            </w:pPr>
            <w:r>
              <w:t>88</w:t>
            </w:r>
          </w:p>
        </w:tc>
        <w:tc>
          <w:tcPr>
            <w:tcW w:w="0" w:type="auto"/>
          </w:tcPr>
          <w:p w14:paraId="4F9C33A0" w14:textId="77777777" w:rsidR="005018D6" w:rsidRPr="0067119E" w:rsidDel="002F71DE" w:rsidRDefault="005018D6" w:rsidP="00AE0946">
            <w:pPr>
              <w:pStyle w:val="Style25"/>
            </w:pPr>
            <w:r>
              <w:t>6</w:t>
            </w:r>
          </w:p>
        </w:tc>
        <w:tc>
          <w:tcPr>
            <w:tcW w:w="0" w:type="auto"/>
          </w:tcPr>
          <w:p w14:paraId="36756CE9" w14:textId="77777777" w:rsidR="005018D6" w:rsidRPr="0067119E" w:rsidDel="002F71DE" w:rsidRDefault="005018D6" w:rsidP="00AE0946">
            <w:pPr>
              <w:pStyle w:val="Style25"/>
            </w:pPr>
            <w:r>
              <w:t>-</w:t>
            </w:r>
          </w:p>
        </w:tc>
      </w:tr>
      <w:tr w:rsidR="005018D6" w:rsidRPr="0067119E" w14:paraId="183B8135" w14:textId="77777777" w:rsidTr="006B77CB">
        <w:trPr>
          <w:cantSplit/>
          <w:trHeight w:val="85"/>
        </w:trPr>
        <w:tc>
          <w:tcPr>
            <w:tcW w:w="0" w:type="auto"/>
            <w:gridSpan w:val="18"/>
            <w:vAlign w:val="center"/>
          </w:tcPr>
          <w:p w14:paraId="1A03A0C6" w14:textId="77777777" w:rsidR="005018D6" w:rsidRPr="0067119E" w:rsidRDefault="005018D6" w:rsidP="00AE0946">
            <w:pPr>
              <w:pStyle w:val="Style33"/>
            </w:pPr>
            <w:proofErr w:type="spellStart"/>
            <w:r>
              <w:t>Nivolumab</w:t>
            </w:r>
            <w:proofErr w:type="spellEnd"/>
          </w:p>
        </w:tc>
      </w:tr>
      <w:tr w:rsidR="005018D6" w:rsidRPr="0067119E" w14:paraId="68A44058" w14:textId="77777777" w:rsidTr="006B77CB">
        <w:trPr>
          <w:cantSplit/>
          <w:trHeight w:val="88"/>
        </w:trPr>
        <w:tc>
          <w:tcPr>
            <w:tcW w:w="0" w:type="auto"/>
            <w:vAlign w:val="center"/>
          </w:tcPr>
          <w:p w14:paraId="3DD8875A" w14:textId="77777777" w:rsidR="005018D6" w:rsidRPr="0067119E" w:rsidRDefault="005018D6" w:rsidP="00AE0946">
            <w:pPr>
              <w:pStyle w:val="Style25"/>
            </w:pPr>
            <w:r>
              <w:t>208</w:t>
            </w:r>
          </w:p>
        </w:tc>
        <w:tc>
          <w:tcPr>
            <w:tcW w:w="0" w:type="auto"/>
            <w:vAlign w:val="center"/>
          </w:tcPr>
          <w:p w14:paraId="36CD4AE8" w14:textId="77777777" w:rsidR="005018D6" w:rsidRPr="0067119E" w:rsidRDefault="005018D6" w:rsidP="00AE0946">
            <w:pPr>
              <w:pStyle w:val="Style25"/>
            </w:pPr>
            <w:r>
              <w:t>169</w:t>
            </w:r>
          </w:p>
        </w:tc>
        <w:tc>
          <w:tcPr>
            <w:tcW w:w="0" w:type="auto"/>
            <w:vAlign w:val="center"/>
          </w:tcPr>
          <w:p w14:paraId="7CBF7D7F" w14:textId="77777777" w:rsidR="005018D6" w:rsidRPr="0067119E" w:rsidRDefault="005018D6" w:rsidP="00AE0946">
            <w:pPr>
              <w:pStyle w:val="Style25"/>
            </w:pPr>
            <w:r>
              <w:t>144</w:t>
            </w:r>
          </w:p>
        </w:tc>
        <w:tc>
          <w:tcPr>
            <w:tcW w:w="0" w:type="auto"/>
            <w:vAlign w:val="center"/>
          </w:tcPr>
          <w:p w14:paraId="593E5B75" w14:textId="77777777" w:rsidR="005018D6" w:rsidRPr="0067119E" w:rsidRDefault="005018D6" w:rsidP="00AE0946">
            <w:pPr>
              <w:pStyle w:val="Style25"/>
            </w:pPr>
            <w:r>
              <w:t>123</w:t>
            </w:r>
          </w:p>
        </w:tc>
        <w:tc>
          <w:tcPr>
            <w:tcW w:w="0" w:type="auto"/>
            <w:vAlign w:val="center"/>
          </w:tcPr>
          <w:p w14:paraId="48478E1D" w14:textId="77777777" w:rsidR="005018D6" w:rsidRPr="0067119E" w:rsidRDefault="005018D6" w:rsidP="00AE0946">
            <w:pPr>
              <w:pStyle w:val="Style25"/>
            </w:pPr>
            <w:r>
              <w:t>112</w:t>
            </w:r>
          </w:p>
        </w:tc>
        <w:tc>
          <w:tcPr>
            <w:tcW w:w="0" w:type="auto"/>
            <w:vAlign w:val="center"/>
          </w:tcPr>
          <w:p w14:paraId="7C23DCFA" w14:textId="77777777" w:rsidR="005018D6" w:rsidRPr="0067119E" w:rsidRDefault="005018D6" w:rsidP="00AE0946">
            <w:pPr>
              <w:pStyle w:val="Style25"/>
            </w:pPr>
            <w:r>
              <w:t>108</w:t>
            </w:r>
          </w:p>
        </w:tc>
        <w:tc>
          <w:tcPr>
            <w:tcW w:w="0" w:type="auto"/>
            <w:vAlign w:val="center"/>
          </w:tcPr>
          <w:p w14:paraId="06E158FC" w14:textId="77777777" w:rsidR="005018D6" w:rsidRPr="0067119E" w:rsidRDefault="005018D6" w:rsidP="00AE0946">
            <w:pPr>
              <w:pStyle w:val="Style25"/>
            </w:pPr>
            <w:r>
              <w:t>102</w:t>
            </w:r>
          </w:p>
        </w:tc>
        <w:tc>
          <w:tcPr>
            <w:tcW w:w="0" w:type="auto"/>
            <w:vAlign w:val="center"/>
          </w:tcPr>
          <w:p w14:paraId="0E1F8042" w14:textId="77777777" w:rsidR="005018D6" w:rsidRPr="0067119E" w:rsidRDefault="005018D6" w:rsidP="00AE0946">
            <w:pPr>
              <w:pStyle w:val="Style25"/>
            </w:pPr>
            <w:r>
              <w:t>92</w:t>
            </w:r>
          </w:p>
        </w:tc>
        <w:tc>
          <w:tcPr>
            <w:tcW w:w="0" w:type="auto"/>
          </w:tcPr>
          <w:p w14:paraId="69882D1B" w14:textId="77777777" w:rsidR="005018D6" w:rsidRPr="0067119E" w:rsidRDefault="005018D6" w:rsidP="00AE0946">
            <w:pPr>
              <w:pStyle w:val="Style25"/>
            </w:pPr>
            <w:r>
              <w:t>90</w:t>
            </w:r>
          </w:p>
        </w:tc>
        <w:tc>
          <w:tcPr>
            <w:tcW w:w="0" w:type="auto"/>
          </w:tcPr>
          <w:p w14:paraId="28374970" w14:textId="77777777" w:rsidR="005018D6" w:rsidRPr="0067119E" w:rsidRDefault="005018D6" w:rsidP="00AE0946">
            <w:pPr>
              <w:pStyle w:val="Style25"/>
            </w:pPr>
            <w:r>
              <w:t>88</w:t>
            </w:r>
          </w:p>
        </w:tc>
        <w:tc>
          <w:tcPr>
            <w:tcW w:w="0" w:type="auto"/>
          </w:tcPr>
          <w:p w14:paraId="6C09255A" w14:textId="77777777" w:rsidR="005018D6" w:rsidRPr="0067119E" w:rsidRDefault="005018D6" w:rsidP="00AE0946">
            <w:pPr>
              <w:pStyle w:val="Style25"/>
            </w:pPr>
            <w:r>
              <w:t>86</w:t>
            </w:r>
          </w:p>
        </w:tc>
        <w:tc>
          <w:tcPr>
            <w:tcW w:w="0" w:type="auto"/>
          </w:tcPr>
          <w:p w14:paraId="35EADB77" w14:textId="77777777" w:rsidR="005018D6" w:rsidRPr="0067119E" w:rsidRDefault="005018D6" w:rsidP="00AE0946">
            <w:pPr>
              <w:pStyle w:val="Style25"/>
            </w:pPr>
            <w:r>
              <w:t>84</w:t>
            </w:r>
          </w:p>
        </w:tc>
        <w:tc>
          <w:tcPr>
            <w:tcW w:w="0" w:type="auto"/>
          </w:tcPr>
          <w:p w14:paraId="0DF2421E" w14:textId="77777777" w:rsidR="005018D6" w:rsidRPr="0067119E" w:rsidRDefault="005018D6" w:rsidP="00AE0946">
            <w:pPr>
              <w:pStyle w:val="Style25"/>
            </w:pPr>
            <w:r>
              <w:t>83</w:t>
            </w:r>
          </w:p>
        </w:tc>
        <w:tc>
          <w:tcPr>
            <w:tcW w:w="0" w:type="auto"/>
          </w:tcPr>
          <w:p w14:paraId="21DF433B" w14:textId="77777777" w:rsidR="005018D6" w:rsidRPr="0067119E" w:rsidRDefault="005018D6" w:rsidP="00AE0946">
            <w:pPr>
              <w:pStyle w:val="Style25"/>
            </w:pPr>
            <w:r>
              <w:t>80</w:t>
            </w:r>
          </w:p>
        </w:tc>
        <w:tc>
          <w:tcPr>
            <w:tcW w:w="0" w:type="auto"/>
          </w:tcPr>
          <w:p w14:paraId="0D22E91B" w14:textId="77777777" w:rsidR="005018D6" w:rsidRPr="0067119E" w:rsidRDefault="005018D6" w:rsidP="00AE0946">
            <w:pPr>
              <w:pStyle w:val="Style25"/>
            </w:pPr>
            <w:r>
              <w:t>79</w:t>
            </w:r>
          </w:p>
        </w:tc>
        <w:tc>
          <w:tcPr>
            <w:tcW w:w="0" w:type="auto"/>
          </w:tcPr>
          <w:p w14:paraId="0F556CE8" w14:textId="77777777" w:rsidR="005018D6" w:rsidRPr="0067119E" w:rsidRDefault="005018D6" w:rsidP="00AE0946">
            <w:pPr>
              <w:pStyle w:val="Style25"/>
            </w:pPr>
            <w:r>
              <w:t>70</w:t>
            </w:r>
          </w:p>
        </w:tc>
        <w:tc>
          <w:tcPr>
            <w:tcW w:w="0" w:type="auto"/>
          </w:tcPr>
          <w:p w14:paraId="5B3FA751" w14:textId="77777777" w:rsidR="005018D6" w:rsidRPr="0067119E" w:rsidRDefault="005018D6" w:rsidP="00AE0946">
            <w:pPr>
              <w:pStyle w:val="Style25"/>
            </w:pPr>
            <w:r>
              <w:t>3</w:t>
            </w:r>
          </w:p>
        </w:tc>
        <w:tc>
          <w:tcPr>
            <w:tcW w:w="0" w:type="auto"/>
          </w:tcPr>
          <w:p w14:paraId="3402C09E" w14:textId="77777777" w:rsidR="005018D6" w:rsidRPr="0067119E" w:rsidRDefault="005018D6" w:rsidP="00AE0946">
            <w:pPr>
              <w:pStyle w:val="Style25"/>
            </w:pPr>
            <w:r>
              <w:t>-</w:t>
            </w:r>
          </w:p>
        </w:tc>
      </w:tr>
      <w:tr w:rsidR="005018D6" w:rsidRPr="0067119E" w14:paraId="7D9D76D3" w14:textId="77777777" w:rsidTr="006B77CB">
        <w:trPr>
          <w:cantSplit/>
          <w:trHeight w:val="99"/>
        </w:trPr>
        <w:tc>
          <w:tcPr>
            <w:tcW w:w="0" w:type="auto"/>
            <w:gridSpan w:val="18"/>
            <w:vAlign w:val="center"/>
          </w:tcPr>
          <w:p w14:paraId="00454CBC" w14:textId="77777777" w:rsidR="005018D6" w:rsidRPr="0067119E" w:rsidRDefault="005018D6" w:rsidP="00AE0946">
            <w:pPr>
              <w:pStyle w:val="Style33"/>
            </w:pPr>
            <w:proofErr w:type="spellStart"/>
            <w:r>
              <w:t>Ipilimumab</w:t>
            </w:r>
            <w:proofErr w:type="spellEnd"/>
          </w:p>
        </w:tc>
      </w:tr>
      <w:tr w:rsidR="005018D6" w:rsidRPr="0067119E" w14:paraId="63B9BE2E" w14:textId="77777777" w:rsidTr="006B77CB">
        <w:trPr>
          <w:cantSplit/>
          <w:trHeight w:val="66"/>
        </w:trPr>
        <w:tc>
          <w:tcPr>
            <w:tcW w:w="0" w:type="auto"/>
            <w:vAlign w:val="center"/>
          </w:tcPr>
          <w:p w14:paraId="1CE47524" w14:textId="77777777" w:rsidR="005018D6" w:rsidRPr="0067119E" w:rsidRDefault="005018D6" w:rsidP="00AE0946">
            <w:pPr>
              <w:pStyle w:val="Style25"/>
            </w:pPr>
            <w:r>
              <w:t>202</w:t>
            </w:r>
          </w:p>
        </w:tc>
        <w:tc>
          <w:tcPr>
            <w:tcW w:w="0" w:type="auto"/>
            <w:vAlign w:val="center"/>
          </w:tcPr>
          <w:p w14:paraId="036EAAF1" w14:textId="77777777" w:rsidR="005018D6" w:rsidRPr="0067119E" w:rsidRDefault="005018D6" w:rsidP="00AE0946">
            <w:pPr>
              <w:pStyle w:val="Style25"/>
            </w:pPr>
            <w:r>
              <w:t>158</w:t>
            </w:r>
          </w:p>
        </w:tc>
        <w:tc>
          <w:tcPr>
            <w:tcW w:w="0" w:type="auto"/>
            <w:vAlign w:val="center"/>
          </w:tcPr>
          <w:p w14:paraId="47A09041" w14:textId="77777777" w:rsidR="005018D6" w:rsidRPr="0067119E" w:rsidRDefault="005018D6" w:rsidP="00AE0946">
            <w:pPr>
              <w:pStyle w:val="Style25"/>
            </w:pPr>
            <w:r>
              <w:t>124</w:t>
            </w:r>
          </w:p>
        </w:tc>
        <w:tc>
          <w:tcPr>
            <w:tcW w:w="0" w:type="auto"/>
            <w:vAlign w:val="center"/>
          </w:tcPr>
          <w:p w14:paraId="75CAE9FF" w14:textId="77777777" w:rsidR="005018D6" w:rsidRPr="0067119E" w:rsidRDefault="005018D6" w:rsidP="00AE0946">
            <w:pPr>
              <w:pStyle w:val="Style25"/>
            </w:pPr>
            <w:r>
              <w:t>99</w:t>
            </w:r>
          </w:p>
        </w:tc>
        <w:tc>
          <w:tcPr>
            <w:tcW w:w="0" w:type="auto"/>
            <w:vAlign w:val="center"/>
          </w:tcPr>
          <w:p w14:paraId="047FDA6B" w14:textId="77777777" w:rsidR="005018D6" w:rsidRPr="0067119E" w:rsidRDefault="005018D6" w:rsidP="00AE0946">
            <w:pPr>
              <w:pStyle w:val="Style25"/>
            </w:pPr>
            <w:r>
              <w:t>80</w:t>
            </w:r>
          </w:p>
        </w:tc>
        <w:tc>
          <w:tcPr>
            <w:tcW w:w="0" w:type="auto"/>
            <w:vAlign w:val="center"/>
          </w:tcPr>
          <w:p w14:paraId="37EAFB3C" w14:textId="77777777" w:rsidR="005018D6" w:rsidRPr="0067119E" w:rsidRDefault="005018D6" w:rsidP="00AE0946">
            <w:pPr>
              <w:pStyle w:val="Style25"/>
            </w:pPr>
            <w:r>
              <w:t>69</w:t>
            </w:r>
          </w:p>
        </w:tc>
        <w:tc>
          <w:tcPr>
            <w:tcW w:w="0" w:type="auto"/>
            <w:vAlign w:val="center"/>
          </w:tcPr>
          <w:p w14:paraId="4CB507C2" w14:textId="77777777" w:rsidR="005018D6" w:rsidRPr="0067119E" w:rsidRDefault="005018D6" w:rsidP="00AE0946">
            <w:pPr>
              <w:pStyle w:val="Style25"/>
            </w:pPr>
            <w:r>
              <w:t>59</w:t>
            </w:r>
          </w:p>
        </w:tc>
        <w:tc>
          <w:tcPr>
            <w:tcW w:w="0" w:type="auto"/>
            <w:vAlign w:val="center"/>
          </w:tcPr>
          <w:p w14:paraId="57F78AF2" w14:textId="77777777" w:rsidR="005018D6" w:rsidRPr="0067119E" w:rsidRDefault="005018D6" w:rsidP="00AE0946">
            <w:pPr>
              <w:pStyle w:val="Style25"/>
            </w:pPr>
            <w:r>
              <w:t>57</w:t>
            </w:r>
          </w:p>
        </w:tc>
        <w:tc>
          <w:tcPr>
            <w:tcW w:w="0" w:type="auto"/>
          </w:tcPr>
          <w:p w14:paraId="4E9A4E37" w14:textId="77777777" w:rsidR="005018D6" w:rsidRPr="0067119E" w:rsidRDefault="005018D6" w:rsidP="00AE0946">
            <w:pPr>
              <w:pStyle w:val="Style25"/>
            </w:pPr>
            <w:r>
              <w:t>55</w:t>
            </w:r>
          </w:p>
        </w:tc>
        <w:tc>
          <w:tcPr>
            <w:tcW w:w="0" w:type="auto"/>
          </w:tcPr>
          <w:p w14:paraId="10B767D4" w14:textId="77777777" w:rsidR="005018D6" w:rsidRPr="0067119E" w:rsidRDefault="005018D6" w:rsidP="00AE0946">
            <w:pPr>
              <w:pStyle w:val="Style25"/>
            </w:pPr>
            <w:r>
              <w:t>50</w:t>
            </w:r>
          </w:p>
        </w:tc>
        <w:tc>
          <w:tcPr>
            <w:tcW w:w="0" w:type="auto"/>
          </w:tcPr>
          <w:p w14:paraId="6716ED4E" w14:textId="77777777" w:rsidR="005018D6" w:rsidRPr="0067119E" w:rsidRDefault="005018D6" w:rsidP="00AE0946">
            <w:pPr>
              <w:pStyle w:val="Style25"/>
            </w:pPr>
            <w:r>
              <w:t>46</w:t>
            </w:r>
          </w:p>
        </w:tc>
        <w:tc>
          <w:tcPr>
            <w:tcW w:w="0" w:type="auto"/>
          </w:tcPr>
          <w:p w14:paraId="759AB980" w14:textId="77777777" w:rsidR="005018D6" w:rsidRPr="0067119E" w:rsidRDefault="005018D6" w:rsidP="00AE0946">
            <w:pPr>
              <w:pStyle w:val="Style25"/>
            </w:pPr>
            <w:r>
              <w:t>41</w:t>
            </w:r>
          </w:p>
        </w:tc>
        <w:tc>
          <w:tcPr>
            <w:tcW w:w="0" w:type="auto"/>
          </w:tcPr>
          <w:p w14:paraId="4BCB607B" w14:textId="77777777" w:rsidR="005018D6" w:rsidRPr="0067119E" w:rsidRDefault="005018D6" w:rsidP="00AE0946">
            <w:pPr>
              <w:pStyle w:val="Style25"/>
            </w:pPr>
            <w:r>
              <w:t>39</w:t>
            </w:r>
          </w:p>
        </w:tc>
        <w:tc>
          <w:tcPr>
            <w:tcW w:w="0" w:type="auto"/>
          </w:tcPr>
          <w:p w14:paraId="5441279F" w14:textId="77777777" w:rsidR="005018D6" w:rsidRPr="0067119E" w:rsidRDefault="005018D6" w:rsidP="00AE0946">
            <w:pPr>
              <w:pStyle w:val="Style25"/>
            </w:pPr>
            <w:r>
              <w:t>38</w:t>
            </w:r>
          </w:p>
        </w:tc>
        <w:tc>
          <w:tcPr>
            <w:tcW w:w="0" w:type="auto"/>
          </w:tcPr>
          <w:p w14:paraId="6299EFE7" w14:textId="77777777" w:rsidR="005018D6" w:rsidRPr="0067119E" w:rsidRDefault="005018D6" w:rsidP="00AE0946">
            <w:pPr>
              <w:pStyle w:val="Style25"/>
            </w:pPr>
            <w:r>
              <w:t>38</w:t>
            </w:r>
          </w:p>
        </w:tc>
        <w:tc>
          <w:tcPr>
            <w:tcW w:w="0" w:type="auto"/>
          </w:tcPr>
          <w:p w14:paraId="46955566" w14:textId="77777777" w:rsidR="005018D6" w:rsidRPr="0067119E" w:rsidRDefault="005018D6" w:rsidP="00AE0946">
            <w:pPr>
              <w:pStyle w:val="Style25"/>
            </w:pPr>
            <w:r>
              <w:t>33</w:t>
            </w:r>
          </w:p>
        </w:tc>
        <w:tc>
          <w:tcPr>
            <w:tcW w:w="0" w:type="auto"/>
          </w:tcPr>
          <w:p w14:paraId="69F9F3C8" w14:textId="77777777" w:rsidR="005018D6" w:rsidRPr="0067119E" w:rsidRDefault="005018D6" w:rsidP="00AE0946">
            <w:pPr>
              <w:pStyle w:val="Style25"/>
            </w:pPr>
            <w:r>
              <w:t>0</w:t>
            </w:r>
          </w:p>
        </w:tc>
        <w:tc>
          <w:tcPr>
            <w:tcW w:w="0" w:type="auto"/>
          </w:tcPr>
          <w:p w14:paraId="350A35AB" w14:textId="77777777" w:rsidR="005018D6" w:rsidRPr="0067119E" w:rsidRDefault="005018D6" w:rsidP="00AE0946">
            <w:pPr>
              <w:pStyle w:val="Style25"/>
            </w:pPr>
            <w:r>
              <w:t>-</w:t>
            </w:r>
          </w:p>
        </w:tc>
      </w:tr>
    </w:tbl>
    <w:p w14:paraId="67C1DB7A" w14:textId="77777777" w:rsidR="005018D6" w:rsidRPr="0067119E" w:rsidRDefault="005018D6" w:rsidP="005018D6">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5018D6" w:rsidRPr="0067119E" w14:paraId="4BF31866" w14:textId="77777777" w:rsidTr="00AE0946">
        <w:tc>
          <w:tcPr>
            <w:tcW w:w="1414" w:type="dxa"/>
            <w:shd w:val="clear" w:color="auto" w:fill="auto"/>
          </w:tcPr>
          <w:p w14:paraId="130DBF53"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11718B20" w14:textId="77777777" w:rsidR="005018D6" w:rsidRPr="0067119E" w:rsidRDefault="005018D6" w:rsidP="00AE0946">
            <w:pPr>
              <w:pStyle w:val="Style26"/>
              <w:rPr>
                <w:rFonts w:eastAsia="MS Mincho"/>
              </w:rPr>
            </w:pPr>
            <w:r>
              <w:t>Nivolumab+ipilimumab (acontecimentos: 109/210), mediana e 95% IC: 65,94 (32,72; N.A.)</w:t>
            </w:r>
          </w:p>
        </w:tc>
      </w:tr>
      <w:tr w:rsidR="005018D6" w:rsidRPr="0067119E" w14:paraId="55807947" w14:textId="77777777" w:rsidTr="00AE0946">
        <w:tc>
          <w:tcPr>
            <w:tcW w:w="1414" w:type="dxa"/>
            <w:shd w:val="clear" w:color="auto" w:fill="auto"/>
          </w:tcPr>
          <w:p w14:paraId="47FBEFB9" w14:textId="77777777" w:rsidR="005018D6" w:rsidRPr="0067119E" w:rsidRDefault="005018D6" w:rsidP="00AE0946">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272870EA" w14:textId="77777777" w:rsidR="005018D6" w:rsidRPr="0067119E" w:rsidRDefault="005018D6" w:rsidP="00AE0946">
            <w:pPr>
              <w:pStyle w:val="Style26"/>
              <w:rPr>
                <w:rFonts w:eastAsia="MS Mincho"/>
              </w:rPr>
            </w:pPr>
            <w:r>
              <w:t>Nivolumab (acontecimentos: 121/208), mediana e 95% IC: 35,94 meses (23,06; 60,91)</w:t>
            </w:r>
          </w:p>
        </w:tc>
      </w:tr>
      <w:tr w:rsidR="005018D6" w:rsidRPr="0067119E" w14:paraId="01F86F01" w14:textId="77777777" w:rsidTr="00AE0946">
        <w:tc>
          <w:tcPr>
            <w:tcW w:w="1414" w:type="dxa"/>
            <w:shd w:val="clear" w:color="auto" w:fill="auto"/>
          </w:tcPr>
          <w:p w14:paraId="3CB98271"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33CE073D" w14:textId="77777777" w:rsidR="005018D6" w:rsidRPr="0067119E" w:rsidRDefault="005018D6" w:rsidP="00AE0946">
            <w:pPr>
              <w:pStyle w:val="Style26"/>
              <w:rPr>
                <w:rFonts w:eastAsia="MS Mincho"/>
              </w:rPr>
            </w:pPr>
            <w:r>
              <w:t>Ipilimumab (acontecimentos: 157/202), mediana e 95% IC: 18,40 meses (13,70; 22,51)</w:t>
            </w:r>
          </w:p>
        </w:tc>
      </w:tr>
      <w:tr w:rsidR="005018D6" w:rsidRPr="0067119E" w14:paraId="1CAB95D2" w14:textId="77777777" w:rsidTr="00AE0946">
        <w:tc>
          <w:tcPr>
            <w:tcW w:w="8507" w:type="dxa"/>
            <w:gridSpan w:val="2"/>
            <w:shd w:val="clear" w:color="auto" w:fill="auto"/>
          </w:tcPr>
          <w:p w14:paraId="32C7238D" w14:textId="77777777" w:rsidR="005018D6" w:rsidRPr="0067119E" w:rsidRDefault="005018D6" w:rsidP="00AE0946">
            <w:pPr>
              <w:keepNext/>
              <w:spacing w:line="160" w:lineRule="exact"/>
              <w:rPr>
                <w:rFonts w:eastAsia="MS Mincho"/>
                <w:sz w:val="16"/>
                <w:szCs w:val="16"/>
              </w:rPr>
            </w:pPr>
          </w:p>
        </w:tc>
      </w:tr>
      <w:tr w:rsidR="005018D6" w:rsidRPr="0067119E" w14:paraId="6EE315FA" w14:textId="77777777" w:rsidTr="00AE0946">
        <w:tc>
          <w:tcPr>
            <w:tcW w:w="1414" w:type="dxa"/>
            <w:shd w:val="clear" w:color="auto" w:fill="auto"/>
          </w:tcPr>
          <w:p w14:paraId="7D9F493D"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62C9B2F4" w14:textId="77777777" w:rsidR="005018D6" w:rsidRPr="0067119E" w:rsidRDefault="005018D6" w:rsidP="00AE0946">
            <w:pPr>
              <w:pStyle w:val="Style26"/>
              <w:rPr>
                <w:rFonts w:eastAsia="MS Mincho"/>
              </w:rPr>
            </w:pPr>
            <w:r>
              <w:t>Nivolumab+ipilimumab vs. ipilimumab - HR (95% IC): 0,51 (0,40; 0,66)</w:t>
            </w:r>
          </w:p>
        </w:tc>
      </w:tr>
      <w:tr w:rsidR="005018D6" w:rsidRPr="0067119E" w14:paraId="4FF9BDCC" w14:textId="77777777" w:rsidTr="00AE0946">
        <w:tc>
          <w:tcPr>
            <w:tcW w:w="1414" w:type="dxa"/>
            <w:shd w:val="clear" w:color="auto" w:fill="auto"/>
          </w:tcPr>
          <w:p w14:paraId="18CF01C6"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5883B669" w14:textId="77777777" w:rsidR="005018D6" w:rsidRPr="00265B50" w:rsidRDefault="005018D6" w:rsidP="00AE0946">
            <w:pPr>
              <w:pStyle w:val="Style26"/>
              <w:rPr>
                <w:rFonts w:eastAsia="MS Mincho"/>
              </w:rPr>
            </w:pPr>
            <w:r>
              <w:t>Nivolumab vs. ipilimumab - HR (95% IC): 0,62 (0,49; 0,79)</w:t>
            </w:r>
          </w:p>
        </w:tc>
      </w:tr>
      <w:tr w:rsidR="005018D6" w:rsidRPr="00265B50" w14:paraId="536BAA15" w14:textId="77777777" w:rsidTr="00AE0946">
        <w:tc>
          <w:tcPr>
            <w:tcW w:w="1414" w:type="dxa"/>
            <w:shd w:val="clear" w:color="auto" w:fill="auto"/>
          </w:tcPr>
          <w:p w14:paraId="3AF32B47" w14:textId="77777777" w:rsidR="005018D6" w:rsidRPr="00265B50" w:rsidRDefault="005018D6" w:rsidP="00AE0946">
            <w:pPr>
              <w:keepNext/>
              <w:spacing w:line="160" w:lineRule="exact"/>
              <w:rPr>
                <w:rFonts w:eastAsia="MS Mincho"/>
                <w:sz w:val="16"/>
                <w:szCs w:val="16"/>
              </w:rPr>
            </w:pPr>
          </w:p>
        </w:tc>
        <w:tc>
          <w:tcPr>
            <w:tcW w:w="7093" w:type="dxa"/>
            <w:shd w:val="clear" w:color="auto" w:fill="auto"/>
          </w:tcPr>
          <w:p w14:paraId="1DD0196A" w14:textId="77777777" w:rsidR="005018D6" w:rsidRPr="00265B50" w:rsidRDefault="005018D6" w:rsidP="00AE0946">
            <w:pPr>
              <w:pStyle w:val="Style26"/>
              <w:rPr>
                <w:rFonts w:eastAsia="MS Mincho"/>
              </w:rPr>
            </w:pPr>
            <w:r>
              <w:t>Nivolumab+ipilimumab vs. nivolumab - HR (95% IC): 0,83 (0,64; 1,07)</w:t>
            </w:r>
          </w:p>
        </w:tc>
      </w:tr>
    </w:tbl>
    <w:p w14:paraId="6468D8C5" w14:textId="77777777" w:rsidR="005018D6" w:rsidRPr="00265B50" w:rsidRDefault="005018D6" w:rsidP="005018D6">
      <w:pPr>
        <w:rPr>
          <w:b/>
          <w:sz w:val="12"/>
          <w:szCs w:val="12"/>
          <w:lang w:val="fr-FR"/>
        </w:rPr>
      </w:pPr>
    </w:p>
    <w:p w14:paraId="2550E20C" w14:textId="77777777" w:rsidR="005018D6" w:rsidRPr="0067119E" w:rsidRDefault="005018D6" w:rsidP="005018D6">
      <w:pPr>
        <w:pStyle w:val="Styleboldtable"/>
        <w:jc w:val="center"/>
      </w:pPr>
      <w:r>
        <w:lastRenderedPageBreak/>
        <w:t>Expressão de PD</w:t>
      </w:r>
      <w:r>
        <w:noBreakHyphen/>
        <w:t>L1 ≥ 5%</w:t>
      </w:r>
    </w:p>
    <w:p w14:paraId="2AFCB017" w14:textId="1BFECEE7" w:rsidR="005018D6" w:rsidRPr="0067119E" w:rsidRDefault="006B77CB" w:rsidP="005018D6">
      <w:pPr>
        <w:keepNext/>
        <w:jc w:val="center"/>
        <w:rPr>
          <w:b/>
          <w:noProof/>
          <w:sz w:val="16"/>
          <w:szCs w:val="16"/>
        </w:rPr>
      </w:pPr>
      <w:r>
        <w:rPr>
          <w:noProof/>
        </w:rPr>
        <w:pict w14:anchorId="41399354">
          <v:shape id="_x0000_s2072" type="#_x0000_t202" style="position:absolute;left:0;text-align:left;margin-left:-9.9pt;margin-top:8.85pt;width:21.8pt;height:203.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" filled="f" stroked="f">
            <v:textbox style="layout-flow:vertical;mso-layout-flow-alt:bottom-to-top" inset="0,0,0,0">
              <w:txbxContent>
                <w:p w14:paraId="72B28EA2" w14:textId="77777777" w:rsidR="005018D6" w:rsidRPr="00AF7B0F" w:rsidRDefault="005018D6" w:rsidP="005018D6">
                  <w:pPr>
                    <w:pStyle w:val="Style25"/>
                  </w:pPr>
                  <w:r>
                    <w:t>Probabilidade de sobrevivência global</w:t>
                  </w:r>
                </w:p>
                <w:p w14:paraId="4716D051" w14:textId="77777777" w:rsidR="005018D6" w:rsidRPr="00AF7B0F" w:rsidRDefault="005018D6" w:rsidP="005018D6">
                  <w:pPr>
                    <w:pStyle w:val="EMEATableCentered"/>
                    <w:widowControl w:val="0"/>
                    <w:rPr>
                      <w:sz w:val="16"/>
                      <w:szCs w:val="16"/>
                      <w:lang w:val="en-US"/>
                    </w:rPr>
                  </w:pPr>
                </w:p>
              </w:txbxContent>
            </v:textbox>
            <w10:wrap anchorx="margin"/>
          </v:shape>
        </w:pict>
      </w:r>
      <w:r>
        <w:rPr>
          <w:noProof/>
        </w:rPr>
        <w:pict w14:anchorId="1589F44F">
          <v:shape id="Picture 22" o:spid="_x0000_i1073" type="#_x0000_t75" style="width:424.05pt;height:231.45pt;visibility:visible;mso-wrap-style:square">
            <v:imagedata r:id="rId24" o:title=""/>
          </v:shape>
        </w:pict>
      </w:r>
    </w:p>
    <w:p w14:paraId="3AFC3201" w14:textId="77777777" w:rsidR="005018D6" w:rsidRPr="0067119E" w:rsidRDefault="005018D6" w:rsidP="005018D6">
      <w:pPr>
        <w:keepNext/>
        <w:jc w:val="center"/>
        <w:rPr>
          <w:sz w:val="12"/>
          <w:szCs w:val="12"/>
          <w:lang w:eastAsia="es-ES"/>
        </w:rPr>
      </w:pPr>
    </w:p>
    <w:p w14:paraId="78172D6C" w14:textId="77777777" w:rsidR="005018D6" w:rsidRPr="0067119E" w:rsidRDefault="005018D6" w:rsidP="005018D6">
      <w:pPr>
        <w:pStyle w:val="Style25"/>
      </w:pPr>
      <w:r>
        <w:t>Sobrevivência global (meses)</w:t>
      </w:r>
    </w:p>
    <w:p w14:paraId="2C367901" w14:textId="77777777" w:rsidR="005018D6" w:rsidRPr="0067119E" w:rsidRDefault="005018D6" w:rsidP="005018D6">
      <w:pPr>
        <w:keepNext/>
        <w:jc w:val="center"/>
        <w:rPr>
          <w:sz w:val="12"/>
          <w:szCs w:val="12"/>
          <w:lang w:eastAsia="es-ES"/>
        </w:rPr>
      </w:pPr>
    </w:p>
    <w:p w14:paraId="40CCDD13" w14:textId="77777777" w:rsidR="005018D6" w:rsidRPr="0067119E" w:rsidRDefault="005018D6" w:rsidP="005018D6">
      <w:pPr>
        <w:pStyle w:val="Style26"/>
      </w:pPr>
      <w:r>
        <w:t>Número de sujeitos em risco</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5018D6" w:rsidRPr="0067119E" w14:paraId="490345E8" w14:textId="77777777" w:rsidTr="00AE0946">
        <w:trPr>
          <w:trHeight w:val="159"/>
        </w:trPr>
        <w:tc>
          <w:tcPr>
            <w:tcW w:w="8477" w:type="dxa"/>
            <w:gridSpan w:val="18"/>
            <w:vAlign w:val="center"/>
          </w:tcPr>
          <w:p w14:paraId="0E4A0735" w14:textId="77777777" w:rsidR="005018D6" w:rsidRPr="0067119E" w:rsidRDefault="005018D6" w:rsidP="00AE0946">
            <w:pPr>
              <w:pStyle w:val="Style34"/>
            </w:pPr>
            <w:r>
              <w:t>Nivolumab+ipilimumab</w:t>
            </w:r>
          </w:p>
        </w:tc>
      </w:tr>
      <w:tr w:rsidR="005018D6" w:rsidRPr="0067119E" w14:paraId="0A4F595C" w14:textId="77777777" w:rsidTr="00AE0946">
        <w:trPr>
          <w:trHeight w:val="58"/>
        </w:trPr>
        <w:tc>
          <w:tcPr>
            <w:tcW w:w="469" w:type="dxa"/>
            <w:vAlign w:val="center"/>
          </w:tcPr>
          <w:p w14:paraId="1D9DC454" w14:textId="77777777" w:rsidR="005018D6" w:rsidRPr="0067119E" w:rsidRDefault="005018D6" w:rsidP="00AE0946">
            <w:pPr>
              <w:pStyle w:val="Style25"/>
            </w:pPr>
            <w:r>
              <w:t>68</w:t>
            </w:r>
          </w:p>
        </w:tc>
        <w:tc>
          <w:tcPr>
            <w:tcW w:w="470" w:type="dxa"/>
            <w:vAlign w:val="center"/>
          </w:tcPr>
          <w:p w14:paraId="48818556" w14:textId="77777777" w:rsidR="005018D6" w:rsidRPr="0067119E" w:rsidRDefault="005018D6" w:rsidP="00AE0946">
            <w:pPr>
              <w:pStyle w:val="Style25"/>
            </w:pPr>
            <w:r>
              <w:t>56</w:t>
            </w:r>
          </w:p>
        </w:tc>
        <w:tc>
          <w:tcPr>
            <w:tcW w:w="470" w:type="dxa"/>
            <w:vAlign w:val="center"/>
          </w:tcPr>
          <w:p w14:paraId="2BE4FE46" w14:textId="77777777" w:rsidR="005018D6" w:rsidRPr="0067119E" w:rsidRDefault="005018D6" w:rsidP="00AE0946">
            <w:pPr>
              <w:pStyle w:val="Style25"/>
            </w:pPr>
            <w:r>
              <w:t>52</w:t>
            </w:r>
          </w:p>
        </w:tc>
        <w:tc>
          <w:tcPr>
            <w:tcW w:w="469" w:type="dxa"/>
            <w:vAlign w:val="center"/>
          </w:tcPr>
          <w:p w14:paraId="0AFB8898" w14:textId="77777777" w:rsidR="005018D6" w:rsidRPr="0067119E" w:rsidRDefault="005018D6" w:rsidP="00AE0946">
            <w:pPr>
              <w:pStyle w:val="Style25"/>
            </w:pPr>
            <w:r>
              <w:t>45</w:t>
            </w:r>
          </w:p>
        </w:tc>
        <w:tc>
          <w:tcPr>
            <w:tcW w:w="473" w:type="dxa"/>
            <w:vAlign w:val="center"/>
          </w:tcPr>
          <w:p w14:paraId="6EB3D56E" w14:textId="77777777" w:rsidR="005018D6" w:rsidRPr="0067119E" w:rsidRDefault="005018D6" w:rsidP="00AE0946">
            <w:pPr>
              <w:pStyle w:val="Style25"/>
            </w:pPr>
            <w:r>
              <w:t>45</w:t>
            </w:r>
          </w:p>
        </w:tc>
        <w:tc>
          <w:tcPr>
            <w:tcW w:w="479" w:type="dxa"/>
            <w:vAlign w:val="center"/>
          </w:tcPr>
          <w:p w14:paraId="040FCF3B" w14:textId="77777777" w:rsidR="005018D6" w:rsidRPr="0067119E" w:rsidRDefault="005018D6" w:rsidP="00AE0946">
            <w:pPr>
              <w:pStyle w:val="Style25"/>
            </w:pPr>
            <w:r>
              <w:t>43</w:t>
            </w:r>
          </w:p>
        </w:tc>
        <w:tc>
          <w:tcPr>
            <w:tcW w:w="470" w:type="dxa"/>
            <w:vAlign w:val="center"/>
          </w:tcPr>
          <w:p w14:paraId="6D8DBE0F" w14:textId="77777777" w:rsidR="005018D6" w:rsidRPr="0067119E" w:rsidRDefault="005018D6" w:rsidP="00AE0946">
            <w:pPr>
              <w:pStyle w:val="Style25"/>
            </w:pPr>
            <w:r>
              <w:t>43</w:t>
            </w:r>
          </w:p>
        </w:tc>
        <w:tc>
          <w:tcPr>
            <w:tcW w:w="470" w:type="dxa"/>
          </w:tcPr>
          <w:p w14:paraId="71C1250E" w14:textId="77777777" w:rsidR="005018D6" w:rsidRPr="0067119E" w:rsidRDefault="005018D6" w:rsidP="00AE0946">
            <w:pPr>
              <w:pStyle w:val="Style25"/>
            </w:pPr>
            <w:r>
              <w:t>41</w:t>
            </w:r>
          </w:p>
        </w:tc>
        <w:tc>
          <w:tcPr>
            <w:tcW w:w="474" w:type="dxa"/>
          </w:tcPr>
          <w:p w14:paraId="19B78199" w14:textId="77777777" w:rsidR="005018D6" w:rsidRPr="0067119E" w:rsidRDefault="005018D6" w:rsidP="00AE0946">
            <w:pPr>
              <w:pStyle w:val="Style25"/>
            </w:pPr>
            <w:r>
              <w:t>40</w:t>
            </w:r>
          </w:p>
        </w:tc>
        <w:tc>
          <w:tcPr>
            <w:tcW w:w="470" w:type="dxa"/>
          </w:tcPr>
          <w:p w14:paraId="2FF399A2" w14:textId="77777777" w:rsidR="005018D6" w:rsidRPr="0067119E" w:rsidRDefault="005018D6" w:rsidP="00AE0946">
            <w:pPr>
              <w:pStyle w:val="Style25"/>
            </w:pPr>
            <w:r>
              <w:t>37</w:t>
            </w:r>
          </w:p>
        </w:tc>
        <w:tc>
          <w:tcPr>
            <w:tcW w:w="470" w:type="dxa"/>
          </w:tcPr>
          <w:p w14:paraId="2F59A788" w14:textId="77777777" w:rsidR="005018D6" w:rsidRPr="0067119E" w:rsidRDefault="005018D6" w:rsidP="00AE0946">
            <w:pPr>
              <w:pStyle w:val="Style25"/>
            </w:pPr>
            <w:r>
              <w:t>37</w:t>
            </w:r>
          </w:p>
        </w:tc>
        <w:tc>
          <w:tcPr>
            <w:tcW w:w="473" w:type="dxa"/>
          </w:tcPr>
          <w:p w14:paraId="1D7CD16B" w14:textId="77777777" w:rsidR="005018D6" w:rsidRPr="0067119E" w:rsidRDefault="005018D6" w:rsidP="00AE0946">
            <w:pPr>
              <w:pStyle w:val="Style25"/>
            </w:pPr>
            <w:r>
              <w:t>36</w:t>
            </w:r>
          </w:p>
        </w:tc>
        <w:tc>
          <w:tcPr>
            <w:tcW w:w="470" w:type="dxa"/>
          </w:tcPr>
          <w:p w14:paraId="587AB483" w14:textId="77777777" w:rsidR="005018D6" w:rsidRPr="0067119E" w:rsidRDefault="005018D6" w:rsidP="00AE0946">
            <w:pPr>
              <w:pStyle w:val="Style25"/>
            </w:pPr>
            <w:r>
              <w:t>33</w:t>
            </w:r>
          </w:p>
        </w:tc>
        <w:tc>
          <w:tcPr>
            <w:tcW w:w="470" w:type="dxa"/>
          </w:tcPr>
          <w:p w14:paraId="766BD9BB" w14:textId="77777777" w:rsidR="005018D6" w:rsidRPr="0067119E" w:rsidRDefault="005018D6" w:rsidP="00AE0946">
            <w:pPr>
              <w:pStyle w:val="Style25"/>
            </w:pPr>
            <w:r>
              <w:t>32</w:t>
            </w:r>
          </w:p>
        </w:tc>
        <w:tc>
          <w:tcPr>
            <w:tcW w:w="470" w:type="dxa"/>
          </w:tcPr>
          <w:p w14:paraId="228CDA77" w14:textId="77777777" w:rsidR="005018D6" w:rsidRPr="0067119E" w:rsidRDefault="005018D6" w:rsidP="00AE0946">
            <w:pPr>
              <w:pStyle w:val="Style25"/>
            </w:pPr>
            <w:r>
              <w:t>30</w:t>
            </w:r>
          </w:p>
        </w:tc>
        <w:tc>
          <w:tcPr>
            <w:tcW w:w="471" w:type="dxa"/>
          </w:tcPr>
          <w:p w14:paraId="10A5C0B4" w14:textId="77777777" w:rsidR="005018D6" w:rsidRPr="0067119E" w:rsidRDefault="005018D6" w:rsidP="00AE0946">
            <w:pPr>
              <w:pStyle w:val="Style25"/>
            </w:pPr>
            <w:r>
              <w:t>27</w:t>
            </w:r>
          </w:p>
        </w:tc>
        <w:tc>
          <w:tcPr>
            <w:tcW w:w="470" w:type="dxa"/>
          </w:tcPr>
          <w:p w14:paraId="41DE7914" w14:textId="77777777" w:rsidR="005018D6" w:rsidRPr="0067119E" w:rsidRDefault="005018D6" w:rsidP="00AE0946">
            <w:pPr>
              <w:pStyle w:val="Style25"/>
            </w:pPr>
            <w:r>
              <w:t>1</w:t>
            </w:r>
          </w:p>
        </w:tc>
        <w:tc>
          <w:tcPr>
            <w:tcW w:w="470" w:type="dxa"/>
          </w:tcPr>
          <w:p w14:paraId="0ED7DD3E" w14:textId="77777777" w:rsidR="005018D6" w:rsidRPr="0067119E" w:rsidRDefault="005018D6" w:rsidP="00AE0946">
            <w:pPr>
              <w:pStyle w:val="Style25"/>
            </w:pPr>
            <w:r>
              <w:t>-</w:t>
            </w:r>
          </w:p>
        </w:tc>
      </w:tr>
      <w:tr w:rsidR="005018D6" w:rsidRPr="0067119E" w14:paraId="77E1A315" w14:textId="77777777" w:rsidTr="00AE0946">
        <w:trPr>
          <w:trHeight w:val="137"/>
        </w:trPr>
        <w:tc>
          <w:tcPr>
            <w:tcW w:w="8477" w:type="dxa"/>
            <w:gridSpan w:val="18"/>
            <w:vAlign w:val="center"/>
          </w:tcPr>
          <w:p w14:paraId="2123DCFD" w14:textId="77777777" w:rsidR="005018D6" w:rsidRPr="0067119E" w:rsidRDefault="005018D6" w:rsidP="00AE0946">
            <w:pPr>
              <w:pStyle w:val="Style34"/>
            </w:pPr>
            <w:proofErr w:type="spellStart"/>
            <w:r>
              <w:t>Nivolumab</w:t>
            </w:r>
            <w:proofErr w:type="spellEnd"/>
          </w:p>
        </w:tc>
      </w:tr>
      <w:tr w:rsidR="005018D6" w:rsidRPr="0067119E" w14:paraId="718189B9" w14:textId="77777777" w:rsidTr="00AE0946">
        <w:trPr>
          <w:trHeight w:val="142"/>
        </w:trPr>
        <w:tc>
          <w:tcPr>
            <w:tcW w:w="469" w:type="dxa"/>
            <w:vAlign w:val="center"/>
          </w:tcPr>
          <w:p w14:paraId="263A6048" w14:textId="77777777" w:rsidR="005018D6" w:rsidRPr="0067119E" w:rsidRDefault="005018D6" w:rsidP="00AE0946">
            <w:pPr>
              <w:pStyle w:val="Style25"/>
            </w:pPr>
            <w:r>
              <w:t>80</w:t>
            </w:r>
          </w:p>
        </w:tc>
        <w:tc>
          <w:tcPr>
            <w:tcW w:w="470" w:type="dxa"/>
            <w:vAlign w:val="center"/>
          </w:tcPr>
          <w:p w14:paraId="288C632E" w14:textId="77777777" w:rsidR="005018D6" w:rsidRPr="0067119E" w:rsidRDefault="005018D6" w:rsidP="00AE0946">
            <w:pPr>
              <w:pStyle w:val="Style25"/>
            </w:pPr>
            <w:r>
              <w:t>76</w:t>
            </w:r>
          </w:p>
        </w:tc>
        <w:tc>
          <w:tcPr>
            <w:tcW w:w="470" w:type="dxa"/>
            <w:vAlign w:val="center"/>
          </w:tcPr>
          <w:p w14:paraId="2CC597F4" w14:textId="77777777" w:rsidR="005018D6" w:rsidRPr="0067119E" w:rsidRDefault="005018D6" w:rsidP="00AE0946">
            <w:pPr>
              <w:pStyle w:val="Style25"/>
            </w:pPr>
            <w:r>
              <w:t>69</w:t>
            </w:r>
          </w:p>
        </w:tc>
        <w:tc>
          <w:tcPr>
            <w:tcW w:w="469" w:type="dxa"/>
            <w:vAlign w:val="center"/>
          </w:tcPr>
          <w:p w14:paraId="336346FB" w14:textId="77777777" w:rsidR="005018D6" w:rsidRPr="0067119E" w:rsidRDefault="005018D6" w:rsidP="00AE0946">
            <w:pPr>
              <w:pStyle w:val="Style25"/>
            </w:pPr>
            <w:r>
              <w:t>61</w:t>
            </w:r>
          </w:p>
        </w:tc>
        <w:tc>
          <w:tcPr>
            <w:tcW w:w="473" w:type="dxa"/>
            <w:vAlign w:val="center"/>
          </w:tcPr>
          <w:p w14:paraId="02A6CEC6" w14:textId="77777777" w:rsidR="005018D6" w:rsidRPr="0067119E" w:rsidRDefault="005018D6" w:rsidP="00AE0946">
            <w:pPr>
              <w:pStyle w:val="Style25"/>
            </w:pPr>
            <w:r>
              <w:t>57</w:t>
            </w:r>
          </w:p>
        </w:tc>
        <w:tc>
          <w:tcPr>
            <w:tcW w:w="479" w:type="dxa"/>
            <w:vAlign w:val="center"/>
          </w:tcPr>
          <w:p w14:paraId="54572F43" w14:textId="77777777" w:rsidR="005018D6" w:rsidRPr="0067119E" w:rsidRDefault="005018D6" w:rsidP="00AE0946">
            <w:pPr>
              <w:pStyle w:val="Style25"/>
            </w:pPr>
            <w:r>
              <w:t>53</w:t>
            </w:r>
          </w:p>
        </w:tc>
        <w:tc>
          <w:tcPr>
            <w:tcW w:w="470" w:type="dxa"/>
            <w:vAlign w:val="center"/>
          </w:tcPr>
          <w:p w14:paraId="2FBCF310" w14:textId="77777777" w:rsidR="005018D6" w:rsidRPr="0067119E" w:rsidRDefault="005018D6" w:rsidP="00AE0946">
            <w:pPr>
              <w:pStyle w:val="Style25"/>
            </w:pPr>
            <w:r>
              <w:t>47</w:t>
            </w:r>
          </w:p>
        </w:tc>
        <w:tc>
          <w:tcPr>
            <w:tcW w:w="470" w:type="dxa"/>
            <w:vAlign w:val="center"/>
          </w:tcPr>
          <w:p w14:paraId="7EC56F7F" w14:textId="77777777" w:rsidR="005018D6" w:rsidRPr="0067119E" w:rsidRDefault="005018D6" w:rsidP="00AE0946">
            <w:pPr>
              <w:pStyle w:val="Style25"/>
            </w:pPr>
            <w:r>
              <w:t>44</w:t>
            </w:r>
          </w:p>
        </w:tc>
        <w:tc>
          <w:tcPr>
            <w:tcW w:w="474" w:type="dxa"/>
          </w:tcPr>
          <w:p w14:paraId="77534E4C" w14:textId="77777777" w:rsidR="005018D6" w:rsidRPr="0067119E" w:rsidRDefault="005018D6" w:rsidP="00AE0946">
            <w:pPr>
              <w:pStyle w:val="Style25"/>
            </w:pPr>
            <w:r>
              <w:t>43</w:t>
            </w:r>
          </w:p>
        </w:tc>
        <w:tc>
          <w:tcPr>
            <w:tcW w:w="470" w:type="dxa"/>
          </w:tcPr>
          <w:p w14:paraId="51EFC0DB" w14:textId="77777777" w:rsidR="005018D6" w:rsidRPr="0067119E" w:rsidRDefault="005018D6" w:rsidP="00AE0946">
            <w:pPr>
              <w:pStyle w:val="Style25"/>
            </w:pPr>
            <w:r>
              <w:t>41</w:t>
            </w:r>
          </w:p>
        </w:tc>
        <w:tc>
          <w:tcPr>
            <w:tcW w:w="470" w:type="dxa"/>
          </w:tcPr>
          <w:p w14:paraId="75C66626" w14:textId="77777777" w:rsidR="005018D6" w:rsidRPr="0067119E" w:rsidRDefault="005018D6" w:rsidP="00AE0946">
            <w:pPr>
              <w:pStyle w:val="Style25"/>
            </w:pPr>
            <w:r>
              <w:t>41</w:t>
            </w:r>
          </w:p>
        </w:tc>
        <w:tc>
          <w:tcPr>
            <w:tcW w:w="473" w:type="dxa"/>
          </w:tcPr>
          <w:p w14:paraId="5749C2C7" w14:textId="77777777" w:rsidR="005018D6" w:rsidRPr="0067119E" w:rsidRDefault="005018D6" w:rsidP="00AE0946">
            <w:pPr>
              <w:pStyle w:val="Style25"/>
            </w:pPr>
            <w:r>
              <w:t>40</w:t>
            </w:r>
          </w:p>
        </w:tc>
        <w:tc>
          <w:tcPr>
            <w:tcW w:w="470" w:type="dxa"/>
          </w:tcPr>
          <w:p w14:paraId="43C2399D" w14:textId="77777777" w:rsidR="005018D6" w:rsidRPr="0067119E" w:rsidRDefault="005018D6" w:rsidP="00AE0946">
            <w:pPr>
              <w:pStyle w:val="Style25"/>
            </w:pPr>
            <w:r>
              <w:t>38</w:t>
            </w:r>
          </w:p>
        </w:tc>
        <w:tc>
          <w:tcPr>
            <w:tcW w:w="470" w:type="dxa"/>
          </w:tcPr>
          <w:p w14:paraId="0D291667" w14:textId="77777777" w:rsidR="005018D6" w:rsidRPr="0067119E" w:rsidRDefault="005018D6" w:rsidP="00AE0946">
            <w:pPr>
              <w:pStyle w:val="Style25"/>
            </w:pPr>
            <w:r>
              <w:t>38</w:t>
            </w:r>
          </w:p>
        </w:tc>
        <w:tc>
          <w:tcPr>
            <w:tcW w:w="470" w:type="dxa"/>
          </w:tcPr>
          <w:p w14:paraId="7C4D2323" w14:textId="77777777" w:rsidR="005018D6" w:rsidRPr="0067119E" w:rsidRDefault="005018D6" w:rsidP="00AE0946">
            <w:pPr>
              <w:pStyle w:val="Style25"/>
            </w:pPr>
            <w:r>
              <w:t>36</w:t>
            </w:r>
          </w:p>
        </w:tc>
        <w:tc>
          <w:tcPr>
            <w:tcW w:w="471" w:type="dxa"/>
          </w:tcPr>
          <w:p w14:paraId="3649FEFC" w14:textId="77777777" w:rsidR="005018D6" w:rsidRPr="0067119E" w:rsidRDefault="005018D6" w:rsidP="00AE0946">
            <w:pPr>
              <w:pStyle w:val="Style25"/>
            </w:pPr>
            <w:r>
              <w:t>33</w:t>
            </w:r>
          </w:p>
        </w:tc>
        <w:tc>
          <w:tcPr>
            <w:tcW w:w="470" w:type="dxa"/>
          </w:tcPr>
          <w:p w14:paraId="4FC7DA65" w14:textId="77777777" w:rsidR="005018D6" w:rsidRPr="0067119E" w:rsidRDefault="005018D6" w:rsidP="00AE0946">
            <w:pPr>
              <w:pStyle w:val="Style25"/>
            </w:pPr>
            <w:r>
              <w:t>1</w:t>
            </w:r>
          </w:p>
        </w:tc>
        <w:tc>
          <w:tcPr>
            <w:tcW w:w="470" w:type="dxa"/>
          </w:tcPr>
          <w:p w14:paraId="41122E28" w14:textId="77777777" w:rsidR="005018D6" w:rsidRPr="0067119E" w:rsidRDefault="005018D6" w:rsidP="00AE0946">
            <w:pPr>
              <w:pStyle w:val="Style25"/>
            </w:pPr>
            <w:r>
              <w:t>-</w:t>
            </w:r>
          </w:p>
        </w:tc>
      </w:tr>
      <w:tr w:rsidR="005018D6" w:rsidRPr="0067119E" w14:paraId="797CD33D" w14:textId="77777777" w:rsidTr="00AE0946">
        <w:trPr>
          <w:trHeight w:val="159"/>
        </w:trPr>
        <w:tc>
          <w:tcPr>
            <w:tcW w:w="8477" w:type="dxa"/>
            <w:gridSpan w:val="18"/>
            <w:vAlign w:val="center"/>
          </w:tcPr>
          <w:p w14:paraId="118D6C34" w14:textId="77777777" w:rsidR="005018D6" w:rsidRPr="0067119E" w:rsidRDefault="005018D6" w:rsidP="00AE0946">
            <w:pPr>
              <w:pStyle w:val="Style34"/>
            </w:pPr>
            <w:proofErr w:type="spellStart"/>
            <w:r>
              <w:t>Ipilimumab</w:t>
            </w:r>
            <w:proofErr w:type="spellEnd"/>
          </w:p>
        </w:tc>
      </w:tr>
      <w:tr w:rsidR="005018D6" w:rsidRPr="0067119E" w14:paraId="14E05F5E" w14:textId="77777777" w:rsidTr="00AE0946">
        <w:trPr>
          <w:trHeight w:val="107"/>
        </w:trPr>
        <w:tc>
          <w:tcPr>
            <w:tcW w:w="469" w:type="dxa"/>
            <w:vAlign w:val="center"/>
          </w:tcPr>
          <w:p w14:paraId="44C0CEE2" w14:textId="77777777" w:rsidR="005018D6" w:rsidRPr="0067119E" w:rsidRDefault="005018D6" w:rsidP="00AE0946">
            <w:pPr>
              <w:pStyle w:val="Style25"/>
            </w:pPr>
            <w:r>
              <w:t>75</w:t>
            </w:r>
          </w:p>
        </w:tc>
        <w:tc>
          <w:tcPr>
            <w:tcW w:w="470" w:type="dxa"/>
            <w:vAlign w:val="center"/>
          </w:tcPr>
          <w:p w14:paraId="33CD9A88" w14:textId="77777777" w:rsidR="005018D6" w:rsidRPr="0067119E" w:rsidRDefault="005018D6" w:rsidP="00AE0946">
            <w:pPr>
              <w:pStyle w:val="Style25"/>
            </w:pPr>
            <w:r>
              <w:t>66</w:t>
            </w:r>
          </w:p>
        </w:tc>
        <w:tc>
          <w:tcPr>
            <w:tcW w:w="470" w:type="dxa"/>
            <w:vAlign w:val="center"/>
          </w:tcPr>
          <w:p w14:paraId="71AE127E" w14:textId="77777777" w:rsidR="005018D6" w:rsidRPr="0067119E" w:rsidRDefault="005018D6" w:rsidP="00AE0946">
            <w:pPr>
              <w:pStyle w:val="Style25"/>
            </w:pPr>
            <w:r>
              <w:t>60</w:t>
            </w:r>
          </w:p>
        </w:tc>
        <w:tc>
          <w:tcPr>
            <w:tcW w:w="474" w:type="dxa"/>
            <w:vAlign w:val="center"/>
          </w:tcPr>
          <w:p w14:paraId="3E0869BA" w14:textId="77777777" w:rsidR="005018D6" w:rsidRPr="0067119E" w:rsidRDefault="005018D6" w:rsidP="00AE0946">
            <w:pPr>
              <w:pStyle w:val="Style25"/>
            </w:pPr>
            <w:r>
              <w:t>46</w:t>
            </w:r>
          </w:p>
        </w:tc>
        <w:tc>
          <w:tcPr>
            <w:tcW w:w="473" w:type="dxa"/>
            <w:vAlign w:val="center"/>
          </w:tcPr>
          <w:p w14:paraId="63CCEB72" w14:textId="77777777" w:rsidR="005018D6" w:rsidRPr="0067119E" w:rsidRDefault="005018D6" w:rsidP="00AE0946">
            <w:pPr>
              <w:pStyle w:val="Style25"/>
            </w:pPr>
            <w:r>
              <w:t>40</w:t>
            </w:r>
          </w:p>
        </w:tc>
        <w:tc>
          <w:tcPr>
            <w:tcW w:w="474" w:type="dxa"/>
            <w:vAlign w:val="center"/>
          </w:tcPr>
          <w:p w14:paraId="47715D50" w14:textId="77777777" w:rsidR="005018D6" w:rsidRPr="0067119E" w:rsidRDefault="005018D6" w:rsidP="00AE0946">
            <w:pPr>
              <w:pStyle w:val="Style25"/>
            </w:pPr>
            <w:r>
              <w:t>34</w:t>
            </w:r>
          </w:p>
        </w:tc>
        <w:tc>
          <w:tcPr>
            <w:tcW w:w="470" w:type="dxa"/>
            <w:vAlign w:val="center"/>
          </w:tcPr>
          <w:p w14:paraId="6315AB4A" w14:textId="77777777" w:rsidR="005018D6" w:rsidRPr="0067119E" w:rsidRDefault="005018D6" w:rsidP="00AE0946">
            <w:pPr>
              <w:pStyle w:val="Style25"/>
            </w:pPr>
            <w:r>
              <w:t>32</w:t>
            </w:r>
          </w:p>
        </w:tc>
        <w:tc>
          <w:tcPr>
            <w:tcW w:w="470" w:type="dxa"/>
            <w:vAlign w:val="center"/>
          </w:tcPr>
          <w:p w14:paraId="51591EEE" w14:textId="77777777" w:rsidR="005018D6" w:rsidRPr="0067119E" w:rsidRDefault="005018D6" w:rsidP="00AE0946">
            <w:pPr>
              <w:pStyle w:val="Style25"/>
            </w:pPr>
            <w:r>
              <w:t>29</w:t>
            </w:r>
          </w:p>
        </w:tc>
        <w:tc>
          <w:tcPr>
            <w:tcW w:w="474" w:type="dxa"/>
          </w:tcPr>
          <w:p w14:paraId="630483A0" w14:textId="77777777" w:rsidR="005018D6" w:rsidRPr="0067119E" w:rsidRDefault="005018D6" w:rsidP="00AE0946">
            <w:pPr>
              <w:pStyle w:val="Style25"/>
            </w:pPr>
            <w:r>
              <w:t>25</w:t>
            </w:r>
          </w:p>
        </w:tc>
        <w:tc>
          <w:tcPr>
            <w:tcW w:w="470" w:type="dxa"/>
          </w:tcPr>
          <w:p w14:paraId="3F3A71EF" w14:textId="77777777" w:rsidR="005018D6" w:rsidRPr="0067119E" w:rsidRDefault="005018D6" w:rsidP="00AE0946">
            <w:pPr>
              <w:pStyle w:val="Style25"/>
            </w:pPr>
            <w:r>
              <w:t>24</w:t>
            </w:r>
          </w:p>
        </w:tc>
        <w:tc>
          <w:tcPr>
            <w:tcW w:w="470" w:type="dxa"/>
          </w:tcPr>
          <w:p w14:paraId="4031AB60" w14:textId="77777777" w:rsidR="005018D6" w:rsidRPr="0067119E" w:rsidRDefault="005018D6" w:rsidP="00AE0946">
            <w:pPr>
              <w:pStyle w:val="Style25"/>
            </w:pPr>
            <w:r>
              <w:t>22</w:t>
            </w:r>
          </w:p>
        </w:tc>
        <w:tc>
          <w:tcPr>
            <w:tcW w:w="473" w:type="dxa"/>
          </w:tcPr>
          <w:p w14:paraId="4C885BA3" w14:textId="77777777" w:rsidR="005018D6" w:rsidRPr="0067119E" w:rsidRDefault="005018D6" w:rsidP="00AE0946">
            <w:pPr>
              <w:pStyle w:val="Style25"/>
            </w:pPr>
            <w:r>
              <w:t>20</w:t>
            </w:r>
          </w:p>
        </w:tc>
        <w:tc>
          <w:tcPr>
            <w:tcW w:w="470" w:type="dxa"/>
          </w:tcPr>
          <w:p w14:paraId="26306D49" w14:textId="77777777" w:rsidR="005018D6" w:rsidRPr="0067119E" w:rsidRDefault="005018D6" w:rsidP="00AE0946">
            <w:pPr>
              <w:pStyle w:val="Style25"/>
            </w:pPr>
            <w:r>
              <w:t>19</w:t>
            </w:r>
          </w:p>
        </w:tc>
        <w:tc>
          <w:tcPr>
            <w:tcW w:w="470" w:type="dxa"/>
          </w:tcPr>
          <w:p w14:paraId="2ADD40AB" w14:textId="77777777" w:rsidR="005018D6" w:rsidRPr="0067119E" w:rsidRDefault="005018D6" w:rsidP="00AE0946">
            <w:pPr>
              <w:pStyle w:val="Style25"/>
            </w:pPr>
            <w:r>
              <w:t>19</w:t>
            </w:r>
          </w:p>
        </w:tc>
        <w:tc>
          <w:tcPr>
            <w:tcW w:w="470" w:type="dxa"/>
          </w:tcPr>
          <w:p w14:paraId="0506ADFA" w14:textId="77777777" w:rsidR="005018D6" w:rsidRPr="0067119E" w:rsidRDefault="005018D6" w:rsidP="00AE0946">
            <w:pPr>
              <w:pStyle w:val="Style25"/>
            </w:pPr>
            <w:r>
              <w:t>19</w:t>
            </w:r>
          </w:p>
        </w:tc>
        <w:tc>
          <w:tcPr>
            <w:tcW w:w="471" w:type="dxa"/>
          </w:tcPr>
          <w:p w14:paraId="6C4CF8BB" w14:textId="77777777" w:rsidR="005018D6" w:rsidRPr="0067119E" w:rsidRDefault="005018D6" w:rsidP="00AE0946">
            <w:pPr>
              <w:pStyle w:val="Style25"/>
            </w:pPr>
            <w:r>
              <w:t>18</w:t>
            </w:r>
          </w:p>
        </w:tc>
        <w:tc>
          <w:tcPr>
            <w:tcW w:w="470" w:type="dxa"/>
          </w:tcPr>
          <w:p w14:paraId="5FEEFE84" w14:textId="77777777" w:rsidR="005018D6" w:rsidRPr="0067119E" w:rsidRDefault="005018D6" w:rsidP="00AE0946">
            <w:pPr>
              <w:pStyle w:val="Style25"/>
            </w:pPr>
            <w:r>
              <w:t>4</w:t>
            </w:r>
          </w:p>
        </w:tc>
        <w:tc>
          <w:tcPr>
            <w:tcW w:w="470" w:type="dxa"/>
          </w:tcPr>
          <w:p w14:paraId="6EA6ED09" w14:textId="77777777" w:rsidR="005018D6" w:rsidRPr="0067119E" w:rsidRDefault="005018D6" w:rsidP="00AE0946">
            <w:pPr>
              <w:pStyle w:val="Style25"/>
            </w:pPr>
            <w:r>
              <w:t>-</w:t>
            </w:r>
          </w:p>
        </w:tc>
      </w:tr>
    </w:tbl>
    <w:p w14:paraId="7EB75E9A" w14:textId="77777777" w:rsidR="005018D6" w:rsidRPr="0067119E" w:rsidRDefault="005018D6" w:rsidP="005018D6">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5018D6" w:rsidRPr="0067119E" w14:paraId="430FAB21" w14:textId="77777777" w:rsidTr="00AE0946">
        <w:tc>
          <w:tcPr>
            <w:tcW w:w="1414" w:type="dxa"/>
            <w:shd w:val="clear" w:color="auto" w:fill="auto"/>
          </w:tcPr>
          <w:p w14:paraId="5BB548C2"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54B51C68" w14:textId="77777777" w:rsidR="005018D6" w:rsidRPr="0067119E" w:rsidRDefault="005018D6" w:rsidP="00AE0946">
            <w:pPr>
              <w:pStyle w:val="Style26"/>
              <w:rPr>
                <w:rFonts w:eastAsia="MS Mincho"/>
              </w:rPr>
            </w:pPr>
            <w:r>
              <w:t>Nivolumab+ipilimumab (acontecimentos: 33/68), mediana e 95% IC: N.A. (39,06; N.A.)</w:t>
            </w:r>
          </w:p>
        </w:tc>
      </w:tr>
      <w:tr w:rsidR="005018D6" w:rsidRPr="0067119E" w14:paraId="39D157AE" w14:textId="77777777" w:rsidTr="00AE0946">
        <w:tc>
          <w:tcPr>
            <w:tcW w:w="1414" w:type="dxa"/>
            <w:shd w:val="clear" w:color="auto" w:fill="auto"/>
          </w:tcPr>
          <w:p w14:paraId="4B24F9AA" w14:textId="77777777" w:rsidR="005018D6" w:rsidRPr="0067119E" w:rsidRDefault="005018D6" w:rsidP="00AE0946">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648ABF14" w14:textId="77777777" w:rsidR="005018D6" w:rsidRPr="0067119E" w:rsidRDefault="005018D6" w:rsidP="00AE0946">
            <w:pPr>
              <w:pStyle w:val="Style26"/>
              <w:rPr>
                <w:rFonts w:eastAsia="MS Mincho"/>
              </w:rPr>
            </w:pPr>
            <w:r>
              <w:t>Nivolumab (acontecimentos: 41/80), mediana e 95% IC: 64,28 meses (33,64; N.A.)</w:t>
            </w:r>
          </w:p>
        </w:tc>
      </w:tr>
      <w:tr w:rsidR="005018D6" w:rsidRPr="0067119E" w14:paraId="7A2CCABE" w14:textId="77777777" w:rsidTr="00AE0946">
        <w:tc>
          <w:tcPr>
            <w:tcW w:w="1414" w:type="dxa"/>
            <w:shd w:val="clear" w:color="auto" w:fill="auto"/>
          </w:tcPr>
          <w:p w14:paraId="2F1D79E4"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18D9E4D7" w14:textId="77777777" w:rsidR="005018D6" w:rsidRPr="0067119E" w:rsidRDefault="005018D6" w:rsidP="00AE0946">
            <w:pPr>
              <w:pStyle w:val="Style26"/>
              <w:rPr>
                <w:rFonts w:eastAsia="MS Mincho"/>
              </w:rPr>
            </w:pPr>
            <w:r>
              <w:t>Ipilimumab (acontecimentos: 51/75), mediana e 95% IC: 28,88 meses (18,10; 44,16)</w:t>
            </w:r>
          </w:p>
        </w:tc>
      </w:tr>
      <w:tr w:rsidR="005018D6" w:rsidRPr="0067119E" w14:paraId="548E9BA5" w14:textId="77777777" w:rsidTr="00AE0946">
        <w:tc>
          <w:tcPr>
            <w:tcW w:w="8507" w:type="dxa"/>
            <w:gridSpan w:val="2"/>
            <w:shd w:val="clear" w:color="auto" w:fill="auto"/>
          </w:tcPr>
          <w:p w14:paraId="236AD589" w14:textId="77777777" w:rsidR="005018D6" w:rsidRPr="0067119E" w:rsidRDefault="005018D6" w:rsidP="00AE0946">
            <w:pPr>
              <w:keepNext/>
              <w:spacing w:line="160" w:lineRule="exact"/>
              <w:rPr>
                <w:rFonts w:eastAsia="MS Mincho"/>
                <w:sz w:val="16"/>
                <w:szCs w:val="16"/>
              </w:rPr>
            </w:pPr>
          </w:p>
        </w:tc>
      </w:tr>
      <w:tr w:rsidR="005018D6" w:rsidRPr="0067119E" w14:paraId="0891FF4A" w14:textId="77777777" w:rsidTr="00AE0946">
        <w:tc>
          <w:tcPr>
            <w:tcW w:w="1414" w:type="dxa"/>
            <w:shd w:val="clear" w:color="auto" w:fill="auto"/>
          </w:tcPr>
          <w:p w14:paraId="7DF5EF97"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5EF56E36" w14:textId="77777777" w:rsidR="005018D6" w:rsidRPr="0018472A" w:rsidRDefault="005018D6" w:rsidP="00AE0946">
            <w:pPr>
              <w:pStyle w:val="Style26"/>
              <w:rPr>
                <w:rFonts w:eastAsia="MS Mincho"/>
              </w:rPr>
            </w:pPr>
            <w:r>
              <w:t>Nivolumab+ipilimumab vs. ipilimumab - HR (95% IC): 0,61 (0,39; 0,94)</w:t>
            </w:r>
          </w:p>
        </w:tc>
      </w:tr>
      <w:tr w:rsidR="005018D6" w:rsidRPr="0067119E" w14:paraId="5814C95D" w14:textId="77777777" w:rsidTr="00AE0946">
        <w:tc>
          <w:tcPr>
            <w:tcW w:w="1414" w:type="dxa"/>
            <w:shd w:val="clear" w:color="auto" w:fill="auto"/>
          </w:tcPr>
          <w:p w14:paraId="63FB5C0C"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3D0731F8" w14:textId="77777777" w:rsidR="005018D6" w:rsidRPr="0018472A" w:rsidRDefault="005018D6" w:rsidP="00AE0946">
            <w:pPr>
              <w:pStyle w:val="Style26"/>
              <w:rPr>
                <w:rFonts w:eastAsia="MS Mincho"/>
              </w:rPr>
            </w:pPr>
            <w:r>
              <w:t>Nivolumab vs. ipilimumab - HR (95% IC): 0,61 (0,41; 0,93)</w:t>
            </w:r>
          </w:p>
        </w:tc>
      </w:tr>
      <w:tr w:rsidR="005018D6" w:rsidRPr="00265B50" w14:paraId="6DB163C9" w14:textId="77777777" w:rsidTr="00AE0946">
        <w:tc>
          <w:tcPr>
            <w:tcW w:w="1414" w:type="dxa"/>
            <w:shd w:val="clear" w:color="auto" w:fill="auto"/>
          </w:tcPr>
          <w:p w14:paraId="307DDF8F" w14:textId="77777777" w:rsidR="005018D6" w:rsidRPr="00265B50" w:rsidRDefault="005018D6" w:rsidP="00AE0946">
            <w:pPr>
              <w:keepNext/>
              <w:spacing w:line="160" w:lineRule="exact"/>
              <w:rPr>
                <w:rFonts w:eastAsia="MS Mincho"/>
                <w:sz w:val="16"/>
                <w:szCs w:val="16"/>
              </w:rPr>
            </w:pPr>
          </w:p>
        </w:tc>
        <w:tc>
          <w:tcPr>
            <w:tcW w:w="7093" w:type="dxa"/>
            <w:shd w:val="clear" w:color="auto" w:fill="auto"/>
          </w:tcPr>
          <w:p w14:paraId="67F64491" w14:textId="77777777" w:rsidR="005018D6" w:rsidRPr="00265B50" w:rsidRDefault="005018D6" w:rsidP="00AE0946">
            <w:pPr>
              <w:pStyle w:val="Style26"/>
              <w:rPr>
                <w:rFonts w:eastAsia="MS Mincho"/>
              </w:rPr>
            </w:pPr>
            <w:r>
              <w:t>Nivolumab+ipilimumab vs. nivolumab - HR (95% IC): 0,99 (0,63; 1,57)</w:t>
            </w:r>
          </w:p>
        </w:tc>
      </w:tr>
    </w:tbl>
    <w:p w14:paraId="494E128D" w14:textId="77777777" w:rsidR="005018D6" w:rsidRPr="00265B50" w:rsidRDefault="005018D6" w:rsidP="005018D6">
      <w:pPr>
        <w:rPr>
          <w:sz w:val="12"/>
          <w:szCs w:val="12"/>
          <w:lang w:val="fr-FR"/>
        </w:rPr>
      </w:pPr>
    </w:p>
    <w:p w14:paraId="532A80DD" w14:textId="77777777" w:rsidR="005018D6" w:rsidRPr="0067119E" w:rsidRDefault="005018D6" w:rsidP="005018D6">
      <w:pPr>
        <w:pStyle w:val="HeadingTableFig"/>
      </w:pPr>
      <w:r>
        <w:lastRenderedPageBreak/>
        <w:t>Figura 7:</w:t>
      </w:r>
      <w:r>
        <w:tab/>
        <w:t>Sobrevivência global por expressão de PD</w:t>
      </w:r>
      <w:r>
        <w:noBreakHyphen/>
        <w:t xml:space="preserve">L1: </w:t>
      </w:r>
      <w:r>
        <w:rPr>
          <w:i/>
          <w:iCs/>
        </w:rPr>
        <w:t>cut</w:t>
      </w:r>
      <w:r>
        <w:rPr>
          <w:i/>
          <w:iCs/>
        </w:rPr>
        <w:noBreakHyphen/>
      </w:r>
      <w:proofErr w:type="spellStart"/>
      <w:r>
        <w:rPr>
          <w:i/>
          <w:iCs/>
        </w:rPr>
        <w:t>off</w:t>
      </w:r>
      <w:r>
        <w:t>de</w:t>
      </w:r>
      <w:proofErr w:type="spellEnd"/>
      <w:r>
        <w:t xml:space="preserve"> 1% (CA209067) – Seguimento mínimo de 90 meses</w:t>
      </w:r>
    </w:p>
    <w:p w14:paraId="209E8FBB" w14:textId="77777777" w:rsidR="005018D6" w:rsidRPr="0067119E" w:rsidRDefault="005018D6" w:rsidP="005018D6">
      <w:pPr>
        <w:keepNext/>
        <w:ind w:left="1418" w:hanging="1418"/>
        <w:rPr>
          <w:b/>
        </w:rPr>
      </w:pPr>
    </w:p>
    <w:p w14:paraId="7DFCAC8E" w14:textId="77777777" w:rsidR="005018D6" w:rsidRPr="0067119E" w:rsidRDefault="005018D6" w:rsidP="005018D6">
      <w:pPr>
        <w:pStyle w:val="Styleboldtable"/>
        <w:jc w:val="center"/>
      </w:pPr>
      <w:r>
        <w:t>Expressão de PD</w:t>
      </w:r>
      <w:r>
        <w:noBreakHyphen/>
        <w:t>L1 &lt; 1%</w:t>
      </w:r>
    </w:p>
    <w:p w14:paraId="6174C98E" w14:textId="231C5343" w:rsidR="005018D6" w:rsidRPr="0067119E" w:rsidRDefault="006B77CB" w:rsidP="005018D6">
      <w:pPr>
        <w:keepNext/>
        <w:jc w:val="center"/>
        <w:rPr>
          <w:b/>
          <w:sz w:val="12"/>
          <w:szCs w:val="12"/>
        </w:rPr>
      </w:pPr>
      <w:r>
        <w:rPr>
          <w:noProof/>
        </w:rPr>
        <w:pict w14:anchorId="65C16659">
          <v:shape id="_x0000_s2071" type="#_x0000_t202" style="position:absolute;left:0;text-align:left;margin-left:63.2pt;margin-top:7.4pt;width:21.15pt;height:20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" filled="f" stroked="f">
            <v:textbox style="layout-flow:vertical;mso-layout-flow-alt:bottom-to-top" inset="0,0,0,0">
              <w:txbxContent>
                <w:p w14:paraId="00AE0154" w14:textId="77777777" w:rsidR="005018D6" w:rsidRPr="003D345C" w:rsidRDefault="005018D6" w:rsidP="005018D6">
                  <w:pPr>
                    <w:pStyle w:val="Style25"/>
                  </w:pPr>
                  <w:r>
                    <w:t>Probabilidade de sobrevivência global</w:t>
                  </w:r>
                </w:p>
                <w:p w14:paraId="2E75A44C" w14:textId="77777777" w:rsidR="005018D6" w:rsidRPr="003D345C" w:rsidRDefault="005018D6" w:rsidP="005018D6">
                  <w:pPr>
                    <w:pStyle w:val="EMEATableCentered"/>
                    <w:widowControl w:val="0"/>
                    <w:rPr>
                      <w:sz w:val="16"/>
                      <w:szCs w:val="16"/>
                      <w:lang w:val="en-US"/>
                    </w:rPr>
                  </w:pPr>
                </w:p>
              </w:txbxContent>
            </v:textbox>
            <w10:wrap anchorx="page"/>
          </v:shape>
        </w:pict>
      </w:r>
      <w:r>
        <w:rPr>
          <w:b/>
          <w:noProof/>
          <w:sz w:val="20"/>
        </w:rPr>
        <w:pict w14:anchorId="65D60814">
          <v:shape id="Picture 21" o:spid="_x0000_i1074" type="#_x0000_t75" style="width:429.2pt;height:233.75pt;visibility:visible;mso-wrap-style:square">
            <v:imagedata r:id="rId25" o:title=""/>
          </v:shape>
        </w:pict>
      </w:r>
    </w:p>
    <w:p w14:paraId="58654418" w14:textId="77777777" w:rsidR="005018D6" w:rsidRPr="0067119E" w:rsidRDefault="005018D6" w:rsidP="005018D6">
      <w:pPr>
        <w:keepNext/>
        <w:jc w:val="center"/>
        <w:rPr>
          <w:b/>
          <w:sz w:val="12"/>
          <w:szCs w:val="12"/>
        </w:rPr>
      </w:pPr>
    </w:p>
    <w:p w14:paraId="3FF2420F" w14:textId="77777777" w:rsidR="005018D6" w:rsidRPr="0067119E" w:rsidRDefault="005018D6" w:rsidP="005018D6">
      <w:pPr>
        <w:pStyle w:val="Style25"/>
      </w:pPr>
      <w:r>
        <w:t>Sobrevivência global (meses)</w:t>
      </w:r>
    </w:p>
    <w:p w14:paraId="4BDCFE28" w14:textId="77777777" w:rsidR="005018D6" w:rsidRPr="0067119E" w:rsidRDefault="005018D6" w:rsidP="005018D6">
      <w:pPr>
        <w:keepNext/>
        <w:jc w:val="center"/>
        <w:rPr>
          <w:b/>
          <w:sz w:val="12"/>
          <w:szCs w:val="12"/>
        </w:rPr>
      </w:pPr>
    </w:p>
    <w:p w14:paraId="780F3405" w14:textId="77777777" w:rsidR="005018D6" w:rsidRPr="0067119E" w:rsidRDefault="005018D6" w:rsidP="005018D6">
      <w:pPr>
        <w:pStyle w:val="Style26"/>
      </w:pPr>
      <w:r>
        <w:t>Número de sujeitos em risco</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5018D6" w:rsidRPr="0067119E" w14:paraId="447E12F1" w14:textId="77777777" w:rsidTr="00AE0946">
        <w:trPr>
          <w:trHeight w:val="99"/>
        </w:trPr>
        <w:tc>
          <w:tcPr>
            <w:tcW w:w="8703" w:type="dxa"/>
            <w:gridSpan w:val="18"/>
            <w:shd w:val="clear" w:color="auto" w:fill="auto"/>
            <w:vAlign w:val="center"/>
          </w:tcPr>
          <w:p w14:paraId="7A4BAECE" w14:textId="77777777" w:rsidR="005018D6" w:rsidRPr="0067119E" w:rsidRDefault="005018D6" w:rsidP="00AE0946">
            <w:pPr>
              <w:pStyle w:val="Style35"/>
            </w:pPr>
            <w:r>
              <w:t>Nivolumab+ipilimumab</w:t>
            </w:r>
          </w:p>
        </w:tc>
      </w:tr>
      <w:tr w:rsidR="005018D6" w:rsidRPr="0067119E" w14:paraId="42F17A4D" w14:textId="77777777" w:rsidTr="00AE0946">
        <w:trPr>
          <w:trHeight w:val="99"/>
        </w:trPr>
        <w:tc>
          <w:tcPr>
            <w:tcW w:w="567" w:type="dxa"/>
            <w:shd w:val="clear" w:color="auto" w:fill="auto"/>
            <w:vAlign w:val="center"/>
          </w:tcPr>
          <w:p w14:paraId="33A97600" w14:textId="77777777" w:rsidR="005018D6" w:rsidRPr="0067119E" w:rsidRDefault="005018D6" w:rsidP="00AE0946">
            <w:pPr>
              <w:pStyle w:val="Style25"/>
              <w:rPr>
                <w:rFonts w:eastAsia="MS Mincho"/>
              </w:rPr>
            </w:pPr>
            <w:r>
              <w:t>123</w:t>
            </w:r>
          </w:p>
        </w:tc>
        <w:tc>
          <w:tcPr>
            <w:tcW w:w="567" w:type="dxa"/>
            <w:shd w:val="clear" w:color="auto" w:fill="auto"/>
            <w:vAlign w:val="center"/>
          </w:tcPr>
          <w:p w14:paraId="0720BEA9" w14:textId="77777777" w:rsidR="005018D6" w:rsidRPr="0067119E" w:rsidRDefault="005018D6" w:rsidP="00AE0946">
            <w:pPr>
              <w:pStyle w:val="Style25"/>
              <w:rPr>
                <w:rFonts w:eastAsia="MS Mincho"/>
              </w:rPr>
            </w:pPr>
            <w:r>
              <w:t>102</w:t>
            </w:r>
          </w:p>
        </w:tc>
        <w:tc>
          <w:tcPr>
            <w:tcW w:w="425" w:type="dxa"/>
            <w:shd w:val="clear" w:color="auto" w:fill="auto"/>
            <w:vAlign w:val="center"/>
          </w:tcPr>
          <w:p w14:paraId="0E3F1903" w14:textId="77777777" w:rsidR="005018D6" w:rsidRPr="0067119E" w:rsidRDefault="005018D6" w:rsidP="00AE0946">
            <w:pPr>
              <w:pStyle w:val="Style25"/>
              <w:rPr>
                <w:rFonts w:eastAsia="MS Mincho"/>
              </w:rPr>
            </w:pPr>
            <w:r>
              <w:t>82</w:t>
            </w:r>
          </w:p>
        </w:tc>
        <w:tc>
          <w:tcPr>
            <w:tcW w:w="425" w:type="dxa"/>
            <w:shd w:val="clear" w:color="auto" w:fill="auto"/>
            <w:vAlign w:val="center"/>
          </w:tcPr>
          <w:p w14:paraId="25AF43BC" w14:textId="77777777" w:rsidR="005018D6" w:rsidRPr="0067119E" w:rsidRDefault="005018D6" w:rsidP="00AE0946">
            <w:pPr>
              <w:pStyle w:val="Style25"/>
              <w:rPr>
                <w:rFonts w:eastAsia="MS Mincho"/>
              </w:rPr>
            </w:pPr>
            <w:r>
              <w:t>79</w:t>
            </w:r>
          </w:p>
        </w:tc>
        <w:tc>
          <w:tcPr>
            <w:tcW w:w="567" w:type="dxa"/>
            <w:shd w:val="clear" w:color="auto" w:fill="auto"/>
            <w:vAlign w:val="center"/>
          </w:tcPr>
          <w:p w14:paraId="4FC64D40" w14:textId="77777777" w:rsidR="005018D6" w:rsidRPr="0067119E" w:rsidRDefault="005018D6" w:rsidP="00AE0946">
            <w:pPr>
              <w:pStyle w:val="Style25"/>
              <w:rPr>
                <w:rFonts w:eastAsia="MS Mincho"/>
              </w:rPr>
            </w:pPr>
            <w:r>
              <w:t>74</w:t>
            </w:r>
          </w:p>
        </w:tc>
        <w:tc>
          <w:tcPr>
            <w:tcW w:w="426" w:type="dxa"/>
            <w:shd w:val="clear" w:color="auto" w:fill="auto"/>
            <w:vAlign w:val="center"/>
          </w:tcPr>
          <w:p w14:paraId="058E74CF" w14:textId="77777777" w:rsidR="005018D6" w:rsidRPr="0067119E" w:rsidRDefault="005018D6" w:rsidP="00AE0946">
            <w:pPr>
              <w:pStyle w:val="Style25"/>
              <w:rPr>
                <w:rFonts w:eastAsia="MS Mincho"/>
              </w:rPr>
            </w:pPr>
            <w:r>
              <w:t>70</w:t>
            </w:r>
          </w:p>
        </w:tc>
        <w:tc>
          <w:tcPr>
            <w:tcW w:w="425" w:type="dxa"/>
            <w:shd w:val="clear" w:color="auto" w:fill="auto"/>
            <w:vAlign w:val="center"/>
          </w:tcPr>
          <w:p w14:paraId="4523D389" w14:textId="77777777" w:rsidR="005018D6" w:rsidRPr="0067119E" w:rsidRDefault="005018D6" w:rsidP="00AE0946">
            <w:pPr>
              <w:pStyle w:val="Style25"/>
              <w:rPr>
                <w:rFonts w:eastAsia="MS Mincho"/>
              </w:rPr>
            </w:pPr>
            <w:r>
              <w:t>65</w:t>
            </w:r>
          </w:p>
        </w:tc>
        <w:tc>
          <w:tcPr>
            <w:tcW w:w="425" w:type="dxa"/>
            <w:shd w:val="clear" w:color="auto" w:fill="auto"/>
            <w:vAlign w:val="center"/>
          </w:tcPr>
          <w:p w14:paraId="0A76FA4D" w14:textId="77777777" w:rsidR="005018D6" w:rsidRPr="0067119E" w:rsidRDefault="005018D6" w:rsidP="00AE0946">
            <w:pPr>
              <w:pStyle w:val="Style25"/>
              <w:rPr>
                <w:rFonts w:eastAsia="MS Mincho"/>
              </w:rPr>
            </w:pPr>
            <w:r>
              <w:t>63</w:t>
            </w:r>
          </w:p>
        </w:tc>
        <w:tc>
          <w:tcPr>
            <w:tcW w:w="567" w:type="dxa"/>
            <w:shd w:val="clear" w:color="auto" w:fill="auto"/>
            <w:vAlign w:val="center"/>
          </w:tcPr>
          <w:p w14:paraId="116D130C" w14:textId="77777777" w:rsidR="005018D6" w:rsidRPr="0067119E" w:rsidRDefault="005018D6" w:rsidP="00AE0946">
            <w:pPr>
              <w:pStyle w:val="Style25"/>
              <w:rPr>
                <w:rFonts w:eastAsia="MS Mincho"/>
              </w:rPr>
            </w:pPr>
            <w:r>
              <w:t>62</w:t>
            </w:r>
          </w:p>
        </w:tc>
        <w:tc>
          <w:tcPr>
            <w:tcW w:w="425" w:type="dxa"/>
            <w:shd w:val="clear" w:color="auto" w:fill="auto"/>
            <w:vAlign w:val="center"/>
          </w:tcPr>
          <w:p w14:paraId="20807A3E" w14:textId="77777777" w:rsidR="005018D6" w:rsidRPr="0067119E" w:rsidRDefault="005018D6" w:rsidP="00AE0946">
            <w:pPr>
              <w:pStyle w:val="Style25"/>
              <w:rPr>
                <w:rFonts w:eastAsia="MS Mincho"/>
              </w:rPr>
            </w:pPr>
            <w:r>
              <w:t>62</w:t>
            </w:r>
          </w:p>
        </w:tc>
        <w:tc>
          <w:tcPr>
            <w:tcW w:w="567" w:type="dxa"/>
            <w:shd w:val="clear" w:color="auto" w:fill="auto"/>
            <w:vAlign w:val="center"/>
          </w:tcPr>
          <w:p w14:paraId="7BDE6FEA" w14:textId="77777777" w:rsidR="005018D6" w:rsidRPr="0067119E" w:rsidRDefault="005018D6" w:rsidP="00AE0946">
            <w:pPr>
              <w:pStyle w:val="Style25"/>
              <w:rPr>
                <w:rFonts w:eastAsia="MS Mincho"/>
              </w:rPr>
            </w:pPr>
            <w:r>
              <w:t>62</w:t>
            </w:r>
          </w:p>
        </w:tc>
        <w:tc>
          <w:tcPr>
            <w:tcW w:w="426" w:type="dxa"/>
            <w:shd w:val="clear" w:color="auto" w:fill="auto"/>
            <w:vAlign w:val="center"/>
          </w:tcPr>
          <w:p w14:paraId="1F786A95" w14:textId="77777777" w:rsidR="005018D6" w:rsidRPr="0067119E" w:rsidRDefault="005018D6" w:rsidP="00AE0946">
            <w:pPr>
              <w:pStyle w:val="Style25"/>
              <w:rPr>
                <w:rFonts w:eastAsia="MS Mincho"/>
              </w:rPr>
            </w:pPr>
            <w:r>
              <w:t>60</w:t>
            </w:r>
          </w:p>
        </w:tc>
        <w:tc>
          <w:tcPr>
            <w:tcW w:w="403" w:type="dxa"/>
            <w:shd w:val="clear" w:color="auto" w:fill="auto"/>
            <w:vAlign w:val="center"/>
          </w:tcPr>
          <w:p w14:paraId="699D924B" w14:textId="77777777" w:rsidR="005018D6" w:rsidRPr="0067119E" w:rsidRDefault="005018D6" w:rsidP="00AE0946">
            <w:pPr>
              <w:pStyle w:val="Style25"/>
              <w:rPr>
                <w:rFonts w:eastAsia="MS Mincho"/>
              </w:rPr>
            </w:pPr>
            <w:r>
              <w:t>59</w:t>
            </w:r>
          </w:p>
        </w:tc>
        <w:tc>
          <w:tcPr>
            <w:tcW w:w="498" w:type="dxa"/>
            <w:vAlign w:val="center"/>
          </w:tcPr>
          <w:p w14:paraId="5D0241FA" w14:textId="77777777" w:rsidR="005018D6" w:rsidRPr="0067119E" w:rsidRDefault="005018D6" w:rsidP="00AE0946">
            <w:pPr>
              <w:pStyle w:val="Style25"/>
              <w:rPr>
                <w:rFonts w:eastAsia="MS Mincho"/>
              </w:rPr>
            </w:pPr>
            <w:r>
              <w:t>57</w:t>
            </w:r>
          </w:p>
        </w:tc>
        <w:tc>
          <w:tcPr>
            <w:tcW w:w="498" w:type="dxa"/>
            <w:vAlign w:val="center"/>
          </w:tcPr>
          <w:p w14:paraId="3AAA01E4" w14:textId="77777777" w:rsidR="005018D6" w:rsidRPr="0067119E" w:rsidRDefault="005018D6" w:rsidP="00AE0946">
            <w:pPr>
              <w:pStyle w:val="Style25"/>
              <w:rPr>
                <w:rFonts w:eastAsia="MS Mincho"/>
              </w:rPr>
            </w:pPr>
            <w:r>
              <w:t>56</w:t>
            </w:r>
          </w:p>
        </w:tc>
        <w:tc>
          <w:tcPr>
            <w:tcW w:w="498" w:type="dxa"/>
            <w:vAlign w:val="center"/>
          </w:tcPr>
          <w:p w14:paraId="27175B26" w14:textId="77777777" w:rsidR="005018D6" w:rsidRPr="0067119E" w:rsidRDefault="005018D6" w:rsidP="00AE0946">
            <w:pPr>
              <w:pStyle w:val="Style25"/>
              <w:rPr>
                <w:rFonts w:eastAsia="MS Mincho"/>
              </w:rPr>
            </w:pPr>
            <w:r>
              <w:t>50</w:t>
            </w:r>
          </w:p>
        </w:tc>
        <w:tc>
          <w:tcPr>
            <w:tcW w:w="498" w:type="dxa"/>
            <w:vAlign w:val="center"/>
          </w:tcPr>
          <w:p w14:paraId="46109A0B" w14:textId="77777777" w:rsidR="005018D6" w:rsidRPr="0067119E" w:rsidRDefault="005018D6" w:rsidP="00AE0946">
            <w:pPr>
              <w:pStyle w:val="Style25"/>
              <w:rPr>
                <w:rFonts w:eastAsia="MS Mincho"/>
              </w:rPr>
            </w:pPr>
            <w:r>
              <w:t>5</w:t>
            </w:r>
          </w:p>
        </w:tc>
        <w:tc>
          <w:tcPr>
            <w:tcW w:w="498" w:type="dxa"/>
            <w:vAlign w:val="center"/>
          </w:tcPr>
          <w:p w14:paraId="05F27EA7" w14:textId="77777777" w:rsidR="005018D6" w:rsidRPr="0067119E" w:rsidRDefault="005018D6" w:rsidP="00AE0946">
            <w:pPr>
              <w:pStyle w:val="Style25"/>
              <w:rPr>
                <w:rFonts w:eastAsia="MS Mincho"/>
              </w:rPr>
            </w:pPr>
            <w:r>
              <w:t>-</w:t>
            </w:r>
          </w:p>
        </w:tc>
      </w:tr>
      <w:tr w:rsidR="005018D6" w:rsidRPr="0067119E" w14:paraId="6C343773" w14:textId="77777777" w:rsidTr="00AE0946">
        <w:trPr>
          <w:trHeight w:val="104"/>
        </w:trPr>
        <w:tc>
          <w:tcPr>
            <w:tcW w:w="8703" w:type="dxa"/>
            <w:gridSpan w:val="18"/>
            <w:shd w:val="clear" w:color="auto" w:fill="auto"/>
            <w:vAlign w:val="center"/>
          </w:tcPr>
          <w:p w14:paraId="44EDA733" w14:textId="77777777" w:rsidR="005018D6" w:rsidRPr="0067119E" w:rsidRDefault="005018D6" w:rsidP="00AE0946">
            <w:pPr>
              <w:pStyle w:val="Style35"/>
            </w:pPr>
            <w:proofErr w:type="spellStart"/>
            <w:r>
              <w:t>Nivolumab</w:t>
            </w:r>
            <w:proofErr w:type="spellEnd"/>
          </w:p>
        </w:tc>
      </w:tr>
      <w:tr w:rsidR="005018D6" w:rsidRPr="0067119E" w14:paraId="6029634A" w14:textId="77777777" w:rsidTr="00AE0946">
        <w:trPr>
          <w:trHeight w:val="99"/>
        </w:trPr>
        <w:tc>
          <w:tcPr>
            <w:tcW w:w="567" w:type="dxa"/>
            <w:shd w:val="clear" w:color="auto" w:fill="auto"/>
            <w:vAlign w:val="center"/>
          </w:tcPr>
          <w:p w14:paraId="2A403482" w14:textId="77777777" w:rsidR="005018D6" w:rsidRPr="0067119E" w:rsidRDefault="005018D6" w:rsidP="00AE0946">
            <w:pPr>
              <w:pStyle w:val="Style25"/>
              <w:rPr>
                <w:rFonts w:eastAsia="MS Mincho"/>
              </w:rPr>
            </w:pPr>
            <w:r>
              <w:t>117</w:t>
            </w:r>
          </w:p>
        </w:tc>
        <w:tc>
          <w:tcPr>
            <w:tcW w:w="567" w:type="dxa"/>
            <w:shd w:val="clear" w:color="auto" w:fill="auto"/>
            <w:vAlign w:val="center"/>
          </w:tcPr>
          <w:p w14:paraId="7C2B3145" w14:textId="77777777" w:rsidR="005018D6" w:rsidRPr="0067119E" w:rsidRDefault="005018D6" w:rsidP="00AE0946">
            <w:pPr>
              <w:pStyle w:val="Style25"/>
              <w:rPr>
                <w:rFonts w:eastAsia="MS Mincho"/>
              </w:rPr>
            </w:pPr>
            <w:r>
              <w:t>86</w:t>
            </w:r>
          </w:p>
        </w:tc>
        <w:tc>
          <w:tcPr>
            <w:tcW w:w="425" w:type="dxa"/>
            <w:shd w:val="clear" w:color="auto" w:fill="auto"/>
            <w:vAlign w:val="center"/>
          </w:tcPr>
          <w:p w14:paraId="200E204D" w14:textId="77777777" w:rsidR="005018D6" w:rsidRPr="0067119E" w:rsidRDefault="005018D6" w:rsidP="00AE0946">
            <w:pPr>
              <w:pStyle w:val="Style25"/>
              <w:rPr>
                <w:rFonts w:eastAsia="MS Mincho"/>
              </w:rPr>
            </w:pPr>
            <w:r>
              <w:t>73</w:t>
            </w:r>
          </w:p>
        </w:tc>
        <w:tc>
          <w:tcPr>
            <w:tcW w:w="425" w:type="dxa"/>
            <w:shd w:val="clear" w:color="auto" w:fill="auto"/>
            <w:vAlign w:val="center"/>
          </w:tcPr>
          <w:p w14:paraId="58F9E3BE" w14:textId="77777777" w:rsidR="005018D6" w:rsidRPr="0067119E" w:rsidRDefault="005018D6" w:rsidP="00AE0946">
            <w:pPr>
              <w:pStyle w:val="Style25"/>
              <w:rPr>
                <w:rFonts w:eastAsia="MS Mincho"/>
              </w:rPr>
            </w:pPr>
            <w:r>
              <w:t>62</w:t>
            </w:r>
          </w:p>
        </w:tc>
        <w:tc>
          <w:tcPr>
            <w:tcW w:w="567" w:type="dxa"/>
            <w:shd w:val="clear" w:color="auto" w:fill="auto"/>
            <w:vAlign w:val="center"/>
          </w:tcPr>
          <w:p w14:paraId="05A2CB97" w14:textId="77777777" w:rsidR="005018D6" w:rsidRPr="0067119E" w:rsidRDefault="005018D6" w:rsidP="00AE0946">
            <w:pPr>
              <w:pStyle w:val="Style25"/>
              <w:rPr>
                <w:rFonts w:eastAsia="MS Mincho"/>
              </w:rPr>
            </w:pPr>
            <w:r>
              <w:t>57</w:t>
            </w:r>
          </w:p>
        </w:tc>
        <w:tc>
          <w:tcPr>
            <w:tcW w:w="426" w:type="dxa"/>
            <w:shd w:val="clear" w:color="auto" w:fill="auto"/>
            <w:vAlign w:val="center"/>
          </w:tcPr>
          <w:p w14:paraId="516911FB" w14:textId="77777777" w:rsidR="005018D6" w:rsidRPr="0067119E" w:rsidRDefault="005018D6" w:rsidP="00AE0946">
            <w:pPr>
              <w:pStyle w:val="Style25"/>
              <w:rPr>
                <w:rFonts w:eastAsia="MS Mincho"/>
              </w:rPr>
            </w:pPr>
            <w:r>
              <w:t>53</w:t>
            </w:r>
          </w:p>
        </w:tc>
        <w:tc>
          <w:tcPr>
            <w:tcW w:w="425" w:type="dxa"/>
            <w:shd w:val="clear" w:color="auto" w:fill="auto"/>
            <w:vAlign w:val="center"/>
          </w:tcPr>
          <w:p w14:paraId="46E3B7E1" w14:textId="77777777" w:rsidR="005018D6" w:rsidRPr="0067119E" w:rsidRDefault="005018D6" w:rsidP="00AE0946">
            <w:pPr>
              <w:pStyle w:val="Style25"/>
              <w:rPr>
                <w:rFonts w:eastAsia="MS Mincho"/>
              </w:rPr>
            </w:pPr>
            <w:r>
              <w:t>49</w:t>
            </w:r>
          </w:p>
        </w:tc>
        <w:tc>
          <w:tcPr>
            <w:tcW w:w="425" w:type="dxa"/>
            <w:shd w:val="clear" w:color="auto" w:fill="auto"/>
            <w:vAlign w:val="center"/>
          </w:tcPr>
          <w:p w14:paraId="29120995" w14:textId="77777777" w:rsidR="005018D6" w:rsidRPr="0067119E" w:rsidRDefault="005018D6" w:rsidP="00AE0946">
            <w:pPr>
              <w:pStyle w:val="Style25"/>
              <w:rPr>
                <w:rFonts w:eastAsia="MS Mincho"/>
              </w:rPr>
            </w:pPr>
            <w:r>
              <w:t>43</w:t>
            </w:r>
          </w:p>
        </w:tc>
        <w:tc>
          <w:tcPr>
            <w:tcW w:w="567" w:type="dxa"/>
            <w:shd w:val="clear" w:color="auto" w:fill="auto"/>
            <w:vAlign w:val="center"/>
          </w:tcPr>
          <w:p w14:paraId="3406609D" w14:textId="77777777" w:rsidR="005018D6" w:rsidRPr="0067119E" w:rsidRDefault="005018D6" w:rsidP="00AE0946">
            <w:pPr>
              <w:pStyle w:val="Style25"/>
              <w:rPr>
                <w:rFonts w:eastAsia="MS Mincho"/>
              </w:rPr>
            </w:pPr>
            <w:r>
              <w:t>43</w:t>
            </w:r>
          </w:p>
        </w:tc>
        <w:tc>
          <w:tcPr>
            <w:tcW w:w="425" w:type="dxa"/>
            <w:shd w:val="clear" w:color="auto" w:fill="auto"/>
            <w:vAlign w:val="center"/>
          </w:tcPr>
          <w:p w14:paraId="73B52573" w14:textId="77777777" w:rsidR="005018D6" w:rsidRPr="0067119E" w:rsidRDefault="005018D6" w:rsidP="00AE0946">
            <w:pPr>
              <w:pStyle w:val="Style25"/>
              <w:rPr>
                <w:rFonts w:eastAsia="MS Mincho"/>
              </w:rPr>
            </w:pPr>
            <w:r>
              <w:t>42</w:t>
            </w:r>
          </w:p>
        </w:tc>
        <w:tc>
          <w:tcPr>
            <w:tcW w:w="567" w:type="dxa"/>
            <w:shd w:val="clear" w:color="auto" w:fill="auto"/>
            <w:vAlign w:val="center"/>
          </w:tcPr>
          <w:p w14:paraId="076A9262" w14:textId="77777777" w:rsidR="005018D6" w:rsidRPr="0067119E" w:rsidRDefault="005018D6" w:rsidP="00AE0946">
            <w:pPr>
              <w:pStyle w:val="Style25"/>
              <w:rPr>
                <w:rFonts w:eastAsia="MS Mincho"/>
              </w:rPr>
            </w:pPr>
            <w:r>
              <w:t>41</w:t>
            </w:r>
          </w:p>
        </w:tc>
        <w:tc>
          <w:tcPr>
            <w:tcW w:w="426" w:type="dxa"/>
            <w:shd w:val="clear" w:color="auto" w:fill="auto"/>
            <w:vAlign w:val="center"/>
          </w:tcPr>
          <w:p w14:paraId="1E7E78C5" w14:textId="77777777" w:rsidR="005018D6" w:rsidRPr="0067119E" w:rsidRDefault="005018D6" w:rsidP="00AE0946">
            <w:pPr>
              <w:pStyle w:val="Style25"/>
              <w:rPr>
                <w:rFonts w:eastAsia="MS Mincho"/>
              </w:rPr>
            </w:pPr>
            <w:r>
              <w:t>41</w:t>
            </w:r>
          </w:p>
        </w:tc>
        <w:tc>
          <w:tcPr>
            <w:tcW w:w="403" w:type="dxa"/>
            <w:shd w:val="clear" w:color="auto" w:fill="auto"/>
            <w:vAlign w:val="center"/>
          </w:tcPr>
          <w:p w14:paraId="74EBD5C2" w14:textId="77777777" w:rsidR="005018D6" w:rsidRPr="0067119E" w:rsidRDefault="005018D6" w:rsidP="00AE0946">
            <w:pPr>
              <w:pStyle w:val="Style25"/>
              <w:rPr>
                <w:rFonts w:eastAsia="MS Mincho"/>
              </w:rPr>
            </w:pPr>
            <w:r>
              <w:t>40</w:t>
            </w:r>
          </w:p>
        </w:tc>
        <w:tc>
          <w:tcPr>
            <w:tcW w:w="498" w:type="dxa"/>
            <w:vAlign w:val="center"/>
          </w:tcPr>
          <w:p w14:paraId="16747C86" w14:textId="77777777" w:rsidR="005018D6" w:rsidRPr="0067119E" w:rsidRDefault="005018D6" w:rsidP="00AE0946">
            <w:pPr>
              <w:pStyle w:val="Style25"/>
              <w:rPr>
                <w:rFonts w:eastAsia="MS Mincho"/>
              </w:rPr>
            </w:pPr>
            <w:r>
              <w:t>38</w:t>
            </w:r>
          </w:p>
        </w:tc>
        <w:tc>
          <w:tcPr>
            <w:tcW w:w="498" w:type="dxa"/>
            <w:vAlign w:val="center"/>
          </w:tcPr>
          <w:p w14:paraId="0DD9DCB3" w14:textId="77777777" w:rsidR="005018D6" w:rsidRPr="0067119E" w:rsidRDefault="005018D6" w:rsidP="00AE0946">
            <w:pPr>
              <w:pStyle w:val="Style25"/>
              <w:rPr>
                <w:rFonts w:eastAsia="MS Mincho"/>
              </w:rPr>
            </w:pPr>
            <w:r>
              <w:t>37</w:t>
            </w:r>
          </w:p>
        </w:tc>
        <w:tc>
          <w:tcPr>
            <w:tcW w:w="498" w:type="dxa"/>
            <w:vAlign w:val="center"/>
          </w:tcPr>
          <w:p w14:paraId="79F48575" w14:textId="77777777" w:rsidR="005018D6" w:rsidRPr="0067119E" w:rsidRDefault="005018D6" w:rsidP="00AE0946">
            <w:pPr>
              <w:pStyle w:val="Style25"/>
              <w:rPr>
                <w:rFonts w:eastAsia="MS Mincho"/>
              </w:rPr>
            </w:pPr>
            <w:r>
              <w:t>33</w:t>
            </w:r>
          </w:p>
        </w:tc>
        <w:tc>
          <w:tcPr>
            <w:tcW w:w="498" w:type="dxa"/>
            <w:vAlign w:val="center"/>
          </w:tcPr>
          <w:p w14:paraId="34B0CFD1" w14:textId="77777777" w:rsidR="005018D6" w:rsidRPr="0067119E" w:rsidRDefault="005018D6" w:rsidP="00AE0946">
            <w:pPr>
              <w:pStyle w:val="Style25"/>
              <w:rPr>
                <w:rFonts w:eastAsia="MS Mincho"/>
              </w:rPr>
            </w:pPr>
            <w:r>
              <w:t>2</w:t>
            </w:r>
          </w:p>
        </w:tc>
        <w:tc>
          <w:tcPr>
            <w:tcW w:w="498" w:type="dxa"/>
            <w:vAlign w:val="center"/>
          </w:tcPr>
          <w:p w14:paraId="7E215791" w14:textId="77777777" w:rsidR="005018D6" w:rsidRPr="0067119E" w:rsidRDefault="005018D6" w:rsidP="00AE0946">
            <w:pPr>
              <w:pStyle w:val="Style25"/>
              <w:rPr>
                <w:rFonts w:eastAsia="MS Mincho"/>
              </w:rPr>
            </w:pPr>
            <w:r>
              <w:t>-</w:t>
            </w:r>
          </w:p>
        </w:tc>
      </w:tr>
      <w:tr w:rsidR="005018D6" w:rsidRPr="0067119E" w14:paraId="6DD0E1B4" w14:textId="77777777" w:rsidTr="00AE0946">
        <w:trPr>
          <w:trHeight w:val="87"/>
        </w:trPr>
        <w:tc>
          <w:tcPr>
            <w:tcW w:w="8703" w:type="dxa"/>
            <w:gridSpan w:val="18"/>
            <w:shd w:val="clear" w:color="auto" w:fill="auto"/>
            <w:vAlign w:val="center"/>
          </w:tcPr>
          <w:p w14:paraId="2ED2F369" w14:textId="77777777" w:rsidR="005018D6" w:rsidRPr="0067119E" w:rsidRDefault="005018D6" w:rsidP="00AE0946">
            <w:pPr>
              <w:pStyle w:val="Style35"/>
            </w:pPr>
            <w:proofErr w:type="spellStart"/>
            <w:r>
              <w:t>Ipilimumab</w:t>
            </w:r>
            <w:proofErr w:type="spellEnd"/>
          </w:p>
        </w:tc>
      </w:tr>
      <w:tr w:rsidR="005018D6" w:rsidRPr="0067119E" w14:paraId="52999A56" w14:textId="77777777" w:rsidTr="00AE0946">
        <w:trPr>
          <w:trHeight w:val="99"/>
        </w:trPr>
        <w:tc>
          <w:tcPr>
            <w:tcW w:w="567" w:type="dxa"/>
            <w:shd w:val="clear" w:color="auto" w:fill="auto"/>
            <w:vAlign w:val="center"/>
          </w:tcPr>
          <w:p w14:paraId="016F9913" w14:textId="77777777" w:rsidR="005018D6" w:rsidRPr="0067119E" w:rsidRDefault="005018D6" w:rsidP="00AE0946">
            <w:pPr>
              <w:pStyle w:val="Style25"/>
              <w:rPr>
                <w:rFonts w:eastAsia="MS Mincho"/>
              </w:rPr>
            </w:pPr>
            <w:r>
              <w:t>113</w:t>
            </w:r>
          </w:p>
        </w:tc>
        <w:tc>
          <w:tcPr>
            <w:tcW w:w="567" w:type="dxa"/>
            <w:shd w:val="clear" w:color="auto" w:fill="auto"/>
            <w:vAlign w:val="center"/>
          </w:tcPr>
          <w:p w14:paraId="315029EC" w14:textId="77777777" w:rsidR="005018D6" w:rsidRPr="0067119E" w:rsidRDefault="005018D6" w:rsidP="00AE0946">
            <w:pPr>
              <w:pStyle w:val="Style25"/>
              <w:rPr>
                <w:rFonts w:eastAsia="MS Mincho"/>
              </w:rPr>
            </w:pPr>
            <w:r>
              <w:t>87</w:t>
            </w:r>
          </w:p>
        </w:tc>
        <w:tc>
          <w:tcPr>
            <w:tcW w:w="425" w:type="dxa"/>
            <w:shd w:val="clear" w:color="auto" w:fill="auto"/>
            <w:vAlign w:val="center"/>
          </w:tcPr>
          <w:p w14:paraId="6B65092A" w14:textId="77777777" w:rsidR="005018D6" w:rsidRPr="0067119E" w:rsidRDefault="005018D6" w:rsidP="00AE0946">
            <w:pPr>
              <w:pStyle w:val="Style25"/>
              <w:rPr>
                <w:rFonts w:eastAsia="MS Mincho"/>
              </w:rPr>
            </w:pPr>
            <w:r>
              <w:t>71</w:t>
            </w:r>
          </w:p>
        </w:tc>
        <w:tc>
          <w:tcPr>
            <w:tcW w:w="425" w:type="dxa"/>
            <w:shd w:val="clear" w:color="auto" w:fill="auto"/>
            <w:vAlign w:val="center"/>
          </w:tcPr>
          <w:p w14:paraId="1E1D9213" w14:textId="77777777" w:rsidR="005018D6" w:rsidRPr="0067119E" w:rsidRDefault="005018D6" w:rsidP="00AE0946">
            <w:pPr>
              <w:pStyle w:val="Style25"/>
              <w:rPr>
                <w:rFonts w:eastAsia="MS Mincho"/>
              </w:rPr>
            </w:pPr>
            <w:r>
              <w:t>57</w:t>
            </w:r>
          </w:p>
        </w:tc>
        <w:tc>
          <w:tcPr>
            <w:tcW w:w="567" w:type="dxa"/>
            <w:shd w:val="clear" w:color="auto" w:fill="auto"/>
            <w:vAlign w:val="center"/>
          </w:tcPr>
          <w:p w14:paraId="6F799DDE" w14:textId="77777777" w:rsidR="005018D6" w:rsidRPr="0067119E" w:rsidRDefault="005018D6" w:rsidP="00AE0946">
            <w:pPr>
              <w:pStyle w:val="Style25"/>
              <w:rPr>
                <w:rFonts w:eastAsia="MS Mincho"/>
              </w:rPr>
            </w:pPr>
            <w:r>
              <w:t>44</w:t>
            </w:r>
          </w:p>
        </w:tc>
        <w:tc>
          <w:tcPr>
            <w:tcW w:w="426" w:type="dxa"/>
            <w:shd w:val="clear" w:color="auto" w:fill="auto"/>
            <w:vAlign w:val="center"/>
          </w:tcPr>
          <w:p w14:paraId="27AA4BFB" w14:textId="77777777" w:rsidR="005018D6" w:rsidRPr="0067119E" w:rsidRDefault="005018D6" w:rsidP="00AE0946">
            <w:pPr>
              <w:pStyle w:val="Style25"/>
              <w:rPr>
                <w:rFonts w:eastAsia="MS Mincho"/>
              </w:rPr>
            </w:pPr>
            <w:r>
              <w:t>36</w:t>
            </w:r>
          </w:p>
        </w:tc>
        <w:tc>
          <w:tcPr>
            <w:tcW w:w="425" w:type="dxa"/>
            <w:shd w:val="clear" w:color="auto" w:fill="auto"/>
            <w:vAlign w:val="center"/>
          </w:tcPr>
          <w:p w14:paraId="4B319940" w14:textId="77777777" w:rsidR="005018D6" w:rsidRPr="0067119E" w:rsidRDefault="005018D6" w:rsidP="00AE0946">
            <w:pPr>
              <w:pStyle w:val="Style25"/>
              <w:rPr>
                <w:rFonts w:eastAsia="MS Mincho"/>
              </w:rPr>
            </w:pPr>
            <w:r>
              <w:t>33</w:t>
            </w:r>
          </w:p>
        </w:tc>
        <w:tc>
          <w:tcPr>
            <w:tcW w:w="425" w:type="dxa"/>
            <w:shd w:val="clear" w:color="auto" w:fill="auto"/>
            <w:vAlign w:val="center"/>
          </w:tcPr>
          <w:p w14:paraId="48D10783" w14:textId="77777777" w:rsidR="005018D6" w:rsidRPr="0067119E" w:rsidRDefault="005018D6" w:rsidP="00AE0946">
            <w:pPr>
              <w:pStyle w:val="Style25"/>
              <w:rPr>
                <w:rFonts w:eastAsia="MS Mincho"/>
              </w:rPr>
            </w:pPr>
            <w:r>
              <w:t>32</w:t>
            </w:r>
          </w:p>
        </w:tc>
        <w:tc>
          <w:tcPr>
            <w:tcW w:w="567" w:type="dxa"/>
            <w:shd w:val="clear" w:color="auto" w:fill="auto"/>
            <w:vAlign w:val="center"/>
          </w:tcPr>
          <w:p w14:paraId="161A0F93" w14:textId="77777777" w:rsidR="005018D6" w:rsidRPr="0067119E" w:rsidRDefault="005018D6" w:rsidP="00AE0946">
            <w:pPr>
              <w:pStyle w:val="Style25"/>
              <w:rPr>
                <w:rFonts w:eastAsia="MS Mincho"/>
              </w:rPr>
            </w:pPr>
            <w:r>
              <w:t>31</w:t>
            </w:r>
          </w:p>
        </w:tc>
        <w:tc>
          <w:tcPr>
            <w:tcW w:w="425" w:type="dxa"/>
            <w:shd w:val="clear" w:color="auto" w:fill="auto"/>
            <w:vAlign w:val="center"/>
          </w:tcPr>
          <w:p w14:paraId="00D42BDC" w14:textId="77777777" w:rsidR="005018D6" w:rsidRPr="0067119E" w:rsidRDefault="005018D6" w:rsidP="00AE0946">
            <w:pPr>
              <w:pStyle w:val="Style25"/>
              <w:rPr>
                <w:rFonts w:eastAsia="MS Mincho"/>
              </w:rPr>
            </w:pPr>
            <w:r>
              <w:t>28</w:t>
            </w:r>
          </w:p>
        </w:tc>
        <w:tc>
          <w:tcPr>
            <w:tcW w:w="567" w:type="dxa"/>
            <w:shd w:val="clear" w:color="auto" w:fill="auto"/>
            <w:vAlign w:val="center"/>
          </w:tcPr>
          <w:p w14:paraId="66A345E6" w14:textId="77777777" w:rsidR="005018D6" w:rsidRPr="0067119E" w:rsidRDefault="005018D6" w:rsidP="00AE0946">
            <w:pPr>
              <w:pStyle w:val="Style25"/>
              <w:rPr>
                <w:rFonts w:eastAsia="MS Mincho"/>
              </w:rPr>
            </w:pPr>
            <w:r>
              <w:t>27</w:t>
            </w:r>
          </w:p>
        </w:tc>
        <w:tc>
          <w:tcPr>
            <w:tcW w:w="426" w:type="dxa"/>
            <w:shd w:val="clear" w:color="auto" w:fill="auto"/>
            <w:vAlign w:val="center"/>
          </w:tcPr>
          <w:p w14:paraId="20BD847D" w14:textId="77777777" w:rsidR="005018D6" w:rsidRPr="0067119E" w:rsidRDefault="005018D6" w:rsidP="00AE0946">
            <w:pPr>
              <w:pStyle w:val="Style25"/>
              <w:rPr>
                <w:rFonts w:eastAsia="MS Mincho"/>
              </w:rPr>
            </w:pPr>
            <w:r>
              <w:t>22</w:t>
            </w:r>
          </w:p>
        </w:tc>
        <w:tc>
          <w:tcPr>
            <w:tcW w:w="403" w:type="dxa"/>
            <w:shd w:val="clear" w:color="auto" w:fill="auto"/>
            <w:vAlign w:val="center"/>
          </w:tcPr>
          <w:p w14:paraId="21907EFC" w14:textId="77777777" w:rsidR="005018D6" w:rsidRPr="0067119E" w:rsidRDefault="005018D6" w:rsidP="00AE0946">
            <w:pPr>
              <w:pStyle w:val="Style25"/>
              <w:rPr>
                <w:rFonts w:eastAsia="MS Mincho"/>
              </w:rPr>
            </w:pPr>
            <w:r>
              <w:t>22</w:t>
            </w:r>
          </w:p>
        </w:tc>
        <w:tc>
          <w:tcPr>
            <w:tcW w:w="498" w:type="dxa"/>
            <w:vAlign w:val="center"/>
          </w:tcPr>
          <w:p w14:paraId="3F645FA4" w14:textId="77777777" w:rsidR="005018D6" w:rsidRPr="0067119E" w:rsidRDefault="005018D6" w:rsidP="00AE0946">
            <w:pPr>
              <w:pStyle w:val="Style25"/>
              <w:rPr>
                <w:rFonts w:eastAsia="MS Mincho"/>
              </w:rPr>
            </w:pPr>
            <w:r>
              <w:t>22</w:t>
            </w:r>
          </w:p>
        </w:tc>
        <w:tc>
          <w:tcPr>
            <w:tcW w:w="498" w:type="dxa"/>
            <w:vAlign w:val="center"/>
          </w:tcPr>
          <w:p w14:paraId="08B5E51B" w14:textId="77777777" w:rsidR="005018D6" w:rsidRPr="0067119E" w:rsidRDefault="005018D6" w:rsidP="00AE0946">
            <w:pPr>
              <w:pStyle w:val="Style25"/>
              <w:rPr>
                <w:rFonts w:eastAsia="MS Mincho"/>
              </w:rPr>
            </w:pPr>
            <w:r>
              <w:t>22</w:t>
            </w:r>
          </w:p>
        </w:tc>
        <w:tc>
          <w:tcPr>
            <w:tcW w:w="498" w:type="dxa"/>
            <w:vAlign w:val="center"/>
          </w:tcPr>
          <w:p w14:paraId="4522FE12" w14:textId="77777777" w:rsidR="005018D6" w:rsidRPr="0067119E" w:rsidRDefault="005018D6" w:rsidP="00AE0946">
            <w:pPr>
              <w:pStyle w:val="Style25"/>
              <w:rPr>
                <w:rFonts w:eastAsia="MS Mincho"/>
              </w:rPr>
            </w:pPr>
            <w:r>
              <w:t>18</w:t>
            </w:r>
          </w:p>
        </w:tc>
        <w:tc>
          <w:tcPr>
            <w:tcW w:w="498" w:type="dxa"/>
            <w:vAlign w:val="center"/>
          </w:tcPr>
          <w:p w14:paraId="6A79DA65" w14:textId="77777777" w:rsidR="005018D6" w:rsidRPr="0067119E" w:rsidRDefault="005018D6" w:rsidP="00AE0946">
            <w:pPr>
              <w:pStyle w:val="Style25"/>
              <w:rPr>
                <w:rFonts w:eastAsia="MS Mincho"/>
              </w:rPr>
            </w:pPr>
            <w:r>
              <w:t>0</w:t>
            </w:r>
          </w:p>
        </w:tc>
        <w:tc>
          <w:tcPr>
            <w:tcW w:w="498" w:type="dxa"/>
            <w:vAlign w:val="center"/>
          </w:tcPr>
          <w:p w14:paraId="5FBC3712" w14:textId="77777777" w:rsidR="005018D6" w:rsidRPr="0067119E" w:rsidRDefault="005018D6" w:rsidP="00AE0946">
            <w:pPr>
              <w:pStyle w:val="Style25"/>
              <w:rPr>
                <w:rFonts w:eastAsia="MS Mincho"/>
              </w:rPr>
            </w:pPr>
            <w:r>
              <w:t>-</w:t>
            </w:r>
          </w:p>
        </w:tc>
      </w:tr>
    </w:tbl>
    <w:p w14:paraId="69C2A530" w14:textId="77777777" w:rsidR="005018D6" w:rsidRPr="0067119E" w:rsidRDefault="005018D6" w:rsidP="005018D6">
      <w:pPr>
        <w:keepNext/>
        <w:rPr>
          <w:sz w:val="12"/>
          <w:szCs w:val="12"/>
        </w:rPr>
      </w:pPr>
    </w:p>
    <w:tbl>
      <w:tblPr>
        <w:tblW w:w="0" w:type="auto"/>
        <w:tblInd w:w="780" w:type="dxa"/>
        <w:tblLook w:val="04A0" w:firstRow="1" w:lastRow="0" w:firstColumn="1" w:lastColumn="0" w:noHBand="0" w:noVBand="1"/>
      </w:tblPr>
      <w:tblGrid>
        <w:gridCol w:w="1414"/>
        <w:gridCol w:w="7093"/>
      </w:tblGrid>
      <w:tr w:rsidR="005018D6" w:rsidRPr="0067119E" w14:paraId="16B8B453" w14:textId="77777777" w:rsidTr="00AE0946">
        <w:tc>
          <w:tcPr>
            <w:tcW w:w="1414" w:type="dxa"/>
            <w:shd w:val="clear" w:color="auto" w:fill="auto"/>
          </w:tcPr>
          <w:p w14:paraId="6B481B5F"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484EEBCB" w14:textId="77777777" w:rsidR="005018D6" w:rsidRPr="0067119E" w:rsidRDefault="005018D6" w:rsidP="00AE0946">
            <w:pPr>
              <w:pStyle w:val="Style26"/>
              <w:rPr>
                <w:rFonts w:eastAsia="MS Mincho"/>
              </w:rPr>
            </w:pPr>
            <w:r>
              <w:t>Nivolumab+ipilimumab (acontecimentos: 66/123), mediana e 95% IC: 61,44 (26,45; N.A.)</w:t>
            </w:r>
          </w:p>
        </w:tc>
      </w:tr>
      <w:tr w:rsidR="005018D6" w:rsidRPr="0067119E" w14:paraId="6C996D1C" w14:textId="77777777" w:rsidTr="00AE0946">
        <w:tc>
          <w:tcPr>
            <w:tcW w:w="1414" w:type="dxa"/>
            <w:shd w:val="clear" w:color="auto" w:fill="auto"/>
          </w:tcPr>
          <w:p w14:paraId="46EA8501" w14:textId="77777777" w:rsidR="005018D6" w:rsidRPr="0067119E" w:rsidRDefault="005018D6" w:rsidP="00AE0946">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2DFD61B0" w14:textId="77777777" w:rsidR="005018D6" w:rsidRPr="0067119E" w:rsidRDefault="005018D6" w:rsidP="00AE0946">
            <w:pPr>
              <w:pStyle w:val="Style26"/>
              <w:rPr>
                <w:rFonts w:eastAsia="MS Mincho"/>
              </w:rPr>
            </w:pPr>
            <w:r>
              <w:t>Nivolumab (acontecimentos: 76/117), mediana e 95% IC: 23,46 meses (13,01; 36,53)</w:t>
            </w:r>
          </w:p>
        </w:tc>
      </w:tr>
      <w:tr w:rsidR="005018D6" w:rsidRPr="0067119E" w14:paraId="6A8B7B33" w14:textId="77777777" w:rsidTr="00AE0946">
        <w:tc>
          <w:tcPr>
            <w:tcW w:w="1414" w:type="dxa"/>
            <w:shd w:val="clear" w:color="auto" w:fill="auto"/>
          </w:tcPr>
          <w:p w14:paraId="54FBB2A6"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57015E4C" w14:textId="77777777" w:rsidR="005018D6" w:rsidRPr="0067119E" w:rsidRDefault="005018D6" w:rsidP="00AE0946">
            <w:pPr>
              <w:pStyle w:val="Style26"/>
              <w:rPr>
                <w:rFonts w:eastAsia="MS Mincho"/>
              </w:rPr>
            </w:pPr>
            <w:r>
              <w:t>Ipilimumab (acontecimentos: 87/113), mediana e 95% IC: 18,56 meses (13,67; 23,20)</w:t>
            </w:r>
          </w:p>
        </w:tc>
      </w:tr>
      <w:tr w:rsidR="005018D6" w:rsidRPr="0067119E" w14:paraId="64AFA881" w14:textId="77777777" w:rsidTr="00AE0946">
        <w:tc>
          <w:tcPr>
            <w:tcW w:w="8507" w:type="dxa"/>
            <w:gridSpan w:val="2"/>
            <w:shd w:val="clear" w:color="auto" w:fill="auto"/>
          </w:tcPr>
          <w:p w14:paraId="04023B75" w14:textId="77777777" w:rsidR="005018D6" w:rsidRPr="0067119E" w:rsidRDefault="005018D6" w:rsidP="00AE0946">
            <w:pPr>
              <w:keepNext/>
              <w:spacing w:line="160" w:lineRule="exact"/>
              <w:rPr>
                <w:rFonts w:eastAsia="MS Mincho"/>
                <w:sz w:val="16"/>
                <w:szCs w:val="16"/>
              </w:rPr>
            </w:pPr>
          </w:p>
        </w:tc>
      </w:tr>
      <w:tr w:rsidR="005018D6" w:rsidRPr="0067119E" w14:paraId="4F3A53D0" w14:textId="77777777" w:rsidTr="00AE0946">
        <w:tc>
          <w:tcPr>
            <w:tcW w:w="1414" w:type="dxa"/>
            <w:shd w:val="clear" w:color="auto" w:fill="auto"/>
          </w:tcPr>
          <w:p w14:paraId="41E05520"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562E748E" w14:textId="77777777" w:rsidR="005018D6" w:rsidRPr="0067119E" w:rsidRDefault="005018D6" w:rsidP="00AE0946">
            <w:pPr>
              <w:pStyle w:val="Style26"/>
              <w:rPr>
                <w:rFonts w:eastAsia="MS Mincho"/>
              </w:rPr>
            </w:pPr>
            <w:r>
              <w:t>Nivolumab+ipilimumab vs. ipilimumab - HR (95% IC): 0,55 (0,40; 0,76)</w:t>
            </w:r>
          </w:p>
        </w:tc>
      </w:tr>
      <w:tr w:rsidR="005018D6" w:rsidRPr="0067119E" w14:paraId="36A0E5A9" w14:textId="77777777" w:rsidTr="00AE0946">
        <w:tc>
          <w:tcPr>
            <w:tcW w:w="1414" w:type="dxa"/>
            <w:shd w:val="clear" w:color="auto" w:fill="auto"/>
          </w:tcPr>
          <w:p w14:paraId="0BAE1F71"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31F8F377" w14:textId="77777777" w:rsidR="005018D6" w:rsidRPr="00265B50" w:rsidRDefault="005018D6" w:rsidP="00AE0946">
            <w:pPr>
              <w:pStyle w:val="Style26"/>
              <w:rPr>
                <w:rFonts w:eastAsia="MS Mincho"/>
              </w:rPr>
            </w:pPr>
            <w:r>
              <w:t>Nivolumab vs. ipilimumab - HR (95% IC): 0,77 (0,57; 1,05)</w:t>
            </w:r>
          </w:p>
        </w:tc>
      </w:tr>
      <w:tr w:rsidR="005018D6" w:rsidRPr="00265B50" w14:paraId="7E1D7D8B" w14:textId="77777777" w:rsidTr="00AE0946">
        <w:tc>
          <w:tcPr>
            <w:tcW w:w="1414" w:type="dxa"/>
            <w:shd w:val="clear" w:color="auto" w:fill="auto"/>
          </w:tcPr>
          <w:p w14:paraId="55975E88" w14:textId="77777777" w:rsidR="005018D6" w:rsidRPr="00265B50" w:rsidRDefault="005018D6" w:rsidP="00AE0946">
            <w:pPr>
              <w:keepNext/>
              <w:spacing w:line="160" w:lineRule="exact"/>
              <w:rPr>
                <w:rFonts w:eastAsia="MS Mincho"/>
                <w:sz w:val="16"/>
                <w:szCs w:val="16"/>
              </w:rPr>
            </w:pPr>
          </w:p>
        </w:tc>
        <w:tc>
          <w:tcPr>
            <w:tcW w:w="7093" w:type="dxa"/>
            <w:shd w:val="clear" w:color="auto" w:fill="auto"/>
          </w:tcPr>
          <w:p w14:paraId="2B1274F4" w14:textId="77777777" w:rsidR="005018D6" w:rsidRPr="00265B50" w:rsidRDefault="005018D6" w:rsidP="00AE0946">
            <w:pPr>
              <w:pStyle w:val="Style26"/>
              <w:rPr>
                <w:rFonts w:eastAsia="MS Mincho"/>
              </w:rPr>
            </w:pPr>
            <w:r>
              <w:t>Nivolumab+ipilimumab vs. nivolumab - HR (95% IC): 0,71 (0,51; 0,99)</w:t>
            </w:r>
          </w:p>
        </w:tc>
      </w:tr>
    </w:tbl>
    <w:p w14:paraId="4C663395" w14:textId="77777777" w:rsidR="005018D6" w:rsidRPr="00265B50" w:rsidRDefault="005018D6" w:rsidP="005018D6">
      <w:pPr>
        <w:rPr>
          <w:sz w:val="12"/>
          <w:szCs w:val="12"/>
          <w:lang w:val="fr-FR"/>
        </w:rPr>
      </w:pPr>
    </w:p>
    <w:p w14:paraId="07D5BF29" w14:textId="77777777" w:rsidR="005018D6" w:rsidRPr="0067119E" w:rsidRDefault="005018D6" w:rsidP="005018D6">
      <w:pPr>
        <w:pStyle w:val="Styleboldtable"/>
        <w:jc w:val="center"/>
      </w:pPr>
      <w:r>
        <w:lastRenderedPageBreak/>
        <w:t>Expressão de PD</w:t>
      </w:r>
      <w:r>
        <w:noBreakHyphen/>
        <w:t>L1 ≥ 1%</w:t>
      </w:r>
    </w:p>
    <w:p w14:paraId="2E134E2E" w14:textId="48458D74" w:rsidR="005018D6" w:rsidRPr="0067119E" w:rsidRDefault="006B77CB" w:rsidP="005018D6">
      <w:pPr>
        <w:keepNext/>
        <w:jc w:val="center"/>
        <w:rPr>
          <w:b/>
          <w:noProof/>
          <w:sz w:val="12"/>
          <w:szCs w:val="12"/>
        </w:rPr>
      </w:pPr>
      <w:r>
        <w:rPr>
          <w:noProof/>
        </w:rPr>
        <w:pict w14:anchorId="65328D57">
          <v:shape id="_x0000_s2070" type="#_x0000_t202" style="position:absolute;left:0;text-align:left;margin-left:-6.8pt;margin-top:6.95pt;width:22.5pt;height:20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" filled="f" stroked="f">
            <v:textbox style="layout-flow:vertical;mso-layout-flow-alt:bottom-to-top" inset="0,0,0,0">
              <w:txbxContent>
                <w:p w14:paraId="381957BE" w14:textId="77777777" w:rsidR="005018D6" w:rsidRPr="003D345C" w:rsidRDefault="005018D6" w:rsidP="005018D6">
                  <w:pPr>
                    <w:pStyle w:val="Style25"/>
                  </w:pPr>
                  <w:r>
                    <w:t>Probabilidade de sobrevivência global</w:t>
                  </w:r>
                </w:p>
                <w:p w14:paraId="3F47E386" w14:textId="77777777" w:rsidR="005018D6" w:rsidRPr="003D345C" w:rsidRDefault="005018D6" w:rsidP="005018D6">
                  <w:pPr>
                    <w:pStyle w:val="EMEATableCentered"/>
                    <w:widowControl w:val="0"/>
                    <w:rPr>
                      <w:sz w:val="16"/>
                      <w:szCs w:val="16"/>
                      <w:lang w:val="en-US"/>
                    </w:rPr>
                  </w:pPr>
                </w:p>
              </w:txbxContent>
            </v:textbox>
            <w10:wrap anchorx="margin"/>
          </v:shape>
        </w:pict>
      </w:r>
      <w:r>
        <w:rPr>
          <w:b/>
          <w:noProof/>
          <w:sz w:val="20"/>
        </w:rPr>
        <w:pict w14:anchorId="0CA806F8">
          <v:shape id="Picture 20" o:spid="_x0000_i1075" type="#_x0000_t75" style="width:424.05pt;height:230.5pt;visibility:visible;mso-wrap-style:square">
            <v:imagedata r:id="rId26" o:title=""/>
          </v:shape>
        </w:pict>
      </w:r>
    </w:p>
    <w:p w14:paraId="35AAFCB9" w14:textId="77777777" w:rsidR="005018D6" w:rsidRPr="0067119E" w:rsidRDefault="005018D6" w:rsidP="005018D6">
      <w:pPr>
        <w:keepNext/>
        <w:jc w:val="center"/>
        <w:rPr>
          <w:sz w:val="12"/>
          <w:szCs w:val="12"/>
        </w:rPr>
      </w:pPr>
    </w:p>
    <w:p w14:paraId="7BAE2004" w14:textId="77777777" w:rsidR="005018D6" w:rsidRPr="0067119E" w:rsidRDefault="005018D6" w:rsidP="005018D6">
      <w:pPr>
        <w:pStyle w:val="Style25"/>
      </w:pPr>
      <w:r>
        <w:t>Sobrevivência global (meses)</w:t>
      </w:r>
    </w:p>
    <w:p w14:paraId="620F3F59" w14:textId="77777777" w:rsidR="005018D6" w:rsidRPr="0067119E" w:rsidRDefault="005018D6" w:rsidP="005018D6">
      <w:pPr>
        <w:keepNext/>
        <w:jc w:val="center"/>
        <w:rPr>
          <w:sz w:val="12"/>
          <w:szCs w:val="12"/>
        </w:rPr>
      </w:pPr>
    </w:p>
    <w:p w14:paraId="7DFE29F2" w14:textId="77777777" w:rsidR="005018D6" w:rsidRPr="0067119E" w:rsidRDefault="005018D6" w:rsidP="005018D6">
      <w:pPr>
        <w:pStyle w:val="Style26"/>
      </w:pPr>
      <w:r>
        <w:t>Número de sujeitos em risco</w:t>
      </w:r>
    </w:p>
    <w:tbl>
      <w:tblPr>
        <w:tblW w:w="5000" w:type="pct"/>
        <w:tblLook w:val="04A0" w:firstRow="1" w:lastRow="0" w:firstColumn="1" w:lastColumn="0" w:noHBand="0" w:noVBand="1"/>
      </w:tblPr>
      <w:tblGrid>
        <w:gridCol w:w="591"/>
        <w:gridCol w:w="591"/>
        <w:gridCol w:w="591"/>
        <w:gridCol w:w="591"/>
        <w:gridCol w:w="486"/>
        <w:gridCol w:w="163"/>
        <w:gridCol w:w="323"/>
        <w:gridCol w:w="142"/>
        <w:gridCol w:w="442"/>
        <w:gridCol w:w="441"/>
        <w:gridCol w:w="441"/>
        <w:gridCol w:w="441"/>
        <w:gridCol w:w="591"/>
        <w:gridCol w:w="396"/>
        <w:gridCol w:w="511"/>
        <w:gridCol w:w="511"/>
        <w:gridCol w:w="511"/>
        <w:gridCol w:w="511"/>
        <w:gridCol w:w="512"/>
        <w:gridCol w:w="501"/>
      </w:tblGrid>
      <w:tr w:rsidR="005018D6" w:rsidRPr="0067119E" w14:paraId="73EAD554" w14:textId="77777777" w:rsidTr="006B77CB">
        <w:tc>
          <w:tcPr>
            <w:tcW w:w="5000" w:type="pct"/>
            <w:gridSpan w:val="20"/>
            <w:shd w:val="clear" w:color="auto" w:fill="auto"/>
          </w:tcPr>
          <w:p w14:paraId="1A9C2958" w14:textId="77777777" w:rsidR="005018D6" w:rsidRPr="0067119E" w:rsidRDefault="005018D6" w:rsidP="00AE0946">
            <w:pPr>
              <w:pStyle w:val="Style36"/>
            </w:pPr>
            <w:r>
              <w:t>Nivolumab+ipilimumab</w:t>
            </w:r>
          </w:p>
        </w:tc>
      </w:tr>
      <w:tr w:rsidR="005018D6" w:rsidRPr="0067119E" w14:paraId="25F324EA" w14:textId="77777777" w:rsidTr="006B77CB">
        <w:tc>
          <w:tcPr>
            <w:tcW w:w="322" w:type="pct"/>
            <w:shd w:val="clear" w:color="auto" w:fill="auto"/>
            <w:vAlign w:val="center"/>
          </w:tcPr>
          <w:p w14:paraId="1306F8D8" w14:textId="77777777" w:rsidR="005018D6" w:rsidRPr="0067119E" w:rsidRDefault="005018D6" w:rsidP="00AE0946">
            <w:pPr>
              <w:pStyle w:val="Style25"/>
              <w:rPr>
                <w:rFonts w:eastAsia="MS Mincho"/>
              </w:rPr>
            </w:pPr>
            <w:r>
              <w:t>155</w:t>
            </w:r>
          </w:p>
        </w:tc>
        <w:tc>
          <w:tcPr>
            <w:tcW w:w="322" w:type="pct"/>
            <w:shd w:val="clear" w:color="auto" w:fill="auto"/>
            <w:vAlign w:val="center"/>
          </w:tcPr>
          <w:p w14:paraId="0D853DBB" w14:textId="77777777" w:rsidR="005018D6" w:rsidRPr="0067119E" w:rsidRDefault="005018D6" w:rsidP="00AE0946">
            <w:pPr>
              <w:pStyle w:val="Style25"/>
              <w:rPr>
                <w:rFonts w:eastAsia="MS Mincho"/>
              </w:rPr>
            </w:pPr>
            <w:r>
              <w:t>132</w:t>
            </w:r>
          </w:p>
        </w:tc>
        <w:tc>
          <w:tcPr>
            <w:tcW w:w="322" w:type="pct"/>
            <w:shd w:val="clear" w:color="auto" w:fill="auto"/>
            <w:vAlign w:val="center"/>
          </w:tcPr>
          <w:p w14:paraId="4B9DD872" w14:textId="77777777" w:rsidR="005018D6" w:rsidRPr="0067119E" w:rsidRDefault="005018D6" w:rsidP="00AE0946">
            <w:pPr>
              <w:pStyle w:val="Style25"/>
              <w:rPr>
                <w:rFonts w:eastAsia="MS Mincho"/>
              </w:rPr>
            </w:pPr>
            <w:r>
              <w:t>116</w:t>
            </w:r>
          </w:p>
        </w:tc>
        <w:tc>
          <w:tcPr>
            <w:tcW w:w="322" w:type="pct"/>
            <w:shd w:val="clear" w:color="auto" w:fill="auto"/>
            <w:vAlign w:val="center"/>
          </w:tcPr>
          <w:p w14:paraId="01855905" w14:textId="77777777" w:rsidR="005018D6" w:rsidRPr="0067119E" w:rsidRDefault="005018D6" w:rsidP="00AE0946">
            <w:pPr>
              <w:pStyle w:val="Style25"/>
              <w:rPr>
                <w:rFonts w:eastAsia="MS Mincho"/>
              </w:rPr>
            </w:pPr>
            <w:r>
              <w:t>105</w:t>
            </w:r>
          </w:p>
        </w:tc>
        <w:tc>
          <w:tcPr>
            <w:tcW w:w="322" w:type="pct"/>
            <w:gridSpan w:val="2"/>
            <w:shd w:val="clear" w:color="auto" w:fill="auto"/>
            <w:vAlign w:val="center"/>
          </w:tcPr>
          <w:p w14:paraId="73B4D2DB" w14:textId="77777777" w:rsidR="005018D6" w:rsidRPr="0067119E" w:rsidRDefault="005018D6" w:rsidP="00AE0946">
            <w:pPr>
              <w:pStyle w:val="Style25"/>
              <w:rPr>
                <w:rFonts w:eastAsia="MS Mincho"/>
              </w:rPr>
            </w:pPr>
            <w:r>
              <w:t>101</w:t>
            </w:r>
          </w:p>
        </w:tc>
        <w:tc>
          <w:tcPr>
            <w:tcW w:w="241" w:type="pct"/>
            <w:gridSpan w:val="2"/>
            <w:shd w:val="clear" w:color="auto" w:fill="auto"/>
            <w:vAlign w:val="center"/>
          </w:tcPr>
          <w:p w14:paraId="7B0A04AE" w14:textId="77777777" w:rsidR="005018D6" w:rsidRPr="0067119E" w:rsidRDefault="005018D6" w:rsidP="00AE0946">
            <w:pPr>
              <w:pStyle w:val="Style25"/>
              <w:rPr>
                <w:rFonts w:eastAsia="MS Mincho"/>
              </w:rPr>
            </w:pPr>
            <w:r>
              <w:t>96</w:t>
            </w:r>
          </w:p>
        </w:tc>
        <w:tc>
          <w:tcPr>
            <w:tcW w:w="242" w:type="pct"/>
            <w:shd w:val="clear" w:color="auto" w:fill="auto"/>
            <w:vAlign w:val="center"/>
          </w:tcPr>
          <w:p w14:paraId="4A628CF5" w14:textId="77777777" w:rsidR="005018D6" w:rsidRPr="0067119E" w:rsidRDefault="005018D6" w:rsidP="00AE0946">
            <w:pPr>
              <w:pStyle w:val="Style25"/>
              <w:rPr>
                <w:rFonts w:eastAsia="MS Mincho"/>
              </w:rPr>
            </w:pPr>
            <w:r>
              <w:t>94</w:t>
            </w:r>
          </w:p>
        </w:tc>
        <w:tc>
          <w:tcPr>
            <w:tcW w:w="241" w:type="pct"/>
            <w:shd w:val="clear" w:color="auto" w:fill="auto"/>
            <w:vAlign w:val="center"/>
          </w:tcPr>
          <w:p w14:paraId="41C675AF" w14:textId="77777777" w:rsidR="005018D6" w:rsidRPr="0067119E" w:rsidRDefault="005018D6" w:rsidP="00AE0946">
            <w:pPr>
              <w:pStyle w:val="Style25"/>
              <w:rPr>
                <w:rFonts w:eastAsia="MS Mincho"/>
              </w:rPr>
            </w:pPr>
            <w:r>
              <w:t>87</w:t>
            </w:r>
          </w:p>
        </w:tc>
        <w:tc>
          <w:tcPr>
            <w:tcW w:w="241" w:type="pct"/>
            <w:shd w:val="clear" w:color="auto" w:fill="auto"/>
            <w:vAlign w:val="center"/>
          </w:tcPr>
          <w:p w14:paraId="759D9CE1" w14:textId="77777777" w:rsidR="005018D6" w:rsidRPr="0067119E" w:rsidRDefault="005018D6" w:rsidP="00AE0946">
            <w:pPr>
              <w:pStyle w:val="Style25"/>
              <w:rPr>
                <w:rFonts w:eastAsia="MS Mincho"/>
              </w:rPr>
            </w:pPr>
            <w:r>
              <w:t>84</w:t>
            </w:r>
          </w:p>
        </w:tc>
        <w:tc>
          <w:tcPr>
            <w:tcW w:w="241" w:type="pct"/>
            <w:shd w:val="clear" w:color="auto" w:fill="auto"/>
            <w:vAlign w:val="center"/>
          </w:tcPr>
          <w:p w14:paraId="3A984991" w14:textId="77777777" w:rsidR="005018D6" w:rsidRPr="0067119E" w:rsidRDefault="005018D6" w:rsidP="00AE0946">
            <w:pPr>
              <w:pStyle w:val="Style25"/>
              <w:rPr>
                <w:rFonts w:eastAsia="MS Mincho"/>
              </w:rPr>
            </w:pPr>
            <w:r>
              <w:t>79</w:t>
            </w:r>
          </w:p>
        </w:tc>
        <w:tc>
          <w:tcPr>
            <w:tcW w:w="322" w:type="pct"/>
            <w:shd w:val="clear" w:color="auto" w:fill="auto"/>
            <w:vAlign w:val="center"/>
          </w:tcPr>
          <w:p w14:paraId="7F4B13D1" w14:textId="77777777" w:rsidR="005018D6" w:rsidRPr="0067119E" w:rsidRDefault="005018D6" w:rsidP="00AE0946">
            <w:pPr>
              <w:pStyle w:val="Style25"/>
              <w:rPr>
                <w:rFonts w:eastAsia="MS Mincho"/>
              </w:rPr>
            </w:pPr>
            <w:r>
              <w:t>79</w:t>
            </w:r>
          </w:p>
        </w:tc>
        <w:tc>
          <w:tcPr>
            <w:tcW w:w="194" w:type="pct"/>
            <w:shd w:val="clear" w:color="auto" w:fill="auto"/>
            <w:vAlign w:val="center"/>
          </w:tcPr>
          <w:p w14:paraId="7E443873" w14:textId="77777777" w:rsidR="005018D6" w:rsidRPr="0067119E" w:rsidRDefault="005018D6" w:rsidP="00AE0946">
            <w:pPr>
              <w:pStyle w:val="Style25"/>
              <w:rPr>
                <w:rFonts w:eastAsia="MS Mincho"/>
              </w:rPr>
            </w:pPr>
            <w:r>
              <w:t>77</w:t>
            </w:r>
          </w:p>
        </w:tc>
        <w:tc>
          <w:tcPr>
            <w:tcW w:w="279" w:type="pct"/>
            <w:shd w:val="clear" w:color="auto" w:fill="auto"/>
            <w:vAlign w:val="center"/>
          </w:tcPr>
          <w:p w14:paraId="1A3699FA" w14:textId="77777777" w:rsidR="005018D6" w:rsidRPr="0067119E" w:rsidRDefault="005018D6" w:rsidP="00AE0946">
            <w:pPr>
              <w:pStyle w:val="Style25"/>
              <w:rPr>
                <w:rFonts w:eastAsia="MS Mincho"/>
              </w:rPr>
            </w:pPr>
            <w:r>
              <w:t>74</w:t>
            </w:r>
          </w:p>
        </w:tc>
        <w:tc>
          <w:tcPr>
            <w:tcW w:w="279" w:type="pct"/>
            <w:vAlign w:val="center"/>
          </w:tcPr>
          <w:p w14:paraId="3BBDCB96" w14:textId="77777777" w:rsidR="005018D6" w:rsidRPr="0067119E" w:rsidRDefault="005018D6" w:rsidP="00AE0946">
            <w:pPr>
              <w:pStyle w:val="Style25"/>
              <w:rPr>
                <w:rFonts w:eastAsia="MS Mincho"/>
              </w:rPr>
            </w:pPr>
            <w:r>
              <w:t>72</w:t>
            </w:r>
          </w:p>
        </w:tc>
        <w:tc>
          <w:tcPr>
            <w:tcW w:w="279" w:type="pct"/>
            <w:vAlign w:val="center"/>
          </w:tcPr>
          <w:p w14:paraId="7B380312" w14:textId="77777777" w:rsidR="005018D6" w:rsidRPr="0067119E" w:rsidRDefault="005018D6" w:rsidP="00AE0946">
            <w:pPr>
              <w:pStyle w:val="Style25"/>
              <w:rPr>
                <w:rFonts w:eastAsia="MS Mincho"/>
              </w:rPr>
            </w:pPr>
            <w:r>
              <w:t>70</w:t>
            </w:r>
          </w:p>
        </w:tc>
        <w:tc>
          <w:tcPr>
            <w:tcW w:w="279" w:type="pct"/>
            <w:vAlign w:val="center"/>
          </w:tcPr>
          <w:p w14:paraId="2EDAB19E" w14:textId="77777777" w:rsidR="005018D6" w:rsidRPr="0067119E" w:rsidRDefault="005018D6" w:rsidP="00AE0946">
            <w:pPr>
              <w:pStyle w:val="Style25"/>
              <w:rPr>
                <w:rFonts w:eastAsia="MS Mincho"/>
              </w:rPr>
            </w:pPr>
            <w:r>
              <w:t>65</w:t>
            </w:r>
          </w:p>
        </w:tc>
        <w:tc>
          <w:tcPr>
            <w:tcW w:w="279" w:type="pct"/>
            <w:vAlign w:val="center"/>
          </w:tcPr>
          <w:p w14:paraId="16DCB96A" w14:textId="77777777" w:rsidR="005018D6" w:rsidRPr="0067119E" w:rsidRDefault="005018D6" w:rsidP="00AE0946">
            <w:pPr>
              <w:pStyle w:val="Style25"/>
              <w:rPr>
                <w:rFonts w:eastAsia="MS Mincho"/>
              </w:rPr>
            </w:pPr>
            <w:r>
              <w:t>2</w:t>
            </w:r>
          </w:p>
        </w:tc>
        <w:tc>
          <w:tcPr>
            <w:tcW w:w="269" w:type="pct"/>
            <w:vAlign w:val="center"/>
          </w:tcPr>
          <w:p w14:paraId="2CC1E822" w14:textId="77777777" w:rsidR="005018D6" w:rsidRPr="0067119E" w:rsidRDefault="005018D6" w:rsidP="00AE0946">
            <w:pPr>
              <w:pStyle w:val="Style25"/>
              <w:rPr>
                <w:rFonts w:eastAsia="MS Mincho"/>
              </w:rPr>
            </w:pPr>
            <w:r>
              <w:t>-</w:t>
            </w:r>
          </w:p>
        </w:tc>
      </w:tr>
      <w:tr w:rsidR="005018D6" w:rsidRPr="0067119E" w14:paraId="3D34F166" w14:textId="77777777" w:rsidTr="006B77CB">
        <w:tc>
          <w:tcPr>
            <w:tcW w:w="5000" w:type="pct"/>
            <w:gridSpan w:val="20"/>
            <w:shd w:val="clear" w:color="auto" w:fill="auto"/>
          </w:tcPr>
          <w:p w14:paraId="7BDBE033" w14:textId="77777777" w:rsidR="005018D6" w:rsidRPr="0067119E" w:rsidRDefault="005018D6" w:rsidP="00AE0946">
            <w:pPr>
              <w:pStyle w:val="Style36"/>
            </w:pPr>
            <w:proofErr w:type="spellStart"/>
            <w:r>
              <w:t>Nivolumab</w:t>
            </w:r>
            <w:proofErr w:type="spellEnd"/>
          </w:p>
        </w:tc>
      </w:tr>
      <w:tr w:rsidR="005018D6" w:rsidRPr="0067119E" w14:paraId="41C19E58" w14:textId="77777777" w:rsidTr="006B77CB">
        <w:tc>
          <w:tcPr>
            <w:tcW w:w="322" w:type="pct"/>
            <w:shd w:val="clear" w:color="auto" w:fill="auto"/>
            <w:vAlign w:val="center"/>
          </w:tcPr>
          <w:p w14:paraId="331DAD0C" w14:textId="77777777" w:rsidR="005018D6" w:rsidRPr="0067119E" w:rsidRDefault="005018D6" w:rsidP="00AE0946">
            <w:pPr>
              <w:pStyle w:val="Style25"/>
              <w:rPr>
                <w:rFonts w:eastAsia="MS Mincho"/>
              </w:rPr>
            </w:pPr>
            <w:r>
              <w:t>171</w:t>
            </w:r>
          </w:p>
        </w:tc>
        <w:tc>
          <w:tcPr>
            <w:tcW w:w="322" w:type="pct"/>
            <w:shd w:val="clear" w:color="auto" w:fill="auto"/>
            <w:vAlign w:val="center"/>
          </w:tcPr>
          <w:p w14:paraId="14847AC8" w14:textId="77777777" w:rsidR="005018D6" w:rsidRPr="0067119E" w:rsidRDefault="005018D6" w:rsidP="00AE0946">
            <w:pPr>
              <w:pStyle w:val="Style25"/>
              <w:rPr>
                <w:rFonts w:eastAsia="MS Mincho"/>
              </w:rPr>
            </w:pPr>
            <w:r>
              <w:t>159</w:t>
            </w:r>
          </w:p>
        </w:tc>
        <w:tc>
          <w:tcPr>
            <w:tcW w:w="322" w:type="pct"/>
            <w:shd w:val="clear" w:color="auto" w:fill="auto"/>
            <w:vAlign w:val="center"/>
          </w:tcPr>
          <w:p w14:paraId="396700D5" w14:textId="77777777" w:rsidR="005018D6" w:rsidRPr="0067119E" w:rsidRDefault="005018D6" w:rsidP="00AE0946">
            <w:pPr>
              <w:pStyle w:val="Style25"/>
              <w:rPr>
                <w:rFonts w:eastAsia="MS Mincho"/>
              </w:rPr>
            </w:pPr>
            <w:r>
              <w:t>140</w:t>
            </w:r>
          </w:p>
        </w:tc>
        <w:tc>
          <w:tcPr>
            <w:tcW w:w="322" w:type="pct"/>
            <w:shd w:val="clear" w:color="auto" w:fill="auto"/>
            <w:vAlign w:val="center"/>
          </w:tcPr>
          <w:p w14:paraId="3F97AB5E" w14:textId="77777777" w:rsidR="005018D6" w:rsidRPr="0067119E" w:rsidRDefault="005018D6" w:rsidP="00AE0946">
            <w:pPr>
              <w:pStyle w:val="Style25"/>
              <w:rPr>
                <w:rFonts w:eastAsia="MS Mincho"/>
              </w:rPr>
            </w:pPr>
            <w:r>
              <w:t>122</w:t>
            </w:r>
          </w:p>
        </w:tc>
        <w:tc>
          <w:tcPr>
            <w:tcW w:w="241" w:type="pct"/>
            <w:shd w:val="clear" w:color="auto" w:fill="auto"/>
            <w:vAlign w:val="center"/>
          </w:tcPr>
          <w:p w14:paraId="389613A2" w14:textId="77777777" w:rsidR="005018D6" w:rsidRPr="0067119E" w:rsidRDefault="005018D6" w:rsidP="00AE0946">
            <w:pPr>
              <w:pStyle w:val="Style25"/>
              <w:rPr>
                <w:rFonts w:eastAsia="MS Mincho"/>
              </w:rPr>
            </w:pPr>
            <w:r>
              <w:t>112</w:t>
            </w:r>
          </w:p>
        </w:tc>
        <w:tc>
          <w:tcPr>
            <w:tcW w:w="242" w:type="pct"/>
            <w:gridSpan w:val="2"/>
            <w:shd w:val="clear" w:color="auto" w:fill="auto"/>
            <w:vAlign w:val="center"/>
          </w:tcPr>
          <w:p w14:paraId="707C0990" w14:textId="77777777" w:rsidR="005018D6" w:rsidRPr="0067119E" w:rsidRDefault="005018D6" w:rsidP="00AE0946">
            <w:pPr>
              <w:pStyle w:val="Style25"/>
              <w:rPr>
                <w:rFonts w:eastAsia="MS Mincho"/>
              </w:rPr>
            </w:pPr>
            <w:r>
              <w:t>108</w:t>
            </w:r>
          </w:p>
        </w:tc>
        <w:tc>
          <w:tcPr>
            <w:tcW w:w="322" w:type="pct"/>
            <w:gridSpan w:val="2"/>
            <w:shd w:val="clear" w:color="auto" w:fill="auto"/>
            <w:vAlign w:val="center"/>
          </w:tcPr>
          <w:p w14:paraId="6187BFBD" w14:textId="77777777" w:rsidR="005018D6" w:rsidRPr="0067119E" w:rsidRDefault="005018D6" w:rsidP="00AE0946">
            <w:pPr>
              <w:pStyle w:val="Style25"/>
              <w:rPr>
                <w:rFonts w:eastAsia="MS Mincho"/>
              </w:rPr>
            </w:pPr>
            <w:r>
              <w:t>100</w:t>
            </w:r>
          </w:p>
        </w:tc>
        <w:tc>
          <w:tcPr>
            <w:tcW w:w="241" w:type="pct"/>
            <w:shd w:val="clear" w:color="auto" w:fill="auto"/>
            <w:vAlign w:val="center"/>
          </w:tcPr>
          <w:p w14:paraId="2FD39B30" w14:textId="77777777" w:rsidR="005018D6" w:rsidRPr="0067119E" w:rsidRDefault="005018D6" w:rsidP="00AE0946">
            <w:pPr>
              <w:pStyle w:val="Style25"/>
              <w:rPr>
                <w:rFonts w:eastAsia="MS Mincho"/>
              </w:rPr>
            </w:pPr>
            <w:r>
              <w:t>93</w:t>
            </w:r>
          </w:p>
        </w:tc>
        <w:tc>
          <w:tcPr>
            <w:tcW w:w="241" w:type="pct"/>
            <w:shd w:val="clear" w:color="auto" w:fill="auto"/>
            <w:vAlign w:val="center"/>
          </w:tcPr>
          <w:p w14:paraId="63F55EFF" w14:textId="77777777" w:rsidR="005018D6" w:rsidRPr="0067119E" w:rsidRDefault="005018D6" w:rsidP="00AE0946">
            <w:pPr>
              <w:pStyle w:val="Style25"/>
              <w:rPr>
                <w:rFonts w:eastAsia="MS Mincho"/>
              </w:rPr>
            </w:pPr>
            <w:r>
              <w:t>90</w:t>
            </w:r>
          </w:p>
        </w:tc>
        <w:tc>
          <w:tcPr>
            <w:tcW w:w="241" w:type="pct"/>
            <w:shd w:val="clear" w:color="auto" w:fill="auto"/>
            <w:vAlign w:val="center"/>
          </w:tcPr>
          <w:p w14:paraId="574A3F51" w14:textId="77777777" w:rsidR="005018D6" w:rsidRPr="0067119E" w:rsidRDefault="005018D6" w:rsidP="00AE0946">
            <w:pPr>
              <w:pStyle w:val="Style25"/>
              <w:rPr>
                <w:rFonts w:eastAsia="MS Mincho"/>
              </w:rPr>
            </w:pPr>
            <w:r>
              <w:t>87</w:t>
            </w:r>
          </w:p>
        </w:tc>
        <w:tc>
          <w:tcPr>
            <w:tcW w:w="322" w:type="pct"/>
            <w:shd w:val="clear" w:color="auto" w:fill="auto"/>
            <w:vAlign w:val="center"/>
          </w:tcPr>
          <w:p w14:paraId="566BE8BB" w14:textId="77777777" w:rsidR="005018D6" w:rsidRPr="0067119E" w:rsidRDefault="005018D6" w:rsidP="00AE0946">
            <w:pPr>
              <w:pStyle w:val="Style25"/>
              <w:rPr>
                <w:rFonts w:eastAsia="MS Mincho"/>
              </w:rPr>
            </w:pPr>
            <w:r>
              <w:t>86</w:t>
            </w:r>
          </w:p>
        </w:tc>
        <w:tc>
          <w:tcPr>
            <w:tcW w:w="194" w:type="pct"/>
            <w:shd w:val="clear" w:color="auto" w:fill="auto"/>
            <w:vAlign w:val="center"/>
          </w:tcPr>
          <w:p w14:paraId="04CC33C4" w14:textId="77777777" w:rsidR="005018D6" w:rsidRPr="0067119E" w:rsidRDefault="005018D6" w:rsidP="00AE0946">
            <w:pPr>
              <w:pStyle w:val="Style25"/>
              <w:rPr>
                <w:rFonts w:eastAsia="MS Mincho"/>
              </w:rPr>
            </w:pPr>
            <w:r>
              <w:t>83</w:t>
            </w:r>
          </w:p>
        </w:tc>
        <w:tc>
          <w:tcPr>
            <w:tcW w:w="279" w:type="pct"/>
            <w:shd w:val="clear" w:color="auto" w:fill="auto"/>
            <w:vAlign w:val="center"/>
          </w:tcPr>
          <w:p w14:paraId="28EA93E9" w14:textId="77777777" w:rsidR="005018D6" w:rsidRPr="0067119E" w:rsidRDefault="005018D6" w:rsidP="00AE0946">
            <w:pPr>
              <w:pStyle w:val="Style25"/>
              <w:rPr>
                <w:rFonts w:eastAsia="MS Mincho"/>
              </w:rPr>
            </w:pPr>
            <w:r>
              <w:t>81</w:t>
            </w:r>
          </w:p>
        </w:tc>
        <w:tc>
          <w:tcPr>
            <w:tcW w:w="279" w:type="pct"/>
          </w:tcPr>
          <w:p w14:paraId="4A3923D7" w14:textId="77777777" w:rsidR="005018D6" w:rsidRPr="0067119E" w:rsidRDefault="005018D6" w:rsidP="00AE0946">
            <w:pPr>
              <w:pStyle w:val="Style25"/>
              <w:rPr>
                <w:rFonts w:eastAsia="MS Mincho"/>
              </w:rPr>
            </w:pPr>
            <w:r>
              <w:t>80</w:t>
            </w:r>
          </w:p>
        </w:tc>
        <w:tc>
          <w:tcPr>
            <w:tcW w:w="279" w:type="pct"/>
          </w:tcPr>
          <w:p w14:paraId="0D20D2EA" w14:textId="77777777" w:rsidR="005018D6" w:rsidRPr="0067119E" w:rsidRDefault="005018D6" w:rsidP="00AE0946">
            <w:pPr>
              <w:pStyle w:val="Style25"/>
              <w:rPr>
                <w:rFonts w:eastAsia="MS Mincho"/>
              </w:rPr>
            </w:pPr>
            <w:r>
              <w:t>78</w:t>
            </w:r>
          </w:p>
        </w:tc>
        <w:tc>
          <w:tcPr>
            <w:tcW w:w="279" w:type="pct"/>
          </w:tcPr>
          <w:p w14:paraId="3F480C63" w14:textId="77777777" w:rsidR="005018D6" w:rsidRPr="0067119E" w:rsidRDefault="005018D6" w:rsidP="00AE0946">
            <w:pPr>
              <w:pStyle w:val="Style25"/>
              <w:rPr>
                <w:rFonts w:eastAsia="MS Mincho"/>
              </w:rPr>
            </w:pPr>
            <w:r>
              <w:t>70</w:t>
            </w:r>
          </w:p>
        </w:tc>
        <w:tc>
          <w:tcPr>
            <w:tcW w:w="279" w:type="pct"/>
          </w:tcPr>
          <w:p w14:paraId="4A100057" w14:textId="77777777" w:rsidR="005018D6" w:rsidRPr="0067119E" w:rsidRDefault="005018D6" w:rsidP="00AE0946">
            <w:pPr>
              <w:pStyle w:val="Style25"/>
              <w:rPr>
                <w:rFonts w:eastAsia="MS Mincho"/>
              </w:rPr>
            </w:pPr>
            <w:r>
              <w:t>2</w:t>
            </w:r>
          </w:p>
        </w:tc>
        <w:tc>
          <w:tcPr>
            <w:tcW w:w="269" w:type="pct"/>
          </w:tcPr>
          <w:p w14:paraId="62E9E34B" w14:textId="77777777" w:rsidR="005018D6" w:rsidRPr="0067119E" w:rsidRDefault="005018D6" w:rsidP="00AE0946">
            <w:pPr>
              <w:pStyle w:val="Style25"/>
              <w:rPr>
                <w:rFonts w:eastAsia="MS Mincho"/>
              </w:rPr>
            </w:pPr>
            <w:r>
              <w:t>-</w:t>
            </w:r>
          </w:p>
        </w:tc>
      </w:tr>
      <w:tr w:rsidR="005018D6" w:rsidRPr="0067119E" w14:paraId="46CD1C6C" w14:textId="77777777" w:rsidTr="006B77CB">
        <w:tc>
          <w:tcPr>
            <w:tcW w:w="5000" w:type="pct"/>
            <w:gridSpan w:val="20"/>
            <w:shd w:val="clear" w:color="auto" w:fill="auto"/>
          </w:tcPr>
          <w:p w14:paraId="3BE4779A" w14:textId="77777777" w:rsidR="005018D6" w:rsidRPr="0067119E" w:rsidRDefault="005018D6" w:rsidP="00AE0946">
            <w:pPr>
              <w:pStyle w:val="Style36"/>
            </w:pPr>
            <w:proofErr w:type="spellStart"/>
            <w:r>
              <w:t>Ipilimumab</w:t>
            </w:r>
            <w:proofErr w:type="spellEnd"/>
          </w:p>
        </w:tc>
      </w:tr>
      <w:tr w:rsidR="005018D6" w:rsidRPr="0067119E" w14:paraId="321DAC26" w14:textId="77777777" w:rsidTr="006B77CB">
        <w:tc>
          <w:tcPr>
            <w:tcW w:w="322" w:type="pct"/>
            <w:shd w:val="clear" w:color="auto" w:fill="auto"/>
            <w:vAlign w:val="center"/>
          </w:tcPr>
          <w:p w14:paraId="45C82E08" w14:textId="77777777" w:rsidR="005018D6" w:rsidRPr="0067119E" w:rsidRDefault="005018D6" w:rsidP="00AE0946">
            <w:pPr>
              <w:pStyle w:val="Style25"/>
              <w:rPr>
                <w:rFonts w:eastAsia="MS Mincho"/>
              </w:rPr>
            </w:pPr>
            <w:r>
              <w:t>164</w:t>
            </w:r>
          </w:p>
        </w:tc>
        <w:tc>
          <w:tcPr>
            <w:tcW w:w="322" w:type="pct"/>
            <w:shd w:val="clear" w:color="auto" w:fill="auto"/>
            <w:vAlign w:val="center"/>
          </w:tcPr>
          <w:p w14:paraId="2B9AB7BB" w14:textId="77777777" w:rsidR="005018D6" w:rsidRPr="0067119E" w:rsidRDefault="005018D6" w:rsidP="00AE0946">
            <w:pPr>
              <w:pStyle w:val="Style25"/>
              <w:rPr>
                <w:rFonts w:eastAsia="MS Mincho"/>
              </w:rPr>
            </w:pPr>
            <w:r>
              <w:t>137</w:t>
            </w:r>
          </w:p>
        </w:tc>
        <w:tc>
          <w:tcPr>
            <w:tcW w:w="322" w:type="pct"/>
            <w:shd w:val="clear" w:color="auto" w:fill="auto"/>
            <w:vAlign w:val="center"/>
          </w:tcPr>
          <w:p w14:paraId="69875E11" w14:textId="77777777" w:rsidR="005018D6" w:rsidRPr="0067119E" w:rsidRDefault="005018D6" w:rsidP="00AE0946">
            <w:pPr>
              <w:pStyle w:val="Style25"/>
              <w:rPr>
                <w:rFonts w:eastAsia="MS Mincho"/>
              </w:rPr>
            </w:pPr>
            <w:r>
              <w:t>113</w:t>
            </w:r>
          </w:p>
        </w:tc>
        <w:tc>
          <w:tcPr>
            <w:tcW w:w="322" w:type="pct"/>
            <w:shd w:val="clear" w:color="auto" w:fill="auto"/>
            <w:vAlign w:val="center"/>
          </w:tcPr>
          <w:p w14:paraId="0930A9EA" w14:textId="77777777" w:rsidR="005018D6" w:rsidRPr="0067119E" w:rsidRDefault="005018D6" w:rsidP="00AE0946">
            <w:pPr>
              <w:pStyle w:val="Style25"/>
              <w:rPr>
                <w:rFonts w:eastAsia="MS Mincho"/>
              </w:rPr>
            </w:pPr>
            <w:r>
              <w:t>88</w:t>
            </w:r>
          </w:p>
        </w:tc>
        <w:tc>
          <w:tcPr>
            <w:tcW w:w="241" w:type="pct"/>
            <w:shd w:val="clear" w:color="auto" w:fill="auto"/>
            <w:vAlign w:val="center"/>
          </w:tcPr>
          <w:p w14:paraId="2AF33387" w14:textId="77777777" w:rsidR="005018D6" w:rsidRPr="0067119E" w:rsidRDefault="005018D6" w:rsidP="00AE0946">
            <w:pPr>
              <w:pStyle w:val="Style25"/>
              <w:rPr>
                <w:rFonts w:eastAsia="MS Mincho"/>
              </w:rPr>
            </w:pPr>
            <w:r>
              <w:t>76</w:t>
            </w:r>
          </w:p>
        </w:tc>
        <w:tc>
          <w:tcPr>
            <w:tcW w:w="242" w:type="pct"/>
            <w:gridSpan w:val="2"/>
            <w:shd w:val="clear" w:color="auto" w:fill="auto"/>
            <w:vAlign w:val="center"/>
          </w:tcPr>
          <w:p w14:paraId="4F0C7A63" w14:textId="77777777" w:rsidR="005018D6" w:rsidRPr="0067119E" w:rsidRDefault="005018D6" w:rsidP="00AE0946">
            <w:pPr>
              <w:pStyle w:val="Style25"/>
              <w:rPr>
                <w:rFonts w:eastAsia="MS Mincho"/>
              </w:rPr>
            </w:pPr>
            <w:r>
              <w:t>67</w:t>
            </w:r>
          </w:p>
        </w:tc>
        <w:tc>
          <w:tcPr>
            <w:tcW w:w="322" w:type="pct"/>
            <w:gridSpan w:val="2"/>
            <w:shd w:val="clear" w:color="auto" w:fill="auto"/>
            <w:vAlign w:val="center"/>
          </w:tcPr>
          <w:p w14:paraId="2CC01895" w14:textId="77777777" w:rsidR="005018D6" w:rsidRPr="0067119E" w:rsidRDefault="005018D6" w:rsidP="00AE0946">
            <w:pPr>
              <w:pStyle w:val="Style25"/>
              <w:rPr>
                <w:rFonts w:eastAsia="MS Mincho"/>
              </w:rPr>
            </w:pPr>
            <w:r>
              <w:t>58</w:t>
            </w:r>
          </w:p>
        </w:tc>
        <w:tc>
          <w:tcPr>
            <w:tcW w:w="241" w:type="pct"/>
            <w:shd w:val="clear" w:color="auto" w:fill="auto"/>
            <w:vAlign w:val="center"/>
          </w:tcPr>
          <w:p w14:paraId="607BE631" w14:textId="77777777" w:rsidR="005018D6" w:rsidRPr="0067119E" w:rsidRDefault="005018D6" w:rsidP="00AE0946">
            <w:pPr>
              <w:pStyle w:val="Style25"/>
              <w:rPr>
                <w:rFonts w:eastAsia="MS Mincho"/>
              </w:rPr>
            </w:pPr>
            <w:r>
              <w:t>54</w:t>
            </w:r>
          </w:p>
        </w:tc>
        <w:tc>
          <w:tcPr>
            <w:tcW w:w="241" w:type="pct"/>
            <w:shd w:val="clear" w:color="auto" w:fill="auto"/>
            <w:vAlign w:val="center"/>
          </w:tcPr>
          <w:p w14:paraId="0C3ACC62" w14:textId="77777777" w:rsidR="005018D6" w:rsidRPr="0067119E" w:rsidRDefault="005018D6" w:rsidP="00AE0946">
            <w:pPr>
              <w:pStyle w:val="Style25"/>
              <w:rPr>
                <w:rFonts w:eastAsia="MS Mincho"/>
              </w:rPr>
            </w:pPr>
            <w:r>
              <w:t>49</w:t>
            </w:r>
          </w:p>
        </w:tc>
        <w:tc>
          <w:tcPr>
            <w:tcW w:w="241" w:type="pct"/>
            <w:shd w:val="clear" w:color="auto" w:fill="auto"/>
            <w:vAlign w:val="center"/>
          </w:tcPr>
          <w:p w14:paraId="46BF7244" w14:textId="77777777" w:rsidR="005018D6" w:rsidRPr="0067119E" w:rsidRDefault="005018D6" w:rsidP="00AE0946">
            <w:pPr>
              <w:pStyle w:val="Style25"/>
              <w:rPr>
                <w:rFonts w:eastAsia="MS Mincho"/>
              </w:rPr>
            </w:pPr>
            <w:r>
              <w:t>46</w:t>
            </w:r>
          </w:p>
        </w:tc>
        <w:tc>
          <w:tcPr>
            <w:tcW w:w="322" w:type="pct"/>
            <w:shd w:val="clear" w:color="auto" w:fill="auto"/>
            <w:vAlign w:val="center"/>
          </w:tcPr>
          <w:p w14:paraId="398F6A0E" w14:textId="77777777" w:rsidR="005018D6" w:rsidRPr="0067119E" w:rsidRDefault="005018D6" w:rsidP="00AE0946">
            <w:pPr>
              <w:pStyle w:val="Style25"/>
              <w:rPr>
                <w:rFonts w:eastAsia="MS Mincho"/>
              </w:rPr>
            </w:pPr>
            <w:r>
              <w:t>41</w:t>
            </w:r>
          </w:p>
        </w:tc>
        <w:tc>
          <w:tcPr>
            <w:tcW w:w="194" w:type="pct"/>
            <w:shd w:val="clear" w:color="auto" w:fill="auto"/>
            <w:vAlign w:val="center"/>
          </w:tcPr>
          <w:p w14:paraId="4DE45C46" w14:textId="77777777" w:rsidR="005018D6" w:rsidRPr="0067119E" w:rsidRDefault="005018D6" w:rsidP="00AE0946">
            <w:pPr>
              <w:pStyle w:val="Style25"/>
              <w:rPr>
                <w:rFonts w:eastAsia="MS Mincho"/>
              </w:rPr>
            </w:pPr>
            <w:r>
              <w:t>39</w:t>
            </w:r>
          </w:p>
        </w:tc>
        <w:tc>
          <w:tcPr>
            <w:tcW w:w="279" w:type="pct"/>
            <w:shd w:val="clear" w:color="auto" w:fill="auto"/>
            <w:vAlign w:val="center"/>
          </w:tcPr>
          <w:p w14:paraId="4CB4C451" w14:textId="77777777" w:rsidR="005018D6" w:rsidRPr="0067119E" w:rsidRDefault="005018D6" w:rsidP="00AE0946">
            <w:pPr>
              <w:pStyle w:val="Style25"/>
              <w:rPr>
                <w:rFonts w:eastAsia="MS Mincho"/>
              </w:rPr>
            </w:pPr>
            <w:r>
              <w:t>36</w:t>
            </w:r>
          </w:p>
        </w:tc>
        <w:tc>
          <w:tcPr>
            <w:tcW w:w="279" w:type="pct"/>
          </w:tcPr>
          <w:p w14:paraId="4DDC3DED" w14:textId="77777777" w:rsidR="005018D6" w:rsidRPr="0067119E" w:rsidRDefault="005018D6" w:rsidP="00AE0946">
            <w:pPr>
              <w:pStyle w:val="Style25"/>
              <w:rPr>
                <w:rFonts w:eastAsia="MS Mincho"/>
              </w:rPr>
            </w:pPr>
            <w:r>
              <w:t>35</w:t>
            </w:r>
          </w:p>
        </w:tc>
        <w:tc>
          <w:tcPr>
            <w:tcW w:w="279" w:type="pct"/>
          </w:tcPr>
          <w:p w14:paraId="15409986" w14:textId="77777777" w:rsidR="005018D6" w:rsidRPr="0067119E" w:rsidRDefault="005018D6" w:rsidP="00AE0946">
            <w:pPr>
              <w:pStyle w:val="Style25"/>
              <w:rPr>
                <w:rFonts w:eastAsia="MS Mincho"/>
              </w:rPr>
            </w:pPr>
            <w:r>
              <w:t>35</w:t>
            </w:r>
          </w:p>
        </w:tc>
        <w:tc>
          <w:tcPr>
            <w:tcW w:w="279" w:type="pct"/>
          </w:tcPr>
          <w:p w14:paraId="6A4E56C9" w14:textId="77777777" w:rsidR="005018D6" w:rsidRPr="0067119E" w:rsidRDefault="005018D6" w:rsidP="00AE0946">
            <w:pPr>
              <w:pStyle w:val="Style25"/>
              <w:rPr>
                <w:rFonts w:eastAsia="MS Mincho"/>
              </w:rPr>
            </w:pPr>
            <w:r>
              <w:t>33</w:t>
            </w:r>
          </w:p>
        </w:tc>
        <w:tc>
          <w:tcPr>
            <w:tcW w:w="279" w:type="pct"/>
          </w:tcPr>
          <w:p w14:paraId="5A644432" w14:textId="77777777" w:rsidR="005018D6" w:rsidRPr="0067119E" w:rsidRDefault="005018D6" w:rsidP="00AE0946">
            <w:pPr>
              <w:pStyle w:val="Style25"/>
              <w:rPr>
                <w:rFonts w:eastAsia="MS Mincho"/>
              </w:rPr>
            </w:pPr>
            <w:r>
              <w:t>4</w:t>
            </w:r>
          </w:p>
        </w:tc>
        <w:tc>
          <w:tcPr>
            <w:tcW w:w="269" w:type="pct"/>
          </w:tcPr>
          <w:p w14:paraId="53991093" w14:textId="77777777" w:rsidR="005018D6" w:rsidRPr="0067119E" w:rsidRDefault="005018D6" w:rsidP="00AE0946">
            <w:pPr>
              <w:pStyle w:val="Style25"/>
              <w:rPr>
                <w:rFonts w:eastAsia="MS Mincho"/>
              </w:rPr>
            </w:pPr>
            <w:r>
              <w:t>-</w:t>
            </w:r>
          </w:p>
        </w:tc>
      </w:tr>
    </w:tbl>
    <w:p w14:paraId="3761F1FE" w14:textId="77777777" w:rsidR="005018D6" w:rsidRPr="0067119E" w:rsidRDefault="005018D6" w:rsidP="005018D6">
      <w:pPr>
        <w:keepNext/>
        <w:rPr>
          <w:sz w:val="12"/>
          <w:szCs w:val="12"/>
        </w:rPr>
      </w:pPr>
    </w:p>
    <w:tbl>
      <w:tblPr>
        <w:tblW w:w="0" w:type="auto"/>
        <w:tblInd w:w="780" w:type="dxa"/>
        <w:tblLook w:val="04A0" w:firstRow="1" w:lastRow="0" w:firstColumn="1" w:lastColumn="0" w:noHBand="0" w:noVBand="1"/>
      </w:tblPr>
      <w:tblGrid>
        <w:gridCol w:w="1414"/>
        <w:gridCol w:w="7093"/>
      </w:tblGrid>
      <w:tr w:rsidR="005018D6" w:rsidRPr="0067119E" w14:paraId="50E8BF39" w14:textId="77777777" w:rsidTr="00AE0946">
        <w:tc>
          <w:tcPr>
            <w:tcW w:w="1414" w:type="dxa"/>
            <w:shd w:val="clear" w:color="auto" w:fill="auto"/>
          </w:tcPr>
          <w:p w14:paraId="438D5BFD"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210ED406" w14:textId="77777777" w:rsidR="005018D6" w:rsidRPr="0067119E" w:rsidRDefault="005018D6" w:rsidP="00AE0946">
            <w:pPr>
              <w:pStyle w:val="Style26"/>
              <w:rPr>
                <w:rFonts w:eastAsia="MS Mincho"/>
              </w:rPr>
            </w:pPr>
            <w:r>
              <w:t>Nivolumab+ipilimumab (acontecimentos: 76/155), mediana e 95% IC: 82,30 (39,06; N.A.)</w:t>
            </w:r>
          </w:p>
        </w:tc>
      </w:tr>
      <w:tr w:rsidR="005018D6" w:rsidRPr="0067119E" w14:paraId="3CE7EAB9" w14:textId="77777777" w:rsidTr="00AE0946">
        <w:tc>
          <w:tcPr>
            <w:tcW w:w="1414" w:type="dxa"/>
            <w:shd w:val="clear" w:color="auto" w:fill="auto"/>
          </w:tcPr>
          <w:p w14:paraId="0BFCCDC5" w14:textId="77777777" w:rsidR="005018D6" w:rsidRPr="0067119E" w:rsidRDefault="005018D6" w:rsidP="00AE0946">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7C6EACCB" w14:textId="77777777" w:rsidR="005018D6" w:rsidRPr="0067119E" w:rsidRDefault="005018D6" w:rsidP="00AE0946">
            <w:pPr>
              <w:pStyle w:val="Style26"/>
              <w:rPr>
                <w:rFonts w:eastAsia="MS Mincho"/>
              </w:rPr>
            </w:pPr>
            <w:r>
              <w:t>Nivolumab (acontecimentos: 86/171), mediana e 95% IC: 85,09 meses (39,00; N.A.)</w:t>
            </w:r>
          </w:p>
        </w:tc>
      </w:tr>
      <w:tr w:rsidR="005018D6" w:rsidRPr="0067119E" w14:paraId="3F3B32D9" w14:textId="77777777" w:rsidTr="00AE0946">
        <w:tc>
          <w:tcPr>
            <w:tcW w:w="1414" w:type="dxa"/>
            <w:shd w:val="clear" w:color="auto" w:fill="auto"/>
          </w:tcPr>
          <w:p w14:paraId="2824822A" w14:textId="77777777" w:rsidR="005018D6" w:rsidRPr="0067119E" w:rsidRDefault="005018D6" w:rsidP="00AE0946">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1BA25FA0" w14:textId="77777777" w:rsidR="005018D6" w:rsidRPr="0067119E" w:rsidRDefault="005018D6" w:rsidP="00AE0946">
            <w:pPr>
              <w:pStyle w:val="Style26"/>
              <w:rPr>
                <w:rFonts w:eastAsia="MS Mincho"/>
              </w:rPr>
            </w:pPr>
            <w:r>
              <w:t>Ipilimumab (acontecimentos: 121/164), mediana e 95% IC: 21,49 meses (16,85; 29,08)</w:t>
            </w:r>
          </w:p>
        </w:tc>
      </w:tr>
      <w:tr w:rsidR="005018D6" w:rsidRPr="0067119E" w14:paraId="5F55D082" w14:textId="77777777" w:rsidTr="00AE0946">
        <w:tc>
          <w:tcPr>
            <w:tcW w:w="8507" w:type="dxa"/>
            <w:gridSpan w:val="2"/>
            <w:shd w:val="clear" w:color="auto" w:fill="auto"/>
          </w:tcPr>
          <w:p w14:paraId="5D1A91BC" w14:textId="77777777" w:rsidR="005018D6" w:rsidRPr="0067119E" w:rsidRDefault="005018D6" w:rsidP="00AE0946">
            <w:pPr>
              <w:keepNext/>
              <w:spacing w:line="160" w:lineRule="exact"/>
              <w:rPr>
                <w:rFonts w:eastAsia="MS Mincho"/>
                <w:sz w:val="16"/>
                <w:szCs w:val="16"/>
              </w:rPr>
            </w:pPr>
          </w:p>
        </w:tc>
      </w:tr>
      <w:tr w:rsidR="005018D6" w:rsidRPr="0067119E" w14:paraId="7D80E2D7" w14:textId="77777777" w:rsidTr="00AE0946">
        <w:tc>
          <w:tcPr>
            <w:tcW w:w="1414" w:type="dxa"/>
            <w:shd w:val="clear" w:color="auto" w:fill="auto"/>
          </w:tcPr>
          <w:p w14:paraId="7A2CE4B0"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274E2F7F" w14:textId="77777777" w:rsidR="005018D6" w:rsidRPr="0067119E" w:rsidRDefault="005018D6" w:rsidP="00AE0946">
            <w:pPr>
              <w:pStyle w:val="Style26"/>
              <w:rPr>
                <w:rFonts w:eastAsia="MS Mincho"/>
              </w:rPr>
            </w:pPr>
            <w:r>
              <w:t>Nivolumab+ipilimumab vs. ipilimumab - HR (95% IC): 0,52 (0,39; 0,70)</w:t>
            </w:r>
          </w:p>
        </w:tc>
      </w:tr>
      <w:tr w:rsidR="005018D6" w:rsidRPr="0067119E" w14:paraId="0CFF836B" w14:textId="77777777" w:rsidTr="00AE0946">
        <w:tc>
          <w:tcPr>
            <w:tcW w:w="1414" w:type="dxa"/>
            <w:shd w:val="clear" w:color="auto" w:fill="auto"/>
          </w:tcPr>
          <w:p w14:paraId="548B4BCA" w14:textId="77777777" w:rsidR="005018D6" w:rsidRPr="0067119E" w:rsidRDefault="005018D6" w:rsidP="00AE0946">
            <w:pPr>
              <w:keepNext/>
              <w:spacing w:line="160" w:lineRule="exact"/>
              <w:rPr>
                <w:rFonts w:eastAsia="MS Mincho"/>
                <w:sz w:val="16"/>
                <w:szCs w:val="16"/>
              </w:rPr>
            </w:pPr>
          </w:p>
        </w:tc>
        <w:tc>
          <w:tcPr>
            <w:tcW w:w="7093" w:type="dxa"/>
            <w:shd w:val="clear" w:color="auto" w:fill="auto"/>
          </w:tcPr>
          <w:p w14:paraId="7EE75D9E" w14:textId="77777777" w:rsidR="005018D6" w:rsidRPr="00265B50" w:rsidRDefault="005018D6" w:rsidP="00AE0946">
            <w:pPr>
              <w:pStyle w:val="Style26"/>
              <w:rPr>
                <w:rFonts w:eastAsia="MS Mincho"/>
              </w:rPr>
            </w:pPr>
            <w:r>
              <w:t>Nivolumab vs. ipilimumab - HR (95% IC): 0,52 (0,39; 0,69)</w:t>
            </w:r>
          </w:p>
        </w:tc>
      </w:tr>
      <w:tr w:rsidR="005018D6" w:rsidRPr="00265B50" w14:paraId="35474310" w14:textId="77777777" w:rsidTr="00AE0946">
        <w:tc>
          <w:tcPr>
            <w:tcW w:w="1414" w:type="dxa"/>
            <w:shd w:val="clear" w:color="auto" w:fill="auto"/>
          </w:tcPr>
          <w:p w14:paraId="41614DA7" w14:textId="77777777" w:rsidR="005018D6" w:rsidRPr="00265B50" w:rsidRDefault="005018D6" w:rsidP="00AE0946">
            <w:pPr>
              <w:keepNext/>
              <w:spacing w:line="160" w:lineRule="exact"/>
              <w:rPr>
                <w:rFonts w:eastAsia="MS Mincho"/>
                <w:sz w:val="16"/>
                <w:szCs w:val="16"/>
              </w:rPr>
            </w:pPr>
          </w:p>
        </w:tc>
        <w:tc>
          <w:tcPr>
            <w:tcW w:w="7093" w:type="dxa"/>
            <w:shd w:val="clear" w:color="auto" w:fill="auto"/>
          </w:tcPr>
          <w:p w14:paraId="4CECD8D5" w14:textId="77777777" w:rsidR="005018D6" w:rsidRPr="00265B50" w:rsidRDefault="005018D6" w:rsidP="00AE0946">
            <w:pPr>
              <w:pStyle w:val="Style26"/>
              <w:rPr>
                <w:rFonts w:eastAsia="MS Mincho"/>
              </w:rPr>
            </w:pPr>
            <w:r>
              <w:t>Nivolumab+ipilimumab vs. nivolumab - HR (95% IC): 1,01 (0,74; 1,37)</w:t>
            </w:r>
          </w:p>
        </w:tc>
      </w:tr>
    </w:tbl>
    <w:p w14:paraId="09E494EF" w14:textId="77777777" w:rsidR="005018D6" w:rsidRPr="00265B50" w:rsidRDefault="005018D6" w:rsidP="005018D6">
      <w:pPr>
        <w:rPr>
          <w:sz w:val="12"/>
          <w:szCs w:val="12"/>
          <w:lang w:val="fr-FR"/>
        </w:rPr>
      </w:pPr>
    </w:p>
    <w:p w14:paraId="21323951" w14:textId="77777777" w:rsidR="005018D6" w:rsidRPr="0067119E" w:rsidRDefault="005018D6" w:rsidP="005018D6">
      <w:r>
        <w:br w:type="page"/>
      </w:r>
      <w:r>
        <w:lastRenderedPageBreak/>
        <w:t>O seguimento mínimo da análise da ORR foi de 90 meses. As respostas estão detalhadas na tabela 8.</w:t>
      </w:r>
    </w:p>
    <w:p w14:paraId="1ECD9D83" w14:textId="77777777" w:rsidR="005018D6" w:rsidRPr="0067119E" w:rsidRDefault="005018D6" w:rsidP="005018D6"/>
    <w:p w14:paraId="51207033" w14:textId="77777777" w:rsidR="005018D6" w:rsidRPr="0067119E" w:rsidRDefault="005018D6" w:rsidP="005018D6">
      <w:pPr>
        <w:pStyle w:val="HeadingTableFig"/>
      </w:pPr>
      <w:r>
        <w:t>Tabela 8:</w:t>
      </w:r>
      <w:r>
        <w:tab/>
        <w:t>Resposta objetiva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5018D6" w:rsidRPr="0067119E" w14:paraId="6F22767F" w14:textId="77777777" w:rsidTr="00AE0946">
        <w:trPr>
          <w:cantSplit/>
          <w:trHeight w:val="57"/>
          <w:tblHeader/>
        </w:trPr>
        <w:tc>
          <w:tcPr>
            <w:tcW w:w="1842" w:type="pct"/>
            <w:tcBorders>
              <w:top w:val="single" w:sz="4" w:space="0" w:color="auto"/>
              <w:bottom w:val="single" w:sz="4" w:space="0" w:color="auto"/>
            </w:tcBorders>
            <w:shd w:val="clear" w:color="auto" w:fill="auto"/>
            <w:vAlign w:val="center"/>
          </w:tcPr>
          <w:p w14:paraId="647D248D" w14:textId="77777777" w:rsidR="005018D6" w:rsidRPr="0067119E" w:rsidRDefault="005018D6" w:rsidP="00AE0946">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2FF00EC3" w14:textId="77777777" w:rsidR="005018D6" w:rsidRPr="0067119E" w:rsidRDefault="005018D6" w:rsidP="00AE0946">
            <w:pPr>
              <w:pStyle w:val="Styleboldtable"/>
              <w:jc w:val="center"/>
            </w:pPr>
            <w:proofErr w:type="spellStart"/>
            <w:r w:rsidRPr="007454C7">
              <w:t>nivolumab</w:t>
            </w:r>
            <w:proofErr w:type="spellEnd"/>
            <w:r w:rsidRPr="007454C7">
              <w:t xml:space="preserve"> +</w:t>
            </w:r>
            <w:r w:rsidRPr="007454C7">
              <w:br/>
            </w:r>
            <w:proofErr w:type="spellStart"/>
            <w:r w:rsidRPr="007454C7">
              <w:t>ipilimumab</w:t>
            </w:r>
            <w:proofErr w:type="spellEnd"/>
          </w:p>
          <w:p w14:paraId="27732B01" w14:textId="77777777" w:rsidR="005018D6" w:rsidRPr="0067119E" w:rsidRDefault="005018D6" w:rsidP="00AE0946">
            <w:pPr>
              <w:pStyle w:val="Styleboldtable"/>
              <w:jc w:val="center"/>
            </w:pPr>
            <w:r>
              <w:t>(n = 314)</w:t>
            </w:r>
          </w:p>
        </w:tc>
        <w:tc>
          <w:tcPr>
            <w:tcW w:w="1020" w:type="pct"/>
            <w:tcBorders>
              <w:top w:val="single" w:sz="4" w:space="0" w:color="auto"/>
              <w:bottom w:val="single" w:sz="4" w:space="0" w:color="auto"/>
            </w:tcBorders>
            <w:shd w:val="clear" w:color="auto" w:fill="auto"/>
          </w:tcPr>
          <w:p w14:paraId="084588E1" w14:textId="77777777" w:rsidR="005018D6" w:rsidRPr="0067119E" w:rsidRDefault="005018D6" w:rsidP="00AE0946">
            <w:pPr>
              <w:pStyle w:val="Styleboldtable"/>
              <w:jc w:val="center"/>
            </w:pPr>
          </w:p>
          <w:p w14:paraId="6EA0C619" w14:textId="77777777" w:rsidR="005018D6" w:rsidRPr="0067119E" w:rsidRDefault="005018D6" w:rsidP="00AE0946">
            <w:pPr>
              <w:pStyle w:val="Styleboldtable"/>
              <w:jc w:val="center"/>
            </w:pPr>
            <w:proofErr w:type="spellStart"/>
            <w:r>
              <w:t>nivolumab</w:t>
            </w:r>
            <w:proofErr w:type="spellEnd"/>
          </w:p>
          <w:p w14:paraId="28DCAD49" w14:textId="77777777" w:rsidR="005018D6" w:rsidRPr="0067119E" w:rsidRDefault="005018D6" w:rsidP="00AE0946">
            <w:pPr>
              <w:pStyle w:val="Styleboldtable"/>
              <w:jc w:val="center"/>
            </w:pPr>
            <w:r>
              <w:t>(n = 316)</w:t>
            </w:r>
          </w:p>
        </w:tc>
        <w:tc>
          <w:tcPr>
            <w:tcW w:w="1022" w:type="pct"/>
            <w:tcBorders>
              <w:top w:val="single" w:sz="4" w:space="0" w:color="auto"/>
              <w:bottom w:val="single" w:sz="4" w:space="0" w:color="auto"/>
            </w:tcBorders>
            <w:shd w:val="clear" w:color="auto" w:fill="auto"/>
          </w:tcPr>
          <w:p w14:paraId="34F09B44" w14:textId="77777777" w:rsidR="005018D6" w:rsidRPr="0067119E" w:rsidRDefault="005018D6" w:rsidP="00AE0946">
            <w:pPr>
              <w:pStyle w:val="Styleboldtable"/>
              <w:jc w:val="center"/>
            </w:pPr>
          </w:p>
          <w:p w14:paraId="0D816010" w14:textId="77777777" w:rsidR="005018D6" w:rsidRPr="0067119E" w:rsidRDefault="005018D6" w:rsidP="00AE0946">
            <w:pPr>
              <w:pStyle w:val="Styleboldtable"/>
              <w:jc w:val="center"/>
            </w:pPr>
            <w:proofErr w:type="spellStart"/>
            <w:r>
              <w:t>ipilimumab</w:t>
            </w:r>
            <w:proofErr w:type="spellEnd"/>
          </w:p>
          <w:p w14:paraId="374F0FEB" w14:textId="77777777" w:rsidR="005018D6" w:rsidRPr="0067119E" w:rsidRDefault="005018D6" w:rsidP="00AE0946">
            <w:pPr>
              <w:pStyle w:val="Styleboldtable"/>
              <w:jc w:val="center"/>
            </w:pPr>
            <w:r>
              <w:t>(n = 315)</w:t>
            </w:r>
          </w:p>
        </w:tc>
      </w:tr>
      <w:tr w:rsidR="005018D6" w:rsidRPr="0067119E" w14:paraId="6E543F0F" w14:textId="77777777" w:rsidTr="00AE0946">
        <w:trPr>
          <w:cantSplit/>
          <w:trHeight w:val="57"/>
        </w:trPr>
        <w:tc>
          <w:tcPr>
            <w:tcW w:w="1842" w:type="pct"/>
            <w:tcBorders>
              <w:top w:val="single" w:sz="4" w:space="0" w:color="auto"/>
            </w:tcBorders>
            <w:shd w:val="clear" w:color="auto" w:fill="auto"/>
            <w:vAlign w:val="center"/>
          </w:tcPr>
          <w:p w14:paraId="1828D4F5" w14:textId="77777777" w:rsidR="005018D6" w:rsidRPr="0067119E" w:rsidRDefault="005018D6" w:rsidP="00AE0946">
            <w:pPr>
              <w:pStyle w:val="Styleboldtable"/>
            </w:pPr>
            <w:r>
              <w:t>Resposta objetiva</w:t>
            </w:r>
          </w:p>
        </w:tc>
        <w:tc>
          <w:tcPr>
            <w:tcW w:w="1116" w:type="pct"/>
            <w:tcBorders>
              <w:top w:val="single" w:sz="4" w:space="0" w:color="auto"/>
            </w:tcBorders>
            <w:shd w:val="clear" w:color="auto" w:fill="auto"/>
            <w:vAlign w:val="center"/>
          </w:tcPr>
          <w:p w14:paraId="717E875A" w14:textId="77777777" w:rsidR="005018D6" w:rsidRPr="0067119E" w:rsidRDefault="005018D6" w:rsidP="00AE0946">
            <w:pPr>
              <w:pStyle w:val="Styletable10"/>
              <w:jc w:val="center"/>
            </w:pPr>
            <w:r>
              <w:t>183 (58%)</w:t>
            </w:r>
          </w:p>
        </w:tc>
        <w:tc>
          <w:tcPr>
            <w:tcW w:w="1020" w:type="pct"/>
            <w:tcBorders>
              <w:top w:val="single" w:sz="4" w:space="0" w:color="auto"/>
            </w:tcBorders>
            <w:shd w:val="clear" w:color="auto" w:fill="auto"/>
            <w:vAlign w:val="center"/>
          </w:tcPr>
          <w:p w14:paraId="1E1B8B6C" w14:textId="77777777" w:rsidR="005018D6" w:rsidRPr="0067119E" w:rsidRDefault="005018D6" w:rsidP="00AE0946">
            <w:pPr>
              <w:pStyle w:val="Styletable10"/>
              <w:jc w:val="center"/>
            </w:pPr>
            <w:r>
              <w:t>142 (45%)</w:t>
            </w:r>
          </w:p>
        </w:tc>
        <w:tc>
          <w:tcPr>
            <w:tcW w:w="1022" w:type="pct"/>
            <w:tcBorders>
              <w:top w:val="single" w:sz="4" w:space="0" w:color="auto"/>
            </w:tcBorders>
            <w:shd w:val="clear" w:color="auto" w:fill="auto"/>
            <w:vAlign w:val="center"/>
          </w:tcPr>
          <w:p w14:paraId="21C06E4D" w14:textId="77777777" w:rsidR="005018D6" w:rsidRPr="0067119E" w:rsidRDefault="005018D6" w:rsidP="00AE0946">
            <w:pPr>
              <w:pStyle w:val="Styletable10"/>
              <w:jc w:val="center"/>
            </w:pPr>
            <w:r>
              <w:t>60 (19%)</w:t>
            </w:r>
          </w:p>
        </w:tc>
      </w:tr>
      <w:tr w:rsidR="005018D6" w:rsidRPr="0067119E" w14:paraId="5B78DD2B" w14:textId="77777777" w:rsidTr="00AE0946">
        <w:trPr>
          <w:cantSplit/>
          <w:trHeight w:val="57"/>
        </w:trPr>
        <w:tc>
          <w:tcPr>
            <w:tcW w:w="1842" w:type="pct"/>
            <w:shd w:val="clear" w:color="auto" w:fill="auto"/>
            <w:vAlign w:val="center"/>
          </w:tcPr>
          <w:p w14:paraId="31042068" w14:textId="77777777" w:rsidR="005018D6" w:rsidRPr="0067119E" w:rsidRDefault="005018D6" w:rsidP="00AE0946">
            <w:pPr>
              <w:pStyle w:val="Style38"/>
            </w:pPr>
            <w:r>
              <w:t>(95% IC)</w:t>
            </w:r>
          </w:p>
        </w:tc>
        <w:tc>
          <w:tcPr>
            <w:tcW w:w="1116" w:type="pct"/>
            <w:shd w:val="clear" w:color="auto" w:fill="auto"/>
            <w:vAlign w:val="center"/>
          </w:tcPr>
          <w:p w14:paraId="065BF64C" w14:textId="77777777" w:rsidR="005018D6" w:rsidRPr="0067119E" w:rsidRDefault="005018D6" w:rsidP="00AE0946">
            <w:pPr>
              <w:pStyle w:val="Styletable10"/>
              <w:jc w:val="center"/>
            </w:pPr>
            <w:r>
              <w:t>(52,6; 63,8)</w:t>
            </w:r>
          </w:p>
        </w:tc>
        <w:tc>
          <w:tcPr>
            <w:tcW w:w="1020" w:type="pct"/>
            <w:shd w:val="clear" w:color="auto" w:fill="auto"/>
            <w:vAlign w:val="center"/>
          </w:tcPr>
          <w:p w14:paraId="11048426" w14:textId="77777777" w:rsidR="005018D6" w:rsidRPr="0067119E" w:rsidRDefault="005018D6" w:rsidP="00AE0946">
            <w:pPr>
              <w:pStyle w:val="Styletable10"/>
              <w:jc w:val="center"/>
            </w:pPr>
            <w:r>
              <w:t>(39,4; 50,6)</w:t>
            </w:r>
          </w:p>
        </w:tc>
        <w:tc>
          <w:tcPr>
            <w:tcW w:w="1022" w:type="pct"/>
            <w:shd w:val="clear" w:color="auto" w:fill="auto"/>
            <w:vAlign w:val="center"/>
          </w:tcPr>
          <w:p w14:paraId="754E64AB" w14:textId="77777777" w:rsidR="005018D6" w:rsidRPr="0067119E" w:rsidRDefault="005018D6" w:rsidP="00AE0946">
            <w:pPr>
              <w:pStyle w:val="Styletable10"/>
              <w:jc w:val="center"/>
            </w:pPr>
            <w:r>
              <w:t>(14,9; 23,8)</w:t>
            </w:r>
          </w:p>
        </w:tc>
      </w:tr>
      <w:tr w:rsidR="005018D6" w:rsidRPr="0067119E" w14:paraId="2D00067E" w14:textId="77777777" w:rsidTr="00AE0946">
        <w:trPr>
          <w:cantSplit/>
          <w:trHeight w:val="57"/>
        </w:trPr>
        <w:tc>
          <w:tcPr>
            <w:tcW w:w="1842" w:type="pct"/>
            <w:shd w:val="clear" w:color="auto" w:fill="auto"/>
            <w:vAlign w:val="center"/>
          </w:tcPr>
          <w:p w14:paraId="46C9ADF0" w14:textId="77777777" w:rsidR="005018D6" w:rsidRPr="0067119E" w:rsidRDefault="005018D6" w:rsidP="00AE0946">
            <w:pPr>
              <w:pStyle w:val="Style37"/>
            </w:pPr>
            <w:r>
              <w:t>Taxa de probabilidades (</w:t>
            </w:r>
            <w:r>
              <w:rPr>
                <w:i/>
                <w:iCs/>
              </w:rPr>
              <w:t>vs.</w:t>
            </w:r>
            <w:r>
              <w:t xml:space="preserve"> </w:t>
            </w:r>
            <w:proofErr w:type="spellStart"/>
            <w:r>
              <w:t>ipilimumab</w:t>
            </w:r>
            <w:proofErr w:type="spellEnd"/>
            <w:r>
              <w:t>)</w:t>
            </w:r>
          </w:p>
        </w:tc>
        <w:tc>
          <w:tcPr>
            <w:tcW w:w="1116" w:type="pct"/>
            <w:shd w:val="clear" w:color="auto" w:fill="auto"/>
            <w:vAlign w:val="center"/>
          </w:tcPr>
          <w:p w14:paraId="42229892" w14:textId="77777777" w:rsidR="005018D6" w:rsidRPr="0067119E" w:rsidRDefault="005018D6" w:rsidP="00AE0946">
            <w:pPr>
              <w:pStyle w:val="Styletable10"/>
              <w:jc w:val="center"/>
            </w:pPr>
            <w:r>
              <w:t>6,35</w:t>
            </w:r>
          </w:p>
        </w:tc>
        <w:tc>
          <w:tcPr>
            <w:tcW w:w="1020" w:type="pct"/>
            <w:shd w:val="clear" w:color="auto" w:fill="auto"/>
            <w:vAlign w:val="center"/>
          </w:tcPr>
          <w:p w14:paraId="4443DE59" w14:textId="77777777" w:rsidR="005018D6" w:rsidRPr="0067119E" w:rsidRDefault="005018D6" w:rsidP="00AE0946">
            <w:pPr>
              <w:pStyle w:val="Styletable10"/>
              <w:jc w:val="center"/>
            </w:pPr>
            <w:r>
              <w:t>3,5</w:t>
            </w:r>
          </w:p>
        </w:tc>
        <w:tc>
          <w:tcPr>
            <w:tcW w:w="1022" w:type="pct"/>
            <w:shd w:val="clear" w:color="auto" w:fill="auto"/>
            <w:vAlign w:val="center"/>
          </w:tcPr>
          <w:p w14:paraId="7AB5D6D8" w14:textId="77777777" w:rsidR="005018D6" w:rsidRPr="0067119E" w:rsidRDefault="005018D6" w:rsidP="00AE0946">
            <w:pPr>
              <w:pStyle w:val="Styletable10"/>
              <w:jc w:val="center"/>
            </w:pPr>
          </w:p>
        </w:tc>
      </w:tr>
      <w:tr w:rsidR="005018D6" w:rsidRPr="0067119E" w14:paraId="715FFEF3" w14:textId="77777777" w:rsidTr="00AE0946">
        <w:trPr>
          <w:cantSplit/>
          <w:trHeight w:val="57"/>
        </w:trPr>
        <w:tc>
          <w:tcPr>
            <w:tcW w:w="1842" w:type="pct"/>
            <w:shd w:val="clear" w:color="auto" w:fill="auto"/>
            <w:vAlign w:val="center"/>
          </w:tcPr>
          <w:p w14:paraId="7505EA82" w14:textId="77777777" w:rsidR="005018D6" w:rsidRPr="0067119E" w:rsidRDefault="005018D6" w:rsidP="00AE0946">
            <w:pPr>
              <w:pStyle w:val="Style38"/>
            </w:pPr>
            <w:r>
              <w:t>(IC 95%)</w:t>
            </w:r>
          </w:p>
        </w:tc>
        <w:tc>
          <w:tcPr>
            <w:tcW w:w="1116" w:type="pct"/>
            <w:shd w:val="clear" w:color="auto" w:fill="auto"/>
            <w:vAlign w:val="center"/>
          </w:tcPr>
          <w:p w14:paraId="7F027C27" w14:textId="77777777" w:rsidR="005018D6" w:rsidRPr="0067119E" w:rsidRDefault="005018D6" w:rsidP="00AE0946">
            <w:pPr>
              <w:pStyle w:val="Styletable10"/>
              <w:jc w:val="center"/>
            </w:pPr>
            <w:r>
              <w:t>(4,38; 9,22)</w:t>
            </w:r>
          </w:p>
        </w:tc>
        <w:tc>
          <w:tcPr>
            <w:tcW w:w="1020" w:type="pct"/>
            <w:shd w:val="clear" w:color="auto" w:fill="auto"/>
            <w:vAlign w:val="center"/>
          </w:tcPr>
          <w:p w14:paraId="1D61D8FC" w14:textId="77777777" w:rsidR="005018D6" w:rsidRPr="0067119E" w:rsidRDefault="005018D6" w:rsidP="00AE0946">
            <w:pPr>
              <w:pStyle w:val="Styletable10"/>
              <w:jc w:val="center"/>
            </w:pPr>
            <w:r>
              <w:t>(2,49; 5,16)</w:t>
            </w:r>
          </w:p>
        </w:tc>
        <w:tc>
          <w:tcPr>
            <w:tcW w:w="1022" w:type="pct"/>
            <w:shd w:val="clear" w:color="auto" w:fill="auto"/>
            <w:vAlign w:val="center"/>
          </w:tcPr>
          <w:p w14:paraId="4DCDF5EA" w14:textId="77777777" w:rsidR="005018D6" w:rsidRPr="0067119E" w:rsidRDefault="005018D6" w:rsidP="00AE0946">
            <w:pPr>
              <w:pStyle w:val="Styletable10"/>
              <w:jc w:val="center"/>
            </w:pPr>
          </w:p>
        </w:tc>
      </w:tr>
      <w:tr w:rsidR="005018D6" w:rsidRPr="0067119E" w14:paraId="4C039E3E" w14:textId="77777777" w:rsidTr="00AE0946">
        <w:trPr>
          <w:cantSplit/>
          <w:trHeight w:val="57"/>
        </w:trPr>
        <w:tc>
          <w:tcPr>
            <w:tcW w:w="1842" w:type="pct"/>
            <w:shd w:val="clear" w:color="auto" w:fill="auto"/>
            <w:vAlign w:val="center"/>
          </w:tcPr>
          <w:p w14:paraId="0AC4B488" w14:textId="77777777" w:rsidR="005018D6" w:rsidRPr="0067119E" w:rsidRDefault="005018D6" w:rsidP="00AE0946">
            <w:pPr>
              <w:pStyle w:val="Style37"/>
            </w:pPr>
            <w:r>
              <w:t>Resposta completa (CR)</w:t>
            </w:r>
          </w:p>
        </w:tc>
        <w:tc>
          <w:tcPr>
            <w:tcW w:w="1116" w:type="pct"/>
            <w:shd w:val="clear" w:color="auto" w:fill="auto"/>
            <w:vAlign w:val="center"/>
          </w:tcPr>
          <w:p w14:paraId="374E6973" w14:textId="77777777" w:rsidR="005018D6" w:rsidRPr="0067119E" w:rsidRDefault="005018D6" w:rsidP="00AE0946">
            <w:pPr>
              <w:pStyle w:val="Styletable10"/>
              <w:jc w:val="center"/>
            </w:pPr>
            <w:r>
              <w:t>71 (23%)</w:t>
            </w:r>
          </w:p>
        </w:tc>
        <w:tc>
          <w:tcPr>
            <w:tcW w:w="1020" w:type="pct"/>
            <w:shd w:val="clear" w:color="auto" w:fill="auto"/>
            <w:vAlign w:val="center"/>
          </w:tcPr>
          <w:p w14:paraId="5630226A" w14:textId="77777777" w:rsidR="005018D6" w:rsidRPr="0067119E" w:rsidRDefault="005018D6" w:rsidP="00AE0946">
            <w:pPr>
              <w:pStyle w:val="Styletable10"/>
              <w:jc w:val="center"/>
            </w:pPr>
            <w:r>
              <w:t>59 (19%)</w:t>
            </w:r>
          </w:p>
        </w:tc>
        <w:tc>
          <w:tcPr>
            <w:tcW w:w="1022" w:type="pct"/>
            <w:shd w:val="clear" w:color="auto" w:fill="auto"/>
            <w:vAlign w:val="center"/>
          </w:tcPr>
          <w:p w14:paraId="0FA51AD9" w14:textId="77777777" w:rsidR="005018D6" w:rsidRPr="0067119E" w:rsidRDefault="005018D6" w:rsidP="00AE0946">
            <w:pPr>
              <w:pStyle w:val="Styletable10"/>
              <w:jc w:val="center"/>
            </w:pPr>
            <w:r>
              <w:t>19 (6%)</w:t>
            </w:r>
          </w:p>
        </w:tc>
      </w:tr>
      <w:tr w:rsidR="005018D6" w:rsidRPr="0067119E" w14:paraId="36377013" w14:textId="77777777" w:rsidTr="00AE0946">
        <w:trPr>
          <w:cantSplit/>
          <w:trHeight w:val="57"/>
        </w:trPr>
        <w:tc>
          <w:tcPr>
            <w:tcW w:w="1842" w:type="pct"/>
            <w:shd w:val="clear" w:color="auto" w:fill="auto"/>
            <w:vAlign w:val="center"/>
          </w:tcPr>
          <w:p w14:paraId="41DA9F31" w14:textId="77777777" w:rsidR="005018D6" w:rsidRPr="0067119E" w:rsidRDefault="005018D6" w:rsidP="00AE0946">
            <w:pPr>
              <w:pStyle w:val="Style37"/>
            </w:pPr>
            <w:r>
              <w:t>Resposta parcial (PR)</w:t>
            </w:r>
          </w:p>
        </w:tc>
        <w:tc>
          <w:tcPr>
            <w:tcW w:w="1116" w:type="pct"/>
            <w:shd w:val="clear" w:color="auto" w:fill="auto"/>
            <w:vAlign w:val="center"/>
          </w:tcPr>
          <w:p w14:paraId="7B19FF80" w14:textId="77777777" w:rsidR="005018D6" w:rsidRPr="0067119E" w:rsidRDefault="005018D6" w:rsidP="00AE0946">
            <w:pPr>
              <w:pStyle w:val="Styletable10"/>
              <w:jc w:val="center"/>
            </w:pPr>
            <w:r>
              <w:t>112 (36%)</w:t>
            </w:r>
          </w:p>
        </w:tc>
        <w:tc>
          <w:tcPr>
            <w:tcW w:w="1020" w:type="pct"/>
            <w:shd w:val="clear" w:color="auto" w:fill="auto"/>
            <w:vAlign w:val="center"/>
          </w:tcPr>
          <w:p w14:paraId="2F6BD680" w14:textId="77777777" w:rsidR="005018D6" w:rsidRPr="0067119E" w:rsidRDefault="005018D6" w:rsidP="00AE0946">
            <w:pPr>
              <w:pStyle w:val="Styletable10"/>
              <w:jc w:val="center"/>
            </w:pPr>
            <w:r>
              <w:t>83 (26%)</w:t>
            </w:r>
          </w:p>
        </w:tc>
        <w:tc>
          <w:tcPr>
            <w:tcW w:w="1022" w:type="pct"/>
            <w:shd w:val="clear" w:color="auto" w:fill="auto"/>
            <w:vAlign w:val="center"/>
          </w:tcPr>
          <w:p w14:paraId="5710AFDC" w14:textId="77777777" w:rsidR="005018D6" w:rsidRPr="0067119E" w:rsidRDefault="005018D6" w:rsidP="00AE0946">
            <w:pPr>
              <w:pStyle w:val="Styletable10"/>
              <w:jc w:val="center"/>
            </w:pPr>
            <w:r>
              <w:t>41 (13%)</w:t>
            </w:r>
          </w:p>
        </w:tc>
      </w:tr>
      <w:tr w:rsidR="005018D6" w:rsidRPr="0067119E" w14:paraId="707EE867" w14:textId="77777777" w:rsidTr="00AE0946">
        <w:trPr>
          <w:cantSplit/>
          <w:trHeight w:val="57"/>
        </w:trPr>
        <w:tc>
          <w:tcPr>
            <w:tcW w:w="1842" w:type="pct"/>
            <w:shd w:val="clear" w:color="auto" w:fill="auto"/>
            <w:vAlign w:val="center"/>
          </w:tcPr>
          <w:p w14:paraId="07D36AFD" w14:textId="77777777" w:rsidR="005018D6" w:rsidRPr="0067119E" w:rsidRDefault="005018D6" w:rsidP="00AE0946">
            <w:pPr>
              <w:pStyle w:val="Style37"/>
              <w:keepNext w:val="0"/>
            </w:pPr>
            <w:r>
              <w:t>Doença estável (SD)</w:t>
            </w:r>
          </w:p>
        </w:tc>
        <w:tc>
          <w:tcPr>
            <w:tcW w:w="1116" w:type="pct"/>
            <w:shd w:val="clear" w:color="auto" w:fill="auto"/>
            <w:vAlign w:val="center"/>
          </w:tcPr>
          <w:p w14:paraId="54BC1678" w14:textId="77777777" w:rsidR="005018D6" w:rsidRPr="0067119E" w:rsidRDefault="005018D6" w:rsidP="00AE0946">
            <w:pPr>
              <w:pStyle w:val="Styletable10"/>
              <w:jc w:val="center"/>
            </w:pPr>
            <w:r>
              <w:t>38 (12%)</w:t>
            </w:r>
          </w:p>
        </w:tc>
        <w:tc>
          <w:tcPr>
            <w:tcW w:w="1020" w:type="pct"/>
            <w:shd w:val="clear" w:color="auto" w:fill="auto"/>
            <w:vAlign w:val="center"/>
          </w:tcPr>
          <w:p w14:paraId="4EB6DA07" w14:textId="77777777" w:rsidR="005018D6" w:rsidRPr="0067119E" w:rsidRDefault="005018D6" w:rsidP="00AE0946">
            <w:pPr>
              <w:pStyle w:val="Styletable10"/>
              <w:jc w:val="center"/>
            </w:pPr>
            <w:r>
              <w:t>29 (9%)</w:t>
            </w:r>
          </w:p>
        </w:tc>
        <w:tc>
          <w:tcPr>
            <w:tcW w:w="1022" w:type="pct"/>
            <w:shd w:val="clear" w:color="auto" w:fill="auto"/>
            <w:vAlign w:val="center"/>
          </w:tcPr>
          <w:p w14:paraId="57D70F9D" w14:textId="77777777" w:rsidR="005018D6" w:rsidRPr="0067119E" w:rsidRDefault="005018D6" w:rsidP="00AE0946">
            <w:pPr>
              <w:pStyle w:val="Styletable10"/>
              <w:jc w:val="center"/>
            </w:pPr>
            <w:r>
              <w:t>69 (22%)</w:t>
            </w:r>
          </w:p>
        </w:tc>
      </w:tr>
      <w:tr w:rsidR="005018D6" w:rsidRPr="0067119E" w14:paraId="061237C0" w14:textId="77777777" w:rsidTr="00AE0946">
        <w:trPr>
          <w:cantSplit/>
          <w:trHeight w:val="57"/>
        </w:trPr>
        <w:tc>
          <w:tcPr>
            <w:tcW w:w="1842" w:type="pct"/>
            <w:shd w:val="clear" w:color="auto" w:fill="auto"/>
            <w:vAlign w:val="center"/>
          </w:tcPr>
          <w:p w14:paraId="4FA6A69C" w14:textId="77777777" w:rsidR="005018D6" w:rsidRPr="0067119E" w:rsidRDefault="005018D6" w:rsidP="00AE0946">
            <w:pPr>
              <w:pStyle w:val="Styleboldtable"/>
            </w:pPr>
            <w:r>
              <w:t>Duração da resposta</w:t>
            </w:r>
          </w:p>
        </w:tc>
        <w:tc>
          <w:tcPr>
            <w:tcW w:w="1116" w:type="pct"/>
            <w:shd w:val="clear" w:color="auto" w:fill="auto"/>
            <w:vAlign w:val="center"/>
          </w:tcPr>
          <w:p w14:paraId="47529DCA" w14:textId="77777777" w:rsidR="005018D6" w:rsidRPr="0067119E" w:rsidRDefault="005018D6" w:rsidP="00AE0946">
            <w:pPr>
              <w:pStyle w:val="Styletable10"/>
              <w:jc w:val="center"/>
            </w:pPr>
          </w:p>
        </w:tc>
        <w:tc>
          <w:tcPr>
            <w:tcW w:w="1020" w:type="pct"/>
            <w:shd w:val="clear" w:color="auto" w:fill="auto"/>
            <w:vAlign w:val="center"/>
          </w:tcPr>
          <w:p w14:paraId="477C3688" w14:textId="77777777" w:rsidR="005018D6" w:rsidRPr="0067119E" w:rsidRDefault="005018D6" w:rsidP="00AE0946">
            <w:pPr>
              <w:pStyle w:val="Styletable10"/>
              <w:jc w:val="center"/>
            </w:pPr>
          </w:p>
        </w:tc>
        <w:tc>
          <w:tcPr>
            <w:tcW w:w="1022" w:type="pct"/>
            <w:shd w:val="clear" w:color="auto" w:fill="auto"/>
            <w:vAlign w:val="center"/>
          </w:tcPr>
          <w:p w14:paraId="0344EBAF" w14:textId="77777777" w:rsidR="005018D6" w:rsidRPr="0067119E" w:rsidRDefault="005018D6" w:rsidP="00AE0946">
            <w:pPr>
              <w:pStyle w:val="Styletable10"/>
              <w:jc w:val="center"/>
            </w:pPr>
          </w:p>
        </w:tc>
      </w:tr>
      <w:tr w:rsidR="005018D6" w:rsidRPr="0067119E" w14:paraId="14393FB6" w14:textId="77777777" w:rsidTr="00AE0946">
        <w:trPr>
          <w:cantSplit/>
          <w:trHeight w:val="57"/>
        </w:trPr>
        <w:tc>
          <w:tcPr>
            <w:tcW w:w="1842" w:type="pct"/>
            <w:shd w:val="clear" w:color="auto" w:fill="auto"/>
            <w:vAlign w:val="center"/>
          </w:tcPr>
          <w:p w14:paraId="03F16373" w14:textId="77777777" w:rsidR="005018D6" w:rsidRPr="0067119E" w:rsidRDefault="005018D6" w:rsidP="00AE0946">
            <w:pPr>
              <w:pStyle w:val="Style37"/>
            </w:pPr>
            <w:r>
              <w:t>Mediana (intervalo), meses</w:t>
            </w:r>
          </w:p>
        </w:tc>
        <w:tc>
          <w:tcPr>
            <w:tcW w:w="1116" w:type="pct"/>
            <w:shd w:val="clear" w:color="auto" w:fill="auto"/>
            <w:vAlign w:val="center"/>
          </w:tcPr>
          <w:p w14:paraId="5E80DAB4" w14:textId="77777777" w:rsidR="005018D6" w:rsidRPr="0067119E" w:rsidRDefault="005018D6" w:rsidP="00AE0946">
            <w:pPr>
              <w:pStyle w:val="Styletable10"/>
              <w:jc w:val="center"/>
            </w:pPr>
            <w:r>
              <w:t>N.A.</w:t>
            </w:r>
          </w:p>
          <w:p w14:paraId="10531539" w14:textId="77777777" w:rsidR="005018D6" w:rsidRPr="0067119E" w:rsidRDefault="005018D6" w:rsidP="00AE0946">
            <w:pPr>
              <w:pStyle w:val="Styletable10"/>
              <w:jc w:val="center"/>
            </w:pPr>
            <w:r>
              <w:t>(69,1</w:t>
            </w:r>
            <w:r>
              <w:noBreakHyphen/>
              <w:t>N.A.)</w:t>
            </w:r>
          </w:p>
        </w:tc>
        <w:tc>
          <w:tcPr>
            <w:tcW w:w="1020" w:type="pct"/>
            <w:shd w:val="clear" w:color="auto" w:fill="auto"/>
            <w:vAlign w:val="center"/>
          </w:tcPr>
          <w:p w14:paraId="5E61D285" w14:textId="77777777" w:rsidR="005018D6" w:rsidRPr="0067119E" w:rsidRDefault="005018D6" w:rsidP="00AE0946">
            <w:pPr>
              <w:pStyle w:val="Styletable10"/>
              <w:jc w:val="center"/>
            </w:pPr>
            <w:r>
              <w:t>90,8</w:t>
            </w:r>
          </w:p>
          <w:p w14:paraId="69D6159A" w14:textId="77777777" w:rsidR="005018D6" w:rsidRPr="0067119E" w:rsidRDefault="005018D6" w:rsidP="00AE0946">
            <w:pPr>
              <w:pStyle w:val="Styletable10"/>
              <w:jc w:val="center"/>
            </w:pPr>
            <w:r>
              <w:t>(45,7</w:t>
            </w:r>
            <w:r>
              <w:noBreakHyphen/>
              <w:t>N.A.)</w:t>
            </w:r>
          </w:p>
        </w:tc>
        <w:tc>
          <w:tcPr>
            <w:tcW w:w="1022" w:type="pct"/>
            <w:shd w:val="clear" w:color="auto" w:fill="auto"/>
            <w:vAlign w:val="center"/>
          </w:tcPr>
          <w:p w14:paraId="55079441" w14:textId="77777777" w:rsidR="005018D6" w:rsidRPr="0067119E" w:rsidRDefault="005018D6" w:rsidP="00AE0946">
            <w:pPr>
              <w:pStyle w:val="Styletable10"/>
              <w:jc w:val="center"/>
            </w:pPr>
            <w:r>
              <w:t>19,3</w:t>
            </w:r>
          </w:p>
          <w:p w14:paraId="1ECF5D41" w14:textId="77777777" w:rsidR="005018D6" w:rsidRPr="0067119E" w:rsidRDefault="005018D6" w:rsidP="00AE0946">
            <w:pPr>
              <w:pStyle w:val="Styletable10"/>
              <w:jc w:val="center"/>
            </w:pPr>
            <w:r>
              <w:t>(8,8</w:t>
            </w:r>
            <w:r>
              <w:noBreakHyphen/>
              <w:t>47,4)</w:t>
            </w:r>
          </w:p>
        </w:tc>
      </w:tr>
      <w:tr w:rsidR="005018D6" w:rsidRPr="0067119E" w14:paraId="25973A48" w14:textId="77777777" w:rsidTr="00AE0946">
        <w:trPr>
          <w:cantSplit/>
          <w:trHeight w:val="57"/>
        </w:trPr>
        <w:tc>
          <w:tcPr>
            <w:tcW w:w="1842" w:type="pct"/>
            <w:shd w:val="clear" w:color="auto" w:fill="auto"/>
            <w:vAlign w:val="center"/>
          </w:tcPr>
          <w:p w14:paraId="734DEC53" w14:textId="77777777" w:rsidR="005018D6" w:rsidRPr="0067119E" w:rsidRDefault="005018D6" w:rsidP="00AE0946">
            <w:pPr>
              <w:pStyle w:val="Style37"/>
            </w:pPr>
            <w:r>
              <w:t>Proporção ≥ 12 meses em duração</w:t>
            </w:r>
          </w:p>
        </w:tc>
        <w:tc>
          <w:tcPr>
            <w:tcW w:w="1116" w:type="pct"/>
            <w:shd w:val="clear" w:color="auto" w:fill="auto"/>
            <w:vAlign w:val="center"/>
          </w:tcPr>
          <w:p w14:paraId="0F7029BC" w14:textId="77777777" w:rsidR="005018D6" w:rsidRPr="0067119E" w:rsidRDefault="005018D6" w:rsidP="00AE0946">
            <w:pPr>
              <w:pStyle w:val="Styletable10"/>
              <w:jc w:val="center"/>
            </w:pPr>
            <w:r>
              <w:t>68%</w:t>
            </w:r>
          </w:p>
        </w:tc>
        <w:tc>
          <w:tcPr>
            <w:tcW w:w="1020" w:type="pct"/>
            <w:shd w:val="clear" w:color="auto" w:fill="auto"/>
            <w:vAlign w:val="center"/>
          </w:tcPr>
          <w:p w14:paraId="5CFDD541" w14:textId="77777777" w:rsidR="005018D6" w:rsidRPr="0067119E" w:rsidRDefault="005018D6" w:rsidP="00AE0946">
            <w:pPr>
              <w:pStyle w:val="Styletable10"/>
              <w:jc w:val="center"/>
            </w:pPr>
            <w:r>
              <w:t>73%</w:t>
            </w:r>
          </w:p>
        </w:tc>
        <w:tc>
          <w:tcPr>
            <w:tcW w:w="1022" w:type="pct"/>
            <w:shd w:val="clear" w:color="auto" w:fill="auto"/>
            <w:vAlign w:val="center"/>
          </w:tcPr>
          <w:p w14:paraId="10EB1527" w14:textId="77777777" w:rsidR="005018D6" w:rsidRPr="0067119E" w:rsidRDefault="005018D6" w:rsidP="00AE0946">
            <w:pPr>
              <w:pStyle w:val="Styletable10"/>
              <w:jc w:val="center"/>
            </w:pPr>
            <w:r>
              <w:t>44%</w:t>
            </w:r>
          </w:p>
        </w:tc>
      </w:tr>
      <w:tr w:rsidR="005018D6" w:rsidRPr="0067119E" w14:paraId="64F306BB" w14:textId="77777777" w:rsidTr="00AE0946">
        <w:trPr>
          <w:cantSplit/>
          <w:trHeight w:val="57"/>
        </w:trPr>
        <w:tc>
          <w:tcPr>
            <w:tcW w:w="1842" w:type="pct"/>
            <w:shd w:val="clear" w:color="auto" w:fill="auto"/>
            <w:vAlign w:val="center"/>
          </w:tcPr>
          <w:p w14:paraId="35A3B014" w14:textId="77777777" w:rsidR="005018D6" w:rsidRPr="0067119E" w:rsidRDefault="005018D6" w:rsidP="00AE0946">
            <w:pPr>
              <w:pStyle w:val="Style37"/>
              <w:keepNext w:val="0"/>
            </w:pPr>
            <w:r>
              <w:t>Proporção ≥ 24 meses em duração</w:t>
            </w:r>
          </w:p>
        </w:tc>
        <w:tc>
          <w:tcPr>
            <w:tcW w:w="1116" w:type="pct"/>
            <w:shd w:val="clear" w:color="auto" w:fill="auto"/>
            <w:vAlign w:val="center"/>
          </w:tcPr>
          <w:p w14:paraId="63A6B386" w14:textId="77777777" w:rsidR="005018D6" w:rsidRPr="0067119E" w:rsidRDefault="005018D6" w:rsidP="00AE0946">
            <w:pPr>
              <w:pStyle w:val="Styletable10"/>
              <w:jc w:val="center"/>
            </w:pPr>
            <w:r>
              <w:t>58%</w:t>
            </w:r>
          </w:p>
        </w:tc>
        <w:tc>
          <w:tcPr>
            <w:tcW w:w="1020" w:type="pct"/>
            <w:shd w:val="clear" w:color="auto" w:fill="auto"/>
            <w:vAlign w:val="center"/>
          </w:tcPr>
          <w:p w14:paraId="0D4207BB" w14:textId="77777777" w:rsidR="005018D6" w:rsidRPr="0067119E" w:rsidRDefault="005018D6" w:rsidP="00AE0946">
            <w:pPr>
              <w:pStyle w:val="Styletable10"/>
              <w:jc w:val="center"/>
            </w:pPr>
            <w:r>
              <w:t>63%</w:t>
            </w:r>
          </w:p>
        </w:tc>
        <w:tc>
          <w:tcPr>
            <w:tcW w:w="1022" w:type="pct"/>
            <w:shd w:val="clear" w:color="auto" w:fill="auto"/>
            <w:vAlign w:val="center"/>
          </w:tcPr>
          <w:p w14:paraId="392F4190" w14:textId="77777777" w:rsidR="005018D6" w:rsidRPr="0067119E" w:rsidRDefault="005018D6" w:rsidP="00AE0946">
            <w:pPr>
              <w:pStyle w:val="Styletable10"/>
              <w:jc w:val="center"/>
            </w:pPr>
            <w:r>
              <w:t>30%</w:t>
            </w:r>
          </w:p>
        </w:tc>
      </w:tr>
      <w:tr w:rsidR="005018D6" w:rsidRPr="0067119E" w14:paraId="6D8B77C4" w14:textId="77777777" w:rsidTr="00AE0946">
        <w:trPr>
          <w:cantSplit/>
          <w:trHeight w:val="57"/>
        </w:trPr>
        <w:tc>
          <w:tcPr>
            <w:tcW w:w="2958" w:type="pct"/>
            <w:gridSpan w:val="2"/>
            <w:shd w:val="clear" w:color="auto" w:fill="auto"/>
            <w:vAlign w:val="center"/>
          </w:tcPr>
          <w:p w14:paraId="5A561078" w14:textId="77777777" w:rsidR="005018D6" w:rsidRPr="0067119E" w:rsidRDefault="005018D6" w:rsidP="00AE0946">
            <w:pPr>
              <w:pStyle w:val="Styleboldtable"/>
            </w:pPr>
            <w:r>
              <w:t>ORR (IC 95%) pelo nível de expressão de PD</w:t>
            </w:r>
            <w:r>
              <w:noBreakHyphen/>
              <w:t>L1 tumoral</w:t>
            </w:r>
          </w:p>
        </w:tc>
        <w:tc>
          <w:tcPr>
            <w:tcW w:w="1020" w:type="pct"/>
            <w:shd w:val="clear" w:color="auto" w:fill="auto"/>
            <w:vAlign w:val="center"/>
          </w:tcPr>
          <w:p w14:paraId="32C2B1F2" w14:textId="77777777" w:rsidR="005018D6" w:rsidRPr="0067119E" w:rsidRDefault="005018D6" w:rsidP="00AE0946">
            <w:pPr>
              <w:keepNext/>
              <w:tabs>
                <w:tab w:val="left" w:pos="360"/>
              </w:tabs>
              <w:jc w:val="center"/>
              <w:rPr>
                <w:sz w:val="20"/>
              </w:rPr>
            </w:pPr>
          </w:p>
        </w:tc>
        <w:tc>
          <w:tcPr>
            <w:tcW w:w="1022" w:type="pct"/>
            <w:shd w:val="clear" w:color="auto" w:fill="auto"/>
            <w:vAlign w:val="center"/>
          </w:tcPr>
          <w:p w14:paraId="72316F65" w14:textId="77777777" w:rsidR="005018D6" w:rsidRPr="0067119E" w:rsidRDefault="005018D6" w:rsidP="00AE0946">
            <w:pPr>
              <w:keepNext/>
              <w:tabs>
                <w:tab w:val="left" w:pos="360"/>
              </w:tabs>
              <w:jc w:val="center"/>
              <w:rPr>
                <w:sz w:val="20"/>
              </w:rPr>
            </w:pPr>
          </w:p>
        </w:tc>
      </w:tr>
      <w:tr w:rsidR="005018D6" w:rsidRPr="0067119E" w14:paraId="068180DF" w14:textId="77777777" w:rsidTr="00AE0946">
        <w:trPr>
          <w:cantSplit/>
          <w:trHeight w:val="57"/>
        </w:trPr>
        <w:tc>
          <w:tcPr>
            <w:tcW w:w="1842" w:type="pct"/>
            <w:shd w:val="clear" w:color="auto" w:fill="auto"/>
            <w:vAlign w:val="center"/>
          </w:tcPr>
          <w:p w14:paraId="1A7E80A2" w14:textId="77777777" w:rsidR="005018D6" w:rsidRPr="0067119E" w:rsidRDefault="005018D6" w:rsidP="00AE0946">
            <w:pPr>
              <w:pStyle w:val="Style37"/>
            </w:pPr>
            <w:r>
              <w:t>&lt; 5%</w:t>
            </w:r>
          </w:p>
        </w:tc>
        <w:tc>
          <w:tcPr>
            <w:tcW w:w="1116" w:type="pct"/>
            <w:shd w:val="clear" w:color="auto" w:fill="auto"/>
            <w:vAlign w:val="center"/>
          </w:tcPr>
          <w:p w14:paraId="02198605" w14:textId="77777777" w:rsidR="005018D6" w:rsidRPr="0067119E" w:rsidRDefault="005018D6" w:rsidP="00AE0946">
            <w:pPr>
              <w:pStyle w:val="Styletable10"/>
              <w:jc w:val="center"/>
            </w:pPr>
            <w:r>
              <w:t>56% (48,7; 62,5)</w:t>
            </w:r>
          </w:p>
          <w:p w14:paraId="28372604" w14:textId="77777777" w:rsidR="005018D6" w:rsidRPr="0067119E" w:rsidRDefault="005018D6" w:rsidP="00AE0946">
            <w:pPr>
              <w:pStyle w:val="Styletable10"/>
              <w:jc w:val="center"/>
            </w:pPr>
            <w:r>
              <w:t>n = 210</w:t>
            </w:r>
          </w:p>
        </w:tc>
        <w:tc>
          <w:tcPr>
            <w:tcW w:w="1020" w:type="pct"/>
            <w:shd w:val="clear" w:color="auto" w:fill="auto"/>
            <w:vAlign w:val="center"/>
          </w:tcPr>
          <w:p w14:paraId="66BA23C5" w14:textId="77777777" w:rsidR="005018D6" w:rsidRPr="0067119E" w:rsidRDefault="005018D6" w:rsidP="00AE0946">
            <w:pPr>
              <w:pStyle w:val="Styletable10"/>
              <w:jc w:val="center"/>
            </w:pPr>
            <w:r>
              <w:t>43% (36; 49,8)</w:t>
            </w:r>
          </w:p>
          <w:p w14:paraId="0DFB35E1" w14:textId="77777777" w:rsidR="005018D6" w:rsidRPr="0067119E" w:rsidRDefault="005018D6" w:rsidP="00AE0946">
            <w:pPr>
              <w:pStyle w:val="Styletable10"/>
              <w:jc w:val="center"/>
            </w:pPr>
            <w:r>
              <w:t>n = 208</w:t>
            </w:r>
          </w:p>
        </w:tc>
        <w:tc>
          <w:tcPr>
            <w:tcW w:w="1022" w:type="pct"/>
            <w:shd w:val="clear" w:color="auto" w:fill="auto"/>
            <w:vAlign w:val="center"/>
          </w:tcPr>
          <w:p w14:paraId="794EAF22" w14:textId="77777777" w:rsidR="005018D6" w:rsidRPr="0067119E" w:rsidRDefault="005018D6" w:rsidP="00AE0946">
            <w:pPr>
              <w:pStyle w:val="Styletable10"/>
              <w:jc w:val="center"/>
            </w:pPr>
            <w:r>
              <w:t>18% (12,8; 23,8)</w:t>
            </w:r>
          </w:p>
          <w:p w14:paraId="5AA1A69B" w14:textId="77777777" w:rsidR="005018D6" w:rsidRPr="0067119E" w:rsidRDefault="005018D6" w:rsidP="00AE0946">
            <w:pPr>
              <w:pStyle w:val="Styletable10"/>
              <w:jc w:val="center"/>
            </w:pPr>
            <w:r>
              <w:t>n = 202</w:t>
            </w:r>
          </w:p>
        </w:tc>
      </w:tr>
      <w:tr w:rsidR="005018D6" w:rsidRPr="0067119E" w14:paraId="068C94FF" w14:textId="77777777" w:rsidTr="00AE0946">
        <w:trPr>
          <w:cantSplit/>
          <w:trHeight w:val="57"/>
        </w:trPr>
        <w:tc>
          <w:tcPr>
            <w:tcW w:w="1842" w:type="pct"/>
            <w:shd w:val="clear" w:color="auto" w:fill="auto"/>
            <w:vAlign w:val="center"/>
          </w:tcPr>
          <w:p w14:paraId="3139A874" w14:textId="77777777" w:rsidR="005018D6" w:rsidRPr="0067119E" w:rsidRDefault="005018D6" w:rsidP="00AE0946">
            <w:pPr>
              <w:pStyle w:val="Style37"/>
            </w:pPr>
            <w:r>
              <w:t>≥ 5%</w:t>
            </w:r>
          </w:p>
        </w:tc>
        <w:tc>
          <w:tcPr>
            <w:tcW w:w="1116" w:type="pct"/>
            <w:shd w:val="clear" w:color="auto" w:fill="auto"/>
            <w:vAlign w:val="center"/>
          </w:tcPr>
          <w:p w14:paraId="0C0041E3" w14:textId="77777777" w:rsidR="005018D6" w:rsidRPr="0067119E" w:rsidRDefault="005018D6" w:rsidP="00AE0946">
            <w:pPr>
              <w:pStyle w:val="Styletable10"/>
              <w:jc w:val="center"/>
            </w:pPr>
            <w:r>
              <w:t>72% (59,9; 82,3)</w:t>
            </w:r>
          </w:p>
          <w:p w14:paraId="00EC497B" w14:textId="77777777" w:rsidR="005018D6" w:rsidRPr="0067119E" w:rsidRDefault="005018D6" w:rsidP="00AE0946">
            <w:pPr>
              <w:pStyle w:val="Styletable10"/>
              <w:jc w:val="center"/>
            </w:pPr>
            <w:r>
              <w:t>n = 68</w:t>
            </w:r>
          </w:p>
        </w:tc>
        <w:tc>
          <w:tcPr>
            <w:tcW w:w="1020" w:type="pct"/>
            <w:shd w:val="clear" w:color="auto" w:fill="auto"/>
            <w:vAlign w:val="center"/>
          </w:tcPr>
          <w:p w14:paraId="03CBA703" w14:textId="77777777" w:rsidR="005018D6" w:rsidRPr="0067119E" w:rsidRDefault="005018D6" w:rsidP="00AE0946">
            <w:pPr>
              <w:pStyle w:val="Styletable10"/>
              <w:jc w:val="center"/>
            </w:pPr>
            <w:r>
              <w:t>59% (47,2; 69,6)</w:t>
            </w:r>
          </w:p>
          <w:p w14:paraId="36D2E1D4" w14:textId="77777777" w:rsidR="005018D6" w:rsidRPr="0067119E" w:rsidRDefault="005018D6" w:rsidP="00AE0946">
            <w:pPr>
              <w:pStyle w:val="Styletable10"/>
              <w:jc w:val="center"/>
            </w:pPr>
            <w:r>
              <w:t>n = 80</w:t>
            </w:r>
          </w:p>
        </w:tc>
        <w:tc>
          <w:tcPr>
            <w:tcW w:w="1022" w:type="pct"/>
            <w:shd w:val="clear" w:color="auto" w:fill="auto"/>
            <w:vAlign w:val="center"/>
          </w:tcPr>
          <w:p w14:paraId="532E48C8" w14:textId="77777777" w:rsidR="005018D6" w:rsidRPr="0067119E" w:rsidRDefault="005018D6" w:rsidP="00AE0946">
            <w:pPr>
              <w:pStyle w:val="Styletable10"/>
              <w:jc w:val="center"/>
            </w:pPr>
            <w:r>
              <w:t>21% (12,7; 32,3)</w:t>
            </w:r>
          </w:p>
          <w:p w14:paraId="31AAF52D" w14:textId="77777777" w:rsidR="005018D6" w:rsidRPr="0067119E" w:rsidRDefault="005018D6" w:rsidP="00AE0946">
            <w:pPr>
              <w:pStyle w:val="Styletable10"/>
              <w:jc w:val="center"/>
            </w:pPr>
            <w:r>
              <w:t>n = 75</w:t>
            </w:r>
          </w:p>
        </w:tc>
      </w:tr>
      <w:tr w:rsidR="005018D6" w:rsidRPr="0067119E" w14:paraId="6B1556EE" w14:textId="77777777" w:rsidTr="00AE0946">
        <w:trPr>
          <w:cantSplit/>
          <w:trHeight w:val="57"/>
        </w:trPr>
        <w:tc>
          <w:tcPr>
            <w:tcW w:w="1842" w:type="pct"/>
            <w:shd w:val="clear" w:color="auto" w:fill="auto"/>
            <w:vAlign w:val="center"/>
          </w:tcPr>
          <w:p w14:paraId="5A3C9F5A" w14:textId="77777777" w:rsidR="005018D6" w:rsidRPr="0067119E" w:rsidRDefault="005018D6" w:rsidP="00AE0946">
            <w:pPr>
              <w:pStyle w:val="Style37"/>
            </w:pPr>
            <w:r>
              <w:t>&lt; 1%</w:t>
            </w:r>
          </w:p>
        </w:tc>
        <w:tc>
          <w:tcPr>
            <w:tcW w:w="1116" w:type="pct"/>
            <w:shd w:val="clear" w:color="auto" w:fill="auto"/>
            <w:vAlign w:val="center"/>
          </w:tcPr>
          <w:p w14:paraId="62BA19AF" w14:textId="77777777" w:rsidR="005018D6" w:rsidRPr="0067119E" w:rsidRDefault="005018D6" w:rsidP="00AE0946">
            <w:pPr>
              <w:pStyle w:val="Styletable10"/>
              <w:jc w:val="center"/>
            </w:pPr>
            <w:r>
              <w:t>54% (44,4; 62,7)</w:t>
            </w:r>
          </w:p>
          <w:p w14:paraId="18782E2F" w14:textId="77777777" w:rsidR="005018D6" w:rsidRPr="0067119E" w:rsidRDefault="005018D6" w:rsidP="00AE0946">
            <w:pPr>
              <w:pStyle w:val="Styletable10"/>
              <w:jc w:val="center"/>
            </w:pPr>
            <w:r>
              <w:t>n = 123</w:t>
            </w:r>
          </w:p>
        </w:tc>
        <w:tc>
          <w:tcPr>
            <w:tcW w:w="1020" w:type="pct"/>
            <w:shd w:val="clear" w:color="auto" w:fill="auto"/>
            <w:vAlign w:val="center"/>
          </w:tcPr>
          <w:p w14:paraId="55909238" w14:textId="77777777" w:rsidR="005018D6" w:rsidRPr="0067119E" w:rsidRDefault="005018D6" w:rsidP="00AE0946">
            <w:pPr>
              <w:pStyle w:val="Styletable10"/>
              <w:jc w:val="center"/>
            </w:pPr>
            <w:r>
              <w:t>36% (27,2; 45,3)</w:t>
            </w:r>
          </w:p>
          <w:p w14:paraId="264663AF" w14:textId="77777777" w:rsidR="005018D6" w:rsidRPr="0067119E" w:rsidRDefault="005018D6" w:rsidP="00AE0946">
            <w:pPr>
              <w:pStyle w:val="Styletable10"/>
              <w:jc w:val="center"/>
            </w:pPr>
            <w:r>
              <w:t>n = 117</w:t>
            </w:r>
          </w:p>
        </w:tc>
        <w:tc>
          <w:tcPr>
            <w:tcW w:w="1022" w:type="pct"/>
            <w:shd w:val="clear" w:color="auto" w:fill="auto"/>
            <w:vAlign w:val="center"/>
          </w:tcPr>
          <w:p w14:paraId="756AF548" w14:textId="77777777" w:rsidR="005018D6" w:rsidRPr="0067119E" w:rsidRDefault="005018D6" w:rsidP="00AE0946">
            <w:pPr>
              <w:pStyle w:val="Styletable10"/>
              <w:jc w:val="center"/>
            </w:pPr>
            <w:r>
              <w:t>18% (11,2; 26,0)</w:t>
            </w:r>
          </w:p>
          <w:p w14:paraId="2350BAA7" w14:textId="77777777" w:rsidR="005018D6" w:rsidRPr="0067119E" w:rsidRDefault="005018D6" w:rsidP="00AE0946">
            <w:pPr>
              <w:pStyle w:val="Styletable10"/>
              <w:jc w:val="center"/>
            </w:pPr>
            <w:r>
              <w:t>n = 113</w:t>
            </w:r>
          </w:p>
        </w:tc>
      </w:tr>
      <w:tr w:rsidR="005018D6" w:rsidRPr="0067119E" w14:paraId="5CF6A2E3" w14:textId="77777777" w:rsidTr="00AE0946">
        <w:trPr>
          <w:cantSplit/>
          <w:trHeight w:val="57"/>
        </w:trPr>
        <w:tc>
          <w:tcPr>
            <w:tcW w:w="1842" w:type="pct"/>
            <w:tcBorders>
              <w:bottom w:val="single" w:sz="4" w:space="0" w:color="auto"/>
            </w:tcBorders>
            <w:shd w:val="clear" w:color="auto" w:fill="auto"/>
            <w:vAlign w:val="center"/>
          </w:tcPr>
          <w:p w14:paraId="2CB4E67E" w14:textId="77777777" w:rsidR="005018D6" w:rsidRPr="0067119E" w:rsidRDefault="005018D6" w:rsidP="00AE0946">
            <w:pPr>
              <w:pStyle w:val="Style37"/>
            </w:pPr>
            <w:r>
              <w:t>≥ 1%</w:t>
            </w:r>
          </w:p>
        </w:tc>
        <w:tc>
          <w:tcPr>
            <w:tcW w:w="1116" w:type="pct"/>
            <w:tcBorders>
              <w:bottom w:val="single" w:sz="4" w:space="0" w:color="auto"/>
            </w:tcBorders>
            <w:shd w:val="clear" w:color="auto" w:fill="auto"/>
            <w:vAlign w:val="center"/>
          </w:tcPr>
          <w:p w14:paraId="32FB3755" w14:textId="77777777" w:rsidR="005018D6" w:rsidRPr="0067119E" w:rsidRDefault="005018D6" w:rsidP="00AE0946">
            <w:pPr>
              <w:pStyle w:val="Styletable10"/>
              <w:jc w:val="center"/>
            </w:pPr>
            <w:r>
              <w:t>65% (56,4; 72)</w:t>
            </w:r>
          </w:p>
          <w:p w14:paraId="6A867D43" w14:textId="77777777" w:rsidR="005018D6" w:rsidRPr="0067119E" w:rsidRDefault="005018D6" w:rsidP="00AE0946">
            <w:pPr>
              <w:pStyle w:val="Styletable10"/>
              <w:jc w:val="center"/>
            </w:pPr>
            <w:r>
              <w:t>n = 155</w:t>
            </w:r>
          </w:p>
        </w:tc>
        <w:tc>
          <w:tcPr>
            <w:tcW w:w="1020" w:type="pct"/>
            <w:tcBorders>
              <w:bottom w:val="single" w:sz="4" w:space="0" w:color="auto"/>
            </w:tcBorders>
            <w:shd w:val="clear" w:color="auto" w:fill="auto"/>
            <w:vAlign w:val="center"/>
          </w:tcPr>
          <w:p w14:paraId="448054D2" w14:textId="77777777" w:rsidR="005018D6" w:rsidRPr="0067119E" w:rsidRDefault="005018D6" w:rsidP="00AE0946">
            <w:pPr>
              <w:pStyle w:val="Styletable10"/>
              <w:jc w:val="center"/>
            </w:pPr>
            <w:r>
              <w:t>55% (47,2; 62,6)</w:t>
            </w:r>
          </w:p>
          <w:p w14:paraId="0A42E232" w14:textId="77777777" w:rsidR="005018D6" w:rsidRPr="0067119E" w:rsidRDefault="005018D6" w:rsidP="00AE0946">
            <w:pPr>
              <w:pStyle w:val="Styletable10"/>
              <w:jc w:val="center"/>
            </w:pPr>
            <w:r>
              <w:t>n = 171</w:t>
            </w:r>
          </w:p>
        </w:tc>
        <w:tc>
          <w:tcPr>
            <w:tcW w:w="1022" w:type="pct"/>
            <w:tcBorders>
              <w:bottom w:val="single" w:sz="4" w:space="0" w:color="auto"/>
            </w:tcBorders>
            <w:shd w:val="clear" w:color="auto" w:fill="auto"/>
            <w:vAlign w:val="center"/>
          </w:tcPr>
          <w:p w14:paraId="42EC4CD7" w14:textId="77777777" w:rsidR="005018D6" w:rsidRPr="0067119E" w:rsidRDefault="005018D6" w:rsidP="00AE0946">
            <w:pPr>
              <w:pStyle w:val="Styletable10"/>
              <w:jc w:val="center"/>
            </w:pPr>
            <w:r>
              <w:t>20% (13,7; 26,4)</w:t>
            </w:r>
          </w:p>
          <w:p w14:paraId="7E4CA22D" w14:textId="77777777" w:rsidR="005018D6" w:rsidRPr="0067119E" w:rsidRDefault="005018D6" w:rsidP="00AE0946">
            <w:pPr>
              <w:pStyle w:val="Styletable10"/>
              <w:jc w:val="center"/>
            </w:pPr>
            <w:r>
              <w:t>n = 164</w:t>
            </w:r>
          </w:p>
        </w:tc>
      </w:tr>
    </w:tbl>
    <w:p w14:paraId="7CD3D91E" w14:textId="77777777" w:rsidR="005018D6" w:rsidRPr="0067119E" w:rsidRDefault="005018D6" w:rsidP="005018D6"/>
    <w:p w14:paraId="663D615C" w14:textId="77777777" w:rsidR="005018D6" w:rsidRPr="0067119E" w:rsidRDefault="005018D6" w:rsidP="005018D6">
      <w:r>
        <w:t xml:space="preserve">Ambos os braços com </w:t>
      </w:r>
      <w:proofErr w:type="spellStart"/>
      <w:r>
        <w:t>nivolumab</w:t>
      </w:r>
      <w:proofErr w:type="spellEnd"/>
      <w:r>
        <w:t xml:space="preserve"> demonstraram um benefício significativo na PFS e na OS e uma ORR superior quando comparado com </w:t>
      </w:r>
      <w:proofErr w:type="spellStart"/>
      <w:r>
        <w:t>ipilimumab</w:t>
      </w:r>
      <w:proofErr w:type="spellEnd"/>
      <w:r>
        <w:t xml:space="preserve"> apenas. Os resultados de PFS observados aos 18 meses de seguimento e os resultados de ORR e OS aos 28 meses de seguimento foram consistentemente demonstrados dentro de subgrupos de doentes incluindo a pontuação do estado funcional ECOG no basal, mutação BRAF, estádio M, idade, historial de metástases cerebrais e níveis basais de LDH. Esta observação foi mantida com os resultados de OS com um seguimento mínimo de 90 meses.</w:t>
      </w:r>
    </w:p>
    <w:p w14:paraId="5BCD043A" w14:textId="77777777" w:rsidR="005018D6" w:rsidRPr="0067119E" w:rsidRDefault="005018D6" w:rsidP="005018D6"/>
    <w:p w14:paraId="6327FDEF" w14:textId="77777777" w:rsidR="005018D6" w:rsidRPr="0067119E" w:rsidRDefault="005018D6" w:rsidP="005018D6">
      <w:r>
        <w:t xml:space="preserve">Nos 131 doentes que descontinuaram a associação devido a reações adversas após 28 meses de seguimento, a ORR foi 71% (93/131) com 20% (26/131) a atingirem a resposta completa, </w:t>
      </w:r>
      <w:proofErr w:type="gramStart"/>
      <w:r>
        <w:t>enquanto que</w:t>
      </w:r>
      <w:proofErr w:type="gramEnd"/>
      <w:r>
        <w:t xml:space="preserve"> a OS não foi atingida.</w:t>
      </w:r>
    </w:p>
    <w:p w14:paraId="1045A400" w14:textId="77777777" w:rsidR="005018D6" w:rsidRPr="0067119E" w:rsidRDefault="005018D6" w:rsidP="005018D6">
      <w:pPr>
        <w:rPr>
          <w:iCs/>
        </w:rPr>
      </w:pPr>
    </w:p>
    <w:p w14:paraId="5AB1563C" w14:textId="77777777" w:rsidR="005018D6" w:rsidRPr="0067119E" w:rsidRDefault="005018D6" w:rsidP="005018D6">
      <w:r>
        <w:t xml:space="preserve">Ambos os braços com </w:t>
      </w:r>
      <w:proofErr w:type="spellStart"/>
      <w:r>
        <w:t>nivolumab</w:t>
      </w:r>
      <w:proofErr w:type="spellEnd"/>
      <w:r>
        <w:t xml:space="preserve"> demonstraram taxas de resposta objetiva superiores às observadas com </w:t>
      </w:r>
      <w:proofErr w:type="spellStart"/>
      <w:r>
        <w:t>ipilimumab</w:t>
      </w:r>
      <w:proofErr w:type="spellEnd"/>
      <w:r>
        <w:t xml:space="preserve"> independentemente do nível de expressão de PD</w:t>
      </w:r>
      <w:r>
        <w:noBreakHyphen/>
        <w:t xml:space="preserve">L1. As </w:t>
      </w:r>
      <w:proofErr w:type="spellStart"/>
      <w:r>
        <w:t>ORRs</w:t>
      </w:r>
      <w:proofErr w:type="spellEnd"/>
      <w:r>
        <w:t xml:space="preserve"> foram superiores para a associação de </w:t>
      </w:r>
      <w:proofErr w:type="spellStart"/>
      <w:r>
        <w:t>nivolumab</w:t>
      </w:r>
      <w:proofErr w:type="spellEnd"/>
      <w:r>
        <w:t xml:space="preserve"> e </w:t>
      </w:r>
      <w:proofErr w:type="spellStart"/>
      <w:r>
        <w:t>ipilimumab</w:t>
      </w:r>
      <w:proofErr w:type="spellEnd"/>
      <w:r>
        <w:t xml:space="preserve"> relativamente a </w:t>
      </w:r>
      <w:proofErr w:type="spellStart"/>
      <w:r>
        <w:t>nivolumab</w:t>
      </w:r>
      <w:proofErr w:type="spellEnd"/>
      <w:r>
        <w:t xml:space="preserve"> em </w:t>
      </w:r>
      <w:proofErr w:type="spellStart"/>
      <w:r>
        <w:t>monoterapia</w:t>
      </w:r>
      <w:proofErr w:type="spellEnd"/>
      <w:r>
        <w:t xml:space="preserve"> em doentes com expressão de PD</w:t>
      </w:r>
      <w:r>
        <w:noBreakHyphen/>
        <w:t>L1 no tumor (tabela 8) após os 90 meses de seguimento, com uma melhor resposta global de resposta completa correlacionando-se a uma taxa de sobrevivência melhorada.</w:t>
      </w:r>
    </w:p>
    <w:p w14:paraId="60462B83" w14:textId="77777777" w:rsidR="005018D6" w:rsidRPr="0067119E" w:rsidRDefault="005018D6" w:rsidP="005018D6"/>
    <w:p w14:paraId="7F003A1F" w14:textId="77777777" w:rsidR="005018D6" w:rsidRPr="0067119E" w:rsidRDefault="005018D6" w:rsidP="005018D6">
      <w:pPr>
        <w:rPr>
          <w:rFonts w:eastAsia="MS Mincho"/>
        </w:rPr>
      </w:pPr>
      <w:r>
        <w:t>Após 90 meses de seguimento, a mediana de duração de resposta para os doentes com níveis de expressão de PD</w:t>
      </w:r>
      <w:r>
        <w:noBreakHyphen/>
        <w:t>L1 tumorais ≥ 5% foi de 78,19 meses (intervalo: 18,07</w:t>
      </w:r>
      <w:r>
        <w:noBreakHyphen/>
        <w:t>N.A.) no braço da associação, de 77,21 meses (intervalo: 26,25</w:t>
      </w:r>
      <w:r>
        <w:noBreakHyphen/>
        <w:t xml:space="preserve">N.A.) no braço de </w:t>
      </w:r>
      <w:proofErr w:type="spellStart"/>
      <w:r>
        <w:t>monoterapia</w:t>
      </w:r>
      <w:proofErr w:type="spellEnd"/>
      <w:r>
        <w:t xml:space="preserve"> com </w:t>
      </w:r>
      <w:proofErr w:type="spellStart"/>
      <w:r>
        <w:t>nivolumab</w:t>
      </w:r>
      <w:proofErr w:type="spellEnd"/>
      <w:r>
        <w:t xml:space="preserve"> e de 31,28 meses (intervalo: 6,08</w:t>
      </w:r>
      <w:r>
        <w:noBreakHyphen/>
        <w:t xml:space="preserve">N.A.) no braço de </w:t>
      </w:r>
      <w:proofErr w:type="spellStart"/>
      <w:r>
        <w:t>ipilimumab</w:t>
      </w:r>
      <w:proofErr w:type="spellEnd"/>
      <w:r>
        <w:t>. Com expressão PD</w:t>
      </w:r>
      <w:r>
        <w:noBreakHyphen/>
        <w:t>L1 tumoral &lt; 5%, a mediana da duração de resposta não foi atingida (intervalo: 61,93</w:t>
      </w:r>
      <w:r>
        <w:noBreakHyphen/>
        <w:t>N.A.) no braço da associação, foi de 90,84 meses(intervalo: 50,43</w:t>
      </w:r>
      <w:r>
        <w:noBreakHyphen/>
        <w:t xml:space="preserve">N.A.) no braço de </w:t>
      </w:r>
      <w:proofErr w:type="spellStart"/>
      <w:r>
        <w:t>monoterapia</w:t>
      </w:r>
      <w:proofErr w:type="spellEnd"/>
      <w:r>
        <w:t xml:space="preserve"> com </w:t>
      </w:r>
      <w:proofErr w:type="spellStart"/>
      <w:r>
        <w:t>nivolumab</w:t>
      </w:r>
      <w:proofErr w:type="spellEnd"/>
      <w:r>
        <w:t xml:space="preserve"> e de 19,25 meses (intervalo: 5,32</w:t>
      </w:r>
      <w:r>
        <w:noBreakHyphen/>
        <w:t xml:space="preserve">47,44) no braço de </w:t>
      </w:r>
      <w:proofErr w:type="spellStart"/>
      <w:r>
        <w:t>monoterapia</w:t>
      </w:r>
      <w:proofErr w:type="spellEnd"/>
      <w:r>
        <w:t xml:space="preserve"> com </w:t>
      </w:r>
      <w:proofErr w:type="spellStart"/>
      <w:r>
        <w:t>ipilimumab</w:t>
      </w:r>
      <w:proofErr w:type="spellEnd"/>
      <w:r>
        <w:t>.</w:t>
      </w:r>
    </w:p>
    <w:p w14:paraId="46C2A8EE" w14:textId="77777777" w:rsidR="005018D6" w:rsidRPr="0067119E" w:rsidRDefault="005018D6" w:rsidP="005018D6">
      <w:pPr>
        <w:rPr>
          <w:rFonts w:eastAsia="MS Mincho"/>
        </w:rPr>
      </w:pPr>
    </w:p>
    <w:p w14:paraId="34D77B11" w14:textId="77777777" w:rsidR="005018D6" w:rsidRPr="0067119E" w:rsidRDefault="005018D6" w:rsidP="005018D6">
      <w:r>
        <w:lastRenderedPageBreak/>
        <w:t xml:space="preserve">Não pode ser estabelecido de forma clara qualquer </w:t>
      </w:r>
      <w:r>
        <w:rPr>
          <w:i/>
          <w:iCs/>
        </w:rPr>
        <w:t>cut</w:t>
      </w:r>
      <w:r>
        <w:rPr>
          <w:i/>
          <w:iCs/>
        </w:rPr>
        <w:noBreakHyphen/>
      </w:r>
      <w:proofErr w:type="spellStart"/>
      <w:r>
        <w:rPr>
          <w:i/>
          <w:iCs/>
        </w:rPr>
        <w:t>off</w:t>
      </w:r>
      <w:proofErr w:type="spellEnd"/>
      <w:r>
        <w:t xml:space="preserve"> para a expressão de PD</w:t>
      </w:r>
      <w:r>
        <w:noBreakHyphen/>
        <w:t>L1, quando considerados os resultados relevantes da resposta tumoral e a PFS e a OS. Os resultados de análises exploratórias multivariadas, identificam características dos doentes e dos tumores (estado funcional de ECOG, estádio M, níveis basais de LDH, estádio de mutação BRAF, estado PD‌</w:t>
      </w:r>
      <w:r>
        <w:noBreakHyphen/>
        <w:t>L1 e género) que podem contribuir para o resultado de sobrevivência.</w:t>
      </w:r>
    </w:p>
    <w:p w14:paraId="49991564" w14:textId="77777777" w:rsidR="005018D6" w:rsidRPr="0067119E" w:rsidRDefault="005018D6" w:rsidP="005018D6"/>
    <w:p w14:paraId="10D66B7B" w14:textId="77777777" w:rsidR="005018D6" w:rsidRPr="0067119E" w:rsidRDefault="005018D6" w:rsidP="005018D6">
      <w:pPr>
        <w:pStyle w:val="StyleItalicUnderline"/>
      </w:pPr>
      <w:r>
        <w:t>Eficácia pelo estado BRAF:</w:t>
      </w:r>
    </w:p>
    <w:p w14:paraId="0CE61279" w14:textId="77777777" w:rsidR="005018D6" w:rsidRPr="0067119E" w:rsidRDefault="005018D6" w:rsidP="005018D6">
      <w:r>
        <w:t xml:space="preserve">Após 90 meses de seguimento, doentes com mutação BRAF[V600] positiva e doentes sem mutação BRAF </w:t>
      </w:r>
      <w:proofErr w:type="spellStart"/>
      <w:r>
        <w:t>aleatorizados</w:t>
      </w:r>
      <w:proofErr w:type="spellEnd"/>
      <w:r>
        <w:t xml:space="preserve"> para </w:t>
      </w:r>
      <w:proofErr w:type="spellStart"/>
      <w:r>
        <w:t>nivolumab</w:t>
      </w:r>
      <w:proofErr w:type="spellEnd"/>
      <w:r>
        <w:t xml:space="preserve"> em associação com </w:t>
      </w:r>
      <w:proofErr w:type="spellStart"/>
      <w:r>
        <w:t>ipilimumab</w:t>
      </w:r>
      <w:proofErr w:type="spellEnd"/>
      <w:r>
        <w:t xml:space="preserve"> apresentaram uma PFS mediana de 16,76 meses (IC 95%: 8,28; 32,0) e 11,7 meses (IC 95%: 7,0; 19,32), enquanto os doentes no braço de </w:t>
      </w:r>
      <w:proofErr w:type="spellStart"/>
      <w:r>
        <w:t>nivolumab</w:t>
      </w:r>
      <w:proofErr w:type="spellEnd"/>
      <w:r>
        <w:t xml:space="preserve"> em </w:t>
      </w:r>
      <w:proofErr w:type="spellStart"/>
      <w:r>
        <w:t>monoterapia</w:t>
      </w:r>
      <w:proofErr w:type="spellEnd"/>
      <w:r>
        <w:t xml:space="preserve"> tiveram uma mediana de PFS de 5,62 meses (IC 95%: 2,79; 9,46) e 8,18 meses (IC 95%: 5,13; 19,55), respetivamente. Os doentes com mutação BRAF[V600] positiva e os doentes sem mutação BRAF </w:t>
      </w:r>
      <w:proofErr w:type="spellStart"/>
      <w:r>
        <w:t>aleatorizados</w:t>
      </w:r>
      <w:proofErr w:type="spellEnd"/>
      <w:r>
        <w:t xml:space="preserve"> para </w:t>
      </w:r>
      <w:proofErr w:type="spellStart"/>
      <w:r>
        <w:t>monoterapia</w:t>
      </w:r>
      <w:proofErr w:type="spellEnd"/>
      <w:r>
        <w:t xml:space="preserve"> com </w:t>
      </w:r>
      <w:proofErr w:type="spellStart"/>
      <w:r>
        <w:t>ipilimumab</w:t>
      </w:r>
      <w:proofErr w:type="spellEnd"/>
      <w:r>
        <w:t xml:space="preserve"> tiveram mediana de PFS de 3,09 meses (95% IC: 2,79; 5,19) e de 2,83 meses (95% IC: 2,76; 3,06), respetivamente.</w:t>
      </w:r>
    </w:p>
    <w:p w14:paraId="715F55B0" w14:textId="77777777" w:rsidR="005018D6" w:rsidRPr="0067119E" w:rsidRDefault="005018D6" w:rsidP="005018D6"/>
    <w:p w14:paraId="716747CE" w14:textId="77777777" w:rsidR="005018D6" w:rsidRPr="0067119E" w:rsidRDefault="005018D6" w:rsidP="005018D6">
      <w:r>
        <w:t xml:space="preserve">Após 90 meses de seguimento, doentes com mutação BRAF [V600] positiva e doentes sem mutação BRAF foram </w:t>
      </w:r>
      <w:proofErr w:type="spellStart"/>
      <w:r>
        <w:t>aleatorizados</w:t>
      </w:r>
      <w:proofErr w:type="spellEnd"/>
      <w:r>
        <w:t xml:space="preserve"> para </w:t>
      </w:r>
      <w:proofErr w:type="spellStart"/>
      <w:r>
        <w:t>nivolumab</w:t>
      </w:r>
      <w:proofErr w:type="spellEnd"/>
      <w:r>
        <w:t xml:space="preserve"> em associação com </w:t>
      </w:r>
      <w:proofErr w:type="spellStart"/>
      <w:r>
        <w:t>ipilimumab</w:t>
      </w:r>
      <w:proofErr w:type="spellEnd"/>
      <w:r>
        <w:t xml:space="preserve"> e tiveram uma ORR de 67,0% (IC 95%: 57,0; 75,9; n = 103) e 54,0% (IC 95%: 47,1; 60,9; n = 211), </w:t>
      </w:r>
      <w:proofErr w:type="gramStart"/>
      <w:r>
        <w:t>enquanto que</w:t>
      </w:r>
      <w:proofErr w:type="gramEnd"/>
      <w:r>
        <w:t xml:space="preserve"> os doentes </w:t>
      </w:r>
      <w:proofErr w:type="spellStart"/>
      <w:r>
        <w:t>aleatorizados</w:t>
      </w:r>
      <w:proofErr w:type="spellEnd"/>
      <w:r>
        <w:t xml:space="preserve"> para </w:t>
      </w:r>
      <w:proofErr w:type="spellStart"/>
      <w:r>
        <w:t>nivolumab</w:t>
      </w:r>
      <w:proofErr w:type="spellEnd"/>
      <w:r>
        <w:t xml:space="preserve"> em </w:t>
      </w:r>
      <w:proofErr w:type="spellStart"/>
      <w:r>
        <w:t>monoterapia</w:t>
      </w:r>
      <w:proofErr w:type="spellEnd"/>
      <w:r>
        <w:t xml:space="preserve"> apresentaram uma ORR de 37,87% (IC 95%: 28,2; 48,1; n = 98) e 48,2% (IC 95%: 41,4; 55,0; n = 218), respetivamente. Os doentes com mutação BRAF[V600] positiva e os doentes sem mutação BRAF </w:t>
      </w:r>
      <w:proofErr w:type="spellStart"/>
      <w:r>
        <w:t>aleatorizados</w:t>
      </w:r>
      <w:proofErr w:type="spellEnd"/>
      <w:r>
        <w:t xml:space="preserve"> para </w:t>
      </w:r>
      <w:proofErr w:type="spellStart"/>
      <w:r>
        <w:t>monoterapia</w:t>
      </w:r>
      <w:proofErr w:type="spellEnd"/>
      <w:r>
        <w:t xml:space="preserve"> com </w:t>
      </w:r>
      <w:proofErr w:type="spellStart"/>
      <w:r>
        <w:t>ipilimumab</w:t>
      </w:r>
      <w:proofErr w:type="spellEnd"/>
      <w:r>
        <w:t xml:space="preserve"> tiveram uma ORR de 23,0% (IC 95%: 15,2; 32,5; n = 100) e 17,2% (IC 95%: 12,4; 22,9; n = 215).</w:t>
      </w:r>
    </w:p>
    <w:p w14:paraId="223AA83E" w14:textId="77777777" w:rsidR="005018D6" w:rsidRPr="0067119E" w:rsidRDefault="005018D6" w:rsidP="005018D6"/>
    <w:p w14:paraId="3F55167C" w14:textId="77777777" w:rsidR="005018D6" w:rsidRPr="0067119E" w:rsidRDefault="005018D6" w:rsidP="005018D6">
      <w:r>
        <w:t xml:space="preserve">Após 90 meses de seguimento, nos doentes com mutação BRAF [V600] positiva a mediana da OS não foi atingida no braço da associação e foi de 45,5 meses no braço de </w:t>
      </w:r>
      <w:proofErr w:type="spellStart"/>
      <w:r>
        <w:t>nivolumab</w:t>
      </w:r>
      <w:proofErr w:type="spellEnd"/>
      <w:r>
        <w:t xml:space="preserve"> em </w:t>
      </w:r>
      <w:proofErr w:type="spellStart"/>
      <w:r>
        <w:t>monoterapia</w:t>
      </w:r>
      <w:proofErr w:type="spellEnd"/>
      <w:r>
        <w:t xml:space="preserve">. A mediana da OS para os doentes com mutação BRAF [V600] positiva no braço de </w:t>
      </w:r>
      <w:proofErr w:type="spellStart"/>
      <w:r>
        <w:t>monoterapia</w:t>
      </w:r>
      <w:proofErr w:type="spellEnd"/>
      <w:r>
        <w:t xml:space="preserve"> com </w:t>
      </w:r>
      <w:proofErr w:type="spellStart"/>
      <w:r>
        <w:t>ipilimumab</w:t>
      </w:r>
      <w:proofErr w:type="spellEnd"/>
      <w:r>
        <w:t xml:space="preserve"> foi de 24,6 meses. Nos doentes sem mutação BRAF a mediana da OS foi de 39,06 meses no braço da associação, de 34,37 meses no braço de </w:t>
      </w:r>
      <w:proofErr w:type="spellStart"/>
      <w:r>
        <w:t>monoterapia</w:t>
      </w:r>
      <w:proofErr w:type="spellEnd"/>
      <w:r>
        <w:t xml:space="preserve"> com </w:t>
      </w:r>
      <w:proofErr w:type="spellStart"/>
      <w:r>
        <w:t>nivolumab</w:t>
      </w:r>
      <w:proofErr w:type="spellEnd"/>
      <w:r>
        <w:t xml:space="preserve"> e de 18,5 meses no braço de </w:t>
      </w:r>
      <w:proofErr w:type="spellStart"/>
      <w:r>
        <w:t>monoterapia</w:t>
      </w:r>
      <w:proofErr w:type="spellEnd"/>
      <w:r>
        <w:t xml:space="preserve"> com </w:t>
      </w:r>
      <w:proofErr w:type="spellStart"/>
      <w:r>
        <w:t>ipilimumab</w:t>
      </w:r>
      <w:proofErr w:type="spellEnd"/>
      <w:r>
        <w:t xml:space="preserve">. As taxas de risco da OS para </w:t>
      </w:r>
      <w:proofErr w:type="spellStart"/>
      <w:r>
        <w:t>nivolumab</w:t>
      </w:r>
      <w:proofErr w:type="spellEnd"/>
      <w:r>
        <w:t xml:space="preserve"> em associação com </w:t>
      </w:r>
      <w:proofErr w:type="spellStart"/>
      <w:r>
        <w:t>ipilimumab</w:t>
      </w:r>
      <w:proofErr w:type="spellEnd"/>
      <w:r>
        <w:t xml:space="preserve"> </w:t>
      </w:r>
      <w:r>
        <w:rPr>
          <w:i/>
          <w:iCs/>
        </w:rPr>
        <w:t>vs.</w:t>
      </w:r>
      <w:r>
        <w:t xml:space="preserve"> </w:t>
      </w:r>
      <w:proofErr w:type="spellStart"/>
      <w:r>
        <w:t>nivolumab</w:t>
      </w:r>
      <w:proofErr w:type="spellEnd"/>
      <w:r>
        <w:t xml:space="preserve"> em </w:t>
      </w:r>
      <w:proofErr w:type="spellStart"/>
      <w:r>
        <w:t>monoterapia</w:t>
      </w:r>
      <w:proofErr w:type="spellEnd"/>
      <w:r>
        <w:t xml:space="preserve"> foram 0,66 (IC 95%: 0,44; 0,98) para os doentes com mutação BRAF [V600] positiva e 0,95 (IC 95%: 0,74; 1,22) para os doentes sem mutação BRAF.</w:t>
      </w:r>
    </w:p>
    <w:p w14:paraId="3E4C6338" w14:textId="77777777" w:rsidR="005018D6" w:rsidRPr="0067119E" w:rsidRDefault="005018D6" w:rsidP="005018D6"/>
    <w:p w14:paraId="138742D3" w14:textId="77777777" w:rsidR="005018D6" w:rsidRPr="0067119E" w:rsidRDefault="005018D6" w:rsidP="005018D6">
      <w:pPr>
        <w:pStyle w:val="StyleItalic"/>
      </w:pPr>
      <w:r>
        <w:t>Formulação intravenosa</w:t>
      </w:r>
    </w:p>
    <w:p w14:paraId="471B4635" w14:textId="77777777" w:rsidR="005018D6" w:rsidRPr="0067119E" w:rsidRDefault="005018D6" w:rsidP="005018D6">
      <w:pPr>
        <w:keepNext/>
      </w:pPr>
    </w:p>
    <w:p w14:paraId="7C6149E0" w14:textId="77777777" w:rsidR="005018D6" w:rsidRPr="0067119E" w:rsidRDefault="005018D6" w:rsidP="005018D6">
      <w:pPr>
        <w:pStyle w:val="StyleItalicUnderline"/>
        <w:rPr>
          <w:noProof/>
        </w:rPr>
      </w:pPr>
      <w:r>
        <w:t xml:space="preserve">Estudo de fase 2 </w:t>
      </w:r>
      <w:proofErr w:type="spellStart"/>
      <w:r>
        <w:t>aleatorizado</w:t>
      </w:r>
      <w:proofErr w:type="spellEnd"/>
      <w:r>
        <w:t xml:space="preserve"> de </w:t>
      </w:r>
      <w:proofErr w:type="spellStart"/>
      <w:r>
        <w:t>nivolumab</w:t>
      </w:r>
      <w:proofErr w:type="spellEnd"/>
      <w:r>
        <w:t xml:space="preserve"> em associação com </w:t>
      </w:r>
      <w:proofErr w:type="spellStart"/>
      <w:r>
        <w:t>ipilimumab</w:t>
      </w:r>
      <w:proofErr w:type="spellEnd"/>
      <w:r>
        <w:t xml:space="preserve"> e </w:t>
      </w:r>
      <w:proofErr w:type="spellStart"/>
      <w:r>
        <w:t>ipilimumab</w:t>
      </w:r>
      <w:proofErr w:type="spellEnd"/>
      <w:r>
        <w:t xml:space="preserve"> (CA209069)</w:t>
      </w:r>
    </w:p>
    <w:p w14:paraId="3B5C026C" w14:textId="77777777" w:rsidR="005018D6" w:rsidRPr="0067119E" w:rsidRDefault="005018D6" w:rsidP="005018D6">
      <w:r>
        <w:t xml:space="preserve">O estudo CA209069 foi um estudo de fase 2, </w:t>
      </w:r>
      <w:proofErr w:type="spellStart"/>
      <w:r>
        <w:t>aleatorizado</w:t>
      </w:r>
      <w:proofErr w:type="spellEnd"/>
      <w:r>
        <w:t xml:space="preserve">, em dupla ocultação, que comparou a associação de </w:t>
      </w:r>
      <w:proofErr w:type="spellStart"/>
      <w:r>
        <w:t>nivolumab</w:t>
      </w:r>
      <w:proofErr w:type="spellEnd"/>
      <w:r>
        <w:t xml:space="preserve"> e </w:t>
      </w:r>
      <w:proofErr w:type="spellStart"/>
      <w:r>
        <w:t>ipilimumab</w:t>
      </w:r>
      <w:proofErr w:type="spellEnd"/>
      <w:r>
        <w:t xml:space="preserve"> com </w:t>
      </w:r>
      <w:proofErr w:type="spellStart"/>
      <w:r>
        <w:t>ipilimumab</w:t>
      </w:r>
      <w:proofErr w:type="spellEnd"/>
      <w:r>
        <w:t xml:space="preserve"> apenas em 142 doentes com melanoma avançado (</w:t>
      </w:r>
      <w:proofErr w:type="spellStart"/>
      <w:r>
        <w:t>irressecável</w:t>
      </w:r>
      <w:proofErr w:type="spellEnd"/>
      <w:r>
        <w:t xml:space="preserve"> ou metastático) com critérios de inclusão semelhantes aos do estudo CA209067 e aos da análise primária em doentes com melanoma sem mutação BRAF (77% dos doentes). A ORR avaliada pelo investigador foi 61% (IC 95%: 48,9; 72,4) no braço da associação (n = 72) </w:t>
      </w:r>
      <w:r>
        <w:rPr>
          <w:i/>
          <w:iCs/>
        </w:rPr>
        <w:t>versus</w:t>
      </w:r>
      <w:r>
        <w:t xml:space="preserve"> 11% (IC 95%: 3,0; 25,4) para o braço de </w:t>
      </w:r>
      <w:proofErr w:type="spellStart"/>
      <w:r>
        <w:t>ipilimumab</w:t>
      </w:r>
      <w:proofErr w:type="spellEnd"/>
      <w:r>
        <w:t xml:space="preserve"> (n = 37). As taxas estimadas de OS aos 2 e 3 anos foram 68% (IC 95%: 56; 78) e 61% (IC 95%: 49; 71) respetivamente para a associação (n = 73) e 53% (IC 95%: 36; 68) e 44% (IC 95%: 28; 60) respetivamente para </w:t>
      </w:r>
      <w:proofErr w:type="spellStart"/>
      <w:r>
        <w:t>ipilimumab</w:t>
      </w:r>
      <w:proofErr w:type="spellEnd"/>
      <w:r>
        <w:t xml:space="preserve"> (n = 37).</w:t>
      </w:r>
    </w:p>
    <w:p w14:paraId="53D5C060" w14:textId="77777777" w:rsidR="005018D6" w:rsidRPr="0067119E" w:rsidRDefault="005018D6" w:rsidP="005018D6"/>
    <w:p w14:paraId="4A42063B" w14:textId="77777777" w:rsidR="005018D6" w:rsidRPr="0067119E" w:rsidRDefault="005018D6" w:rsidP="005018D6">
      <w:pPr>
        <w:pStyle w:val="StyleItalicUnderline"/>
      </w:pPr>
      <w:r>
        <w:t>Tratamento adjuvante do melanoma</w:t>
      </w:r>
    </w:p>
    <w:p w14:paraId="61F5D9BA" w14:textId="77777777" w:rsidR="005018D6" w:rsidRPr="0067119E" w:rsidRDefault="005018D6" w:rsidP="005018D6">
      <w:pPr>
        <w:keepNext/>
        <w:rPr>
          <w:i/>
          <w:u w:val="single"/>
        </w:rPr>
      </w:pPr>
    </w:p>
    <w:p w14:paraId="2FAE9BAC" w14:textId="77777777" w:rsidR="005018D6" w:rsidRPr="0067119E" w:rsidRDefault="005018D6" w:rsidP="005018D6">
      <w:pPr>
        <w:pStyle w:val="StyleItalic"/>
      </w:pPr>
      <w:r>
        <w:t>Formulação intravenosa</w:t>
      </w:r>
    </w:p>
    <w:p w14:paraId="5896ECED" w14:textId="77777777" w:rsidR="005018D6" w:rsidRPr="0067119E" w:rsidRDefault="005018D6" w:rsidP="005018D6">
      <w:pPr>
        <w:keepNext/>
        <w:rPr>
          <w:i/>
          <w:u w:val="single"/>
        </w:rPr>
      </w:pPr>
    </w:p>
    <w:p w14:paraId="310C18F7" w14:textId="77777777" w:rsidR="005018D6" w:rsidRPr="0067119E" w:rsidRDefault="005018D6" w:rsidP="005018D6">
      <w:pPr>
        <w:pStyle w:val="StyleItalicUnderline"/>
      </w:pPr>
      <w:r>
        <w:t xml:space="preserve">Estudo de fase 3 </w:t>
      </w:r>
      <w:proofErr w:type="spellStart"/>
      <w:r>
        <w:t>aleatorizado</w:t>
      </w:r>
      <w:proofErr w:type="spellEnd"/>
      <w:r>
        <w:t xml:space="preserve"> de </w:t>
      </w:r>
      <w:proofErr w:type="spellStart"/>
      <w:r>
        <w:t>nivolumab</w:t>
      </w:r>
      <w:proofErr w:type="spellEnd"/>
      <w:r>
        <w:t xml:space="preserve"> </w:t>
      </w:r>
      <w:r>
        <w:rPr>
          <w:iCs/>
        </w:rPr>
        <w:t>vs.</w:t>
      </w:r>
      <w:r>
        <w:t xml:space="preserve"> placebo (CA20976K)</w:t>
      </w:r>
    </w:p>
    <w:p w14:paraId="38267F8B" w14:textId="77777777" w:rsidR="005018D6" w:rsidRPr="0067119E" w:rsidRDefault="005018D6" w:rsidP="005018D6">
      <w:pPr>
        <w:autoSpaceDE w:val="0"/>
        <w:autoSpaceDN w:val="0"/>
        <w:adjustRightInd w:val="0"/>
        <w:rPr>
          <w:szCs w:val="24"/>
        </w:rPr>
      </w:pPr>
      <w:r>
        <w:t xml:space="preserve">A segurança e eficácia de </w:t>
      </w:r>
      <w:proofErr w:type="spellStart"/>
      <w:r>
        <w:t>nivolumab</w:t>
      </w:r>
      <w:proofErr w:type="spellEnd"/>
      <w:r>
        <w:t xml:space="preserve"> 480 mg em </w:t>
      </w:r>
      <w:proofErr w:type="spellStart"/>
      <w:r>
        <w:t>monoterapia</w:t>
      </w:r>
      <w:proofErr w:type="spellEnd"/>
      <w:r>
        <w:t xml:space="preserve"> para o tratamento de doentes com melanoma completamente ressecado foram avaliadas num estudo em dupla ocultação, </w:t>
      </w:r>
      <w:proofErr w:type="spellStart"/>
      <w:r>
        <w:t>aleatorizado</w:t>
      </w:r>
      <w:proofErr w:type="spellEnd"/>
      <w:r>
        <w:t>, de fase 3 (CA20976K).</w:t>
      </w:r>
      <w:r>
        <w:rPr>
          <w:u w:val="single"/>
        </w:rPr>
        <w:t xml:space="preserve"> </w:t>
      </w:r>
      <w:r>
        <w:t xml:space="preserve">O estudo incluiu doentes com uma pontuação do estado funcional ECOG de 0 ou 1 que tinham melanoma em estádio IIB ou IIC do </w:t>
      </w:r>
      <w:proofErr w:type="spellStart"/>
      <w:r>
        <w:rPr>
          <w:i/>
          <w:iCs/>
        </w:rPr>
        <w:t>American</w:t>
      </w:r>
      <w:proofErr w:type="spellEnd"/>
      <w:r>
        <w:rPr>
          <w:i/>
          <w:iCs/>
        </w:rPr>
        <w:t xml:space="preserve"> </w:t>
      </w:r>
      <w:proofErr w:type="spellStart"/>
      <w:r>
        <w:rPr>
          <w:i/>
          <w:iCs/>
        </w:rPr>
        <w:t>Joint</w:t>
      </w:r>
      <w:proofErr w:type="spellEnd"/>
      <w:r>
        <w:rPr>
          <w:i/>
          <w:iCs/>
        </w:rPr>
        <w:t xml:space="preserve"> </w:t>
      </w:r>
      <w:proofErr w:type="spellStart"/>
      <w:r>
        <w:rPr>
          <w:i/>
          <w:iCs/>
        </w:rPr>
        <w:t>Committee</w:t>
      </w:r>
      <w:proofErr w:type="spellEnd"/>
      <w:r>
        <w:rPr>
          <w:i/>
          <w:iCs/>
        </w:rPr>
        <w:t xml:space="preserve"> </w:t>
      </w:r>
      <w:proofErr w:type="spellStart"/>
      <w:r>
        <w:rPr>
          <w:i/>
          <w:iCs/>
        </w:rPr>
        <w:t>on</w:t>
      </w:r>
      <w:proofErr w:type="spellEnd"/>
      <w:r>
        <w:rPr>
          <w:i/>
          <w:iCs/>
        </w:rPr>
        <w:t xml:space="preserve"> </w:t>
      </w:r>
      <w:proofErr w:type="spellStart"/>
      <w:r>
        <w:rPr>
          <w:i/>
          <w:iCs/>
        </w:rPr>
        <w:t>Cancer</w:t>
      </w:r>
      <w:proofErr w:type="spellEnd"/>
      <w:r>
        <w:t xml:space="preserve"> (AJCC), 8.ª edição, confirmado histologicamente e completamente ressecado cirurgicamente. A inclusão requeria a ressecção completa do melanoma primário com margens negativas e uma biopsia negativa do gânglio linfático sentinela nas 12 semanas anteriores à </w:t>
      </w:r>
      <w:proofErr w:type="spellStart"/>
      <w:r>
        <w:t>aleatorização</w:t>
      </w:r>
      <w:proofErr w:type="spellEnd"/>
      <w:r>
        <w:t xml:space="preserve">. Os doentes foram incluídos </w:t>
      </w:r>
      <w:r>
        <w:lastRenderedPageBreak/>
        <w:t>independentemente do estado de PD</w:t>
      </w:r>
      <w:r>
        <w:noBreakHyphen/>
        <w:t xml:space="preserve">L1 do tumor. O estudo excluiu doentes com melanoma ocular/uveal ou das mucosas, doença autoimune ativa, qualquer condição que necessite de tratamento sistémico com corticosteroides (≥ 10 mg por dia de </w:t>
      </w:r>
      <w:proofErr w:type="spellStart"/>
      <w:r>
        <w:t>prednisona</w:t>
      </w:r>
      <w:proofErr w:type="spellEnd"/>
      <w:r>
        <w:t xml:space="preserve"> ou equivalente) ou com outros medicamentos imunossupressores, bem como doentes com terapêutica prévia para melanoma, exceto cirurgia.</w:t>
      </w:r>
    </w:p>
    <w:p w14:paraId="37F7B9BC" w14:textId="77777777" w:rsidR="005018D6" w:rsidRPr="0067119E" w:rsidRDefault="005018D6" w:rsidP="005018D6">
      <w:pPr>
        <w:autoSpaceDE w:val="0"/>
        <w:autoSpaceDN w:val="0"/>
        <w:adjustRightInd w:val="0"/>
        <w:rPr>
          <w:szCs w:val="24"/>
        </w:rPr>
      </w:pPr>
    </w:p>
    <w:p w14:paraId="359D2AA7" w14:textId="77777777" w:rsidR="005018D6" w:rsidRPr="0067119E" w:rsidRDefault="005018D6" w:rsidP="005018D6">
      <w:pPr>
        <w:autoSpaceDE w:val="0"/>
        <w:autoSpaceDN w:val="0"/>
        <w:adjustRightInd w:val="0"/>
      </w:pPr>
      <w:r>
        <w:t xml:space="preserve">Um total de 790 doentes foram </w:t>
      </w:r>
      <w:proofErr w:type="spellStart"/>
      <w:r>
        <w:t>aleatorizados</w:t>
      </w:r>
      <w:proofErr w:type="spellEnd"/>
      <w:r>
        <w:t xml:space="preserve"> (2:1) para receber ou </w:t>
      </w:r>
      <w:proofErr w:type="spellStart"/>
      <w:r>
        <w:t>nivolumab</w:t>
      </w:r>
      <w:proofErr w:type="spellEnd"/>
      <w:r>
        <w:t xml:space="preserve"> (n = 526) administrado por via intravenosa durante 30 minutos a 480 mg cada 4 semanas ou placebo (n = 264) até 1 ano ou até à recorrência da doença ou toxicidade inaceitável. A </w:t>
      </w:r>
      <w:proofErr w:type="spellStart"/>
      <w:r>
        <w:t>aleatorização</w:t>
      </w:r>
      <w:proofErr w:type="spellEnd"/>
      <w:r>
        <w:t xml:space="preserve"> foi estratificada por categoria T (T3b </w:t>
      </w:r>
      <w:r>
        <w:rPr>
          <w:i/>
          <w:iCs/>
        </w:rPr>
        <w:t>vs.</w:t>
      </w:r>
      <w:r>
        <w:t xml:space="preserve"> T4a </w:t>
      </w:r>
      <w:r>
        <w:rPr>
          <w:i/>
          <w:iCs/>
        </w:rPr>
        <w:t>vs.</w:t>
      </w:r>
      <w:r>
        <w:t xml:space="preserve"> T4b) de acordo com a 8.ª edição do AJCC. As avaliações do tumor foram realizadas a cada 26 semanas durante os anos 1</w:t>
      </w:r>
      <w:r>
        <w:noBreakHyphen/>
        <w:t xml:space="preserve">3 e a cada 52 semanas dos 3 aos 5 anos. O critério de avaliação primário de eficácia foi a sobrevivência livre de recorrência (SLR). A SLR, avaliada pelo investigador, foi definida como o tempo entre a data de </w:t>
      </w:r>
      <w:proofErr w:type="spellStart"/>
      <w:r>
        <w:t>aleatorização</w:t>
      </w:r>
      <w:proofErr w:type="spellEnd"/>
      <w:r>
        <w:t xml:space="preserve"> e a data da primeira recorrência (metástase local, regional ou distante), novo melanoma primário ou morte por qualquer causa, o que ocorrer primeiro. Os critérios de avaliação secundários incluíram a OS e a sobrevivência livre de metástase distante (SLMD).</w:t>
      </w:r>
    </w:p>
    <w:p w14:paraId="697A1BD6" w14:textId="77777777" w:rsidR="005018D6" w:rsidRPr="0067119E" w:rsidRDefault="005018D6" w:rsidP="005018D6">
      <w:pPr>
        <w:autoSpaceDE w:val="0"/>
        <w:autoSpaceDN w:val="0"/>
        <w:adjustRightInd w:val="0"/>
      </w:pPr>
    </w:p>
    <w:p w14:paraId="0C8AD269" w14:textId="77777777" w:rsidR="005018D6" w:rsidRPr="0067119E" w:rsidRDefault="005018D6" w:rsidP="005018D6">
      <w:r>
        <w:t>As características basais foram geralmente equilibradas entre os dois grupos. A idade mediana foi de 62 anos (intervalo: 19</w:t>
      </w:r>
      <w:r>
        <w:noBreakHyphen/>
        <w:t>92), 61% eram homens, e 98% eram caucasianos. A pontuação do estado funcional ECOG no basal foi 0 (94%) ou 1 (6%). Sessenta por cento tinha estádio IIB e 40% tinha estádio IIC.</w:t>
      </w:r>
    </w:p>
    <w:p w14:paraId="44B6CEAD" w14:textId="77777777" w:rsidR="005018D6" w:rsidRPr="0067119E" w:rsidRDefault="005018D6" w:rsidP="005018D6"/>
    <w:p w14:paraId="34239618" w14:textId="77777777" w:rsidR="005018D6" w:rsidRPr="0067119E" w:rsidRDefault="005018D6" w:rsidP="005018D6">
      <w:r>
        <w:t>Numa análise interina primária pré</w:t>
      </w:r>
      <w:r>
        <w:noBreakHyphen/>
        <w:t xml:space="preserve">especificada (seguimento mínimo de 7,8 meses) foi demonstrada uma melhoria da SLR estatisticamente significativa com </w:t>
      </w:r>
      <w:proofErr w:type="spellStart"/>
      <w:r>
        <w:t>nivolumab</w:t>
      </w:r>
      <w:proofErr w:type="spellEnd"/>
      <w:r>
        <w:t xml:space="preserve"> em comparação com placebo com uma HR de 0,42 (IC 95%: 0,30; 0,59; p &lt; 0,0001). Numa análise descritiva atualizada da SLR (seguimento mínimo de 15,6 meses), </w:t>
      </w:r>
      <w:proofErr w:type="spellStart"/>
      <w:r>
        <w:t>nivolumab</w:t>
      </w:r>
      <w:proofErr w:type="spellEnd"/>
      <w:r>
        <w:t xml:space="preserve"> continuou a demonstrar uma melhoria da SLR com uma HR de 0,53 (IC 95%: 0,40; 0,71). Os dados de OS não estavam passíveis de análise. Os resultados notificados das análises com seguimento mínimo de 15,6 meses estão detalhados na Tabela 9 e na Figura 8.</w:t>
      </w:r>
    </w:p>
    <w:p w14:paraId="5441E8FD" w14:textId="77777777" w:rsidR="005018D6" w:rsidRPr="0067119E" w:rsidRDefault="005018D6" w:rsidP="005018D6"/>
    <w:p w14:paraId="7F941CAE" w14:textId="77777777" w:rsidR="005018D6" w:rsidRPr="0067119E" w:rsidRDefault="005018D6" w:rsidP="005018D6">
      <w:pPr>
        <w:pStyle w:val="HeadingTableFig"/>
      </w:pPr>
      <w:r>
        <w:t>Tabela 9:</w:t>
      </w:r>
      <w:r>
        <w:tab/>
        <w:t>Resultados de eficácia (CA20976K)</w:t>
      </w:r>
    </w:p>
    <w:tbl>
      <w:tblPr>
        <w:tblW w:w="0" w:type="auto"/>
        <w:tblLook w:val="04A0" w:firstRow="1" w:lastRow="0" w:firstColumn="1" w:lastColumn="0" w:noHBand="0" w:noVBand="1"/>
      </w:tblPr>
      <w:tblGrid>
        <w:gridCol w:w="3212"/>
        <w:gridCol w:w="2706"/>
        <w:gridCol w:w="3013"/>
      </w:tblGrid>
      <w:tr w:rsidR="005018D6" w:rsidRPr="0067119E" w14:paraId="3132211B" w14:textId="77777777" w:rsidTr="00AE0946">
        <w:tc>
          <w:tcPr>
            <w:tcW w:w="3212" w:type="dxa"/>
            <w:tcBorders>
              <w:top w:val="single" w:sz="4" w:space="0" w:color="auto"/>
              <w:left w:val="nil"/>
              <w:bottom w:val="single" w:sz="4" w:space="0" w:color="auto"/>
              <w:right w:val="nil"/>
            </w:tcBorders>
          </w:tcPr>
          <w:p w14:paraId="701D3931" w14:textId="77777777" w:rsidR="005018D6" w:rsidRPr="0067119E" w:rsidRDefault="005018D6" w:rsidP="00AE0946">
            <w:pPr>
              <w:keepLines/>
              <w:jc w:val="center"/>
              <w:rPr>
                <w:b/>
                <w:sz w:val="20"/>
                <w:lang w:eastAsia="en-GB" w:bidi="he-IL"/>
              </w:rPr>
            </w:pPr>
          </w:p>
        </w:tc>
        <w:tc>
          <w:tcPr>
            <w:tcW w:w="2706" w:type="dxa"/>
            <w:tcBorders>
              <w:top w:val="single" w:sz="4" w:space="0" w:color="auto"/>
              <w:left w:val="nil"/>
              <w:bottom w:val="single" w:sz="4" w:space="0" w:color="auto"/>
              <w:right w:val="nil"/>
            </w:tcBorders>
            <w:hideMark/>
          </w:tcPr>
          <w:p w14:paraId="2C2801EA" w14:textId="77777777" w:rsidR="005018D6" w:rsidRPr="0067119E" w:rsidRDefault="005018D6" w:rsidP="00AE0946">
            <w:pPr>
              <w:pStyle w:val="Styleboldtable"/>
              <w:jc w:val="center"/>
              <w:rPr>
                <w:rFonts w:eastAsia="MS Mincho"/>
              </w:rPr>
            </w:pPr>
            <w:proofErr w:type="spellStart"/>
            <w:r>
              <w:t>nivolumab</w:t>
            </w:r>
            <w:proofErr w:type="spellEnd"/>
          </w:p>
          <w:p w14:paraId="15DE4441" w14:textId="77777777" w:rsidR="005018D6" w:rsidRPr="0067119E" w:rsidRDefault="005018D6" w:rsidP="00AE0946">
            <w:pPr>
              <w:pStyle w:val="Styleboldtable"/>
              <w:jc w:val="center"/>
              <w:rPr>
                <w:rFonts w:eastAsia="MS Mincho"/>
              </w:rPr>
            </w:pPr>
            <w:r>
              <w:t>(n = 526)</w:t>
            </w:r>
          </w:p>
        </w:tc>
        <w:tc>
          <w:tcPr>
            <w:tcW w:w="3013" w:type="dxa"/>
            <w:tcBorders>
              <w:top w:val="single" w:sz="4" w:space="0" w:color="auto"/>
              <w:left w:val="nil"/>
              <w:bottom w:val="single" w:sz="4" w:space="0" w:color="auto"/>
              <w:right w:val="nil"/>
            </w:tcBorders>
            <w:hideMark/>
          </w:tcPr>
          <w:p w14:paraId="0AED27B7" w14:textId="77777777" w:rsidR="005018D6" w:rsidRPr="0067119E" w:rsidRDefault="005018D6" w:rsidP="00AE0946">
            <w:pPr>
              <w:pStyle w:val="Styleboldtable"/>
              <w:jc w:val="center"/>
              <w:rPr>
                <w:rFonts w:eastAsia="MS Mincho"/>
              </w:rPr>
            </w:pPr>
            <w:r>
              <w:t>placebo</w:t>
            </w:r>
          </w:p>
          <w:p w14:paraId="47195080" w14:textId="77777777" w:rsidR="005018D6" w:rsidRPr="0067119E" w:rsidRDefault="005018D6" w:rsidP="00AE0946">
            <w:pPr>
              <w:pStyle w:val="Styleboldtable"/>
              <w:jc w:val="center"/>
              <w:rPr>
                <w:rFonts w:eastAsia="MS Mincho"/>
              </w:rPr>
            </w:pPr>
            <w:r>
              <w:t>(n = 264)</w:t>
            </w:r>
          </w:p>
        </w:tc>
      </w:tr>
      <w:tr w:rsidR="005018D6" w:rsidRPr="0067119E" w14:paraId="34394964" w14:textId="77777777" w:rsidTr="00AE0946">
        <w:tc>
          <w:tcPr>
            <w:tcW w:w="8931" w:type="dxa"/>
            <w:gridSpan w:val="3"/>
            <w:tcBorders>
              <w:top w:val="single" w:sz="4" w:space="0" w:color="auto"/>
              <w:left w:val="nil"/>
              <w:bottom w:val="single" w:sz="4" w:space="0" w:color="auto"/>
              <w:right w:val="nil"/>
            </w:tcBorders>
            <w:hideMark/>
          </w:tcPr>
          <w:p w14:paraId="6B2CE425" w14:textId="77777777" w:rsidR="005018D6" w:rsidRPr="0067119E" w:rsidRDefault="005018D6" w:rsidP="00AE0946">
            <w:pPr>
              <w:pStyle w:val="Styleboldtable"/>
              <w:jc w:val="center"/>
              <w:rPr>
                <w:rFonts w:eastAsia="MS Mincho"/>
              </w:rPr>
            </w:pPr>
            <w:r>
              <w:t>Sobrevivência livre de recorrência com seguimento mínimo de 15,6 meses</w:t>
            </w:r>
          </w:p>
        </w:tc>
      </w:tr>
      <w:tr w:rsidR="005018D6" w:rsidRPr="0067119E" w14:paraId="57ED5CA3" w14:textId="77777777" w:rsidTr="00AE0946">
        <w:tc>
          <w:tcPr>
            <w:tcW w:w="8931" w:type="dxa"/>
            <w:gridSpan w:val="3"/>
            <w:hideMark/>
          </w:tcPr>
          <w:p w14:paraId="14C1552D" w14:textId="77777777" w:rsidR="005018D6" w:rsidRPr="0067119E" w:rsidRDefault="005018D6" w:rsidP="00AE0946">
            <w:pPr>
              <w:pStyle w:val="Styleboldtable"/>
            </w:pPr>
            <w:bookmarkStart w:id="8" w:name="OLE_LINK44"/>
            <w:r>
              <w:t>Sobrevivência livre de recorrência</w:t>
            </w:r>
          </w:p>
        </w:tc>
      </w:tr>
      <w:tr w:rsidR="005018D6" w:rsidRPr="0067119E" w14:paraId="5596075F" w14:textId="77777777" w:rsidTr="00AE0946">
        <w:tc>
          <w:tcPr>
            <w:tcW w:w="3212" w:type="dxa"/>
            <w:hideMark/>
          </w:tcPr>
          <w:p w14:paraId="4807C962" w14:textId="77777777" w:rsidR="005018D6" w:rsidRPr="0067119E" w:rsidRDefault="005018D6" w:rsidP="00AE0946">
            <w:pPr>
              <w:pStyle w:val="Styletablecellindent1"/>
            </w:pPr>
            <w:r>
              <w:t>Acontecimentos</w:t>
            </w:r>
          </w:p>
        </w:tc>
        <w:tc>
          <w:tcPr>
            <w:tcW w:w="2706" w:type="dxa"/>
            <w:hideMark/>
          </w:tcPr>
          <w:p w14:paraId="6DC58B37" w14:textId="77777777" w:rsidR="005018D6" w:rsidRPr="0067119E" w:rsidRDefault="005018D6" w:rsidP="00AE0946">
            <w:pPr>
              <w:pStyle w:val="Styletable10"/>
              <w:jc w:val="center"/>
            </w:pPr>
            <w:r>
              <w:t>102 (19,4%)</w:t>
            </w:r>
          </w:p>
        </w:tc>
        <w:tc>
          <w:tcPr>
            <w:tcW w:w="3013" w:type="dxa"/>
            <w:hideMark/>
          </w:tcPr>
          <w:p w14:paraId="4E7ABC48" w14:textId="77777777" w:rsidR="005018D6" w:rsidRPr="0067119E" w:rsidRDefault="005018D6" w:rsidP="00AE0946">
            <w:pPr>
              <w:pStyle w:val="Styletable10"/>
              <w:jc w:val="center"/>
            </w:pPr>
            <w:r>
              <w:t>84 (31,8%)</w:t>
            </w:r>
          </w:p>
        </w:tc>
      </w:tr>
      <w:tr w:rsidR="005018D6" w:rsidRPr="0067119E" w14:paraId="6DC8E2EB" w14:textId="77777777" w:rsidTr="00AE0946">
        <w:tc>
          <w:tcPr>
            <w:tcW w:w="3212" w:type="dxa"/>
            <w:hideMark/>
          </w:tcPr>
          <w:p w14:paraId="77A5B2F5" w14:textId="77777777" w:rsidR="005018D6" w:rsidRPr="0067119E" w:rsidRDefault="005018D6" w:rsidP="00AE0946">
            <w:pPr>
              <w:pStyle w:val="Styletable10"/>
              <w:jc w:val="center"/>
            </w:pPr>
            <w:r>
              <w:t xml:space="preserve">Taxa de </w:t>
            </w:r>
            <w:proofErr w:type="spellStart"/>
            <w:r>
              <w:t>risco</w:t>
            </w:r>
            <w:r>
              <w:rPr>
                <w:vertAlign w:val="superscript"/>
              </w:rPr>
              <w:t>a</w:t>
            </w:r>
            <w:proofErr w:type="spellEnd"/>
          </w:p>
        </w:tc>
        <w:tc>
          <w:tcPr>
            <w:tcW w:w="5719" w:type="dxa"/>
            <w:gridSpan w:val="2"/>
            <w:hideMark/>
          </w:tcPr>
          <w:p w14:paraId="2ACF4CFA" w14:textId="77777777" w:rsidR="005018D6" w:rsidRPr="0067119E" w:rsidRDefault="005018D6" w:rsidP="00AE0946">
            <w:pPr>
              <w:pStyle w:val="Styletable10"/>
              <w:jc w:val="center"/>
            </w:pPr>
            <w:r>
              <w:t>0,53</w:t>
            </w:r>
          </w:p>
        </w:tc>
      </w:tr>
      <w:tr w:rsidR="005018D6" w:rsidRPr="0067119E" w14:paraId="4288288B" w14:textId="77777777" w:rsidTr="00AE0946">
        <w:tc>
          <w:tcPr>
            <w:tcW w:w="3212" w:type="dxa"/>
            <w:hideMark/>
          </w:tcPr>
          <w:p w14:paraId="4EB631E1" w14:textId="77777777" w:rsidR="005018D6" w:rsidRPr="0067119E" w:rsidRDefault="005018D6" w:rsidP="00AE0946">
            <w:pPr>
              <w:pStyle w:val="Styletable10"/>
              <w:jc w:val="center"/>
            </w:pPr>
            <w:r>
              <w:t>IC 95%</w:t>
            </w:r>
          </w:p>
        </w:tc>
        <w:tc>
          <w:tcPr>
            <w:tcW w:w="5719" w:type="dxa"/>
            <w:gridSpan w:val="2"/>
            <w:hideMark/>
          </w:tcPr>
          <w:p w14:paraId="3EA45CC8" w14:textId="77777777" w:rsidR="005018D6" w:rsidRPr="0067119E" w:rsidRDefault="005018D6" w:rsidP="00AE0946">
            <w:pPr>
              <w:pStyle w:val="Styletable10"/>
              <w:jc w:val="center"/>
            </w:pPr>
            <w:r>
              <w:t>(0,40; 0,71)</w:t>
            </w:r>
          </w:p>
        </w:tc>
      </w:tr>
      <w:tr w:rsidR="005018D6" w:rsidRPr="0067119E" w14:paraId="43FEE0AC" w14:textId="77777777" w:rsidTr="00AE0946">
        <w:tc>
          <w:tcPr>
            <w:tcW w:w="3212" w:type="dxa"/>
          </w:tcPr>
          <w:p w14:paraId="7C8825B3" w14:textId="77777777" w:rsidR="005018D6" w:rsidRPr="0067119E" w:rsidRDefault="005018D6" w:rsidP="00AE0946">
            <w:pPr>
              <w:keepNext/>
              <w:tabs>
                <w:tab w:val="left" w:pos="180"/>
              </w:tabs>
              <w:jc w:val="center"/>
              <w:rPr>
                <w:color w:val="000000"/>
                <w:sz w:val="20"/>
                <w:lang w:eastAsia="en-GB" w:bidi="he-IL"/>
              </w:rPr>
            </w:pPr>
          </w:p>
        </w:tc>
        <w:tc>
          <w:tcPr>
            <w:tcW w:w="5719" w:type="dxa"/>
            <w:gridSpan w:val="2"/>
          </w:tcPr>
          <w:p w14:paraId="0E1B2FA1" w14:textId="77777777" w:rsidR="005018D6" w:rsidRPr="0067119E" w:rsidRDefault="005018D6" w:rsidP="00AE0946">
            <w:pPr>
              <w:pStyle w:val="Styletable10"/>
              <w:jc w:val="center"/>
              <w:rPr>
                <w:lang w:eastAsia="en-GB" w:bidi="he-IL"/>
              </w:rPr>
            </w:pPr>
          </w:p>
        </w:tc>
      </w:tr>
      <w:tr w:rsidR="005018D6" w:rsidRPr="0067119E" w14:paraId="07F5945C" w14:textId="77777777" w:rsidTr="00AE0946">
        <w:tc>
          <w:tcPr>
            <w:tcW w:w="3212" w:type="dxa"/>
            <w:hideMark/>
          </w:tcPr>
          <w:p w14:paraId="23FDEE45" w14:textId="77777777" w:rsidR="005018D6" w:rsidRPr="0067119E" w:rsidRDefault="005018D6" w:rsidP="00AE0946">
            <w:pPr>
              <w:pStyle w:val="Styletablecellindent1"/>
              <w:rPr>
                <w:vertAlign w:val="superscript"/>
              </w:rPr>
            </w:pPr>
            <w:r>
              <w:t>Mediana (IC 95%), meses</w:t>
            </w:r>
          </w:p>
        </w:tc>
        <w:tc>
          <w:tcPr>
            <w:tcW w:w="2706" w:type="dxa"/>
            <w:hideMark/>
          </w:tcPr>
          <w:p w14:paraId="5FAA80FD" w14:textId="77777777" w:rsidR="005018D6" w:rsidRPr="0067119E" w:rsidRDefault="005018D6" w:rsidP="00AE0946">
            <w:pPr>
              <w:pStyle w:val="Styletable10"/>
              <w:jc w:val="center"/>
            </w:pPr>
            <w:r>
              <w:t>NR</w:t>
            </w:r>
          </w:p>
        </w:tc>
        <w:tc>
          <w:tcPr>
            <w:tcW w:w="3013" w:type="dxa"/>
            <w:hideMark/>
          </w:tcPr>
          <w:p w14:paraId="2B236565" w14:textId="77777777" w:rsidR="005018D6" w:rsidRPr="0067119E" w:rsidRDefault="005018D6" w:rsidP="00AE0946">
            <w:pPr>
              <w:pStyle w:val="Styletable10"/>
              <w:jc w:val="center"/>
            </w:pPr>
            <w:r>
              <w:t>36,14 (24,77; NR)</w:t>
            </w:r>
          </w:p>
        </w:tc>
      </w:tr>
      <w:tr w:rsidR="005018D6" w:rsidRPr="0067119E" w14:paraId="7AA0E69D" w14:textId="77777777" w:rsidTr="00AE0946">
        <w:tc>
          <w:tcPr>
            <w:tcW w:w="3212" w:type="dxa"/>
            <w:hideMark/>
          </w:tcPr>
          <w:p w14:paraId="73493787" w14:textId="77777777" w:rsidR="005018D6" w:rsidRPr="0067119E" w:rsidRDefault="005018D6" w:rsidP="00AE0946">
            <w:pPr>
              <w:pStyle w:val="Styletablecellindent1"/>
            </w:pPr>
            <w:r>
              <w:t>Taxa (IC 95%) aos 12 </w:t>
            </w:r>
            <w:proofErr w:type="spellStart"/>
            <w:r>
              <w:t>meses</w:t>
            </w:r>
            <w:r>
              <w:rPr>
                <w:vertAlign w:val="superscript"/>
              </w:rPr>
              <w:t>b</w:t>
            </w:r>
            <w:proofErr w:type="spellEnd"/>
          </w:p>
        </w:tc>
        <w:tc>
          <w:tcPr>
            <w:tcW w:w="2706" w:type="dxa"/>
            <w:hideMark/>
          </w:tcPr>
          <w:p w14:paraId="5AE43964" w14:textId="77777777" w:rsidR="005018D6" w:rsidRPr="0067119E" w:rsidRDefault="005018D6" w:rsidP="00AE0946">
            <w:pPr>
              <w:pStyle w:val="Styletable10"/>
              <w:jc w:val="center"/>
            </w:pPr>
            <w:r>
              <w:t>88,8 (85,6; 91,2)</w:t>
            </w:r>
          </w:p>
        </w:tc>
        <w:tc>
          <w:tcPr>
            <w:tcW w:w="3013" w:type="dxa"/>
            <w:hideMark/>
          </w:tcPr>
          <w:p w14:paraId="007A9B35" w14:textId="77777777" w:rsidR="005018D6" w:rsidRPr="0067119E" w:rsidRDefault="005018D6" w:rsidP="00AE0946">
            <w:pPr>
              <w:pStyle w:val="Styletable10"/>
              <w:jc w:val="center"/>
            </w:pPr>
            <w:r>
              <w:t>81,1 (75,7; 85,4)</w:t>
            </w:r>
          </w:p>
        </w:tc>
      </w:tr>
      <w:tr w:rsidR="005018D6" w:rsidRPr="0067119E" w14:paraId="195A6AD9" w14:textId="77777777" w:rsidTr="00AE0946">
        <w:tc>
          <w:tcPr>
            <w:tcW w:w="3212" w:type="dxa"/>
            <w:hideMark/>
          </w:tcPr>
          <w:p w14:paraId="09BC153E" w14:textId="77777777" w:rsidR="005018D6" w:rsidRPr="0067119E" w:rsidRDefault="005018D6" w:rsidP="00AE0946">
            <w:pPr>
              <w:pStyle w:val="Styletablecellindent1"/>
            </w:pPr>
            <w:r>
              <w:t>Taxa (IC 95%) aos 18 </w:t>
            </w:r>
            <w:proofErr w:type="spellStart"/>
            <w:r>
              <w:t>meses</w:t>
            </w:r>
            <w:r>
              <w:rPr>
                <w:vertAlign w:val="superscript"/>
              </w:rPr>
              <w:t>b</w:t>
            </w:r>
            <w:proofErr w:type="spellEnd"/>
          </w:p>
        </w:tc>
        <w:tc>
          <w:tcPr>
            <w:tcW w:w="2706" w:type="dxa"/>
            <w:hideMark/>
          </w:tcPr>
          <w:p w14:paraId="0F87A273" w14:textId="77777777" w:rsidR="005018D6" w:rsidRPr="0067119E" w:rsidRDefault="005018D6" w:rsidP="00AE0946">
            <w:pPr>
              <w:pStyle w:val="Styletable10"/>
              <w:jc w:val="center"/>
            </w:pPr>
            <w:r>
              <w:t>83,9 (80,3; 86,9)</w:t>
            </w:r>
          </w:p>
        </w:tc>
        <w:tc>
          <w:tcPr>
            <w:tcW w:w="3013" w:type="dxa"/>
            <w:hideMark/>
          </w:tcPr>
          <w:p w14:paraId="616FCEB9" w14:textId="77777777" w:rsidR="005018D6" w:rsidRPr="0067119E" w:rsidRDefault="005018D6" w:rsidP="00AE0946">
            <w:pPr>
              <w:pStyle w:val="Styletable10"/>
              <w:jc w:val="center"/>
            </w:pPr>
            <w:r>
              <w:t>70,7 (64,5; 76,1)</w:t>
            </w:r>
          </w:p>
        </w:tc>
      </w:tr>
      <w:tr w:rsidR="005018D6" w:rsidRPr="0067119E" w14:paraId="6FECD0AB" w14:textId="77777777" w:rsidTr="00AE0946">
        <w:tc>
          <w:tcPr>
            <w:tcW w:w="8931" w:type="dxa"/>
            <w:gridSpan w:val="3"/>
          </w:tcPr>
          <w:p w14:paraId="3CC1BFEE" w14:textId="77777777" w:rsidR="005018D6" w:rsidRPr="0067119E" w:rsidRDefault="005018D6" w:rsidP="00AE0946">
            <w:pPr>
              <w:keepNext/>
              <w:rPr>
                <w:b/>
                <w:bCs/>
                <w:sz w:val="20"/>
                <w:lang w:eastAsia="en-GB" w:bidi="he-IL"/>
              </w:rPr>
            </w:pPr>
          </w:p>
        </w:tc>
      </w:tr>
    </w:tbl>
    <w:p w14:paraId="6B0E2DB3" w14:textId="77777777" w:rsidR="005018D6" w:rsidRPr="0067119E" w:rsidRDefault="005018D6" w:rsidP="005018D6">
      <w:pPr>
        <w:pStyle w:val="Styletablefooter"/>
        <w:keepNext/>
      </w:pPr>
      <w:r>
        <w:rPr>
          <w:vertAlign w:val="superscript"/>
        </w:rPr>
        <w:t>a</w:t>
      </w:r>
      <w:r>
        <w:tab/>
        <w:t>Com base no modelo de risco proporcional estratificado Cox.</w:t>
      </w:r>
    </w:p>
    <w:p w14:paraId="19FC165A" w14:textId="77777777" w:rsidR="005018D6" w:rsidRPr="0067119E" w:rsidRDefault="005018D6" w:rsidP="005018D6">
      <w:pPr>
        <w:pStyle w:val="Styletablefooter"/>
      </w:pPr>
      <w:bookmarkStart w:id="9" w:name="OLE_LINK45"/>
      <w:bookmarkEnd w:id="8"/>
      <w:proofErr w:type="gramStart"/>
      <w:r>
        <w:rPr>
          <w:vertAlign w:val="superscript"/>
        </w:rPr>
        <w:t>b</w:t>
      </w:r>
      <w:r>
        <w:tab/>
        <w:t>Com</w:t>
      </w:r>
      <w:proofErr w:type="gramEnd"/>
      <w:r>
        <w:t xml:space="preserve"> base nas estimativas de </w:t>
      </w:r>
      <w:proofErr w:type="spellStart"/>
      <w:r>
        <w:t>Kaplan</w:t>
      </w:r>
      <w:r>
        <w:noBreakHyphen/>
        <w:t>Meier</w:t>
      </w:r>
      <w:proofErr w:type="spellEnd"/>
      <w:r>
        <w:t>.</w:t>
      </w:r>
    </w:p>
    <w:bookmarkEnd w:id="9"/>
    <w:p w14:paraId="76F24AF1" w14:textId="77777777" w:rsidR="005018D6" w:rsidRPr="0067119E" w:rsidRDefault="005018D6" w:rsidP="005018D6">
      <w:pPr>
        <w:ind w:left="567" w:hanging="567"/>
        <w:rPr>
          <w:sz w:val="18"/>
        </w:rPr>
      </w:pPr>
    </w:p>
    <w:p w14:paraId="4831EDFF" w14:textId="77777777" w:rsidR="005018D6" w:rsidRPr="0067119E" w:rsidRDefault="005018D6" w:rsidP="005018D6">
      <w:r>
        <w:t>O benefício da SLR foi consistente nos principais subgrupos, incluindo o estádio da doença, a categoria T e a idade.</w:t>
      </w:r>
    </w:p>
    <w:p w14:paraId="3E841F96" w14:textId="77777777" w:rsidR="005018D6" w:rsidRPr="0067119E" w:rsidRDefault="005018D6" w:rsidP="005018D6"/>
    <w:p w14:paraId="6DBC9010" w14:textId="77777777" w:rsidR="005018D6" w:rsidRPr="0067119E" w:rsidRDefault="005018D6" w:rsidP="005018D6">
      <w:pPr>
        <w:pStyle w:val="HeadingTableFig"/>
      </w:pPr>
      <w:r>
        <w:lastRenderedPageBreak/>
        <w:t>Figura 8</w:t>
      </w:r>
      <w:r>
        <w:tab/>
        <w:t>Sobrevivência livre de recorrência (CA20976K)</w:t>
      </w:r>
    </w:p>
    <w:p w14:paraId="75EF9618" w14:textId="740E2C64" w:rsidR="005018D6" w:rsidRPr="0067119E" w:rsidRDefault="006B77CB" w:rsidP="005018D6">
      <w:pPr>
        <w:keepNext/>
        <w:jc w:val="center"/>
        <w:rPr>
          <w:b/>
        </w:rPr>
      </w:pPr>
      <w:r>
        <w:rPr>
          <w:noProof/>
        </w:rPr>
        <w:pict w14:anchorId="4623048F">
          <v:shape id="_x0000_s2069" type="#_x0000_t202" style="position:absolute;left:0;text-align:left;margin-left:-33.45pt;margin-top:6.55pt;width:30.8pt;height:24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" stroked="f">
            <v:textbox style="layout-flow:vertical;mso-layout-flow-alt:bottom-to-top">
              <w:txbxContent>
                <w:p w14:paraId="76D8637B" w14:textId="77777777" w:rsidR="005018D6" w:rsidRPr="002358E5" w:rsidRDefault="005018D6" w:rsidP="005018D6">
                  <w:pPr>
                    <w:pStyle w:val="Style10"/>
                    <w:keepNext/>
                    <w:jc w:val="center"/>
                  </w:pPr>
                  <w:r>
                    <w:t>Probabilidade de sobrevivência livre de recorrência</w:t>
                  </w:r>
                </w:p>
                <w:p w14:paraId="666D4CEF" w14:textId="77777777" w:rsidR="005018D6" w:rsidRDefault="005018D6" w:rsidP="005018D6">
                  <w:pPr>
                    <w:jc w:val="center"/>
                    <w:rPr>
                      <w:sz w:val="16"/>
                      <w:szCs w:val="16"/>
                    </w:rPr>
                  </w:pPr>
                </w:p>
                <w:p w14:paraId="0A2D525B" w14:textId="77777777" w:rsidR="005018D6" w:rsidRDefault="005018D6" w:rsidP="005018D6">
                  <w:pPr>
                    <w:jc w:val="center"/>
                    <w:rPr>
                      <w:sz w:val="16"/>
                      <w:szCs w:val="16"/>
                    </w:rPr>
                  </w:pPr>
                </w:p>
                <w:p w14:paraId="07BD2542" w14:textId="77777777" w:rsidR="005018D6" w:rsidRDefault="005018D6" w:rsidP="005018D6">
                  <w:pPr>
                    <w:rPr>
                      <w:sz w:val="16"/>
                      <w:szCs w:val="16"/>
                    </w:rPr>
                  </w:pPr>
                </w:p>
              </w:txbxContent>
            </v:textbox>
          </v:shape>
        </w:pict>
      </w:r>
      <w:r>
        <w:rPr>
          <w:b/>
          <w:noProof/>
        </w:rPr>
        <w:pict w14:anchorId="228CE467">
          <v:shape id="Picture 19" o:spid="_x0000_i1076" type="#_x0000_t75" style="width:452.55pt;height:267.45pt;visibility:visible;mso-wrap-style:square">
            <v:imagedata r:id="rId27" o:title=""/>
          </v:shape>
        </w:pict>
      </w:r>
    </w:p>
    <w:p w14:paraId="035E004C" w14:textId="77777777" w:rsidR="005018D6" w:rsidRPr="0067119E" w:rsidRDefault="005018D6" w:rsidP="005018D6">
      <w:pPr>
        <w:pStyle w:val="Style10"/>
        <w:keepNext/>
        <w:jc w:val="center"/>
      </w:pPr>
      <w:r>
        <w:t>Sobrevivência livre de recorrência por investigador (meses)</w:t>
      </w:r>
    </w:p>
    <w:p w14:paraId="483E148A" w14:textId="77777777" w:rsidR="005018D6" w:rsidRPr="0067119E" w:rsidRDefault="005018D6" w:rsidP="005018D6">
      <w:pPr>
        <w:pStyle w:val="Style10"/>
        <w:keepNext/>
        <w:rPr>
          <w:color w:val="000000"/>
        </w:rPr>
      </w:pPr>
      <w:r>
        <w:t>Número de indivíduos em risco</w:t>
      </w:r>
    </w:p>
    <w:tbl>
      <w:tblPr>
        <w:tblW w:w="8895" w:type="dxa"/>
        <w:tblInd w:w="284" w:type="dxa"/>
        <w:tblLayout w:type="fixed"/>
        <w:tblCellMar>
          <w:left w:w="0" w:type="dxa"/>
          <w:right w:w="0" w:type="dxa"/>
        </w:tblCellMar>
        <w:tblLook w:val="04A0" w:firstRow="1" w:lastRow="0" w:firstColumn="1" w:lastColumn="0" w:noHBand="0" w:noVBand="1"/>
      </w:tblPr>
      <w:tblGrid>
        <w:gridCol w:w="710"/>
        <w:gridCol w:w="568"/>
        <w:gridCol w:w="709"/>
        <w:gridCol w:w="609"/>
        <w:gridCol w:w="630"/>
        <w:gridCol w:w="720"/>
        <w:gridCol w:w="594"/>
        <w:gridCol w:w="567"/>
        <w:gridCol w:w="709"/>
        <w:gridCol w:w="708"/>
        <w:gridCol w:w="567"/>
        <w:gridCol w:w="709"/>
        <w:gridCol w:w="579"/>
        <w:gridCol w:w="516"/>
      </w:tblGrid>
      <w:tr w:rsidR="005018D6" w:rsidRPr="0067119E" w14:paraId="67AFDADD" w14:textId="77777777" w:rsidTr="00AE0946">
        <w:trPr>
          <w:trHeight w:val="20"/>
        </w:trPr>
        <w:tc>
          <w:tcPr>
            <w:tcW w:w="8891" w:type="dxa"/>
            <w:gridSpan w:val="14"/>
            <w:hideMark/>
          </w:tcPr>
          <w:p w14:paraId="10A6BD10" w14:textId="77777777" w:rsidR="005018D6" w:rsidRPr="0067119E" w:rsidRDefault="005018D6" w:rsidP="00AE0946">
            <w:pPr>
              <w:pStyle w:val="Style10"/>
              <w:keepNext/>
            </w:pPr>
            <w:proofErr w:type="spellStart"/>
            <w:r>
              <w:t>Nivolumab</w:t>
            </w:r>
            <w:proofErr w:type="spellEnd"/>
          </w:p>
        </w:tc>
      </w:tr>
      <w:tr w:rsidR="005018D6" w:rsidRPr="0067119E" w14:paraId="33662B6E" w14:textId="77777777" w:rsidTr="00AE0946">
        <w:trPr>
          <w:trHeight w:val="248"/>
        </w:trPr>
        <w:tc>
          <w:tcPr>
            <w:tcW w:w="709" w:type="dxa"/>
            <w:noWrap/>
            <w:vAlign w:val="center"/>
            <w:hideMark/>
          </w:tcPr>
          <w:p w14:paraId="606C3822" w14:textId="77777777" w:rsidR="005018D6" w:rsidRPr="0067119E" w:rsidRDefault="005018D6" w:rsidP="00AE0946">
            <w:pPr>
              <w:pStyle w:val="Style10"/>
              <w:keepNext/>
            </w:pPr>
            <w:r>
              <w:t>526</w:t>
            </w:r>
          </w:p>
        </w:tc>
        <w:tc>
          <w:tcPr>
            <w:tcW w:w="567" w:type="dxa"/>
            <w:noWrap/>
            <w:vAlign w:val="center"/>
            <w:hideMark/>
          </w:tcPr>
          <w:p w14:paraId="32B2671D" w14:textId="77777777" w:rsidR="005018D6" w:rsidRPr="0067119E" w:rsidRDefault="005018D6" w:rsidP="00AE0946">
            <w:pPr>
              <w:pStyle w:val="Style10"/>
              <w:keepNext/>
            </w:pPr>
            <w:r>
              <w:t>492</w:t>
            </w:r>
          </w:p>
        </w:tc>
        <w:tc>
          <w:tcPr>
            <w:tcW w:w="708" w:type="dxa"/>
            <w:noWrap/>
            <w:vAlign w:val="center"/>
            <w:hideMark/>
          </w:tcPr>
          <w:p w14:paraId="012A998F" w14:textId="77777777" w:rsidR="005018D6" w:rsidRPr="0067119E" w:rsidRDefault="005018D6" w:rsidP="00AE0946">
            <w:pPr>
              <w:pStyle w:val="Style10"/>
              <w:keepNext/>
            </w:pPr>
            <w:r>
              <w:t>474</w:t>
            </w:r>
          </w:p>
        </w:tc>
        <w:tc>
          <w:tcPr>
            <w:tcW w:w="608" w:type="dxa"/>
            <w:noWrap/>
            <w:vAlign w:val="center"/>
            <w:hideMark/>
          </w:tcPr>
          <w:p w14:paraId="5A51A424" w14:textId="77777777" w:rsidR="005018D6" w:rsidRPr="0067119E" w:rsidRDefault="005018D6" w:rsidP="00AE0946">
            <w:pPr>
              <w:pStyle w:val="Style10"/>
              <w:keepNext/>
            </w:pPr>
            <w:r>
              <w:t>456</w:t>
            </w:r>
          </w:p>
        </w:tc>
        <w:tc>
          <w:tcPr>
            <w:tcW w:w="630" w:type="dxa"/>
            <w:noWrap/>
            <w:vAlign w:val="center"/>
            <w:hideMark/>
          </w:tcPr>
          <w:p w14:paraId="0912E4D4" w14:textId="77777777" w:rsidR="005018D6" w:rsidRPr="0067119E" w:rsidRDefault="005018D6" w:rsidP="00AE0946">
            <w:pPr>
              <w:pStyle w:val="Style10"/>
              <w:keepNext/>
            </w:pPr>
            <w:r>
              <w:t>422</w:t>
            </w:r>
          </w:p>
        </w:tc>
        <w:tc>
          <w:tcPr>
            <w:tcW w:w="720" w:type="dxa"/>
            <w:noWrap/>
            <w:vAlign w:val="center"/>
            <w:hideMark/>
          </w:tcPr>
          <w:p w14:paraId="34E15F99" w14:textId="77777777" w:rsidR="005018D6" w:rsidRPr="0067119E" w:rsidRDefault="005018D6" w:rsidP="00AE0946">
            <w:pPr>
              <w:pStyle w:val="Style10"/>
              <w:keepNext/>
            </w:pPr>
            <w:r>
              <w:t>386</w:t>
            </w:r>
          </w:p>
        </w:tc>
        <w:tc>
          <w:tcPr>
            <w:tcW w:w="594" w:type="dxa"/>
            <w:noWrap/>
            <w:vAlign w:val="center"/>
            <w:hideMark/>
          </w:tcPr>
          <w:p w14:paraId="451D4E78" w14:textId="77777777" w:rsidR="005018D6" w:rsidRPr="0067119E" w:rsidRDefault="005018D6" w:rsidP="00AE0946">
            <w:pPr>
              <w:pStyle w:val="Style10"/>
              <w:keepNext/>
            </w:pPr>
            <w:r>
              <w:t>291</w:t>
            </w:r>
          </w:p>
        </w:tc>
        <w:tc>
          <w:tcPr>
            <w:tcW w:w="567" w:type="dxa"/>
            <w:noWrap/>
            <w:vAlign w:val="center"/>
            <w:hideMark/>
          </w:tcPr>
          <w:p w14:paraId="10581BED" w14:textId="77777777" w:rsidR="005018D6" w:rsidRPr="0067119E" w:rsidRDefault="005018D6" w:rsidP="00AE0946">
            <w:pPr>
              <w:pStyle w:val="Style10"/>
              <w:keepNext/>
            </w:pPr>
            <w:r>
              <w:t>210</w:t>
            </w:r>
          </w:p>
        </w:tc>
        <w:tc>
          <w:tcPr>
            <w:tcW w:w="709" w:type="dxa"/>
            <w:noWrap/>
            <w:vAlign w:val="center"/>
            <w:hideMark/>
          </w:tcPr>
          <w:p w14:paraId="1F340DC5" w14:textId="77777777" w:rsidR="005018D6" w:rsidRPr="0067119E" w:rsidRDefault="005018D6" w:rsidP="00AE0946">
            <w:pPr>
              <w:pStyle w:val="Style10"/>
              <w:keepNext/>
            </w:pPr>
            <w:r>
              <w:t>122</w:t>
            </w:r>
          </w:p>
        </w:tc>
        <w:tc>
          <w:tcPr>
            <w:tcW w:w="708" w:type="dxa"/>
            <w:noWrap/>
            <w:vAlign w:val="center"/>
            <w:hideMark/>
          </w:tcPr>
          <w:p w14:paraId="2B00FAA9" w14:textId="77777777" w:rsidR="005018D6" w:rsidRPr="0067119E" w:rsidRDefault="005018D6" w:rsidP="00AE0946">
            <w:pPr>
              <w:pStyle w:val="Style10"/>
              <w:keepNext/>
            </w:pPr>
            <w:r>
              <w:t>74</w:t>
            </w:r>
          </w:p>
        </w:tc>
        <w:tc>
          <w:tcPr>
            <w:tcW w:w="567" w:type="dxa"/>
            <w:noWrap/>
            <w:vAlign w:val="center"/>
            <w:hideMark/>
          </w:tcPr>
          <w:p w14:paraId="5F9CF2CB" w14:textId="77777777" w:rsidR="005018D6" w:rsidRPr="0067119E" w:rsidRDefault="005018D6" w:rsidP="00AE0946">
            <w:pPr>
              <w:pStyle w:val="Style10"/>
              <w:keepNext/>
            </w:pPr>
            <w:r>
              <w:t>40</w:t>
            </w:r>
          </w:p>
        </w:tc>
        <w:tc>
          <w:tcPr>
            <w:tcW w:w="709" w:type="dxa"/>
            <w:noWrap/>
            <w:vAlign w:val="center"/>
            <w:hideMark/>
          </w:tcPr>
          <w:p w14:paraId="231B47F0" w14:textId="77777777" w:rsidR="005018D6" w:rsidRPr="0067119E" w:rsidRDefault="005018D6" w:rsidP="00AE0946">
            <w:pPr>
              <w:pStyle w:val="Style10"/>
              <w:keepNext/>
            </w:pPr>
            <w:r>
              <w:t>22</w:t>
            </w:r>
          </w:p>
        </w:tc>
        <w:tc>
          <w:tcPr>
            <w:tcW w:w="579" w:type="dxa"/>
            <w:vAlign w:val="center"/>
            <w:hideMark/>
          </w:tcPr>
          <w:p w14:paraId="68A39522" w14:textId="77777777" w:rsidR="005018D6" w:rsidRPr="0067119E" w:rsidRDefault="005018D6" w:rsidP="00AE0946">
            <w:pPr>
              <w:pStyle w:val="Style10"/>
              <w:keepNext/>
            </w:pPr>
            <w:r>
              <w:t>13</w:t>
            </w:r>
          </w:p>
        </w:tc>
        <w:tc>
          <w:tcPr>
            <w:tcW w:w="516" w:type="dxa"/>
            <w:vAlign w:val="center"/>
            <w:hideMark/>
          </w:tcPr>
          <w:p w14:paraId="669D161C" w14:textId="77777777" w:rsidR="005018D6" w:rsidRPr="0067119E" w:rsidRDefault="005018D6" w:rsidP="00AE0946">
            <w:pPr>
              <w:pStyle w:val="Style10"/>
              <w:keepNext/>
            </w:pPr>
            <w:r>
              <w:t>0</w:t>
            </w:r>
          </w:p>
        </w:tc>
      </w:tr>
      <w:tr w:rsidR="005018D6" w:rsidRPr="0067119E" w14:paraId="2C401B77" w14:textId="77777777" w:rsidTr="00AE0946">
        <w:trPr>
          <w:trHeight w:val="234"/>
        </w:trPr>
        <w:tc>
          <w:tcPr>
            <w:tcW w:w="8891" w:type="dxa"/>
            <w:gridSpan w:val="14"/>
            <w:vAlign w:val="center"/>
            <w:hideMark/>
          </w:tcPr>
          <w:p w14:paraId="719CED14" w14:textId="77777777" w:rsidR="005018D6" w:rsidRPr="0067119E" w:rsidRDefault="005018D6" w:rsidP="00AE0946">
            <w:pPr>
              <w:pStyle w:val="Style10"/>
              <w:keepNext/>
            </w:pPr>
            <w:r>
              <w:t>Placebo</w:t>
            </w:r>
          </w:p>
        </w:tc>
      </w:tr>
      <w:tr w:rsidR="005018D6" w:rsidRPr="0067119E" w14:paraId="4C55C637" w14:textId="77777777" w:rsidTr="00AE0946">
        <w:trPr>
          <w:trHeight w:val="234"/>
        </w:trPr>
        <w:tc>
          <w:tcPr>
            <w:tcW w:w="709" w:type="dxa"/>
            <w:vAlign w:val="center"/>
            <w:hideMark/>
          </w:tcPr>
          <w:p w14:paraId="326A802B" w14:textId="77777777" w:rsidR="005018D6" w:rsidRPr="0067119E" w:rsidRDefault="005018D6" w:rsidP="00AE0946">
            <w:pPr>
              <w:pStyle w:val="Style10"/>
              <w:keepNext/>
            </w:pPr>
            <w:r>
              <w:t>264</w:t>
            </w:r>
          </w:p>
        </w:tc>
        <w:tc>
          <w:tcPr>
            <w:tcW w:w="567" w:type="dxa"/>
            <w:vAlign w:val="center"/>
            <w:hideMark/>
          </w:tcPr>
          <w:p w14:paraId="3AC3C697" w14:textId="77777777" w:rsidR="005018D6" w:rsidRPr="0067119E" w:rsidRDefault="005018D6" w:rsidP="00AE0946">
            <w:pPr>
              <w:pStyle w:val="Style10"/>
              <w:keepNext/>
            </w:pPr>
            <w:r>
              <w:t>244</w:t>
            </w:r>
          </w:p>
        </w:tc>
        <w:tc>
          <w:tcPr>
            <w:tcW w:w="708" w:type="dxa"/>
            <w:vAlign w:val="center"/>
            <w:hideMark/>
          </w:tcPr>
          <w:p w14:paraId="03A667F3" w14:textId="77777777" w:rsidR="005018D6" w:rsidRPr="0067119E" w:rsidRDefault="005018D6" w:rsidP="00AE0946">
            <w:pPr>
              <w:pStyle w:val="Style10"/>
              <w:keepNext/>
            </w:pPr>
            <w:r>
              <w:t>224</w:t>
            </w:r>
          </w:p>
        </w:tc>
        <w:tc>
          <w:tcPr>
            <w:tcW w:w="608" w:type="dxa"/>
            <w:vAlign w:val="center"/>
            <w:hideMark/>
          </w:tcPr>
          <w:p w14:paraId="21EE87A2" w14:textId="77777777" w:rsidR="005018D6" w:rsidRPr="0067119E" w:rsidRDefault="005018D6" w:rsidP="00AE0946">
            <w:pPr>
              <w:pStyle w:val="Style10"/>
              <w:keepNext/>
            </w:pPr>
            <w:r>
              <w:t>208</w:t>
            </w:r>
          </w:p>
        </w:tc>
        <w:tc>
          <w:tcPr>
            <w:tcW w:w="630" w:type="dxa"/>
            <w:vAlign w:val="center"/>
            <w:hideMark/>
          </w:tcPr>
          <w:p w14:paraId="56D607B9" w14:textId="77777777" w:rsidR="005018D6" w:rsidRPr="0067119E" w:rsidRDefault="005018D6" w:rsidP="00AE0946">
            <w:pPr>
              <w:pStyle w:val="Style10"/>
              <w:keepNext/>
            </w:pPr>
            <w:r>
              <w:t>193</w:t>
            </w:r>
          </w:p>
        </w:tc>
        <w:tc>
          <w:tcPr>
            <w:tcW w:w="720" w:type="dxa"/>
            <w:vAlign w:val="center"/>
            <w:hideMark/>
          </w:tcPr>
          <w:p w14:paraId="6BF3350C" w14:textId="77777777" w:rsidR="005018D6" w:rsidRPr="0067119E" w:rsidRDefault="005018D6" w:rsidP="00AE0946">
            <w:pPr>
              <w:pStyle w:val="Style10"/>
              <w:keepNext/>
            </w:pPr>
            <w:r>
              <w:t>165</w:t>
            </w:r>
          </w:p>
        </w:tc>
        <w:tc>
          <w:tcPr>
            <w:tcW w:w="594" w:type="dxa"/>
            <w:vAlign w:val="center"/>
            <w:hideMark/>
          </w:tcPr>
          <w:p w14:paraId="6C46FC53" w14:textId="77777777" w:rsidR="005018D6" w:rsidRPr="0067119E" w:rsidRDefault="005018D6" w:rsidP="00AE0946">
            <w:pPr>
              <w:pStyle w:val="Style10"/>
              <w:keepNext/>
            </w:pPr>
            <w:r>
              <w:t>120</w:t>
            </w:r>
          </w:p>
        </w:tc>
        <w:tc>
          <w:tcPr>
            <w:tcW w:w="567" w:type="dxa"/>
            <w:vAlign w:val="center"/>
            <w:hideMark/>
          </w:tcPr>
          <w:p w14:paraId="7A4AFCCD" w14:textId="77777777" w:rsidR="005018D6" w:rsidRPr="0067119E" w:rsidRDefault="005018D6" w:rsidP="00AE0946">
            <w:pPr>
              <w:pStyle w:val="Style10"/>
              <w:keepNext/>
            </w:pPr>
            <w:r>
              <w:t>77</w:t>
            </w:r>
          </w:p>
        </w:tc>
        <w:tc>
          <w:tcPr>
            <w:tcW w:w="709" w:type="dxa"/>
            <w:vAlign w:val="center"/>
            <w:hideMark/>
          </w:tcPr>
          <w:p w14:paraId="29D14008" w14:textId="77777777" w:rsidR="005018D6" w:rsidRPr="0067119E" w:rsidRDefault="005018D6" w:rsidP="00AE0946">
            <w:pPr>
              <w:pStyle w:val="Style10"/>
              <w:keepNext/>
            </w:pPr>
            <w:r>
              <w:t>44</w:t>
            </w:r>
          </w:p>
        </w:tc>
        <w:tc>
          <w:tcPr>
            <w:tcW w:w="708" w:type="dxa"/>
            <w:vAlign w:val="center"/>
            <w:hideMark/>
          </w:tcPr>
          <w:p w14:paraId="5B923A9C" w14:textId="77777777" w:rsidR="005018D6" w:rsidRPr="0067119E" w:rsidRDefault="005018D6" w:rsidP="00AE0946">
            <w:pPr>
              <w:pStyle w:val="Style10"/>
              <w:keepNext/>
            </w:pPr>
            <w:r>
              <w:t>25</w:t>
            </w:r>
          </w:p>
        </w:tc>
        <w:tc>
          <w:tcPr>
            <w:tcW w:w="567" w:type="dxa"/>
            <w:vAlign w:val="center"/>
            <w:hideMark/>
          </w:tcPr>
          <w:p w14:paraId="13DF6C5C" w14:textId="77777777" w:rsidR="005018D6" w:rsidRPr="0067119E" w:rsidRDefault="005018D6" w:rsidP="00AE0946">
            <w:pPr>
              <w:pStyle w:val="Style10"/>
              <w:keepNext/>
            </w:pPr>
            <w:r>
              <w:t>12</w:t>
            </w:r>
          </w:p>
        </w:tc>
        <w:tc>
          <w:tcPr>
            <w:tcW w:w="709" w:type="dxa"/>
            <w:vAlign w:val="center"/>
            <w:hideMark/>
          </w:tcPr>
          <w:p w14:paraId="7D4CB84B" w14:textId="77777777" w:rsidR="005018D6" w:rsidRPr="0067119E" w:rsidRDefault="005018D6" w:rsidP="00AE0946">
            <w:pPr>
              <w:pStyle w:val="Style10"/>
              <w:keepNext/>
            </w:pPr>
            <w:r>
              <w:t>7</w:t>
            </w:r>
          </w:p>
        </w:tc>
        <w:tc>
          <w:tcPr>
            <w:tcW w:w="579" w:type="dxa"/>
            <w:vAlign w:val="center"/>
            <w:hideMark/>
          </w:tcPr>
          <w:p w14:paraId="03472244" w14:textId="77777777" w:rsidR="005018D6" w:rsidRPr="0067119E" w:rsidRDefault="005018D6" w:rsidP="00AE0946">
            <w:pPr>
              <w:pStyle w:val="Style10"/>
              <w:keepNext/>
            </w:pPr>
            <w:r>
              <w:t>4</w:t>
            </w:r>
          </w:p>
        </w:tc>
        <w:tc>
          <w:tcPr>
            <w:tcW w:w="516" w:type="dxa"/>
            <w:vAlign w:val="center"/>
            <w:hideMark/>
          </w:tcPr>
          <w:p w14:paraId="5AFA387C" w14:textId="77777777" w:rsidR="005018D6" w:rsidRPr="0067119E" w:rsidRDefault="005018D6" w:rsidP="00AE0946">
            <w:pPr>
              <w:pStyle w:val="Style10"/>
              <w:keepNext/>
            </w:pPr>
            <w:r>
              <w:t>0</w:t>
            </w:r>
          </w:p>
        </w:tc>
      </w:tr>
    </w:tbl>
    <w:p w14:paraId="11A1FC4F" w14:textId="77777777" w:rsidR="005018D6" w:rsidRPr="0067119E" w:rsidRDefault="005018D6" w:rsidP="005018D6">
      <w:pPr>
        <w:keepNext/>
        <w:jc w:val="both"/>
        <w:rPr>
          <w:sz w:val="20"/>
        </w:rPr>
      </w:pPr>
    </w:p>
    <w:tbl>
      <w:tblPr>
        <w:tblW w:w="9258" w:type="dxa"/>
        <w:tblInd w:w="206" w:type="dxa"/>
        <w:tblLook w:val="04A0" w:firstRow="1" w:lastRow="0" w:firstColumn="1" w:lastColumn="0" w:noHBand="0" w:noVBand="1"/>
      </w:tblPr>
      <w:tblGrid>
        <w:gridCol w:w="1130"/>
        <w:gridCol w:w="8128"/>
      </w:tblGrid>
      <w:tr w:rsidR="005018D6" w:rsidRPr="0067119E" w14:paraId="441D9EF3" w14:textId="77777777" w:rsidTr="00AE0946">
        <w:tc>
          <w:tcPr>
            <w:tcW w:w="1130" w:type="dxa"/>
            <w:hideMark/>
          </w:tcPr>
          <w:p w14:paraId="0E590B63" w14:textId="77777777" w:rsidR="005018D6" w:rsidRPr="0067119E" w:rsidRDefault="005018D6" w:rsidP="00AE0946">
            <w:pPr>
              <w:pStyle w:val="Style10"/>
              <w:keepNext/>
            </w:pPr>
            <w:r>
              <w:noBreakHyphen/>
            </w:r>
            <w:r>
              <w:noBreakHyphen/>
            </w:r>
            <w:r>
              <w:noBreakHyphen/>
            </w:r>
            <w:r>
              <w:noBreakHyphen/>
            </w:r>
            <w:r>
              <w:rPr>
                <w:rFonts w:ascii="Wingdings" w:hAnsi="Wingdings"/>
              </w:rPr>
              <w:t></w:t>
            </w:r>
            <w:r>
              <w:noBreakHyphen/>
            </w:r>
            <w:r>
              <w:noBreakHyphen/>
            </w:r>
            <w:r>
              <w:noBreakHyphen/>
            </w:r>
            <w:r>
              <w:noBreakHyphen/>
            </w:r>
          </w:p>
        </w:tc>
        <w:tc>
          <w:tcPr>
            <w:tcW w:w="8128" w:type="dxa"/>
            <w:hideMark/>
          </w:tcPr>
          <w:p w14:paraId="0916A0A5" w14:textId="77777777" w:rsidR="005018D6" w:rsidRPr="0067119E" w:rsidRDefault="005018D6" w:rsidP="00AE0946">
            <w:pPr>
              <w:pStyle w:val="Style10"/>
              <w:keepNext/>
              <w:rPr>
                <w:noProof/>
              </w:rPr>
            </w:pPr>
            <w:proofErr w:type="spellStart"/>
            <w:r>
              <w:t>Nivolumab</w:t>
            </w:r>
            <w:proofErr w:type="spellEnd"/>
            <w:r>
              <w:t xml:space="preserve"> (acontecimentos: 102/526), mediana e IC 95%: NR</w:t>
            </w:r>
          </w:p>
        </w:tc>
      </w:tr>
      <w:tr w:rsidR="005018D6" w:rsidRPr="0067119E" w14:paraId="582EE623" w14:textId="77777777" w:rsidTr="00AE0946">
        <w:tc>
          <w:tcPr>
            <w:tcW w:w="1130" w:type="dxa"/>
            <w:hideMark/>
          </w:tcPr>
          <w:p w14:paraId="3F67B548" w14:textId="77777777" w:rsidR="005018D6" w:rsidRPr="0067119E" w:rsidRDefault="005018D6" w:rsidP="00AE0946">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hideMark/>
          </w:tcPr>
          <w:p w14:paraId="08A25F4E" w14:textId="77777777" w:rsidR="005018D6" w:rsidRPr="0067119E" w:rsidRDefault="005018D6" w:rsidP="00AE0946">
            <w:pPr>
              <w:pStyle w:val="Style10"/>
              <w:keepNext/>
              <w:rPr>
                <w:noProof/>
              </w:rPr>
            </w:pPr>
            <w:r>
              <w:t>Placebo (acontecimentos: 84/264), mediana e IC 95%: 36,14 (24,77; NR)</w:t>
            </w:r>
          </w:p>
        </w:tc>
      </w:tr>
      <w:tr w:rsidR="005018D6" w:rsidRPr="00265B50" w14:paraId="132B6BD7" w14:textId="77777777" w:rsidTr="00AE0946">
        <w:trPr>
          <w:trHeight w:val="151"/>
        </w:trPr>
        <w:tc>
          <w:tcPr>
            <w:tcW w:w="1130" w:type="dxa"/>
          </w:tcPr>
          <w:p w14:paraId="1A3FAC67" w14:textId="77777777" w:rsidR="005018D6" w:rsidRPr="0067119E" w:rsidRDefault="005018D6" w:rsidP="00AE0946">
            <w:pPr>
              <w:keepNext/>
              <w:rPr>
                <w:rFonts w:eastAsia="MS Mincho"/>
                <w:sz w:val="20"/>
                <w:lang w:eastAsia="zh-TW"/>
              </w:rPr>
            </w:pPr>
          </w:p>
        </w:tc>
        <w:tc>
          <w:tcPr>
            <w:tcW w:w="8128" w:type="dxa"/>
            <w:vAlign w:val="center"/>
            <w:hideMark/>
          </w:tcPr>
          <w:p w14:paraId="17C59D2C" w14:textId="77777777" w:rsidR="005018D6" w:rsidRPr="00265B50" w:rsidRDefault="005018D6" w:rsidP="00AE0946">
            <w:pPr>
              <w:pStyle w:val="Style10"/>
              <w:keepNext/>
            </w:pPr>
            <w:proofErr w:type="spellStart"/>
            <w:r>
              <w:t>Nivolumab</w:t>
            </w:r>
            <w:proofErr w:type="spellEnd"/>
            <w:r>
              <w:t xml:space="preserve"> </w:t>
            </w:r>
            <w:r>
              <w:rPr>
                <w:i/>
                <w:iCs/>
              </w:rPr>
              <w:t>vs.</w:t>
            </w:r>
            <w:r>
              <w:t xml:space="preserve"> placebo – HR (IC 95%): 0,53 (0,40; 0,71)</w:t>
            </w:r>
          </w:p>
        </w:tc>
      </w:tr>
    </w:tbl>
    <w:p w14:paraId="03D4DC31" w14:textId="77777777" w:rsidR="005018D6" w:rsidRPr="0067119E" w:rsidRDefault="005018D6" w:rsidP="005018D6">
      <w:pPr>
        <w:pStyle w:val="Style10"/>
        <w:keepNext/>
      </w:pPr>
      <w:r>
        <w:t xml:space="preserve">Com base nos dados de </w:t>
      </w:r>
      <w:r>
        <w:rPr>
          <w:i/>
          <w:iCs/>
        </w:rPr>
        <w:t>cut</w:t>
      </w:r>
      <w:r>
        <w:rPr>
          <w:i/>
          <w:iCs/>
        </w:rPr>
        <w:noBreakHyphen/>
      </w:r>
      <w:proofErr w:type="spellStart"/>
      <w:r>
        <w:rPr>
          <w:i/>
          <w:iCs/>
        </w:rPr>
        <w:t>off</w:t>
      </w:r>
      <w:proofErr w:type="spellEnd"/>
      <w:r>
        <w:t>: 21</w:t>
      </w:r>
      <w:r>
        <w:noBreakHyphen/>
        <w:t>fevereiro</w:t>
      </w:r>
      <w:r>
        <w:noBreakHyphen/>
        <w:t>2023, seguimento mínimo de 15,6 meses</w:t>
      </w:r>
    </w:p>
    <w:p w14:paraId="18100969" w14:textId="77777777" w:rsidR="005018D6" w:rsidRPr="0067119E" w:rsidRDefault="005018D6" w:rsidP="005018D6">
      <w:pPr>
        <w:rPr>
          <w:highlight w:val="yellow"/>
        </w:rPr>
      </w:pPr>
      <w:bookmarkStart w:id="10" w:name="OLE_LINK5"/>
    </w:p>
    <w:bookmarkEnd w:id="10"/>
    <w:p w14:paraId="3A45D12B" w14:textId="77777777" w:rsidR="005018D6" w:rsidRPr="0067119E" w:rsidRDefault="005018D6" w:rsidP="005018D6">
      <w:r>
        <w:t>Os dados da expressão de PD</w:t>
      </w:r>
      <w:r>
        <w:noBreakHyphen/>
        <w:t xml:space="preserve">L1 do tumor estavam disponíveis para 302/790 (38,2%) doentes </w:t>
      </w:r>
      <w:proofErr w:type="spellStart"/>
      <w:r>
        <w:t>aleatorizados</w:t>
      </w:r>
      <w:proofErr w:type="spellEnd"/>
      <w:r>
        <w:t xml:space="preserve"> (36,3% e 42,0% nos braços de </w:t>
      </w:r>
      <w:proofErr w:type="spellStart"/>
      <w:r>
        <w:t>nivolumab</w:t>
      </w:r>
      <w:proofErr w:type="spellEnd"/>
      <w:r>
        <w:t xml:space="preserve"> e placebo, respetivamente), dado que a expressão de PD</w:t>
      </w:r>
      <w:r>
        <w:noBreakHyphen/>
        <w:t xml:space="preserve">L1 não era um fator de estratificação para </w:t>
      </w:r>
      <w:proofErr w:type="spellStart"/>
      <w:r>
        <w:t>aleatorização</w:t>
      </w:r>
      <w:proofErr w:type="spellEnd"/>
      <w:r>
        <w:t>. As análises exploratórias da SLR através da expressão de PD</w:t>
      </w:r>
      <w:r>
        <w:noBreakHyphen/>
        <w:t xml:space="preserve">L1 demonstraram uma HR para </w:t>
      </w:r>
      <w:proofErr w:type="spellStart"/>
      <w:r>
        <w:t>nivolumab</w:t>
      </w:r>
      <w:proofErr w:type="spellEnd"/>
      <w:r>
        <w:t xml:space="preserve"> </w:t>
      </w:r>
      <w:r>
        <w:rPr>
          <w:i/>
          <w:iCs/>
        </w:rPr>
        <w:t>vs.</w:t>
      </w:r>
      <w:r>
        <w:t xml:space="preserve"> placebo de 0,43 (IC 95%: 0,22; 0,84) em doentes (N = 167) com uma expressão de PD</w:t>
      </w:r>
      <w:r>
        <w:noBreakHyphen/>
        <w:t>L1 ≥ 1%, 0,82 (IC 95%: 0,44; 1,54) em doentes (N = 135) com uma expressão de PD</w:t>
      </w:r>
      <w:r>
        <w:noBreakHyphen/>
        <w:t>L1 &lt; 1% e 0,50 (IC 95%: 0,34; 0,73) em doentes (N = 488) com uma expressão de PD</w:t>
      </w:r>
      <w:r>
        <w:noBreakHyphen/>
        <w:t>L1 indeterminada/não notificada/não avaliável.</w:t>
      </w:r>
    </w:p>
    <w:p w14:paraId="2376382A" w14:textId="77777777" w:rsidR="005018D6" w:rsidRPr="0067119E" w:rsidRDefault="005018D6" w:rsidP="005018D6">
      <w:pPr>
        <w:rPr>
          <w:i/>
          <w:u w:val="single"/>
        </w:rPr>
      </w:pPr>
    </w:p>
    <w:p w14:paraId="0955590F" w14:textId="77777777" w:rsidR="005018D6" w:rsidRPr="0067119E" w:rsidRDefault="005018D6" w:rsidP="005018D6">
      <w:pPr>
        <w:pStyle w:val="StyleItalic"/>
      </w:pPr>
      <w:r>
        <w:t>Formulação intravenosa</w:t>
      </w:r>
    </w:p>
    <w:p w14:paraId="2A4657F6" w14:textId="77777777" w:rsidR="005018D6" w:rsidRPr="0067119E" w:rsidRDefault="005018D6" w:rsidP="005018D6">
      <w:pPr>
        <w:keepNext/>
        <w:rPr>
          <w:i/>
          <w:u w:val="single"/>
        </w:rPr>
      </w:pPr>
    </w:p>
    <w:p w14:paraId="67A94517" w14:textId="77777777" w:rsidR="005018D6" w:rsidRPr="0067119E" w:rsidRDefault="005018D6" w:rsidP="005018D6">
      <w:pPr>
        <w:pStyle w:val="StyleItalicUnderline"/>
      </w:pPr>
      <w:r>
        <w:t xml:space="preserve">Estudo de fase 3 </w:t>
      </w:r>
      <w:proofErr w:type="spellStart"/>
      <w:r>
        <w:t>aleatorizado</w:t>
      </w:r>
      <w:proofErr w:type="spellEnd"/>
      <w:r>
        <w:t xml:space="preserve"> de </w:t>
      </w:r>
      <w:proofErr w:type="spellStart"/>
      <w:r>
        <w:t>nivolumab</w:t>
      </w:r>
      <w:proofErr w:type="spellEnd"/>
      <w:r>
        <w:t xml:space="preserve"> </w:t>
      </w:r>
      <w:r>
        <w:rPr>
          <w:iCs/>
        </w:rPr>
        <w:t>vs.</w:t>
      </w:r>
      <w:r>
        <w:t xml:space="preserve"> </w:t>
      </w:r>
      <w:proofErr w:type="spellStart"/>
      <w:r>
        <w:t>ipilimumab</w:t>
      </w:r>
      <w:proofErr w:type="spellEnd"/>
      <w:r>
        <w:t xml:space="preserve"> 10 mg/kg (CA209238)</w:t>
      </w:r>
    </w:p>
    <w:p w14:paraId="63CC838E" w14:textId="77777777" w:rsidR="005018D6" w:rsidRPr="0067119E" w:rsidRDefault="005018D6" w:rsidP="005018D6">
      <w:r>
        <w:t xml:space="preserve">A segurança e eficácia de </w:t>
      </w:r>
      <w:proofErr w:type="spellStart"/>
      <w:r>
        <w:t>nivolumab</w:t>
      </w:r>
      <w:proofErr w:type="spellEnd"/>
      <w:r>
        <w:t xml:space="preserve"> 3 mg/kg como um agente único para o tratamento de doentes com melanoma completamente ressecado foram avaliadas num estudo em dupla ocultação, </w:t>
      </w:r>
      <w:proofErr w:type="spellStart"/>
      <w:r>
        <w:t>aleatorizado</w:t>
      </w:r>
      <w:proofErr w:type="spellEnd"/>
      <w:r>
        <w:t xml:space="preserve">, de fase 3 (CA209238). O estudo incluiu doentes adultos, que tiveram uma pontuação do estado funcional ECOG de 0 ou 1, com estádio IIIB/C ou estádio IV do </w:t>
      </w:r>
      <w:proofErr w:type="spellStart"/>
      <w:r>
        <w:rPr>
          <w:i/>
          <w:iCs/>
        </w:rPr>
        <w:t>American</w:t>
      </w:r>
      <w:proofErr w:type="spellEnd"/>
      <w:r>
        <w:rPr>
          <w:i/>
          <w:iCs/>
        </w:rPr>
        <w:t xml:space="preserve"> </w:t>
      </w:r>
      <w:proofErr w:type="spellStart"/>
      <w:r>
        <w:rPr>
          <w:i/>
          <w:iCs/>
        </w:rPr>
        <w:t>Joint</w:t>
      </w:r>
      <w:proofErr w:type="spellEnd"/>
      <w:r>
        <w:rPr>
          <w:i/>
          <w:iCs/>
        </w:rPr>
        <w:t xml:space="preserve"> </w:t>
      </w:r>
      <w:proofErr w:type="spellStart"/>
      <w:r>
        <w:rPr>
          <w:i/>
          <w:iCs/>
        </w:rPr>
        <w:t>Committee</w:t>
      </w:r>
      <w:proofErr w:type="spellEnd"/>
      <w:r>
        <w:rPr>
          <w:i/>
          <w:iCs/>
        </w:rPr>
        <w:t xml:space="preserve"> </w:t>
      </w:r>
      <w:proofErr w:type="spellStart"/>
      <w:r>
        <w:rPr>
          <w:i/>
          <w:iCs/>
        </w:rPr>
        <w:t>on</w:t>
      </w:r>
      <w:proofErr w:type="spellEnd"/>
      <w:r>
        <w:rPr>
          <w:i/>
          <w:iCs/>
        </w:rPr>
        <w:t xml:space="preserve"> </w:t>
      </w:r>
      <w:proofErr w:type="spellStart"/>
      <w:r>
        <w:rPr>
          <w:i/>
          <w:iCs/>
        </w:rPr>
        <w:t>Cancer</w:t>
      </w:r>
      <w:proofErr w:type="spellEnd"/>
      <w:r>
        <w:t xml:space="preserve"> (AJCC), 7.ª edição, com melanoma confirmado histologicamente, e completamente ressecado cirurgicamente. De acordo com a 8.ª edição do AJCC, isto corresponde a doentes com envolvimento dos nódulos linfáticos ou metástases. Os doentes foram incluídos independentemente do estado de PD</w:t>
      </w:r>
      <w:r>
        <w:noBreakHyphen/>
        <w:t xml:space="preserve">L1 do tumor. Os doentes com doença autoimune prévia e qualquer condição que necessite de tratamento sistémico com </w:t>
      </w:r>
      <w:proofErr w:type="spellStart"/>
      <w:r>
        <w:t>corticosteróides</w:t>
      </w:r>
      <w:proofErr w:type="spellEnd"/>
      <w:r>
        <w:t xml:space="preserve"> (≥ 10 mg por dia ou </w:t>
      </w:r>
      <w:proofErr w:type="spellStart"/>
      <w:r>
        <w:t>prednisona</w:t>
      </w:r>
      <w:proofErr w:type="spellEnd"/>
      <w:r>
        <w:t xml:space="preserve"> ou equivalente) ou com outros medicamentos imunossupressores, bem como doentes com terapêutica prévia para melanoma (exceto doentes submetidos a cirurgia, radioterapia adjuvante após ressecção neurocirúrgica para lesões do sistema nervoso central e interferão adjuvante prévio concluído ≥ 6 meses antes da </w:t>
      </w:r>
      <w:proofErr w:type="spellStart"/>
      <w:r>
        <w:t>aleatorização</w:t>
      </w:r>
      <w:proofErr w:type="spellEnd"/>
      <w:r>
        <w:t>) cuja terapêutica anterior inclua anticorpo anti</w:t>
      </w:r>
      <w:r>
        <w:noBreakHyphen/>
        <w:t>PD</w:t>
      </w:r>
      <w:r>
        <w:noBreakHyphen/>
        <w:t>1, anti</w:t>
      </w:r>
      <w:r>
        <w:noBreakHyphen/>
        <w:t>PD</w:t>
      </w:r>
      <w:r>
        <w:noBreakHyphen/>
        <w:t>L1, anti</w:t>
      </w:r>
      <w:r>
        <w:noBreakHyphen/>
        <w:t>PD</w:t>
      </w:r>
      <w:r>
        <w:noBreakHyphen/>
        <w:t xml:space="preserve">L2, </w:t>
      </w:r>
      <w:r>
        <w:lastRenderedPageBreak/>
        <w:t>anti</w:t>
      </w:r>
      <w:r>
        <w:noBreakHyphen/>
        <w:t>CD137 ou anti</w:t>
      </w:r>
      <w:r>
        <w:noBreakHyphen/>
        <w:t>CTLA</w:t>
      </w:r>
      <w:r>
        <w:noBreakHyphen/>
        <w:t xml:space="preserve">4 (incluindo </w:t>
      </w:r>
      <w:proofErr w:type="spellStart"/>
      <w:r>
        <w:t>ipilimumab</w:t>
      </w:r>
      <w:proofErr w:type="spellEnd"/>
      <w:r>
        <w:t xml:space="preserve"> ou qualquer outro anticorpo ou medicamento especificamente dirigido à </w:t>
      </w:r>
      <w:proofErr w:type="spellStart"/>
      <w:r>
        <w:t>co</w:t>
      </w:r>
      <w:r>
        <w:noBreakHyphen/>
        <w:t>estimulação</w:t>
      </w:r>
      <w:proofErr w:type="spellEnd"/>
      <w:r>
        <w:t xml:space="preserve"> de células T ou vias de controlo), foram excluídos do estudo.</w:t>
      </w:r>
    </w:p>
    <w:p w14:paraId="37DFD69F" w14:textId="77777777" w:rsidR="005018D6" w:rsidRPr="0067119E" w:rsidRDefault="005018D6" w:rsidP="005018D6">
      <w:pPr>
        <w:autoSpaceDE w:val="0"/>
        <w:autoSpaceDN w:val="0"/>
        <w:adjustRightInd w:val="0"/>
      </w:pPr>
    </w:p>
    <w:p w14:paraId="21396B27" w14:textId="77777777" w:rsidR="005018D6" w:rsidRPr="0067119E" w:rsidRDefault="005018D6" w:rsidP="005018D6">
      <w:pPr>
        <w:autoSpaceDE w:val="0"/>
        <w:autoSpaceDN w:val="0"/>
        <w:adjustRightInd w:val="0"/>
      </w:pPr>
      <w:r>
        <w:t xml:space="preserve">Um total de 906 doentes foram </w:t>
      </w:r>
      <w:proofErr w:type="spellStart"/>
      <w:r>
        <w:t>aleatorizados</w:t>
      </w:r>
      <w:proofErr w:type="spellEnd"/>
      <w:r>
        <w:t xml:space="preserve"> para receber </w:t>
      </w:r>
      <w:proofErr w:type="spellStart"/>
      <w:r>
        <w:t>nivolumab</w:t>
      </w:r>
      <w:proofErr w:type="spellEnd"/>
      <w:r>
        <w:t xml:space="preserve"> 3 mg/kg (n = 453) a cada 2 semanas ou </w:t>
      </w:r>
      <w:proofErr w:type="spellStart"/>
      <w:r>
        <w:t>ipilimumab</w:t>
      </w:r>
      <w:proofErr w:type="spellEnd"/>
      <w:r>
        <w:t xml:space="preserve"> 10 mg/kg (n = 453) administrado a cada 3 semanas para 4 doses e a cada 12 semanas a partir da semana 24 durante até 1 ano. A </w:t>
      </w:r>
      <w:proofErr w:type="spellStart"/>
      <w:r>
        <w:t>aleatorização</w:t>
      </w:r>
      <w:proofErr w:type="spellEnd"/>
      <w:r>
        <w:t xml:space="preserve"> foi estratificada pela expressão de PD</w:t>
      </w:r>
      <w:r>
        <w:noBreakHyphen/>
        <w:t xml:space="preserve">L1 do tumor (≥ 5% </w:t>
      </w:r>
      <w:r>
        <w:rPr>
          <w:i/>
          <w:iCs/>
        </w:rPr>
        <w:t>vs.</w:t>
      </w:r>
      <w:r>
        <w:t xml:space="preserve"> &lt; 5%/indeterminado) e estádio da doença pelo sistema de </w:t>
      </w:r>
      <w:proofErr w:type="spellStart"/>
      <w:r>
        <w:t>estadiamento</w:t>
      </w:r>
      <w:proofErr w:type="spellEnd"/>
      <w:r>
        <w:t xml:space="preserve"> do AJCC. As avaliações do tumor foram realizadas a cada 12 semanas nos primeiros 2 anos e depois a cada 6 meses. O parâmetro de avaliação primário foi a sobrevivência livre de recorrência (SLR). A SLR, avaliada pelo investigador, foi definida como o tempo entre a data de </w:t>
      </w:r>
      <w:proofErr w:type="spellStart"/>
      <w:r>
        <w:t>aleatorização</w:t>
      </w:r>
      <w:proofErr w:type="spellEnd"/>
      <w:r>
        <w:t xml:space="preserve"> e a data da primeira recorrência (metástase local, regional ou distante), novo melanoma primário ou morte por qualquer causa, o que ocorrer primeiro.</w:t>
      </w:r>
    </w:p>
    <w:p w14:paraId="32D08565" w14:textId="77777777" w:rsidR="005018D6" w:rsidRPr="0067119E" w:rsidRDefault="005018D6" w:rsidP="005018D6">
      <w:pPr>
        <w:autoSpaceDE w:val="0"/>
        <w:autoSpaceDN w:val="0"/>
        <w:adjustRightInd w:val="0"/>
      </w:pPr>
    </w:p>
    <w:p w14:paraId="049A3F73" w14:textId="77777777" w:rsidR="005018D6" w:rsidRPr="0067119E" w:rsidRDefault="005018D6" w:rsidP="005018D6">
      <w:r>
        <w:t>As características basais foram geralmente equilibradas entre os dois grupos. A idade mediana foi de 55 anos (intervalo: 18</w:t>
      </w:r>
      <w:r>
        <w:noBreakHyphen/>
        <w:t xml:space="preserve">86), 58% eram homens, e 95% eram caucasianos. A pontuação do estado funcional ECOG no basal foi 0 (90%) ou 1 (10%). A maioria dos doentes tinha a doença no estádio III do AJCC (81%) e 19% tinham doença no estádio IV. Quarenta e oito por cento dos doentes apresentavam gânglios linfáticos macroscópicos e 32% apresentavam ulceração tumoral. Quarenta e dois por cento dos doentes eram positivos para a mutação BRAF V600, enquanto 45% eram BRAF </w:t>
      </w:r>
      <w:proofErr w:type="spellStart"/>
      <w:r>
        <w:rPr>
          <w:i/>
          <w:iCs/>
        </w:rPr>
        <w:t>wild</w:t>
      </w:r>
      <w:r>
        <w:rPr>
          <w:i/>
          <w:iCs/>
        </w:rPr>
        <w:noBreakHyphen/>
        <w:t>type</w:t>
      </w:r>
      <w:proofErr w:type="spellEnd"/>
      <w:r>
        <w:t xml:space="preserve"> e 13% possuíam estado de BRAF desconhecido. Para tumores com expressão de PD</w:t>
      </w:r>
      <w:r>
        <w:noBreakHyphen/>
        <w:t>L1, 34% dos doentes tinham expressão ≥ 5% e 62% tinham expressão &lt; 5% tal como determinado pelo ensaio clínico. Entre os doentes com expressão tumoral de PD</w:t>
      </w:r>
      <w:r>
        <w:noBreakHyphen/>
        <w:t>L1 quantificável, a distribuição dos doentes foi equilibrada entre os grupos de tratamento. A expressão de PD</w:t>
      </w:r>
      <w:r>
        <w:noBreakHyphen/>
        <w:t>L1 tumoral foi determinada utilizando o estudo PD</w:t>
      </w:r>
      <w:r>
        <w:noBreakHyphen/>
        <w:t>L1 IHC 28</w:t>
      </w:r>
      <w:r>
        <w:noBreakHyphen/>
        <w:t>8 pharmDx.</w:t>
      </w:r>
    </w:p>
    <w:p w14:paraId="2C80C465" w14:textId="77777777" w:rsidR="005018D6" w:rsidRPr="0067119E" w:rsidRDefault="005018D6" w:rsidP="005018D6"/>
    <w:p w14:paraId="62FB1135" w14:textId="77777777" w:rsidR="005018D6" w:rsidRPr="0067119E" w:rsidRDefault="005018D6" w:rsidP="005018D6">
      <w:r>
        <w:t>Numa análise interina primária pré</w:t>
      </w:r>
      <w:r>
        <w:noBreakHyphen/>
        <w:t xml:space="preserve">especificada (seguimento mínimo de 18 meses) foi demonstrada uma melhoria da SLR estatisticamente significativa com </w:t>
      </w:r>
      <w:proofErr w:type="spellStart"/>
      <w:r>
        <w:t>nivolumab</w:t>
      </w:r>
      <w:proofErr w:type="spellEnd"/>
      <w:r>
        <w:t xml:space="preserve"> em comparação com </w:t>
      </w:r>
      <w:proofErr w:type="spellStart"/>
      <w:r>
        <w:t>ipilimumab</w:t>
      </w:r>
      <w:proofErr w:type="spellEnd"/>
      <w:r>
        <w:t xml:space="preserve"> com HR de 0,65 (IC 97,56%: 0,51; 0,83; </w:t>
      </w:r>
      <w:r>
        <w:rPr>
          <w:i/>
          <w:iCs/>
        </w:rPr>
        <w:t>log</w:t>
      </w:r>
      <w:r>
        <w:rPr>
          <w:i/>
          <w:iCs/>
        </w:rPr>
        <w:noBreakHyphen/>
      </w:r>
      <w:proofErr w:type="spellStart"/>
      <w:r>
        <w:rPr>
          <w:i/>
          <w:iCs/>
        </w:rPr>
        <w:t>rank</w:t>
      </w:r>
      <w:proofErr w:type="spellEnd"/>
      <w:r>
        <w:t xml:space="preserve"> estratificado p &lt; 0,0001). Numa análise descritiva atualizada da SLR, com seguimento mínimo de 24 meses foi confirmada melhoria da SLR com HR de 0,66 (IC 95%: 0,54; 0,81; p &lt; 0,0001) e os dados de OS não estavam passíveis de análise. Os resultados de eficácia com seguimento mínimo de 36 meses (análise final pré</w:t>
      </w:r>
      <w:r>
        <w:noBreakHyphen/>
        <w:t>especificada da SLR) e 48 meses (análise final pré</w:t>
      </w:r>
      <w:r>
        <w:noBreakHyphen/>
        <w:t xml:space="preserve">especificada da OS) são mostrados na Tabela 10 e nas Figuras 9 e 10 (toda a população </w:t>
      </w:r>
      <w:proofErr w:type="spellStart"/>
      <w:r>
        <w:t>aleatorizada</w:t>
      </w:r>
      <w:proofErr w:type="spellEnd"/>
      <w:r>
        <w:t>).</w:t>
      </w:r>
    </w:p>
    <w:p w14:paraId="54D01923" w14:textId="77777777" w:rsidR="005018D6" w:rsidRPr="0067119E" w:rsidRDefault="005018D6" w:rsidP="005018D6"/>
    <w:p w14:paraId="4E61295B" w14:textId="77777777" w:rsidR="005018D6" w:rsidRPr="0067119E" w:rsidRDefault="005018D6" w:rsidP="005018D6">
      <w:pPr>
        <w:pStyle w:val="HeadingTableFig"/>
      </w:pPr>
      <w:r>
        <w:t>Tabela 10:</w:t>
      </w:r>
      <w:r>
        <w:tab/>
        <w:t>Resultados de eficácia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5018D6" w:rsidRPr="0067119E" w14:paraId="16A51BBD" w14:textId="77777777" w:rsidTr="00AE0946">
        <w:trPr>
          <w:cantSplit/>
          <w:trHeight w:val="57"/>
          <w:tblHeader/>
        </w:trPr>
        <w:tc>
          <w:tcPr>
            <w:tcW w:w="2950" w:type="dxa"/>
            <w:tcBorders>
              <w:top w:val="single" w:sz="4" w:space="0" w:color="auto"/>
              <w:bottom w:val="single" w:sz="4" w:space="0" w:color="auto"/>
            </w:tcBorders>
            <w:shd w:val="clear" w:color="auto" w:fill="auto"/>
          </w:tcPr>
          <w:p w14:paraId="007C7981" w14:textId="77777777" w:rsidR="005018D6" w:rsidRPr="0067119E" w:rsidRDefault="005018D6" w:rsidP="00AE0946">
            <w:pPr>
              <w:keepNext/>
              <w:jc w:val="center"/>
              <w:rPr>
                <w:b/>
                <w:sz w:val="20"/>
              </w:rPr>
            </w:pPr>
          </w:p>
        </w:tc>
        <w:tc>
          <w:tcPr>
            <w:tcW w:w="3073" w:type="dxa"/>
            <w:tcBorders>
              <w:top w:val="single" w:sz="4" w:space="0" w:color="auto"/>
              <w:bottom w:val="single" w:sz="4" w:space="0" w:color="auto"/>
            </w:tcBorders>
            <w:shd w:val="clear" w:color="auto" w:fill="auto"/>
          </w:tcPr>
          <w:p w14:paraId="424DFD7D" w14:textId="77777777" w:rsidR="005018D6" w:rsidRPr="0067119E" w:rsidRDefault="005018D6" w:rsidP="00AE0946">
            <w:pPr>
              <w:pStyle w:val="StyleTableBold"/>
              <w:jc w:val="center"/>
            </w:pPr>
            <w:proofErr w:type="spellStart"/>
            <w:r>
              <w:t>nivolumab</w:t>
            </w:r>
            <w:proofErr w:type="spellEnd"/>
          </w:p>
          <w:p w14:paraId="45028405" w14:textId="77777777" w:rsidR="005018D6" w:rsidRPr="0067119E" w:rsidRDefault="005018D6" w:rsidP="00AE0946">
            <w:pPr>
              <w:pStyle w:val="StyleTableBold"/>
              <w:jc w:val="center"/>
            </w:pPr>
            <w:r>
              <w:t>(n = 453)</w:t>
            </w:r>
          </w:p>
        </w:tc>
        <w:tc>
          <w:tcPr>
            <w:tcW w:w="3048" w:type="dxa"/>
            <w:tcBorders>
              <w:top w:val="single" w:sz="4" w:space="0" w:color="auto"/>
              <w:bottom w:val="single" w:sz="4" w:space="0" w:color="auto"/>
            </w:tcBorders>
            <w:shd w:val="clear" w:color="auto" w:fill="auto"/>
          </w:tcPr>
          <w:p w14:paraId="0C8F906E" w14:textId="77777777" w:rsidR="005018D6" w:rsidRPr="0067119E" w:rsidRDefault="005018D6" w:rsidP="00AE0946">
            <w:pPr>
              <w:pStyle w:val="StyleTableBold"/>
              <w:jc w:val="center"/>
            </w:pPr>
            <w:proofErr w:type="spellStart"/>
            <w:r>
              <w:t>ipilimumab</w:t>
            </w:r>
            <w:proofErr w:type="spellEnd"/>
            <w:r>
              <w:t xml:space="preserve"> 10 mg/kg</w:t>
            </w:r>
          </w:p>
          <w:p w14:paraId="7AA492EA" w14:textId="77777777" w:rsidR="005018D6" w:rsidRPr="0067119E" w:rsidRDefault="005018D6" w:rsidP="00AE0946">
            <w:pPr>
              <w:pStyle w:val="StyleTableBold"/>
              <w:jc w:val="center"/>
            </w:pPr>
            <w:r>
              <w:t>(n = 453)</w:t>
            </w:r>
          </w:p>
        </w:tc>
      </w:tr>
      <w:tr w:rsidR="005018D6" w:rsidRPr="0067119E" w14:paraId="2DCDF8DB" w14:textId="77777777" w:rsidTr="00AE0946">
        <w:trPr>
          <w:cantSplit/>
          <w:trHeight w:val="57"/>
        </w:trPr>
        <w:tc>
          <w:tcPr>
            <w:tcW w:w="9071" w:type="dxa"/>
            <w:gridSpan w:val="3"/>
            <w:tcBorders>
              <w:top w:val="single" w:sz="4" w:space="0" w:color="auto"/>
              <w:bottom w:val="single" w:sz="4" w:space="0" w:color="auto"/>
            </w:tcBorders>
            <w:shd w:val="clear" w:color="auto" w:fill="auto"/>
          </w:tcPr>
          <w:p w14:paraId="5725D788" w14:textId="77777777" w:rsidR="005018D6" w:rsidRPr="0067119E" w:rsidRDefault="005018D6" w:rsidP="00AE0946">
            <w:pPr>
              <w:pStyle w:val="StyleTableBold"/>
              <w:jc w:val="center"/>
            </w:pPr>
            <w:r>
              <w:t>Análise pré</w:t>
            </w:r>
            <w:r>
              <w:noBreakHyphen/>
              <w:t>especificada final</w:t>
            </w:r>
          </w:p>
          <w:p w14:paraId="61CA6D3F" w14:textId="77777777" w:rsidR="005018D6" w:rsidRPr="0067119E" w:rsidRDefault="005018D6" w:rsidP="00AE0946">
            <w:pPr>
              <w:pStyle w:val="StyleTableBold"/>
              <w:jc w:val="center"/>
            </w:pPr>
            <w:r>
              <w:t>Sobrevivência livre de recorrência com seguimento mínimo de 36 meses</w:t>
            </w:r>
          </w:p>
        </w:tc>
      </w:tr>
      <w:tr w:rsidR="005018D6" w:rsidRPr="0067119E" w14:paraId="6D784D9B" w14:textId="77777777" w:rsidTr="00AE0946">
        <w:trPr>
          <w:cantSplit/>
          <w:trHeight w:val="57"/>
        </w:trPr>
        <w:tc>
          <w:tcPr>
            <w:tcW w:w="2950" w:type="dxa"/>
            <w:tcBorders>
              <w:top w:val="single" w:sz="4" w:space="0" w:color="auto"/>
            </w:tcBorders>
            <w:shd w:val="clear" w:color="auto" w:fill="auto"/>
          </w:tcPr>
          <w:p w14:paraId="51D0C3C6" w14:textId="77777777" w:rsidR="005018D6" w:rsidRPr="0067119E" w:rsidRDefault="005018D6" w:rsidP="00AE0946">
            <w:pPr>
              <w:pStyle w:val="Styletablecellindent1"/>
            </w:pPr>
            <w:r>
              <w:t>Acontecimentos</w:t>
            </w:r>
          </w:p>
        </w:tc>
        <w:tc>
          <w:tcPr>
            <w:tcW w:w="3073" w:type="dxa"/>
            <w:tcBorders>
              <w:top w:val="single" w:sz="4" w:space="0" w:color="auto"/>
            </w:tcBorders>
            <w:shd w:val="clear" w:color="auto" w:fill="auto"/>
          </w:tcPr>
          <w:p w14:paraId="50F35114" w14:textId="77777777" w:rsidR="005018D6" w:rsidRPr="0067119E" w:rsidRDefault="005018D6" w:rsidP="00AE0946">
            <w:pPr>
              <w:pStyle w:val="Styletable10"/>
              <w:jc w:val="center"/>
            </w:pPr>
            <w:r>
              <w:t>188 (41,5%)</w:t>
            </w:r>
          </w:p>
        </w:tc>
        <w:tc>
          <w:tcPr>
            <w:tcW w:w="3048" w:type="dxa"/>
            <w:tcBorders>
              <w:top w:val="single" w:sz="4" w:space="0" w:color="auto"/>
            </w:tcBorders>
            <w:shd w:val="clear" w:color="auto" w:fill="auto"/>
          </w:tcPr>
          <w:p w14:paraId="217A576A" w14:textId="77777777" w:rsidR="005018D6" w:rsidRPr="0067119E" w:rsidRDefault="005018D6" w:rsidP="00AE0946">
            <w:pPr>
              <w:pStyle w:val="Styletable10"/>
              <w:jc w:val="center"/>
            </w:pPr>
            <w:r>
              <w:t>239 (52,8%)</w:t>
            </w:r>
          </w:p>
        </w:tc>
      </w:tr>
      <w:tr w:rsidR="005018D6" w:rsidRPr="0067119E" w14:paraId="7B5EBDFA" w14:textId="77777777" w:rsidTr="00AE0946">
        <w:trPr>
          <w:cantSplit/>
          <w:trHeight w:val="57"/>
        </w:trPr>
        <w:tc>
          <w:tcPr>
            <w:tcW w:w="2950" w:type="dxa"/>
            <w:shd w:val="clear" w:color="auto" w:fill="auto"/>
          </w:tcPr>
          <w:p w14:paraId="3B4613D1" w14:textId="77777777" w:rsidR="005018D6" w:rsidRPr="0067119E" w:rsidRDefault="005018D6" w:rsidP="00AE0946">
            <w:pPr>
              <w:pStyle w:val="Style10"/>
              <w:jc w:val="center"/>
            </w:pPr>
            <w:r>
              <w:t xml:space="preserve">Taxa de </w:t>
            </w:r>
            <w:proofErr w:type="spellStart"/>
            <w:r>
              <w:t>risco</w:t>
            </w:r>
            <w:r>
              <w:rPr>
                <w:vertAlign w:val="superscript"/>
              </w:rPr>
              <w:t>a</w:t>
            </w:r>
            <w:proofErr w:type="spellEnd"/>
          </w:p>
        </w:tc>
        <w:tc>
          <w:tcPr>
            <w:tcW w:w="6121" w:type="dxa"/>
            <w:gridSpan w:val="2"/>
            <w:shd w:val="clear" w:color="auto" w:fill="auto"/>
          </w:tcPr>
          <w:p w14:paraId="0A7310F8" w14:textId="77777777" w:rsidR="005018D6" w:rsidRPr="0067119E" w:rsidRDefault="005018D6" w:rsidP="00AE0946">
            <w:pPr>
              <w:pStyle w:val="Styletable10"/>
              <w:jc w:val="center"/>
            </w:pPr>
            <w:r>
              <w:t>0,68</w:t>
            </w:r>
          </w:p>
        </w:tc>
      </w:tr>
      <w:tr w:rsidR="005018D6" w:rsidRPr="0067119E" w14:paraId="70422BCD" w14:textId="77777777" w:rsidTr="00AE0946">
        <w:trPr>
          <w:cantSplit/>
          <w:trHeight w:val="57"/>
        </w:trPr>
        <w:tc>
          <w:tcPr>
            <w:tcW w:w="2950" w:type="dxa"/>
            <w:shd w:val="clear" w:color="auto" w:fill="auto"/>
          </w:tcPr>
          <w:p w14:paraId="7CAB0F63" w14:textId="77777777" w:rsidR="005018D6" w:rsidRPr="0067119E" w:rsidRDefault="005018D6" w:rsidP="00AE0946">
            <w:pPr>
              <w:pStyle w:val="Style10"/>
              <w:jc w:val="center"/>
            </w:pPr>
            <w:r>
              <w:t>IC 95%</w:t>
            </w:r>
          </w:p>
        </w:tc>
        <w:tc>
          <w:tcPr>
            <w:tcW w:w="6121" w:type="dxa"/>
            <w:gridSpan w:val="2"/>
            <w:shd w:val="clear" w:color="auto" w:fill="auto"/>
          </w:tcPr>
          <w:p w14:paraId="497A34A3" w14:textId="77777777" w:rsidR="005018D6" w:rsidRPr="0067119E" w:rsidRDefault="005018D6" w:rsidP="00AE0946">
            <w:pPr>
              <w:pStyle w:val="Styletable10"/>
              <w:jc w:val="center"/>
            </w:pPr>
            <w:r>
              <w:t>(0,56; 0,82)</w:t>
            </w:r>
          </w:p>
        </w:tc>
      </w:tr>
      <w:tr w:rsidR="005018D6" w:rsidRPr="0067119E" w14:paraId="7EA024E6" w14:textId="77777777" w:rsidTr="00AE0946">
        <w:trPr>
          <w:cantSplit/>
          <w:trHeight w:val="57"/>
        </w:trPr>
        <w:tc>
          <w:tcPr>
            <w:tcW w:w="2950" w:type="dxa"/>
            <w:shd w:val="clear" w:color="auto" w:fill="auto"/>
          </w:tcPr>
          <w:p w14:paraId="35974877" w14:textId="77777777" w:rsidR="005018D6" w:rsidRPr="0067119E" w:rsidRDefault="005018D6" w:rsidP="00AE0946">
            <w:pPr>
              <w:pStyle w:val="Style10"/>
              <w:jc w:val="center"/>
            </w:pPr>
            <w:r>
              <w:t>Valor</w:t>
            </w:r>
            <w:r>
              <w:noBreakHyphen/>
              <w:t>p</w:t>
            </w:r>
          </w:p>
        </w:tc>
        <w:tc>
          <w:tcPr>
            <w:tcW w:w="6121" w:type="dxa"/>
            <w:gridSpan w:val="2"/>
            <w:shd w:val="clear" w:color="auto" w:fill="auto"/>
          </w:tcPr>
          <w:p w14:paraId="07C3D3C7" w14:textId="77777777" w:rsidR="005018D6" w:rsidRPr="0067119E" w:rsidRDefault="005018D6" w:rsidP="00AE0946">
            <w:pPr>
              <w:pStyle w:val="Styletable10"/>
              <w:jc w:val="center"/>
            </w:pPr>
            <w:r>
              <w:t>p &lt; 0,0001</w:t>
            </w:r>
          </w:p>
        </w:tc>
      </w:tr>
      <w:tr w:rsidR="005018D6" w:rsidRPr="0067119E" w14:paraId="3A5CFE07" w14:textId="77777777" w:rsidTr="00AE0946">
        <w:trPr>
          <w:cantSplit/>
          <w:trHeight w:val="57"/>
        </w:trPr>
        <w:tc>
          <w:tcPr>
            <w:tcW w:w="2950" w:type="dxa"/>
            <w:shd w:val="clear" w:color="auto" w:fill="auto"/>
          </w:tcPr>
          <w:p w14:paraId="60B480D1" w14:textId="77777777" w:rsidR="005018D6" w:rsidRPr="0067119E" w:rsidRDefault="005018D6" w:rsidP="00AE0946">
            <w:pPr>
              <w:tabs>
                <w:tab w:val="left" w:pos="180"/>
              </w:tabs>
              <w:jc w:val="center"/>
              <w:rPr>
                <w:sz w:val="20"/>
              </w:rPr>
            </w:pPr>
          </w:p>
        </w:tc>
        <w:tc>
          <w:tcPr>
            <w:tcW w:w="6121" w:type="dxa"/>
            <w:gridSpan w:val="2"/>
            <w:shd w:val="clear" w:color="auto" w:fill="auto"/>
          </w:tcPr>
          <w:p w14:paraId="07BEB61C" w14:textId="77777777" w:rsidR="005018D6" w:rsidRPr="0067119E" w:rsidRDefault="005018D6" w:rsidP="00AE0946">
            <w:pPr>
              <w:pStyle w:val="Styletable10"/>
              <w:jc w:val="center"/>
            </w:pPr>
          </w:p>
        </w:tc>
      </w:tr>
      <w:tr w:rsidR="005018D6" w:rsidRPr="0067119E" w14:paraId="195CFAA0" w14:textId="77777777" w:rsidTr="00AE0946">
        <w:trPr>
          <w:cantSplit/>
          <w:trHeight w:val="57"/>
        </w:trPr>
        <w:tc>
          <w:tcPr>
            <w:tcW w:w="2950" w:type="dxa"/>
            <w:tcBorders>
              <w:bottom w:val="single" w:sz="4" w:space="0" w:color="auto"/>
            </w:tcBorders>
            <w:shd w:val="clear" w:color="auto" w:fill="auto"/>
          </w:tcPr>
          <w:p w14:paraId="1C8A32AE" w14:textId="77777777" w:rsidR="005018D6" w:rsidRPr="0067119E" w:rsidRDefault="005018D6" w:rsidP="00AE0946">
            <w:pPr>
              <w:pStyle w:val="Styletablecellindent1"/>
              <w:keepNext w:val="0"/>
            </w:pPr>
            <w:r>
              <w:t>Mediana de meses(IC 95%)</w:t>
            </w:r>
          </w:p>
        </w:tc>
        <w:tc>
          <w:tcPr>
            <w:tcW w:w="3073" w:type="dxa"/>
            <w:tcBorders>
              <w:bottom w:val="single" w:sz="4" w:space="0" w:color="auto"/>
            </w:tcBorders>
            <w:shd w:val="clear" w:color="auto" w:fill="auto"/>
          </w:tcPr>
          <w:p w14:paraId="7CC6F268" w14:textId="77777777" w:rsidR="005018D6" w:rsidRPr="0067119E" w:rsidRDefault="005018D6" w:rsidP="00AE0946">
            <w:pPr>
              <w:pStyle w:val="Styletable10"/>
              <w:jc w:val="center"/>
            </w:pPr>
            <w:r>
              <w:t>NR (38,67; NR)</w:t>
            </w:r>
          </w:p>
        </w:tc>
        <w:tc>
          <w:tcPr>
            <w:tcW w:w="3048" w:type="dxa"/>
            <w:tcBorders>
              <w:bottom w:val="single" w:sz="4" w:space="0" w:color="auto"/>
            </w:tcBorders>
            <w:shd w:val="clear" w:color="auto" w:fill="auto"/>
          </w:tcPr>
          <w:p w14:paraId="774E7EA2" w14:textId="77777777" w:rsidR="005018D6" w:rsidRPr="0067119E" w:rsidRDefault="005018D6" w:rsidP="00AE0946">
            <w:pPr>
              <w:pStyle w:val="Styletable10"/>
              <w:jc w:val="center"/>
            </w:pPr>
            <w:r>
              <w:t>24,87 (16,62; 35,12)</w:t>
            </w:r>
          </w:p>
        </w:tc>
      </w:tr>
      <w:tr w:rsidR="005018D6" w:rsidRPr="0067119E" w14:paraId="7E5241A1" w14:textId="77777777" w:rsidTr="00AE0946">
        <w:trPr>
          <w:cantSplit/>
          <w:trHeight w:val="57"/>
        </w:trPr>
        <w:tc>
          <w:tcPr>
            <w:tcW w:w="9071" w:type="dxa"/>
            <w:gridSpan w:val="3"/>
            <w:tcBorders>
              <w:top w:val="single" w:sz="4" w:space="0" w:color="auto"/>
              <w:bottom w:val="single" w:sz="4" w:space="0" w:color="auto"/>
            </w:tcBorders>
            <w:shd w:val="clear" w:color="auto" w:fill="auto"/>
          </w:tcPr>
          <w:p w14:paraId="1F0783A6" w14:textId="77777777" w:rsidR="005018D6" w:rsidRPr="0067119E" w:rsidRDefault="005018D6" w:rsidP="00AE0946">
            <w:pPr>
              <w:pStyle w:val="Styleboldtable"/>
              <w:jc w:val="center"/>
            </w:pPr>
            <w:r>
              <w:lastRenderedPageBreak/>
              <w:t>Sobrevivência livre de recorrência com seguimento mínimo de 48 meses</w:t>
            </w:r>
          </w:p>
        </w:tc>
      </w:tr>
      <w:tr w:rsidR="005018D6" w:rsidRPr="0067119E" w14:paraId="2186B56A" w14:textId="77777777" w:rsidTr="00AE0946">
        <w:trPr>
          <w:cantSplit/>
          <w:trHeight w:val="57"/>
        </w:trPr>
        <w:tc>
          <w:tcPr>
            <w:tcW w:w="2950" w:type="dxa"/>
            <w:tcBorders>
              <w:top w:val="single" w:sz="4" w:space="0" w:color="auto"/>
            </w:tcBorders>
            <w:shd w:val="clear" w:color="auto" w:fill="auto"/>
          </w:tcPr>
          <w:p w14:paraId="34ACC4E2" w14:textId="77777777" w:rsidR="005018D6" w:rsidRPr="0067119E" w:rsidRDefault="005018D6" w:rsidP="00AE0946">
            <w:pPr>
              <w:pStyle w:val="Styletablecellindent1"/>
            </w:pPr>
            <w:r>
              <w:t>Acontecimentos</w:t>
            </w:r>
          </w:p>
        </w:tc>
        <w:tc>
          <w:tcPr>
            <w:tcW w:w="3073" w:type="dxa"/>
            <w:tcBorders>
              <w:top w:val="single" w:sz="4" w:space="0" w:color="auto"/>
            </w:tcBorders>
            <w:shd w:val="clear" w:color="auto" w:fill="auto"/>
          </w:tcPr>
          <w:p w14:paraId="6309F4A1" w14:textId="77777777" w:rsidR="005018D6" w:rsidRPr="0067119E" w:rsidRDefault="005018D6" w:rsidP="00AE0946">
            <w:pPr>
              <w:pStyle w:val="Style10"/>
              <w:jc w:val="center"/>
            </w:pPr>
            <w:r>
              <w:t>212 (46,8%)</w:t>
            </w:r>
          </w:p>
        </w:tc>
        <w:tc>
          <w:tcPr>
            <w:tcW w:w="3048" w:type="dxa"/>
            <w:tcBorders>
              <w:top w:val="single" w:sz="4" w:space="0" w:color="auto"/>
            </w:tcBorders>
            <w:shd w:val="clear" w:color="auto" w:fill="auto"/>
          </w:tcPr>
          <w:p w14:paraId="0FFABF39" w14:textId="77777777" w:rsidR="005018D6" w:rsidRPr="0067119E" w:rsidRDefault="005018D6" w:rsidP="00AE0946">
            <w:pPr>
              <w:pStyle w:val="Style10"/>
              <w:jc w:val="center"/>
            </w:pPr>
            <w:r>
              <w:t>253 (55,8%)</w:t>
            </w:r>
          </w:p>
        </w:tc>
      </w:tr>
      <w:tr w:rsidR="005018D6" w:rsidRPr="0067119E" w14:paraId="33F4B044" w14:textId="77777777" w:rsidTr="00AE0946">
        <w:trPr>
          <w:cantSplit/>
          <w:trHeight w:val="57"/>
        </w:trPr>
        <w:tc>
          <w:tcPr>
            <w:tcW w:w="2950" w:type="dxa"/>
            <w:shd w:val="clear" w:color="auto" w:fill="auto"/>
          </w:tcPr>
          <w:p w14:paraId="47EA76D4" w14:textId="77777777" w:rsidR="005018D6" w:rsidRPr="0067119E" w:rsidRDefault="005018D6" w:rsidP="00AE0946">
            <w:pPr>
              <w:pStyle w:val="Styletable10"/>
              <w:keepNext/>
              <w:jc w:val="center"/>
            </w:pPr>
            <w:r>
              <w:t xml:space="preserve">Taxa de </w:t>
            </w:r>
            <w:proofErr w:type="spellStart"/>
            <w:r>
              <w:t>risco</w:t>
            </w:r>
            <w:r>
              <w:rPr>
                <w:vertAlign w:val="superscript"/>
              </w:rPr>
              <w:t>a</w:t>
            </w:r>
            <w:proofErr w:type="spellEnd"/>
          </w:p>
        </w:tc>
        <w:tc>
          <w:tcPr>
            <w:tcW w:w="6121" w:type="dxa"/>
            <w:gridSpan w:val="2"/>
            <w:shd w:val="clear" w:color="auto" w:fill="auto"/>
          </w:tcPr>
          <w:p w14:paraId="08DD7C42" w14:textId="77777777" w:rsidR="005018D6" w:rsidRPr="0067119E" w:rsidRDefault="005018D6" w:rsidP="00AE0946">
            <w:pPr>
              <w:pStyle w:val="Style10"/>
              <w:keepNext/>
              <w:jc w:val="center"/>
            </w:pPr>
            <w:r>
              <w:t>0,71</w:t>
            </w:r>
          </w:p>
        </w:tc>
      </w:tr>
      <w:tr w:rsidR="005018D6" w:rsidRPr="0067119E" w14:paraId="563C9F8A" w14:textId="77777777" w:rsidTr="00AE0946">
        <w:trPr>
          <w:cantSplit/>
          <w:trHeight w:val="57"/>
        </w:trPr>
        <w:tc>
          <w:tcPr>
            <w:tcW w:w="2950" w:type="dxa"/>
            <w:shd w:val="clear" w:color="auto" w:fill="auto"/>
          </w:tcPr>
          <w:p w14:paraId="4D1AF4B3" w14:textId="77777777" w:rsidR="005018D6" w:rsidRPr="0067119E" w:rsidRDefault="005018D6" w:rsidP="00AE0946">
            <w:pPr>
              <w:pStyle w:val="Styletable10"/>
              <w:keepNext/>
              <w:jc w:val="center"/>
            </w:pPr>
            <w:r>
              <w:t>IC 95%</w:t>
            </w:r>
          </w:p>
        </w:tc>
        <w:tc>
          <w:tcPr>
            <w:tcW w:w="6121" w:type="dxa"/>
            <w:gridSpan w:val="2"/>
            <w:shd w:val="clear" w:color="auto" w:fill="auto"/>
          </w:tcPr>
          <w:p w14:paraId="1E2A4242" w14:textId="77777777" w:rsidR="005018D6" w:rsidRPr="0067119E" w:rsidRDefault="005018D6" w:rsidP="00AE0946">
            <w:pPr>
              <w:pStyle w:val="Style10"/>
              <w:keepNext/>
              <w:jc w:val="center"/>
            </w:pPr>
            <w:r>
              <w:t>(0,60; 0,86)</w:t>
            </w:r>
          </w:p>
        </w:tc>
      </w:tr>
      <w:tr w:rsidR="005018D6" w:rsidRPr="0067119E" w14:paraId="15A59910" w14:textId="77777777" w:rsidTr="00AE0946">
        <w:trPr>
          <w:cantSplit/>
          <w:trHeight w:val="57"/>
        </w:trPr>
        <w:tc>
          <w:tcPr>
            <w:tcW w:w="2950" w:type="dxa"/>
            <w:shd w:val="clear" w:color="auto" w:fill="auto"/>
          </w:tcPr>
          <w:p w14:paraId="6EC1487F" w14:textId="77777777" w:rsidR="005018D6" w:rsidRPr="0067119E" w:rsidRDefault="005018D6" w:rsidP="00AE0946">
            <w:pPr>
              <w:pStyle w:val="Styletable10"/>
              <w:keepNext/>
              <w:jc w:val="center"/>
            </w:pPr>
          </w:p>
        </w:tc>
        <w:tc>
          <w:tcPr>
            <w:tcW w:w="6121" w:type="dxa"/>
            <w:gridSpan w:val="2"/>
            <w:shd w:val="clear" w:color="auto" w:fill="auto"/>
          </w:tcPr>
          <w:p w14:paraId="08072866" w14:textId="77777777" w:rsidR="005018D6" w:rsidRPr="0067119E" w:rsidRDefault="005018D6" w:rsidP="00AE0946">
            <w:pPr>
              <w:pStyle w:val="Style10"/>
              <w:keepNext/>
              <w:jc w:val="center"/>
            </w:pPr>
          </w:p>
        </w:tc>
      </w:tr>
      <w:tr w:rsidR="005018D6" w:rsidRPr="0067119E" w14:paraId="11EEBCD6" w14:textId="77777777" w:rsidTr="00AE0946">
        <w:trPr>
          <w:cantSplit/>
          <w:trHeight w:val="57"/>
        </w:trPr>
        <w:tc>
          <w:tcPr>
            <w:tcW w:w="2950" w:type="dxa"/>
            <w:shd w:val="clear" w:color="auto" w:fill="auto"/>
          </w:tcPr>
          <w:p w14:paraId="0CEDC3A5" w14:textId="77777777" w:rsidR="005018D6" w:rsidRPr="0067119E" w:rsidRDefault="005018D6" w:rsidP="00AE0946">
            <w:pPr>
              <w:pStyle w:val="Styletablecellindent1"/>
            </w:pPr>
            <w:r>
              <w:t>Mediana (IC 95%), meses</w:t>
            </w:r>
          </w:p>
        </w:tc>
        <w:tc>
          <w:tcPr>
            <w:tcW w:w="3073" w:type="dxa"/>
            <w:shd w:val="clear" w:color="auto" w:fill="auto"/>
          </w:tcPr>
          <w:p w14:paraId="187759B3" w14:textId="77777777" w:rsidR="005018D6" w:rsidRPr="0067119E" w:rsidRDefault="005018D6" w:rsidP="00AE0946">
            <w:pPr>
              <w:pStyle w:val="Style10"/>
              <w:jc w:val="center"/>
            </w:pPr>
            <w:r>
              <w:t>52,37 (42,51; NR)</w:t>
            </w:r>
          </w:p>
        </w:tc>
        <w:tc>
          <w:tcPr>
            <w:tcW w:w="3048" w:type="dxa"/>
            <w:shd w:val="clear" w:color="auto" w:fill="auto"/>
          </w:tcPr>
          <w:p w14:paraId="35B8E9D1" w14:textId="77777777" w:rsidR="005018D6" w:rsidRPr="0067119E" w:rsidRDefault="005018D6" w:rsidP="00AE0946">
            <w:pPr>
              <w:pStyle w:val="Style10"/>
              <w:jc w:val="center"/>
            </w:pPr>
            <w:r>
              <w:t>24,08 (16,56; 35,09)</w:t>
            </w:r>
          </w:p>
        </w:tc>
      </w:tr>
      <w:tr w:rsidR="005018D6" w:rsidRPr="0067119E" w14:paraId="51ABD28F" w14:textId="77777777" w:rsidTr="00AE0946">
        <w:trPr>
          <w:cantSplit/>
          <w:trHeight w:val="57"/>
        </w:trPr>
        <w:tc>
          <w:tcPr>
            <w:tcW w:w="2950" w:type="dxa"/>
            <w:shd w:val="clear" w:color="auto" w:fill="auto"/>
          </w:tcPr>
          <w:p w14:paraId="0ECF2347" w14:textId="77777777" w:rsidR="005018D6" w:rsidRPr="0067119E" w:rsidRDefault="005018D6" w:rsidP="00AE0946">
            <w:pPr>
              <w:pStyle w:val="Styletablecellindent1"/>
            </w:pPr>
            <w:r>
              <w:t>Taxa (IC 95%) aos 12 meses</w:t>
            </w:r>
          </w:p>
        </w:tc>
        <w:tc>
          <w:tcPr>
            <w:tcW w:w="3073" w:type="dxa"/>
            <w:shd w:val="clear" w:color="auto" w:fill="auto"/>
          </w:tcPr>
          <w:p w14:paraId="3B8923D9" w14:textId="77777777" w:rsidR="005018D6" w:rsidRPr="0067119E" w:rsidRDefault="005018D6" w:rsidP="00AE0946">
            <w:pPr>
              <w:pStyle w:val="Style10"/>
              <w:jc w:val="center"/>
            </w:pPr>
            <w:r>
              <w:t>70,4 (65,9; 74,4)</w:t>
            </w:r>
          </w:p>
        </w:tc>
        <w:tc>
          <w:tcPr>
            <w:tcW w:w="3048" w:type="dxa"/>
            <w:shd w:val="clear" w:color="auto" w:fill="auto"/>
          </w:tcPr>
          <w:p w14:paraId="1731197F" w14:textId="77777777" w:rsidR="005018D6" w:rsidRPr="0067119E" w:rsidRDefault="005018D6" w:rsidP="00AE0946">
            <w:pPr>
              <w:pStyle w:val="Style10"/>
              <w:jc w:val="center"/>
            </w:pPr>
            <w:r>
              <w:t>60,0 (55,2; 64,5)</w:t>
            </w:r>
          </w:p>
        </w:tc>
      </w:tr>
      <w:tr w:rsidR="005018D6" w:rsidRPr="0067119E" w14:paraId="34FEA978" w14:textId="77777777" w:rsidTr="00AE0946">
        <w:trPr>
          <w:cantSplit/>
          <w:trHeight w:val="57"/>
        </w:trPr>
        <w:tc>
          <w:tcPr>
            <w:tcW w:w="2950" w:type="dxa"/>
            <w:shd w:val="clear" w:color="auto" w:fill="auto"/>
          </w:tcPr>
          <w:p w14:paraId="47B9A558" w14:textId="77777777" w:rsidR="005018D6" w:rsidRPr="0067119E" w:rsidRDefault="005018D6" w:rsidP="00AE0946">
            <w:pPr>
              <w:pStyle w:val="Styletablecellindent1"/>
            </w:pPr>
            <w:r>
              <w:t>Taxa (IC 95%) aos 18 meses</w:t>
            </w:r>
          </w:p>
        </w:tc>
        <w:tc>
          <w:tcPr>
            <w:tcW w:w="3073" w:type="dxa"/>
            <w:shd w:val="clear" w:color="auto" w:fill="auto"/>
          </w:tcPr>
          <w:p w14:paraId="3809024D" w14:textId="77777777" w:rsidR="005018D6" w:rsidRPr="0067119E" w:rsidRDefault="005018D6" w:rsidP="00AE0946">
            <w:pPr>
              <w:pStyle w:val="Style10"/>
              <w:jc w:val="center"/>
            </w:pPr>
            <w:r>
              <w:t>65,8 (61,2; 70,0)</w:t>
            </w:r>
          </w:p>
        </w:tc>
        <w:tc>
          <w:tcPr>
            <w:tcW w:w="3048" w:type="dxa"/>
            <w:shd w:val="clear" w:color="auto" w:fill="auto"/>
          </w:tcPr>
          <w:p w14:paraId="4CAA1BF0" w14:textId="77777777" w:rsidR="005018D6" w:rsidRPr="0067119E" w:rsidRDefault="005018D6" w:rsidP="00AE0946">
            <w:pPr>
              <w:pStyle w:val="Style10"/>
              <w:jc w:val="center"/>
            </w:pPr>
            <w:r>
              <w:t>53,0 (48,1; 57,6)</w:t>
            </w:r>
          </w:p>
        </w:tc>
      </w:tr>
      <w:tr w:rsidR="005018D6" w:rsidRPr="0067119E" w14:paraId="4621C5E8" w14:textId="77777777" w:rsidTr="00AE0946">
        <w:trPr>
          <w:cantSplit/>
          <w:trHeight w:val="57"/>
        </w:trPr>
        <w:tc>
          <w:tcPr>
            <w:tcW w:w="2950" w:type="dxa"/>
            <w:shd w:val="clear" w:color="auto" w:fill="auto"/>
          </w:tcPr>
          <w:p w14:paraId="28B82DEC" w14:textId="77777777" w:rsidR="005018D6" w:rsidRPr="0067119E" w:rsidRDefault="005018D6" w:rsidP="00AE0946">
            <w:pPr>
              <w:pStyle w:val="Styletablecellindent1"/>
            </w:pPr>
            <w:r>
              <w:t>Taxa (IC 95%) aos 24 meses</w:t>
            </w:r>
          </w:p>
        </w:tc>
        <w:tc>
          <w:tcPr>
            <w:tcW w:w="3073" w:type="dxa"/>
            <w:shd w:val="clear" w:color="auto" w:fill="auto"/>
          </w:tcPr>
          <w:p w14:paraId="3CC67B98" w14:textId="77777777" w:rsidR="005018D6" w:rsidRPr="0067119E" w:rsidRDefault="005018D6" w:rsidP="00AE0946">
            <w:pPr>
              <w:pStyle w:val="Style10"/>
              <w:jc w:val="center"/>
            </w:pPr>
            <w:r>
              <w:t>62,6 (57,9; 67,0)</w:t>
            </w:r>
          </w:p>
        </w:tc>
        <w:tc>
          <w:tcPr>
            <w:tcW w:w="3048" w:type="dxa"/>
            <w:shd w:val="clear" w:color="auto" w:fill="auto"/>
          </w:tcPr>
          <w:p w14:paraId="25804D4A" w14:textId="77777777" w:rsidR="005018D6" w:rsidRPr="0067119E" w:rsidRDefault="005018D6" w:rsidP="00AE0946">
            <w:pPr>
              <w:pStyle w:val="Style10"/>
              <w:jc w:val="center"/>
            </w:pPr>
            <w:r>
              <w:t>50,2 (45,3; 54,8)</w:t>
            </w:r>
          </w:p>
        </w:tc>
      </w:tr>
      <w:tr w:rsidR="005018D6" w:rsidRPr="0067119E" w14:paraId="125B6B5B" w14:textId="77777777" w:rsidTr="00AE0946">
        <w:trPr>
          <w:cantSplit/>
          <w:trHeight w:val="57"/>
        </w:trPr>
        <w:tc>
          <w:tcPr>
            <w:tcW w:w="2950" w:type="dxa"/>
            <w:shd w:val="clear" w:color="auto" w:fill="auto"/>
          </w:tcPr>
          <w:p w14:paraId="18B22DB3" w14:textId="77777777" w:rsidR="005018D6" w:rsidRPr="0067119E" w:rsidRDefault="005018D6" w:rsidP="00AE0946">
            <w:pPr>
              <w:pStyle w:val="Styletablecellindent1"/>
            </w:pPr>
            <w:r>
              <w:t>Taxa (IC 95%) aos 36 meses</w:t>
            </w:r>
          </w:p>
        </w:tc>
        <w:tc>
          <w:tcPr>
            <w:tcW w:w="3073" w:type="dxa"/>
            <w:shd w:val="clear" w:color="auto" w:fill="auto"/>
          </w:tcPr>
          <w:p w14:paraId="068FEC65" w14:textId="77777777" w:rsidR="005018D6" w:rsidRPr="0067119E" w:rsidRDefault="005018D6" w:rsidP="00AE0946">
            <w:pPr>
              <w:pStyle w:val="Style10"/>
              <w:jc w:val="center"/>
            </w:pPr>
            <w:r>
              <w:t>57,6 (52,8; 62,1)</w:t>
            </w:r>
          </w:p>
        </w:tc>
        <w:tc>
          <w:tcPr>
            <w:tcW w:w="3048" w:type="dxa"/>
            <w:shd w:val="clear" w:color="auto" w:fill="auto"/>
          </w:tcPr>
          <w:p w14:paraId="5A6C934A" w14:textId="77777777" w:rsidR="005018D6" w:rsidRPr="0067119E" w:rsidRDefault="005018D6" w:rsidP="00AE0946">
            <w:pPr>
              <w:pStyle w:val="Style10"/>
              <w:jc w:val="center"/>
            </w:pPr>
            <w:r>
              <w:t>44,4 (39,6; 49,1)</w:t>
            </w:r>
          </w:p>
        </w:tc>
      </w:tr>
      <w:tr w:rsidR="005018D6" w:rsidRPr="0067119E" w14:paraId="516EC669" w14:textId="77777777" w:rsidTr="00AE0946">
        <w:trPr>
          <w:cantSplit/>
          <w:trHeight w:val="57"/>
        </w:trPr>
        <w:tc>
          <w:tcPr>
            <w:tcW w:w="2950" w:type="dxa"/>
            <w:tcBorders>
              <w:bottom w:val="single" w:sz="4" w:space="0" w:color="auto"/>
            </w:tcBorders>
            <w:shd w:val="clear" w:color="auto" w:fill="auto"/>
          </w:tcPr>
          <w:p w14:paraId="583243FF" w14:textId="77777777" w:rsidR="005018D6" w:rsidRPr="0067119E" w:rsidRDefault="005018D6" w:rsidP="00AE0946">
            <w:pPr>
              <w:pStyle w:val="Styletablecellindent1"/>
              <w:keepNext w:val="0"/>
            </w:pPr>
            <w:r>
              <w:t>Taxa (IC 95%) aos 48 meses</w:t>
            </w:r>
          </w:p>
        </w:tc>
        <w:tc>
          <w:tcPr>
            <w:tcW w:w="3073" w:type="dxa"/>
            <w:tcBorders>
              <w:bottom w:val="single" w:sz="4" w:space="0" w:color="auto"/>
            </w:tcBorders>
            <w:shd w:val="clear" w:color="auto" w:fill="auto"/>
          </w:tcPr>
          <w:p w14:paraId="1B67617C" w14:textId="77777777" w:rsidR="005018D6" w:rsidRPr="0067119E" w:rsidRDefault="005018D6" w:rsidP="00AE0946">
            <w:pPr>
              <w:pStyle w:val="Style10"/>
              <w:jc w:val="center"/>
            </w:pPr>
            <w:r>
              <w:t>51,7 (46,8; 56,3)</w:t>
            </w:r>
          </w:p>
        </w:tc>
        <w:tc>
          <w:tcPr>
            <w:tcW w:w="3048" w:type="dxa"/>
            <w:tcBorders>
              <w:bottom w:val="single" w:sz="4" w:space="0" w:color="auto"/>
            </w:tcBorders>
            <w:shd w:val="clear" w:color="auto" w:fill="auto"/>
          </w:tcPr>
          <w:p w14:paraId="68138F56" w14:textId="77777777" w:rsidR="005018D6" w:rsidRPr="0067119E" w:rsidRDefault="005018D6" w:rsidP="00AE0946">
            <w:pPr>
              <w:pStyle w:val="Style10"/>
              <w:jc w:val="center"/>
            </w:pPr>
            <w:r>
              <w:t>41,2 (36,4; 45,9)</w:t>
            </w:r>
          </w:p>
        </w:tc>
      </w:tr>
      <w:tr w:rsidR="005018D6" w:rsidRPr="0067119E" w14:paraId="5B0B706F" w14:textId="77777777" w:rsidTr="00AE0946">
        <w:trPr>
          <w:cantSplit/>
          <w:trHeight w:val="57"/>
        </w:trPr>
        <w:tc>
          <w:tcPr>
            <w:tcW w:w="9071" w:type="dxa"/>
            <w:gridSpan w:val="3"/>
            <w:tcBorders>
              <w:top w:val="single" w:sz="4" w:space="0" w:color="auto"/>
              <w:bottom w:val="single" w:sz="4" w:space="0" w:color="auto"/>
            </w:tcBorders>
            <w:shd w:val="clear" w:color="auto" w:fill="auto"/>
          </w:tcPr>
          <w:p w14:paraId="21BE80C4" w14:textId="77777777" w:rsidR="005018D6" w:rsidRPr="0067119E" w:rsidRDefault="005018D6" w:rsidP="00AE0946">
            <w:pPr>
              <w:pStyle w:val="StyleBold"/>
              <w:keepNext/>
              <w:jc w:val="center"/>
              <w:rPr>
                <w:rFonts w:eastAsia="MS Mincho"/>
              </w:rPr>
            </w:pPr>
            <w:r>
              <w:t>Análise pré-especificada final</w:t>
            </w:r>
          </w:p>
          <w:p w14:paraId="245E91C8" w14:textId="77777777" w:rsidR="005018D6" w:rsidRPr="0067119E" w:rsidRDefault="005018D6" w:rsidP="00AE0946">
            <w:pPr>
              <w:pStyle w:val="StyleBold"/>
              <w:keepNext/>
              <w:jc w:val="center"/>
              <w:rPr>
                <w:rFonts w:eastAsia="MS Mincho"/>
              </w:rPr>
            </w:pPr>
            <w:r>
              <w:t>Sobrevivência global com seguimento mínimo de 48 meses</w:t>
            </w:r>
          </w:p>
        </w:tc>
      </w:tr>
      <w:tr w:rsidR="005018D6" w:rsidRPr="0067119E" w14:paraId="781A6536" w14:textId="77777777" w:rsidTr="00AE0946">
        <w:trPr>
          <w:cantSplit/>
          <w:trHeight w:val="57"/>
        </w:trPr>
        <w:tc>
          <w:tcPr>
            <w:tcW w:w="2950" w:type="dxa"/>
            <w:tcBorders>
              <w:top w:val="single" w:sz="4" w:space="0" w:color="auto"/>
            </w:tcBorders>
            <w:shd w:val="clear" w:color="auto" w:fill="auto"/>
          </w:tcPr>
          <w:p w14:paraId="60E536CD" w14:textId="77777777" w:rsidR="005018D6" w:rsidRPr="0067119E" w:rsidRDefault="005018D6" w:rsidP="00AE0946">
            <w:pPr>
              <w:pStyle w:val="Styletablecellindent1"/>
            </w:pPr>
            <w:r>
              <w:t>Acontecimentos</w:t>
            </w:r>
          </w:p>
        </w:tc>
        <w:tc>
          <w:tcPr>
            <w:tcW w:w="3073" w:type="dxa"/>
            <w:tcBorders>
              <w:top w:val="single" w:sz="4" w:space="0" w:color="auto"/>
            </w:tcBorders>
            <w:shd w:val="clear" w:color="auto" w:fill="auto"/>
          </w:tcPr>
          <w:p w14:paraId="54744691" w14:textId="77777777" w:rsidR="005018D6" w:rsidRPr="0067119E" w:rsidRDefault="005018D6" w:rsidP="00AE0946">
            <w:pPr>
              <w:pStyle w:val="Style10"/>
              <w:jc w:val="center"/>
            </w:pPr>
            <w:r>
              <w:t>100 (22,1%)</w:t>
            </w:r>
          </w:p>
        </w:tc>
        <w:tc>
          <w:tcPr>
            <w:tcW w:w="3048" w:type="dxa"/>
            <w:tcBorders>
              <w:top w:val="single" w:sz="4" w:space="0" w:color="auto"/>
            </w:tcBorders>
            <w:shd w:val="clear" w:color="auto" w:fill="auto"/>
          </w:tcPr>
          <w:p w14:paraId="0BC3F854" w14:textId="77777777" w:rsidR="005018D6" w:rsidRPr="0067119E" w:rsidRDefault="005018D6" w:rsidP="00AE0946">
            <w:pPr>
              <w:pStyle w:val="Style10"/>
              <w:jc w:val="center"/>
            </w:pPr>
            <w:r>
              <w:t>111 (24,5%)</w:t>
            </w:r>
          </w:p>
        </w:tc>
      </w:tr>
      <w:tr w:rsidR="005018D6" w:rsidRPr="0067119E" w14:paraId="056DEE28" w14:textId="77777777" w:rsidTr="00AE0946">
        <w:trPr>
          <w:cantSplit/>
          <w:trHeight w:val="57"/>
        </w:trPr>
        <w:tc>
          <w:tcPr>
            <w:tcW w:w="2950" w:type="dxa"/>
            <w:shd w:val="clear" w:color="auto" w:fill="auto"/>
          </w:tcPr>
          <w:p w14:paraId="27A9B963" w14:textId="77777777" w:rsidR="005018D6" w:rsidRPr="0067119E" w:rsidRDefault="005018D6" w:rsidP="00AE0946">
            <w:pPr>
              <w:pStyle w:val="Styletable10"/>
              <w:jc w:val="center"/>
            </w:pPr>
            <w:r>
              <w:t xml:space="preserve">Taxa de </w:t>
            </w:r>
            <w:proofErr w:type="spellStart"/>
            <w:r>
              <w:t>risco</w:t>
            </w:r>
            <w:r>
              <w:rPr>
                <w:vertAlign w:val="superscript"/>
              </w:rPr>
              <w:t>a</w:t>
            </w:r>
            <w:proofErr w:type="spellEnd"/>
          </w:p>
        </w:tc>
        <w:tc>
          <w:tcPr>
            <w:tcW w:w="6121" w:type="dxa"/>
            <w:gridSpan w:val="2"/>
            <w:shd w:val="clear" w:color="auto" w:fill="auto"/>
          </w:tcPr>
          <w:p w14:paraId="3539CCAE" w14:textId="77777777" w:rsidR="005018D6" w:rsidRPr="0067119E" w:rsidRDefault="005018D6" w:rsidP="00AE0946">
            <w:pPr>
              <w:pStyle w:val="Style10"/>
              <w:jc w:val="center"/>
            </w:pPr>
            <w:r>
              <w:t>0,87</w:t>
            </w:r>
          </w:p>
        </w:tc>
      </w:tr>
      <w:tr w:rsidR="005018D6" w:rsidRPr="0067119E" w14:paraId="5A18180F" w14:textId="77777777" w:rsidTr="00AE0946">
        <w:trPr>
          <w:cantSplit/>
          <w:trHeight w:val="57"/>
        </w:trPr>
        <w:tc>
          <w:tcPr>
            <w:tcW w:w="2950" w:type="dxa"/>
            <w:shd w:val="clear" w:color="auto" w:fill="auto"/>
          </w:tcPr>
          <w:p w14:paraId="655617D2" w14:textId="77777777" w:rsidR="005018D6" w:rsidRPr="0067119E" w:rsidRDefault="005018D6" w:rsidP="00AE0946">
            <w:pPr>
              <w:pStyle w:val="Styletable10"/>
              <w:jc w:val="center"/>
            </w:pPr>
            <w:r>
              <w:t>IC 95,03%</w:t>
            </w:r>
          </w:p>
        </w:tc>
        <w:tc>
          <w:tcPr>
            <w:tcW w:w="6121" w:type="dxa"/>
            <w:gridSpan w:val="2"/>
            <w:shd w:val="clear" w:color="auto" w:fill="auto"/>
          </w:tcPr>
          <w:p w14:paraId="32DCC255" w14:textId="77777777" w:rsidR="005018D6" w:rsidRPr="0067119E" w:rsidRDefault="005018D6" w:rsidP="00AE0946">
            <w:pPr>
              <w:pStyle w:val="Style10"/>
              <w:jc w:val="center"/>
            </w:pPr>
            <w:r>
              <w:t>(0,66; 1,14)</w:t>
            </w:r>
          </w:p>
        </w:tc>
      </w:tr>
      <w:tr w:rsidR="005018D6" w:rsidRPr="0067119E" w14:paraId="10940311" w14:textId="77777777" w:rsidTr="00AE0946">
        <w:trPr>
          <w:cantSplit/>
          <w:trHeight w:val="57"/>
        </w:trPr>
        <w:tc>
          <w:tcPr>
            <w:tcW w:w="2950" w:type="dxa"/>
            <w:shd w:val="clear" w:color="auto" w:fill="auto"/>
          </w:tcPr>
          <w:p w14:paraId="695FE7D7" w14:textId="77777777" w:rsidR="005018D6" w:rsidRPr="0067119E" w:rsidRDefault="005018D6" w:rsidP="00AE0946">
            <w:pPr>
              <w:pStyle w:val="Styletable10"/>
              <w:jc w:val="center"/>
            </w:pPr>
            <w:r>
              <w:t>Valor</w:t>
            </w:r>
            <w:r>
              <w:noBreakHyphen/>
              <w:t>p</w:t>
            </w:r>
          </w:p>
        </w:tc>
        <w:tc>
          <w:tcPr>
            <w:tcW w:w="6121" w:type="dxa"/>
            <w:gridSpan w:val="2"/>
            <w:shd w:val="clear" w:color="auto" w:fill="auto"/>
          </w:tcPr>
          <w:p w14:paraId="1F4E0EA1" w14:textId="77777777" w:rsidR="005018D6" w:rsidRPr="0067119E" w:rsidRDefault="005018D6" w:rsidP="00AE0946">
            <w:pPr>
              <w:pStyle w:val="Style10"/>
              <w:jc w:val="center"/>
            </w:pPr>
            <w:r>
              <w:t>0,3148</w:t>
            </w:r>
          </w:p>
        </w:tc>
      </w:tr>
      <w:tr w:rsidR="005018D6" w:rsidRPr="0067119E" w14:paraId="734BB959" w14:textId="77777777" w:rsidTr="00AE0946">
        <w:trPr>
          <w:cantSplit/>
          <w:trHeight w:val="57"/>
        </w:trPr>
        <w:tc>
          <w:tcPr>
            <w:tcW w:w="2950" w:type="dxa"/>
            <w:shd w:val="clear" w:color="auto" w:fill="auto"/>
          </w:tcPr>
          <w:p w14:paraId="19466F15" w14:textId="77777777" w:rsidR="005018D6" w:rsidRPr="0067119E" w:rsidRDefault="005018D6" w:rsidP="00AE0946">
            <w:pPr>
              <w:keepNext/>
              <w:tabs>
                <w:tab w:val="left" w:pos="180"/>
              </w:tabs>
              <w:jc w:val="center"/>
              <w:rPr>
                <w:sz w:val="20"/>
              </w:rPr>
            </w:pPr>
          </w:p>
        </w:tc>
        <w:tc>
          <w:tcPr>
            <w:tcW w:w="6121" w:type="dxa"/>
            <w:gridSpan w:val="2"/>
            <w:shd w:val="clear" w:color="auto" w:fill="auto"/>
          </w:tcPr>
          <w:p w14:paraId="3E202C2E" w14:textId="77777777" w:rsidR="005018D6" w:rsidRPr="0067119E" w:rsidRDefault="005018D6" w:rsidP="00AE0946">
            <w:pPr>
              <w:pStyle w:val="Style10"/>
              <w:jc w:val="center"/>
            </w:pPr>
          </w:p>
        </w:tc>
      </w:tr>
      <w:tr w:rsidR="005018D6" w:rsidRPr="0067119E" w14:paraId="7BD5B4AF" w14:textId="77777777" w:rsidTr="00AE0946">
        <w:trPr>
          <w:cantSplit/>
          <w:trHeight w:val="57"/>
        </w:trPr>
        <w:tc>
          <w:tcPr>
            <w:tcW w:w="2950" w:type="dxa"/>
            <w:shd w:val="clear" w:color="auto" w:fill="auto"/>
          </w:tcPr>
          <w:p w14:paraId="3B1286F7" w14:textId="77777777" w:rsidR="005018D6" w:rsidRPr="0067119E" w:rsidRDefault="005018D6" w:rsidP="00AE0946">
            <w:pPr>
              <w:pStyle w:val="Styletablecellindent1"/>
            </w:pPr>
            <w:r>
              <w:t>Mediana de meses (IC 95%)</w:t>
            </w:r>
          </w:p>
        </w:tc>
        <w:tc>
          <w:tcPr>
            <w:tcW w:w="3073" w:type="dxa"/>
            <w:shd w:val="clear" w:color="auto" w:fill="auto"/>
          </w:tcPr>
          <w:p w14:paraId="50D0807B" w14:textId="77777777" w:rsidR="005018D6" w:rsidRPr="0067119E" w:rsidRDefault="005018D6" w:rsidP="00AE0946">
            <w:pPr>
              <w:pStyle w:val="Style10"/>
              <w:jc w:val="center"/>
            </w:pPr>
            <w:r>
              <w:t>Não atingida</w:t>
            </w:r>
          </w:p>
        </w:tc>
        <w:tc>
          <w:tcPr>
            <w:tcW w:w="3048" w:type="dxa"/>
            <w:shd w:val="clear" w:color="auto" w:fill="auto"/>
          </w:tcPr>
          <w:p w14:paraId="69DDC4D9" w14:textId="77777777" w:rsidR="005018D6" w:rsidRPr="0067119E" w:rsidRDefault="005018D6" w:rsidP="00AE0946">
            <w:pPr>
              <w:pStyle w:val="Style10"/>
              <w:jc w:val="center"/>
            </w:pPr>
            <w:r>
              <w:t>Não atingida</w:t>
            </w:r>
          </w:p>
        </w:tc>
      </w:tr>
      <w:tr w:rsidR="005018D6" w:rsidRPr="0067119E" w14:paraId="347232A5" w14:textId="77777777" w:rsidTr="00AE0946">
        <w:trPr>
          <w:cantSplit/>
          <w:trHeight w:val="57"/>
        </w:trPr>
        <w:tc>
          <w:tcPr>
            <w:tcW w:w="2950" w:type="dxa"/>
            <w:shd w:val="clear" w:color="auto" w:fill="auto"/>
          </w:tcPr>
          <w:p w14:paraId="5081A771" w14:textId="77777777" w:rsidR="005018D6" w:rsidRPr="0067119E" w:rsidRDefault="005018D6" w:rsidP="00AE0946">
            <w:pPr>
              <w:pStyle w:val="Styletablecellindent1"/>
            </w:pPr>
            <w:r>
              <w:t>Taxa (IC 95%) aos 12 meses</w:t>
            </w:r>
          </w:p>
        </w:tc>
        <w:tc>
          <w:tcPr>
            <w:tcW w:w="3073" w:type="dxa"/>
            <w:shd w:val="clear" w:color="auto" w:fill="auto"/>
          </w:tcPr>
          <w:p w14:paraId="19017C49" w14:textId="77777777" w:rsidR="005018D6" w:rsidRPr="0067119E" w:rsidRDefault="005018D6" w:rsidP="00AE0946">
            <w:pPr>
              <w:pStyle w:val="Style10"/>
              <w:jc w:val="center"/>
            </w:pPr>
            <w:r>
              <w:t>96,2 (93,9; 97,6)</w:t>
            </w:r>
          </w:p>
        </w:tc>
        <w:tc>
          <w:tcPr>
            <w:tcW w:w="3048" w:type="dxa"/>
            <w:shd w:val="clear" w:color="auto" w:fill="auto"/>
          </w:tcPr>
          <w:p w14:paraId="6909B503" w14:textId="77777777" w:rsidR="005018D6" w:rsidRPr="0067119E" w:rsidRDefault="005018D6" w:rsidP="00AE0946">
            <w:pPr>
              <w:pStyle w:val="Style10"/>
              <w:jc w:val="center"/>
            </w:pPr>
            <w:r>
              <w:t>95,3 (92,8; 96,9)</w:t>
            </w:r>
          </w:p>
        </w:tc>
      </w:tr>
      <w:tr w:rsidR="005018D6" w:rsidRPr="0067119E" w14:paraId="09A8AAD0" w14:textId="77777777" w:rsidTr="00AE0946">
        <w:trPr>
          <w:cantSplit/>
          <w:trHeight w:val="57"/>
        </w:trPr>
        <w:tc>
          <w:tcPr>
            <w:tcW w:w="2950" w:type="dxa"/>
            <w:shd w:val="clear" w:color="auto" w:fill="auto"/>
          </w:tcPr>
          <w:p w14:paraId="1C0DB5C4" w14:textId="77777777" w:rsidR="005018D6" w:rsidRPr="0067119E" w:rsidRDefault="005018D6" w:rsidP="00AE0946">
            <w:pPr>
              <w:pStyle w:val="Styletablecellindent1"/>
            </w:pPr>
            <w:r>
              <w:t>Taxa (IC 95%) aos 18 meses</w:t>
            </w:r>
          </w:p>
        </w:tc>
        <w:tc>
          <w:tcPr>
            <w:tcW w:w="3073" w:type="dxa"/>
            <w:shd w:val="clear" w:color="auto" w:fill="auto"/>
          </w:tcPr>
          <w:p w14:paraId="5502E12A" w14:textId="77777777" w:rsidR="005018D6" w:rsidRPr="0067119E" w:rsidRDefault="005018D6" w:rsidP="00AE0946">
            <w:pPr>
              <w:pStyle w:val="Style10"/>
              <w:jc w:val="center"/>
            </w:pPr>
            <w:r>
              <w:t>91,9 (88,9; 94,1)</w:t>
            </w:r>
          </w:p>
        </w:tc>
        <w:tc>
          <w:tcPr>
            <w:tcW w:w="3048" w:type="dxa"/>
            <w:shd w:val="clear" w:color="auto" w:fill="auto"/>
          </w:tcPr>
          <w:p w14:paraId="6A84F49A" w14:textId="77777777" w:rsidR="005018D6" w:rsidRPr="0067119E" w:rsidRDefault="005018D6" w:rsidP="00AE0946">
            <w:pPr>
              <w:pStyle w:val="Style10"/>
              <w:jc w:val="center"/>
            </w:pPr>
            <w:r>
              <w:t>91,8 (88,8; 94,0)</w:t>
            </w:r>
          </w:p>
        </w:tc>
      </w:tr>
      <w:tr w:rsidR="005018D6" w:rsidRPr="0067119E" w14:paraId="71143030" w14:textId="77777777" w:rsidTr="00AE0946">
        <w:trPr>
          <w:cantSplit/>
          <w:trHeight w:val="57"/>
        </w:trPr>
        <w:tc>
          <w:tcPr>
            <w:tcW w:w="2950" w:type="dxa"/>
            <w:shd w:val="clear" w:color="auto" w:fill="auto"/>
          </w:tcPr>
          <w:p w14:paraId="26ADB280" w14:textId="77777777" w:rsidR="005018D6" w:rsidRPr="0067119E" w:rsidRDefault="005018D6" w:rsidP="00AE0946">
            <w:pPr>
              <w:pStyle w:val="Styletablecellindent1"/>
            </w:pPr>
            <w:r>
              <w:t>Taxa (IC 95%) aos 24 meses</w:t>
            </w:r>
          </w:p>
        </w:tc>
        <w:tc>
          <w:tcPr>
            <w:tcW w:w="3073" w:type="dxa"/>
            <w:shd w:val="clear" w:color="auto" w:fill="auto"/>
          </w:tcPr>
          <w:p w14:paraId="70A5902B" w14:textId="77777777" w:rsidR="005018D6" w:rsidRPr="0067119E" w:rsidRDefault="005018D6" w:rsidP="00AE0946">
            <w:pPr>
              <w:pStyle w:val="Style10"/>
              <w:jc w:val="center"/>
            </w:pPr>
            <w:r>
              <w:t>88,0 (84,6; 90,7)</w:t>
            </w:r>
          </w:p>
        </w:tc>
        <w:tc>
          <w:tcPr>
            <w:tcW w:w="3048" w:type="dxa"/>
            <w:shd w:val="clear" w:color="auto" w:fill="auto"/>
          </w:tcPr>
          <w:p w14:paraId="1A98C041" w14:textId="77777777" w:rsidR="005018D6" w:rsidRPr="0067119E" w:rsidRDefault="005018D6" w:rsidP="00AE0946">
            <w:pPr>
              <w:pStyle w:val="Style10"/>
              <w:jc w:val="center"/>
            </w:pPr>
            <w:r>
              <w:t>87,8 (84,4; 90,6)</w:t>
            </w:r>
          </w:p>
        </w:tc>
      </w:tr>
      <w:tr w:rsidR="005018D6" w:rsidRPr="0067119E" w14:paraId="74F35EFA" w14:textId="77777777" w:rsidTr="00AE0946">
        <w:trPr>
          <w:cantSplit/>
          <w:trHeight w:val="57"/>
        </w:trPr>
        <w:tc>
          <w:tcPr>
            <w:tcW w:w="2950" w:type="dxa"/>
            <w:shd w:val="clear" w:color="auto" w:fill="auto"/>
          </w:tcPr>
          <w:p w14:paraId="2E899295" w14:textId="77777777" w:rsidR="005018D6" w:rsidRPr="0067119E" w:rsidRDefault="005018D6" w:rsidP="00AE0946">
            <w:pPr>
              <w:pStyle w:val="Styletablecellindent1"/>
            </w:pPr>
            <w:r>
              <w:t>Taxa (IC 95%) aos 36 meses</w:t>
            </w:r>
          </w:p>
        </w:tc>
        <w:tc>
          <w:tcPr>
            <w:tcW w:w="3073" w:type="dxa"/>
            <w:shd w:val="clear" w:color="auto" w:fill="auto"/>
          </w:tcPr>
          <w:p w14:paraId="6EC91C64" w14:textId="77777777" w:rsidR="005018D6" w:rsidRPr="0067119E" w:rsidRDefault="005018D6" w:rsidP="00AE0946">
            <w:pPr>
              <w:pStyle w:val="Style10"/>
              <w:jc w:val="center"/>
            </w:pPr>
            <w:r>
              <w:t>81,7 (77,8; 85,1)</w:t>
            </w:r>
          </w:p>
        </w:tc>
        <w:tc>
          <w:tcPr>
            <w:tcW w:w="3048" w:type="dxa"/>
            <w:shd w:val="clear" w:color="auto" w:fill="auto"/>
          </w:tcPr>
          <w:p w14:paraId="3453265C" w14:textId="77777777" w:rsidR="005018D6" w:rsidRPr="0067119E" w:rsidRDefault="005018D6" w:rsidP="00AE0946">
            <w:pPr>
              <w:pStyle w:val="Style10"/>
              <w:jc w:val="center"/>
            </w:pPr>
            <w:r>
              <w:t>81,6 (77,6; 85,0)</w:t>
            </w:r>
          </w:p>
        </w:tc>
      </w:tr>
      <w:tr w:rsidR="005018D6" w:rsidRPr="0067119E" w14:paraId="2AC54925" w14:textId="77777777" w:rsidTr="00AE0946">
        <w:trPr>
          <w:cantSplit/>
          <w:trHeight w:val="57"/>
        </w:trPr>
        <w:tc>
          <w:tcPr>
            <w:tcW w:w="2950" w:type="dxa"/>
            <w:tcBorders>
              <w:bottom w:val="single" w:sz="4" w:space="0" w:color="auto"/>
            </w:tcBorders>
            <w:shd w:val="clear" w:color="auto" w:fill="auto"/>
          </w:tcPr>
          <w:p w14:paraId="378F8891" w14:textId="77777777" w:rsidR="005018D6" w:rsidRPr="0067119E" w:rsidRDefault="005018D6" w:rsidP="00AE0946">
            <w:pPr>
              <w:pStyle w:val="Styletablecellindent1"/>
            </w:pPr>
            <w:r>
              <w:t>Taxa (IC 95%) aos 48 meses</w:t>
            </w:r>
          </w:p>
        </w:tc>
        <w:tc>
          <w:tcPr>
            <w:tcW w:w="3073" w:type="dxa"/>
            <w:tcBorders>
              <w:bottom w:val="single" w:sz="4" w:space="0" w:color="auto"/>
            </w:tcBorders>
            <w:shd w:val="clear" w:color="auto" w:fill="auto"/>
          </w:tcPr>
          <w:p w14:paraId="1877044F" w14:textId="77777777" w:rsidR="005018D6" w:rsidRPr="0067119E" w:rsidRDefault="005018D6" w:rsidP="00AE0946">
            <w:pPr>
              <w:pStyle w:val="Style10"/>
              <w:jc w:val="center"/>
            </w:pPr>
            <w:r>
              <w:t>77,9 (73,7; 81,5)</w:t>
            </w:r>
          </w:p>
        </w:tc>
        <w:tc>
          <w:tcPr>
            <w:tcW w:w="3048" w:type="dxa"/>
            <w:tcBorders>
              <w:bottom w:val="single" w:sz="4" w:space="0" w:color="auto"/>
            </w:tcBorders>
            <w:shd w:val="clear" w:color="auto" w:fill="auto"/>
          </w:tcPr>
          <w:p w14:paraId="28ED182D" w14:textId="77777777" w:rsidR="005018D6" w:rsidRPr="0067119E" w:rsidRDefault="005018D6" w:rsidP="00AE0946">
            <w:pPr>
              <w:pStyle w:val="Style10"/>
              <w:jc w:val="center"/>
            </w:pPr>
            <w:r>
              <w:t>76,6 (72,2; 80,3)</w:t>
            </w:r>
          </w:p>
        </w:tc>
      </w:tr>
    </w:tbl>
    <w:p w14:paraId="6D93DF43" w14:textId="77777777" w:rsidR="005018D6" w:rsidRPr="0067119E" w:rsidRDefault="005018D6" w:rsidP="005018D6">
      <w:pPr>
        <w:pStyle w:val="Styletablefooter"/>
      </w:pPr>
      <w:r>
        <w:rPr>
          <w:vertAlign w:val="superscript"/>
        </w:rPr>
        <w:t>a</w:t>
      </w:r>
      <w:r>
        <w:rPr>
          <w:vertAlign w:val="superscript"/>
        </w:rPr>
        <w:tab/>
      </w:r>
      <w:r>
        <w:t>Derivado de um modelo estratificado de riscos proporcionais.</w:t>
      </w:r>
    </w:p>
    <w:p w14:paraId="5CE910D6" w14:textId="77777777" w:rsidR="005018D6" w:rsidRPr="0067119E" w:rsidRDefault="005018D6" w:rsidP="005018D6"/>
    <w:p w14:paraId="7437D98D" w14:textId="77777777" w:rsidR="005018D6" w:rsidRPr="0067119E" w:rsidRDefault="005018D6" w:rsidP="005018D6">
      <w:r>
        <w:t xml:space="preserve">Com um seguimento mínimo de 36 meses, o ensaio demonstrou uma melhoria estatisticamente significativa na SLR para os doentes </w:t>
      </w:r>
      <w:proofErr w:type="spellStart"/>
      <w:r>
        <w:t>aleatorizados</w:t>
      </w:r>
      <w:proofErr w:type="spellEnd"/>
      <w:r>
        <w:t xml:space="preserve"> no braço do </w:t>
      </w:r>
      <w:proofErr w:type="spellStart"/>
      <w:r>
        <w:t>nivolumab</w:t>
      </w:r>
      <w:proofErr w:type="spellEnd"/>
      <w:r>
        <w:t xml:space="preserve"> em comparação com o braço do </w:t>
      </w:r>
      <w:proofErr w:type="spellStart"/>
      <w:r>
        <w:t>ipilimumab</w:t>
      </w:r>
      <w:proofErr w:type="spellEnd"/>
      <w:r>
        <w:t xml:space="preserve"> 10 mg/kg. O benefício da SLR foi demonstrado de forma consistente entre os subgrupos, incluindo expressão tumoral de PD</w:t>
      </w:r>
      <w:r>
        <w:noBreakHyphen/>
        <w:t xml:space="preserve">L1, estado BRAF, e estádio da doença. Com um seguimento mínimo de 48 meses, mostrado na Figura 9, o ensaio continuou a demostrar melhoria na SLR no braço do </w:t>
      </w:r>
      <w:proofErr w:type="spellStart"/>
      <w:r>
        <w:t>nivolumab</w:t>
      </w:r>
      <w:proofErr w:type="spellEnd"/>
      <w:r>
        <w:t xml:space="preserve"> em comparação com o braço do </w:t>
      </w:r>
      <w:proofErr w:type="spellStart"/>
      <w:r>
        <w:t>ipilimumab</w:t>
      </w:r>
      <w:proofErr w:type="spellEnd"/>
      <w:r>
        <w:t>. O benefício da SLR foi mantido em todos os subgrupos.</w:t>
      </w:r>
    </w:p>
    <w:p w14:paraId="1DA1E113" w14:textId="77777777" w:rsidR="005018D6" w:rsidRPr="0067119E" w:rsidRDefault="005018D6" w:rsidP="005018D6"/>
    <w:p w14:paraId="66444A46" w14:textId="77777777" w:rsidR="005018D6" w:rsidRPr="0067119E" w:rsidRDefault="005018D6" w:rsidP="005018D6">
      <w:pPr>
        <w:pStyle w:val="HeadingTableFig"/>
      </w:pPr>
      <w:r>
        <w:lastRenderedPageBreak/>
        <w:t>Figura 9:</w:t>
      </w:r>
      <w:r>
        <w:tab/>
        <w:t>Sobrevivência livre de recorrência (CA209238)</w:t>
      </w:r>
    </w:p>
    <w:p w14:paraId="64E25E5B" w14:textId="0E9DC5FA" w:rsidR="005018D6" w:rsidRPr="0067119E" w:rsidRDefault="006B77CB" w:rsidP="005018D6">
      <w:pPr>
        <w:keepNext/>
        <w:ind w:firstLine="294"/>
        <w:rPr>
          <w:b/>
        </w:rPr>
      </w:pPr>
      <w:r>
        <w:rPr>
          <w:noProof/>
        </w:rPr>
        <w:pict w14:anchorId="7DE59C40">
          <v:shape id="_x0000_s2068" type="#_x0000_t202" style="position:absolute;left:0;text-align:left;margin-left:-16.45pt;margin-top:4.05pt;width:31.05pt;height:3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UZRVs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20E34C8E" w14:textId="77777777" w:rsidR="005018D6" w:rsidRPr="00FD6851" w:rsidRDefault="005018D6" w:rsidP="005018D6">
                  <w:pPr>
                    <w:pStyle w:val="Styletable10"/>
                    <w:jc w:val="center"/>
                  </w:pPr>
                  <w:r>
                    <w:t>Probabilidade de sobrevivência livre de recorrência</w:t>
                  </w:r>
                </w:p>
                <w:p w14:paraId="4AFCA30D" w14:textId="77777777" w:rsidR="005018D6" w:rsidRPr="00FD6851" w:rsidRDefault="005018D6" w:rsidP="005018D6">
                  <w:pPr>
                    <w:jc w:val="center"/>
                    <w:rPr>
                      <w:sz w:val="20"/>
                    </w:rPr>
                  </w:pPr>
                </w:p>
              </w:txbxContent>
            </v:textbox>
          </v:shape>
        </w:pict>
      </w:r>
      <w:r>
        <w:rPr>
          <w:noProof/>
        </w:rPr>
        <w:pict w14:anchorId="1469F30E">
          <v:shape id="Picture 18" o:spid="_x0000_i1077" type="#_x0000_t75" style="width:453.05pt;height:329.15pt;visibility:visible;mso-wrap-style:square">
            <v:imagedata r:id="rId28" o:title=""/>
          </v:shape>
        </w:pict>
      </w:r>
    </w:p>
    <w:p w14:paraId="5B4ABDB8" w14:textId="77777777" w:rsidR="005018D6" w:rsidRPr="0067119E" w:rsidRDefault="005018D6" w:rsidP="005018D6">
      <w:pPr>
        <w:keepNext/>
        <w:rPr>
          <w:b/>
        </w:rPr>
      </w:pPr>
    </w:p>
    <w:p w14:paraId="5D5D34ED" w14:textId="77777777" w:rsidR="005018D6" w:rsidRPr="0067119E" w:rsidRDefault="005018D6" w:rsidP="005018D6">
      <w:pPr>
        <w:pStyle w:val="Style10"/>
        <w:keepNext/>
        <w:jc w:val="center"/>
      </w:pPr>
      <w:r>
        <w:t>Sobrevivência livre de recorrência (meses)</w:t>
      </w:r>
    </w:p>
    <w:p w14:paraId="5BC45651" w14:textId="77777777" w:rsidR="005018D6" w:rsidRPr="0067119E" w:rsidRDefault="005018D6" w:rsidP="005018D6">
      <w:pPr>
        <w:keepNext/>
        <w:ind w:firstLine="567"/>
        <w:jc w:val="center"/>
        <w:rPr>
          <w:bCs/>
        </w:rPr>
      </w:pPr>
    </w:p>
    <w:p w14:paraId="163042B0" w14:textId="77777777" w:rsidR="005018D6" w:rsidRPr="0067119E" w:rsidRDefault="005018D6" w:rsidP="005018D6">
      <w:pPr>
        <w:pStyle w:val="Style10"/>
        <w:keepNext/>
        <w:rPr>
          <w:bCs/>
        </w:rPr>
      </w:pPr>
      <w:r>
        <w:t>Número de indivíduos em risco</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5018D6" w:rsidRPr="0067119E" w14:paraId="0E6B3C72" w14:textId="77777777" w:rsidTr="00AE0946">
        <w:trPr>
          <w:trHeight w:val="20"/>
        </w:trPr>
        <w:tc>
          <w:tcPr>
            <w:tcW w:w="8711" w:type="dxa"/>
            <w:gridSpan w:val="21"/>
          </w:tcPr>
          <w:p w14:paraId="547B0492" w14:textId="77777777" w:rsidR="005018D6" w:rsidRPr="0067119E" w:rsidRDefault="005018D6" w:rsidP="00AE0946">
            <w:pPr>
              <w:pStyle w:val="Style9"/>
              <w:keepNext/>
            </w:pPr>
            <w:proofErr w:type="spellStart"/>
            <w:r>
              <w:t>Nivolumab</w:t>
            </w:r>
            <w:proofErr w:type="spellEnd"/>
          </w:p>
        </w:tc>
      </w:tr>
      <w:tr w:rsidR="005018D6" w:rsidRPr="0067119E" w14:paraId="23035B10" w14:textId="77777777" w:rsidTr="00AE0946">
        <w:trPr>
          <w:gridAfter w:val="1"/>
          <w:wAfter w:w="12" w:type="dxa"/>
          <w:trHeight w:val="248"/>
        </w:trPr>
        <w:tc>
          <w:tcPr>
            <w:tcW w:w="434" w:type="dxa"/>
            <w:noWrap/>
            <w:vAlign w:val="center"/>
          </w:tcPr>
          <w:p w14:paraId="42FA8801" w14:textId="77777777" w:rsidR="005018D6" w:rsidRPr="0067119E" w:rsidRDefault="005018D6" w:rsidP="00AE0946">
            <w:pPr>
              <w:pStyle w:val="Style9"/>
              <w:keepNext/>
            </w:pPr>
            <w:r>
              <w:t>453</w:t>
            </w:r>
          </w:p>
        </w:tc>
        <w:tc>
          <w:tcPr>
            <w:tcW w:w="435" w:type="dxa"/>
            <w:noWrap/>
            <w:vAlign w:val="center"/>
          </w:tcPr>
          <w:p w14:paraId="204056BF" w14:textId="77777777" w:rsidR="005018D6" w:rsidRPr="0067119E" w:rsidRDefault="005018D6" w:rsidP="00AE0946">
            <w:pPr>
              <w:pStyle w:val="Style9"/>
              <w:keepNext/>
            </w:pPr>
            <w:r>
              <w:t>395</w:t>
            </w:r>
          </w:p>
        </w:tc>
        <w:tc>
          <w:tcPr>
            <w:tcW w:w="435" w:type="dxa"/>
            <w:noWrap/>
            <w:vAlign w:val="center"/>
          </w:tcPr>
          <w:p w14:paraId="5F4CA2B2" w14:textId="77777777" w:rsidR="005018D6" w:rsidRPr="0067119E" w:rsidRDefault="005018D6" w:rsidP="00AE0946">
            <w:pPr>
              <w:pStyle w:val="Style9"/>
              <w:keepNext/>
            </w:pPr>
            <w:r>
              <w:t>354</w:t>
            </w:r>
          </w:p>
        </w:tc>
        <w:tc>
          <w:tcPr>
            <w:tcW w:w="435" w:type="dxa"/>
            <w:noWrap/>
            <w:vAlign w:val="center"/>
          </w:tcPr>
          <w:p w14:paraId="1A0A612E" w14:textId="77777777" w:rsidR="005018D6" w:rsidRPr="0067119E" w:rsidRDefault="005018D6" w:rsidP="00AE0946">
            <w:pPr>
              <w:pStyle w:val="Style9"/>
              <w:keepNext/>
            </w:pPr>
            <w:r>
              <w:t>332</w:t>
            </w:r>
          </w:p>
        </w:tc>
        <w:tc>
          <w:tcPr>
            <w:tcW w:w="435" w:type="dxa"/>
            <w:noWrap/>
            <w:vAlign w:val="center"/>
          </w:tcPr>
          <w:p w14:paraId="1B3EE560" w14:textId="77777777" w:rsidR="005018D6" w:rsidRPr="0067119E" w:rsidRDefault="005018D6" w:rsidP="00AE0946">
            <w:pPr>
              <w:pStyle w:val="Style9"/>
              <w:keepNext/>
            </w:pPr>
            <w:r>
              <w:t>311</w:t>
            </w:r>
          </w:p>
        </w:tc>
        <w:tc>
          <w:tcPr>
            <w:tcW w:w="435" w:type="dxa"/>
            <w:noWrap/>
            <w:vAlign w:val="center"/>
          </w:tcPr>
          <w:p w14:paraId="56F2482D" w14:textId="77777777" w:rsidR="005018D6" w:rsidRPr="0067119E" w:rsidRDefault="005018D6" w:rsidP="00AE0946">
            <w:pPr>
              <w:pStyle w:val="Style9"/>
              <w:keepNext/>
            </w:pPr>
            <w:r>
              <w:t>293</w:t>
            </w:r>
          </w:p>
        </w:tc>
        <w:tc>
          <w:tcPr>
            <w:tcW w:w="435" w:type="dxa"/>
            <w:noWrap/>
            <w:vAlign w:val="center"/>
          </w:tcPr>
          <w:p w14:paraId="27C7B7F2" w14:textId="77777777" w:rsidR="005018D6" w:rsidRPr="0067119E" w:rsidRDefault="005018D6" w:rsidP="00AE0946">
            <w:pPr>
              <w:pStyle w:val="Style9"/>
              <w:keepNext/>
            </w:pPr>
            <w:r>
              <w:t>283</w:t>
            </w:r>
          </w:p>
        </w:tc>
        <w:tc>
          <w:tcPr>
            <w:tcW w:w="435" w:type="dxa"/>
            <w:noWrap/>
            <w:vAlign w:val="center"/>
          </w:tcPr>
          <w:p w14:paraId="33E89156" w14:textId="77777777" w:rsidR="005018D6" w:rsidRPr="0067119E" w:rsidRDefault="005018D6" w:rsidP="00AE0946">
            <w:pPr>
              <w:pStyle w:val="Style9"/>
              <w:keepNext/>
            </w:pPr>
            <w:r>
              <w:t>271</w:t>
            </w:r>
          </w:p>
        </w:tc>
        <w:tc>
          <w:tcPr>
            <w:tcW w:w="435" w:type="dxa"/>
            <w:noWrap/>
            <w:vAlign w:val="center"/>
          </w:tcPr>
          <w:p w14:paraId="7C1C6296" w14:textId="77777777" w:rsidR="005018D6" w:rsidRPr="0067119E" w:rsidRDefault="005018D6" w:rsidP="00AE0946">
            <w:pPr>
              <w:pStyle w:val="Style9"/>
              <w:keepNext/>
            </w:pPr>
            <w:r>
              <w:t>262</w:t>
            </w:r>
          </w:p>
        </w:tc>
        <w:tc>
          <w:tcPr>
            <w:tcW w:w="435" w:type="dxa"/>
            <w:noWrap/>
            <w:vAlign w:val="center"/>
          </w:tcPr>
          <w:p w14:paraId="67FF063B" w14:textId="77777777" w:rsidR="005018D6" w:rsidRPr="0067119E" w:rsidRDefault="005018D6" w:rsidP="00AE0946">
            <w:pPr>
              <w:pStyle w:val="Style9"/>
              <w:keepNext/>
            </w:pPr>
            <w:r>
              <w:t>250</w:t>
            </w:r>
          </w:p>
        </w:tc>
        <w:tc>
          <w:tcPr>
            <w:tcW w:w="435" w:type="dxa"/>
            <w:noWrap/>
            <w:vAlign w:val="center"/>
          </w:tcPr>
          <w:p w14:paraId="3D9EFB72" w14:textId="77777777" w:rsidR="005018D6" w:rsidRPr="0067119E" w:rsidRDefault="005018D6" w:rsidP="00AE0946">
            <w:pPr>
              <w:pStyle w:val="Style9"/>
              <w:keepNext/>
            </w:pPr>
            <w:r>
              <w:t>245</w:t>
            </w:r>
          </w:p>
        </w:tc>
        <w:tc>
          <w:tcPr>
            <w:tcW w:w="435" w:type="dxa"/>
            <w:noWrap/>
            <w:vAlign w:val="center"/>
          </w:tcPr>
          <w:p w14:paraId="1721217A" w14:textId="77777777" w:rsidR="005018D6" w:rsidRPr="0067119E" w:rsidRDefault="005018D6" w:rsidP="00AE0946">
            <w:pPr>
              <w:pStyle w:val="Style9"/>
              <w:keepNext/>
            </w:pPr>
            <w:r>
              <w:t>240</w:t>
            </w:r>
          </w:p>
        </w:tc>
        <w:tc>
          <w:tcPr>
            <w:tcW w:w="435" w:type="dxa"/>
            <w:noWrap/>
            <w:vAlign w:val="center"/>
          </w:tcPr>
          <w:p w14:paraId="6D0E0FB9" w14:textId="77777777" w:rsidR="005018D6" w:rsidRPr="0067119E" w:rsidRDefault="005018D6" w:rsidP="00AE0946">
            <w:pPr>
              <w:pStyle w:val="Style9"/>
              <w:keepNext/>
            </w:pPr>
            <w:r>
              <w:t>233</w:t>
            </w:r>
          </w:p>
        </w:tc>
        <w:tc>
          <w:tcPr>
            <w:tcW w:w="435" w:type="dxa"/>
            <w:noWrap/>
            <w:vAlign w:val="center"/>
          </w:tcPr>
          <w:p w14:paraId="4F7E1435" w14:textId="77777777" w:rsidR="005018D6" w:rsidRPr="0067119E" w:rsidRDefault="005018D6" w:rsidP="00AE0946">
            <w:pPr>
              <w:pStyle w:val="Style9"/>
              <w:keepNext/>
            </w:pPr>
            <w:r>
              <w:t>224</w:t>
            </w:r>
          </w:p>
        </w:tc>
        <w:tc>
          <w:tcPr>
            <w:tcW w:w="435" w:type="dxa"/>
            <w:noWrap/>
            <w:vAlign w:val="center"/>
          </w:tcPr>
          <w:p w14:paraId="32DA1397" w14:textId="77777777" w:rsidR="005018D6" w:rsidRPr="0067119E" w:rsidRDefault="005018D6" w:rsidP="00AE0946">
            <w:pPr>
              <w:pStyle w:val="Style9"/>
              <w:keepNext/>
            </w:pPr>
            <w:r>
              <w:t>218</w:t>
            </w:r>
          </w:p>
        </w:tc>
        <w:tc>
          <w:tcPr>
            <w:tcW w:w="435" w:type="dxa"/>
            <w:noWrap/>
            <w:vAlign w:val="center"/>
          </w:tcPr>
          <w:p w14:paraId="732E55A1" w14:textId="77777777" w:rsidR="005018D6" w:rsidRPr="0067119E" w:rsidRDefault="005018D6" w:rsidP="00AE0946">
            <w:pPr>
              <w:pStyle w:val="Style9"/>
              <w:keepNext/>
            </w:pPr>
            <w:r>
              <w:t>206</w:t>
            </w:r>
          </w:p>
        </w:tc>
        <w:tc>
          <w:tcPr>
            <w:tcW w:w="435" w:type="dxa"/>
            <w:noWrap/>
            <w:vAlign w:val="center"/>
          </w:tcPr>
          <w:p w14:paraId="5397F028" w14:textId="77777777" w:rsidR="005018D6" w:rsidRPr="0067119E" w:rsidRDefault="005018D6" w:rsidP="00AE0946">
            <w:pPr>
              <w:pStyle w:val="Style9"/>
              <w:keepNext/>
            </w:pPr>
            <w:r>
              <w:t>147</w:t>
            </w:r>
          </w:p>
        </w:tc>
        <w:tc>
          <w:tcPr>
            <w:tcW w:w="435" w:type="dxa"/>
            <w:noWrap/>
            <w:vAlign w:val="center"/>
          </w:tcPr>
          <w:p w14:paraId="06E51350" w14:textId="77777777" w:rsidR="005018D6" w:rsidRPr="0067119E" w:rsidRDefault="005018D6" w:rsidP="00AE0946">
            <w:pPr>
              <w:pStyle w:val="Style9"/>
              <w:keepNext/>
            </w:pPr>
            <w:r>
              <w:t>37</w:t>
            </w:r>
          </w:p>
        </w:tc>
        <w:tc>
          <w:tcPr>
            <w:tcW w:w="435" w:type="dxa"/>
            <w:noWrap/>
            <w:vAlign w:val="center"/>
          </w:tcPr>
          <w:p w14:paraId="1D22A34E" w14:textId="77777777" w:rsidR="005018D6" w:rsidRPr="0067119E" w:rsidRDefault="005018D6" w:rsidP="00AE0946">
            <w:pPr>
              <w:pStyle w:val="Style9"/>
              <w:keepNext/>
            </w:pPr>
            <w:r>
              <w:t>11</w:t>
            </w:r>
          </w:p>
        </w:tc>
        <w:tc>
          <w:tcPr>
            <w:tcW w:w="435" w:type="dxa"/>
            <w:noWrap/>
            <w:vAlign w:val="center"/>
          </w:tcPr>
          <w:p w14:paraId="54DFA680" w14:textId="77777777" w:rsidR="005018D6" w:rsidRPr="0067119E" w:rsidRDefault="005018D6" w:rsidP="00AE0946">
            <w:pPr>
              <w:pStyle w:val="Style9"/>
              <w:keepNext/>
            </w:pPr>
            <w:r>
              <w:t>0</w:t>
            </w:r>
          </w:p>
        </w:tc>
      </w:tr>
      <w:tr w:rsidR="005018D6" w:rsidRPr="0067119E" w14:paraId="0B6EA14C" w14:textId="77777777" w:rsidTr="00AE0946">
        <w:trPr>
          <w:trHeight w:val="234"/>
        </w:trPr>
        <w:tc>
          <w:tcPr>
            <w:tcW w:w="8711" w:type="dxa"/>
            <w:gridSpan w:val="21"/>
            <w:vAlign w:val="center"/>
          </w:tcPr>
          <w:p w14:paraId="52C93121" w14:textId="77777777" w:rsidR="005018D6" w:rsidRPr="0067119E" w:rsidRDefault="005018D6" w:rsidP="00AE0946">
            <w:pPr>
              <w:pStyle w:val="Style9"/>
              <w:keepNext/>
            </w:pPr>
            <w:proofErr w:type="spellStart"/>
            <w:r>
              <w:t>Ipilimumab</w:t>
            </w:r>
            <w:proofErr w:type="spellEnd"/>
          </w:p>
        </w:tc>
      </w:tr>
      <w:tr w:rsidR="005018D6" w:rsidRPr="0067119E" w14:paraId="188A7CAF" w14:textId="77777777" w:rsidTr="00AE0946">
        <w:trPr>
          <w:gridAfter w:val="1"/>
          <w:wAfter w:w="12" w:type="dxa"/>
          <w:trHeight w:val="234"/>
        </w:trPr>
        <w:tc>
          <w:tcPr>
            <w:tcW w:w="434" w:type="dxa"/>
            <w:vAlign w:val="center"/>
          </w:tcPr>
          <w:p w14:paraId="2E2EA013" w14:textId="77777777" w:rsidR="005018D6" w:rsidRPr="0067119E" w:rsidRDefault="005018D6" w:rsidP="00AE0946">
            <w:pPr>
              <w:pStyle w:val="Style9"/>
              <w:keepNext/>
            </w:pPr>
            <w:r>
              <w:t>453</w:t>
            </w:r>
          </w:p>
        </w:tc>
        <w:tc>
          <w:tcPr>
            <w:tcW w:w="435" w:type="dxa"/>
            <w:vAlign w:val="center"/>
          </w:tcPr>
          <w:p w14:paraId="4DBFCCF9" w14:textId="77777777" w:rsidR="005018D6" w:rsidRPr="0067119E" w:rsidRDefault="005018D6" w:rsidP="00AE0946">
            <w:pPr>
              <w:pStyle w:val="Style9"/>
              <w:keepNext/>
            </w:pPr>
            <w:r>
              <w:t>366</w:t>
            </w:r>
          </w:p>
        </w:tc>
        <w:tc>
          <w:tcPr>
            <w:tcW w:w="435" w:type="dxa"/>
            <w:vAlign w:val="center"/>
          </w:tcPr>
          <w:p w14:paraId="52273EA7" w14:textId="77777777" w:rsidR="005018D6" w:rsidRPr="0067119E" w:rsidRDefault="005018D6" w:rsidP="00AE0946">
            <w:pPr>
              <w:pStyle w:val="Style9"/>
              <w:keepNext/>
            </w:pPr>
            <w:r>
              <w:t>316</w:t>
            </w:r>
          </w:p>
        </w:tc>
        <w:tc>
          <w:tcPr>
            <w:tcW w:w="435" w:type="dxa"/>
            <w:vAlign w:val="center"/>
          </w:tcPr>
          <w:p w14:paraId="469B7079" w14:textId="77777777" w:rsidR="005018D6" w:rsidRPr="0067119E" w:rsidRDefault="005018D6" w:rsidP="00AE0946">
            <w:pPr>
              <w:pStyle w:val="Style9"/>
              <w:keepNext/>
            </w:pPr>
            <w:r>
              <w:t>273</w:t>
            </w:r>
          </w:p>
        </w:tc>
        <w:tc>
          <w:tcPr>
            <w:tcW w:w="435" w:type="dxa"/>
            <w:vAlign w:val="center"/>
          </w:tcPr>
          <w:p w14:paraId="5436A9B2" w14:textId="77777777" w:rsidR="005018D6" w:rsidRPr="0067119E" w:rsidRDefault="005018D6" w:rsidP="00AE0946">
            <w:pPr>
              <w:pStyle w:val="Style9"/>
              <w:keepNext/>
            </w:pPr>
            <w:r>
              <w:t>253</w:t>
            </w:r>
          </w:p>
        </w:tc>
        <w:tc>
          <w:tcPr>
            <w:tcW w:w="435" w:type="dxa"/>
            <w:vAlign w:val="center"/>
          </w:tcPr>
          <w:p w14:paraId="50190667" w14:textId="77777777" w:rsidR="005018D6" w:rsidRPr="0067119E" w:rsidRDefault="005018D6" w:rsidP="00AE0946">
            <w:pPr>
              <w:pStyle w:val="Style9"/>
              <w:keepNext/>
            </w:pPr>
            <w:r>
              <w:t>234</w:t>
            </w:r>
          </w:p>
        </w:tc>
        <w:tc>
          <w:tcPr>
            <w:tcW w:w="435" w:type="dxa"/>
            <w:vAlign w:val="center"/>
          </w:tcPr>
          <w:p w14:paraId="6B17771B" w14:textId="77777777" w:rsidR="005018D6" w:rsidRPr="0067119E" w:rsidRDefault="005018D6" w:rsidP="00AE0946">
            <w:pPr>
              <w:pStyle w:val="Style9"/>
              <w:keepNext/>
            </w:pPr>
            <w:r>
              <w:t>220</w:t>
            </w:r>
          </w:p>
        </w:tc>
        <w:tc>
          <w:tcPr>
            <w:tcW w:w="435" w:type="dxa"/>
            <w:vAlign w:val="center"/>
          </w:tcPr>
          <w:p w14:paraId="7E4130E7" w14:textId="77777777" w:rsidR="005018D6" w:rsidRPr="0067119E" w:rsidRDefault="005018D6" w:rsidP="00AE0946">
            <w:pPr>
              <w:pStyle w:val="Style9"/>
              <w:keepNext/>
            </w:pPr>
            <w:r>
              <w:t>208</w:t>
            </w:r>
          </w:p>
        </w:tc>
        <w:tc>
          <w:tcPr>
            <w:tcW w:w="435" w:type="dxa"/>
            <w:vAlign w:val="center"/>
          </w:tcPr>
          <w:p w14:paraId="25FE15EA" w14:textId="77777777" w:rsidR="005018D6" w:rsidRPr="0067119E" w:rsidRDefault="005018D6" w:rsidP="00AE0946">
            <w:pPr>
              <w:pStyle w:val="Style9"/>
              <w:keepNext/>
            </w:pPr>
            <w:r>
              <w:t>201</w:t>
            </w:r>
          </w:p>
        </w:tc>
        <w:tc>
          <w:tcPr>
            <w:tcW w:w="435" w:type="dxa"/>
            <w:vAlign w:val="center"/>
          </w:tcPr>
          <w:p w14:paraId="1F9B7F90" w14:textId="77777777" w:rsidR="005018D6" w:rsidRPr="0067119E" w:rsidRDefault="005018D6" w:rsidP="00AE0946">
            <w:pPr>
              <w:pStyle w:val="Style9"/>
              <w:keepNext/>
            </w:pPr>
            <w:r>
              <w:t>191</w:t>
            </w:r>
          </w:p>
        </w:tc>
        <w:tc>
          <w:tcPr>
            <w:tcW w:w="435" w:type="dxa"/>
            <w:vAlign w:val="center"/>
          </w:tcPr>
          <w:p w14:paraId="2B796AB7" w14:textId="77777777" w:rsidR="005018D6" w:rsidRPr="0067119E" w:rsidRDefault="005018D6" w:rsidP="00AE0946">
            <w:pPr>
              <w:pStyle w:val="Style9"/>
              <w:keepNext/>
            </w:pPr>
            <w:r>
              <w:t>185</w:t>
            </w:r>
          </w:p>
        </w:tc>
        <w:tc>
          <w:tcPr>
            <w:tcW w:w="435" w:type="dxa"/>
            <w:vAlign w:val="center"/>
          </w:tcPr>
          <w:p w14:paraId="6BFFB92E" w14:textId="77777777" w:rsidR="005018D6" w:rsidRPr="0067119E" w:rsidRDefault="005018D6" w:rsidP="00AE0946">
            <w:pPr>
              <w:pStyle w:val="Style9"/>
              <w:keepNext/>
            </w:pPr>
            <w:r>
              <w:t>177</w:t>
            </w:r>
          </w:p>
        </w:tc>
        <w:tc>
          <w:tcPr>
            <w:tcW w:w="435" w:type="dxa"/>
            <w:vAlign w:val="center"/>
          </w:tcPr>
          <w:p w14:paraId="4C701D96" w14:textId="77777777" w:rsidR="005018D6" w:rsidRPr="0067119E" w:rsidRDefault="005018D6" w:rsidP="00AE0946">
            <w:pPr>
              <w:pStyle w:val="Style9"/>
              <w:keepNext/>
            </w:pPr>
            <w:r>
              <w:t>171</w:t>
            </w:r>
          </w:p>
        </w:tc>
        <w:tc>
          <w:tcPr>
            <w:tcW w:w="435" w:type="dxa"/>
            <w:vAlign w:val="center"/>
          </w:tcPr>
          <w:p w14:paraId="042BD159" w14:textId="77777777" w:rsidR="005018D6" w:rsidRPr="0067119E" w:rsidRDefault="005018D6" w:rsidP="00AE0946">
            <w:pPr>
              <w:pStyle w:val="Style9"/>
              <w:keepNext/>
            </w:pPr>
            <w:r>
              <w:t>168</w:t>
            </w:r>
          </w:p>
        </w:tc>
        <w:tc>
          <w:tcPr>
            <w:tcW w:w="435" w:type="dxa"/>
            <w:vAlign w:val="center"/>
          </w:tcPr>
          <w:p w14:paraId="200AEC3F" w14:textId="77777777" w:rsidR="005018D6" w:rsidRPr="0067119E" w:rsidRDefault="005018D6" w:rsidP="00AE0946">
            <w:pPr>
              <w:pStyle w:val="Style9"/>
              <w:keepNext/>
            </w:pPr>
            <w:r>
              <w:t>163</w:t>
            </w:r>
          </w:p>
        </w:tc>
        <w:tc>
          <w:tcPr>
            <w:tcW w:w="435" w:type="dxa"/>
            <w:vAlign w:val="center"/>
          </w:tcPr>
          <w:p w14:paraId="5E15E71B" w14:textId="77777777" w:rsidR="005018D6" w:rsidRPr="0067119E" w:rsidRDefault="005018D6" w:rsidP="00AE0946">
            <w:pPr>
              <w:pStyle w:val="Style9"/>
              <w:keepNext/>
            </w:pPr>
            <w:r>
              <w:t>154</w:t>
            </w:r>
          </w:p>
        </w:tc>
        <w:tc>
          <w:tcPr>
            <w:tcW w:w="435" w:type="dxa"/>
            <w:vAlign w:val="center"/>
          </w:tcPr>
          <w:p w14:paraId="094FD5D2" w14:textId="77777777" w:rsidR="005018D6" w:rsidRPr="0067119E" w:rsidRDefault="005018D6" w:rsidP="00AE0946">
            <w:pPr>
              <w:pStyle w:val="Style9"/>
              <w:keepNext/>
            </w:pPr>
            <w:r>
              <w:t>113</w:t>
            </w:r>
          </w:p>
        </w:tc>
        <w:tc>
          <w:tcPr>
            <w:tcW w:w="435" w:type="dxa"/>
            <w:vAlign w:val="center"/>
          </w:tcPr>
          <w:p w14:paraId="56CA990D" w14:textId="77777777" w:rsidR="005018D6" w:rsidRPr="0067119E" w:rsidRDefault="005018D6" w:rsidP="00AE0946">
            <w:pPr>
              <w:pStyle w:val="Style9"/>
              <w:keepNext/>
            </w:pPr>
            <w:r>
              <w:t>32</w:t>
            </w:r>
          </w:p>
        </w:tc>
        <w:tc>
          <w:tcPr>
            <w:tcW w:w="435" w:type="dxa"/>
            <w:vAlign w:val="center"/>
          </w:tcPr>
          <w:p w14:paraId="355E77AB" w14:textId="77777777" w:rsidR="005018D6" w:rsidRPr="0067119E" w:rsidRDefault="005018D6" w:rsidP="00AE0946">
            <w:pPr>
              <w:pStyle w:val="Style9"/>
              <w:keepNext/>
            </w:pPr>
            <w:r>
              <w:t>10</w:t>
            </w:r>
          </w:p>
        </w:tc>
        <w:tc>
          <w:tcPr>
            <w:tcW w:w="435" w:type="dxa"/>
            <w:vAlign w:val="center"/>
          </w:tcPr>
          <w:p w14:paraId="04219CD6" w14:textId="77777777" w:rsidR="005018D6" w:rsidRPr="0067119E" w:rsidRDefault="005018D6" w:rsidP="00AE0946">
            <w:pPr>
              <w:pStyle w:val="Style9"/>
              <w:keepNext/>
            </w:pPr>
            <w:r>
              <w:t>0</w:t>
            </w:r>
          </w:p>
        </w:tc>
      </w:tr>
    </w:tbl>
    <w:p w14:paraId="13DE0F3B" w14:textId="77777777" w:rsidR="005018D6" w:rsidRPr="0067119E" w:rsidRDefault="005018D6" w:rsidP="005018D6">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5018D6" w:rsidRPr="0067119E" w14:paraId="0ED46E59" w14:textId="77777777" w:rsidTr="00AE0946">
        <w:tc>
          <w:tcPr>
            <w:tcW w:w="1101" w:type="dxa"/>
            <w:shd w:val="clear" w:color="auto" w:fill="auto"/>
          </w:tcPr>
          <w:p w14:paraId="48FB131D" w14:textId="77777777" w:rsidR="005018D6" w:rsidRPr="0067119E" w:rsidRDefault="005018D6" w:rsidP="00AE0946">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631920B7" w14:textId="77777777" w:rsidR="005018D6" w:rsidRPr="0067119E" w:rsidRDefault="005018D6" w:rsidP="00AE0946">
            <w:pPr>
              <w:pStyle w:val="Style9"/>
              <w:keepNext/>
              <w:rPr>
                <w:rFonts w:eastAsia="MS Mincho"/>
                <w:b/>
              </w:rPr>
            </w:pPr>
            <w:proofErr w:type="spellStart"/>
            <w:r>
              <w:t>Nivolumab</w:t>
            </w:r>
            <w:proofErr w:type="spellEnd"/>
          </w:p>
        </w:tc>
        <w:tc>
          <w:tcPr>
            <w:tcW w:w="1134" w:type="dxa"/>
            <w:shd w:val="clear" w:color="auto" w:fill="auto"/>
          </w:tcPr>
          <w:p w14:paraId="5608FCDF" w14:textId="77777777" w:rsidR="005018D6" w:rsidRPr="0067119E" w:rsidRDefault="005018D6" w:rsidP="00AE0946">
            <w:pPr>
              <w:pStyle w:val="Style9"/>
              <w:keepNext/>
            </w:pPr>
            <w:r>
              <w:noBreakHyphen/>
            </w:r>
            <w:r>
              <w:noBreakHyphen/>
            </w:r>
            <w:r>
              <w:noBreakHyphen/>
            </w:r>
            <w:r>
              <w:rPr>
                <w:rFonts w:ascii="Wingdings" w:hAnsi="Wingdings"/>
              </w:rPr>
              <w:sym w:font="Wingdings" w:char="F0A6"/>
            </w:r>
            <w:r>
              <w:noBreakHyphen/>
            </w:r>
            <w:r>
              <w:noBreakHyphen/>
            </w:r>
            <w:r>
              <w:noBreakHyphen/>
            </w:r>
            <w:r>
              <w:noBreakHyphen/>
            </w:r>
          </w:p>
        </w:tc>
        <w:tc>
          <w:tcPr>
            <w:tcW w:w="1418" w:type="dxa"/>
            <w:shd w:val="clear" w:color="auto" w:fill="auto"/>
          </w:tcPr>
          <w:p w14:paraId="31D9E289" w14:textId="77777777" w:rsidR="005018D6" w:rsidRPr="0067119E" w:rsidRDefault="005018D6" w:rsidP="00AE0946">
            <w:pPr>
              <w:pStyle w:val="Style9"/>
              <w:keepNext/>
              <w:rPr>
                <w:rFonts w:eastAsia="MS Mincho"/>
              </w:rPr>
            </w:pPr>
            <w:proofErr w:type="spellStart"/>
            <w:r>
              <w:t>Ipilimumab</w:t>
            </w:r>
            <w:proofErr w:type="spellEnd"/>
          </w:p>
        </w:tc>
      </w:tr>
    </w:tbl>
    <w:p w14:paraId="069A183D" w14:textId="77777777" w:rsidR="005018D6" w:rsidRPr="0067119E" w:rsidRDefault="005018D6" w:rsidP="005018D6"/>
    <w:p w14:paraId="60A08FB6" w14:textId="77777777" w:rsidR="005018D6" w:rsidRPr="0067119E" w:rsidRDefault="005018D6" w:rsidP="005018D6">
      <w:pPr>
        <w:pStyle w:val="HeadingTableFig"/>
      </w:pPr>
      <w:r>
        <w:lastRenderedPageBreak/>
        <w:t>Figura 10:</w:t>
      </w:r>
      <w:r>
        <w:tab/>
        <w:t>Sobrevivência global (CA209238)</w:t>
      </w:r>
    </w:p>
    <w:p w14:paraId="0AB611C3" w14:textId="542517E8" w:rsidR="005018D6" w:rsidRPr="0067119E" w:rsidRDefault="006B77CB" w:rsidP="005018D6">
      <w:pPr>
        <w:keepNext/>
        <w:jc w:val="center"/>
        <w:rPr>
          <w:b/>
          <w:noProof/>
        </w:rPr>
      </w:pPr>
      <w:r>
        <w:rPr>
          <w:noProof/>
        </w:rPr>
        <w:pict w14:anchorId="797080B5">
          <v:shape id="_x0000_s2067" type="#_x0000_t202" style="position:absolute;left:0;text-align:left;margin-left:58.7pt;margin-top:7.65pt;width:23.3pt;height:29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IWrz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22A026F2" w14:textId="77777777" w:rsidR="005018D6" w:rsidRPr="00FD6851" w:rsidRDefault="005018D6" w:rsidP="005018D6">
                  <w:pPr>
                    <w:pStyle w:val="Styletable10"/>
                    <w:jc w:val="center"/>
                    <w:rPr>
                      <w:b/>
                    </w:rPr>
                  </w:pPr>
                  <w:r>
                    <w:t>Probabilidade de sobrevivência global</w:t>
                  </w:r>
                </w:p>
                <w:p w14:paraId="7502CF5A" w14:textId="77777777" w:rsidR="005018D6" w:rsidRPr="00FD6851" w:rsidRDefault="005018D6" w:rsidP="005018D6">
                  <w:pPr>
                    <w:pStyle w:val="EMEATableCentered"/>
                    <w:rPr>
                      <w:b/>
                      <w:sz w:val="20"/>
                      <w:lang w:val="fr-BE"/>
                    </w:rPr>
                  </w:pPr>
                </w:p>
              </w:txbxContent>
            </v:textbox>
            <w10:wrap anchorx="page"/>
          </v:shape>
        </w:pict>
      </w:r>
      <w:r>
        <w:rPr>
          <w:b/>
          <w:noProof/>
        </w:rPr>
        <w:pict w14:anchorId="6459706F">
          <v:shape id="Picture 17" o:spid="_x0000_i1078" type="#_x0000_t75" style="width:439.95pt;height:322.6pt;visibility:visible;mso-wrap-style:square">
            <v:imagedata r:id="rId29" o:title="" cropright="1807f"/>
          </v:shape>
        </w:pict>
      </w:r>
    </w:p>
    <w:p w14:paraId="05D414C0" w14:textId="77777777" w:rsidR="005018D6" w:rsidRPr="0067119E" w:rsidRDefault="005018D6" w:rsidP="005018D6">
      <w:pPr>
        <w:keepNext/>
        <w:jc w:val="center"/>
        <w:rPr>
          <w:b/>
        </w:rPr>
      </w:pPr>
    </w:p>
    <w:p w14:paraId="342CB1FD" w14:textId="77777777" w:rsidR="005018D6" w:rsidRPr="0067119E" w:rsidRDefault="005018D6" w:rsidP="005018D6">
      <w:pPr>
        <w:pStyle w:val="Style10"/>
        <w:keepNext/>
        <w:jc w:val="center"/>
      </w:pPr>
      <w:r>
        <w:t>Sobrevivência global (meses)</w:t>
      </w:r>
    </w:p>
    <w:p w14:paraId="31B4FF24" w14:textId="77777777" w:rsidR="005018D6" w:rsidRPr="0067119E" w:rsidRDefault="005018D6" w:rsidP="005018D6">
      <w:pPr>
        <w:keepNext/>
        <w:jc w:val="center"/>
      </w:pPr>
    </w:p>
    <w:p w14:paraId="07ACE5D1" w14:textId="77777777" w:rsidR="005018D6" w:rsidRPr="0067119E" w:rsidRDefault="005018D6" w:rsidP="005018D6">
      <w:pPr>
        <w:pStyle w:val="Style10"/>
        <w:keepNext/>
      </w:pPr>
      <w:r>
        <w:t>Número de sujeitos em risco</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5018D6" w:rsidRPr="0067119E" w14:paraId="0AFEEFB4" w14:textId="77777777" w:rsidTr="00AE0946">
        <w:trPr>
          <w:trHeight w:val="20"/>
        </w:trPr>
        <w:tc>
          <w:tcPr>
            <w:tcW w:w="8498" w:type="dxa"/>
            <w:gridSpan w:val="21"/>
            <w:tcMar>
              <w:left w:w="0" w:type="dxa"/>
              <w:right w:w="0" w:type="dxa"/>
            </w:tcMar>
            <w:vAlign w:val="center"/>
          </w:tcPr>
          <w:p w14:paraId="0EF93F52" w14:textId="77777777" w:rsidR="005018D6" w:rsidRPr="0067119E" w:rsidRDefault="005018D6" w:rsidP="00AE0946">
            <w:pPr>
              <w:pStyle w:val="Style39"/>
            </w:pPr>
            <w:proofErr w:type="spellStart"/>
            <w:r>
              <w:t>Nivolumab</w:t>
            </w:r>
            <w:proofErr w:type="spellEnd"/>
          </w:p>
        </w:tc>
      </w:tr>
      <w:tr w:rsidR="005018D6" w:rsidRPr="0067119E" w14:paraId="24C93790" w14:textId="77777777" w:rsidTr="00AE0946">
        <w:trPr>
          <w:trHeight w:val="20"/>
        </w:trPr>
        <w:tc>
          <w:tcPr>
            <w:tcW w:w="403" w:type="dxa"/>
            <w:noWrap/>
            <w:tcMar>
              <w:left w:w="0" w:type="dxa"/>
              <w:right w:w="0" w:type="dxa"/>
            </w:tcMar>
            <w:vAlign w:val="center"/>
          </w:tcPr>
          <w:p w14:paraId="713E87BB" w14:textId="77777777" w:rsidR="005018D6" w:rsidRPr="0067119E" w:rsidRDefault="005018D6" w:rsidP="00AE0946">
            <w:pPr>
              <w:pStyle w:val="Style9"/>
              <w:keepNext/>
              <w:jc w:val="center"/>
            </w:pPr>
            <w:r>
              <w:t>453</w:t>
            </w:r>
          </w:p>
        </w:tc>
        <w:tc>
          <w:tcPr>
            <w:tcW w:w="404" w:type="dxa"/>
            <w:noWrap/>
            <w:tcMar>
              <w:left w:w="0" w:type="dxa"/>
              <w:right w:w="0" w:type="dxa"/>
            </w:tcMar>
            <w:vAlign w:val="center"/>
          </w:tcPr>
          <w:p w14:paraId="06EA0BBF" w14:textId="77777777" w:rsidR="005018D6" w:rsidRPr="0067119E" w:rsidRDefault="005018D6" w:rsidP="00AE0946">
            <w:pPr>
              <w:pStyle w:val="Style9"/>
              <w:keepNext/>
              <w:jc w:val="center"/>
            </w:pPr>
            <w:r>
              <w:t>450</w:t>
            </w:r>
          </w:p>
        </w:tc>
        <w:tc>
          <w:tcPr>
            <w:tcW w:w="404" w:type="dxa"/>
            <w:noWrap/>
            <w:tcMar>
              <w:left w:w="0" w:type="dxa"/>
              <w:right w:w="0" w:type="dxa"/>
            </w:tcMar>
            <w:vAlign w:val="center"/>
          </w:tcPr>
          <w:p w14:paraId="5BD146C6" w14:textId="77777777" w:rsidR="005018D6" w:rsidRPr="0067119E" w:rsidRDefault="005018D6" w:rsidP="00AE0946">
            <w:pPr>
              <w:pStyle w:val="Style9"/>
              <w:keepNext/>
              <w:jc w:val="center"/>
            </w:pPr>
            <w:r>
              <w:t>447</w:t>
            </w:r>
          </w:p>
        </w:tc>
        <w:tc>
          <w:tcPr>
            <w:tcW w:w="403" w:type="dxa"/>
            <w:noWrap/>
            <w:tcMar>
              <w:left w:w="0" w:type="dxa"/>
              <w:right w:w="0" w:type="dxa"/>
            </w:tcMar>
            <w:vAlign w:val="center"/>
          </w:tcPr>
          <w:p w14:paraId="0694F01A" w14:textId="77777777" w:rsidR="005018D6" w:rsidRPr="0067119E" w:rsidRDefault="005018D6" w:rsidP="00AE0946">
            <w:pPr>
              <w:pStyle w:val="Style9"/>
              <w:keepNext/>
              <w:jc w:val="center"/>
            </w:pPr>
            <w:r>
              <w:t>438</w:t>
            </w:r>
          </w:p>
        </w:tc>
        <w:tc>
          <w:tcPr>
            <w:tcW w:w="404" w:type="dxa"/>
            <w:noWrap/>
            <w:tcMar>
              <w:left w:w="0" w:type="dxa"/>
              <w:right w:w="0" w:type="dxa"/>
            </w:tcMar>
            <w:vAlign w:val="center"/>
          </w:tcPr>
          <w:p w14:paraId="1ACBC494" w14:textId="77777777" w:rsidR="005018D6" w:rsidRPr="0067119E" w:rsidRDefault="005018D6" w:rsidP="00AE0946">
            <w:pPr>
              <w:pStyle w:val="Style9"/>
              <w:keepNext/>
              <w:jc w:val="center"/>
            </w:pPr>
            <w:r>
              <w:t>427</w:t>
            </w:r>
          </w:p>
        </w:tc>
        <w:tc>
          <w:tcPr>
            <w:tcW w:w="405" w:type="dxa"/>
            <w:noWrap/>
            <w:tcMar>
              <w:left w:w="0" w:type="dxa"/>
              <w:right w:w="0" w:type="dxa"/>
            </w:tcMar>
            <w:vAlign w:val="center"/>
          </w:tcPr>
          <w:p w14:paraId="16411EE9" w14:textId="77777777" w:rsidR="005018D6" w:rsidRPr="0067119E" w:rsidRDefault="005018D6" w:rsidP="00AE0946">
            <w:pPr>
              <w:pStyle w:val="Style9"/>
              <w:keepNext/>
              <w:jc w:val="center"/>
            </w:pPr>
            <w:r>
              <w:t>416</w:t>
            </w:r>
          </w:p>
        </w:tc>
        <w:tc>
          <w:tcPr>
            <w:tcW w:w="404" w:type="dxa"/>
            <w:noWrap/>
            <w:tcMar>
              <w:left w:w="0" w:type="dxa"/>
              <w:right w:w="0" w:type="dxa"/>
            </w:tcMar>
            <w:vAlign w:val="center"/>
          </w:tcPr>
          <w:p w14:paraId="5B4B8C83" w14:textId="77777777" w:rsidR="005018D6" w:rsidRPr="0067119E" w:rsidRDefault="005018D6" w:rsidP="00AE0946">
            <w:pPr>
              <w:pStyle w:val="Style9"/>
              <w:keepNext/>
              <w:jc w:val="center"/>
            </w:pPr>
            <w:r>
              <w:t>405</w:t>
            </w:r>
          </w:p>
        </w:tc>
        <w:tc>
          <w:tcPr>
            <w:tcW w:w="405" w:type="dxa"/>
            <w:noWrap/>
            <w:tcMar>
              <w:left w:w="0" w:type="dxa"/>
              <w:right w:w="0" w:type="dxa"/>
            </w:tcMar>
            <w:vAlign w:val="center"/>
          </w:tcPr>
          <w:p w14:paraId="7C5A5C72" w14:textId="77777777" w:rsidR="005018D6" w:rsidRPr="0067119E" w:rsidRDefault="005018D6" w:rsidP="00AE0946">
            <w:pPr>
              <w:pStyle w:val="Style9"/>
              <w:keepNext/>
              <w:jc w:val="center"/>
            </w:pPr>
            <w:r>
              <w:t>388</w:t>
            </w:r>
          </w:p>
        </w:tc>
        <w:tc>
          <w:tcPr>
            <w:tcW w:w="405" w:type="dxa"/>
            <w:noWrap/>
            <w:tcMar>
              <w:left w:w="0" w:type="dxa"/>
              <w:right w:w="0" w:type="dxa"/>
            </w:tcMar>
            <w:vAlign w:val="center"/>
          </w:tcPr>
          <w:p w14:paraId="31997FF8" w14:textId="77777777" w:rsidR="005018D6" w:rsidRPr="0067119E" w:rsidRDefault="005018D6" w:rsidP="00AE0946">
            <w:pPr>
              <w:pStyle w:val="Style9"/>
              <w:keepNext/>
              <w:jc w:val="center"/>
            </w:pPr>
            <w:r>
              <w:t>383</w:t>
            </w:r>
          </w:p>
        </w:tc>
        <w:tc>
          <w:tcPr>
            <w:tcW w:w="405" w:type="dxa"/>
            <w:noWrap/>
            <w:tcMar>
              <w:left w:w="0" w:type="dxa"/>
              <w:right w:w="0" w:type="dxa"/>
            </w:tcMar>
            <w:vAlign w:val="center"/>
          </w:tcPr>
          <w:p w14:paraId="68CF1EFD" w14:textId="77777777" w:rsidR="005018D6" w:rsidRPr="0067119E" w:rsidRDefault="005018D6" w:rsidP="00AE0946">
            <w:pPr>
              <w:pStyle w:val="Style9"/>
              <w:keepNext/>
              <w:jc w:val="center"/>
            </w:pPr>
            <w:r>
              <w:t>373</w:t>
            </w:r>
          </w:p>
        </w:tc>
        <w:tc>
          <w:tcPr>
            <w:tcW w:w="405" w:type="dxa"/>
            <w:noWrap/>
            <w:tcMar>
              <w:left w:w="0" w:type="dxa"/>
              <w:right w:w="0" w:type="dxa"/>
            </w:tcMar>
            <w:vAlign w:val="center"/>
          </w:tcPr>
          <w:p w14:paraId="6CE4BE34" w14:textId="77777777" w:rsidR="005018D6" w:rsidRPr="0067119E" w:rsidRDefault="005018D6" w:rsidP="00AE0946">
            <w:pPr>
              <w:pStyle w:val="Style9"/>
              <w:keepNext/>
              <w:jc w:val="center"/>
            </w:pPr>
            <w:r>
              <w:t>366</w:t>
            </w:r>
          </w:p>
        </w:tc>
        <w:tc>
          <w:tcPr>
            <w:tcW w:w="405" w:type="dxa"/>
            <w:noWrap/>
            <w:tcMar>
              <w:left w:w="0" w:type="dxa"/>
              <w:right w:w="0" w:type="dxa"/>
            </w:tcMar>
            <w:vAlign w:val="center"/>
          </w:tcPr>
          <w:p w14:paraId="1E61B91E" w14:textId="77777777" w:rsidR="005018D6" w:rsidRPr="0067119E" w:rsidRDefault="005018D6" w:rsidP="00AE0946">
            <w:pPr>
              <w:pStyle w:val="Style9"/>
              <w:keepNext/>
              <w:jc w:val="center"/>
            </w:pPr>
            <w:r>
              <w:t>359</w:t>
            </w:r>
          </w:p>
        </w:tc>
        <w:tc>
          <w:tcPr>
            <w:tcW w:w="405" w:type="dxa"/>
            <w:noWrap/>
            <w:tcMar>
              <w:left w:w="0" w:type="dxa"/>
              <w:right w:w="0" w:type="dxa"/>
            </w:tcMar>
            <w:vAlign w:val="center"/>
          </w:tcPr>
          <w:p w14:paraId="260780DA" w14:textId="77777777" w:rsidR="005018D6" w:rsidRPr="0067119E" w:rsidRDefault="005018D6" w:rsidP="00AE0946">
            <w:pPr>
              <w:pStyle w:val="Style9"/>
              <w:keepNext/>
              <w:jc w:val="center"/>
            </w:pPr>
            <w:r>
              <w:t>350</w:t>
            </w:r>
          </w:p>
        </w:tc>
        <w:tc>
          <w:tcPr>
            <w:tcW w:w="405" w:type="dxa"/>
            <w:noWrap/>
            <w:tcMar>
              <w:left w:w="0" w:type="dxa"/>
              <w:right w:w="0" w:type="dxa"/>
            </w:tcMar>
            <w:vAlign w:val="center"/>
          </w:tcPr>
          <w:p w14:paraId="08E6F394" w14:textId="77777777" w:rsidR="005018D6" w:rsidRPr="0067119E" w:rsidRDefault="005018D6" w:rsidP="00AE0946">
            <w:pPr>
              <w:pStyle w:val="Style9"/>
              <w:keepNext/>
              <w:jc w:val="center"/>
            </w:pPr>
            <w:r>
              <w:t>341</w:t>
            </w:r>
          </w:p>
        </w:tc>
        <w:tc>
          <w:tcPr>
            <w:tcW w:w="405" w:type="dxa"/>
            <w:noWrap/>
            <w:tcMar>
              <w:left w:w="0" w:type="dxa"/>
              <w:right w:w="0" w:type="dxa"/>
            </w:tcMar>
            <w:vAlign w:val="center"/>
          </w:tcPr>
          <w:p w14:paraId="1F1B3A14" w14:textId="77777777" w:rsidR="005018D6" w:rsidRPr="0067119E" w:rsidRDefault="005018D6" w:rsidP="00AE0946">
            <w:pPr>
              <w:pStyle w:val="Style9"/>
              <w:keepNext/>
              <w:jc w:val="center"/>
            </w:pPr>
            <w:r>
              <w:t>337</w:t>
            </w:r>
          </w:p>
        </w:tc>
        <w:tc>
          <w:tcPr>
            <w:tcW w:w="405" w:type="dxa"/>
            <w:noWrap/>
            <w:tcMar>
              <w:left w:w="0" w:type="dxa"/>
              <w:right w:w="0" w:type="dxa"/>
            </w:tcMar>
            <w:vAlign w:val="center"/>
          </w:tcPr>
          <w:p w14:paraId="728FC56A" w14:textId="77777777" w:rsidR="005018D6" w:rsidRPr="0067119E" w:rsidRDefault="005018D6" w:rsidP="00AE0946">
            <w:pPr>
              <w:pStyle w:val="Style9"/>
              <w:keepNext/>
              <w:jc w:val="center"/>
            </w:pPr>
            <w:r>
              <w:t>332</w:t>
            </w:r>
          </w:p>
        </w:tc>
        <w:tc>
          <w:tcPr>
            <w:tcW w:w="405" w:type="dxa"/>
            <w:noWrap/>
            <w:tcMar>
              <w:left w:w="0" w:type="dxa"/>
              <w:right w:w="0" w:type="dxa"/>
            </w:tcMar>
            <w:vAlign w:val="center"/>
          </w:tcPr>
          <w:p w14:paraId="10955D89" w14:textId="77777777" w:rsidR="005018D6" w:rsidRPr="0067119E" w:rsidRDefault="005018D6" w:rsidP="00AE0946">
            <w:pPr>
              <w:pStyle w:val="Style9"/>
              <w:keepNext/>
              <w:jc w:val="center"/>
            </w:pPr>
            <w:r>
              <w:t>324</w:t>
            </w:r>
          </w:p>
        </w:tc>
        <w:tc>
          <w:tcPr>
            <w:tcW w:w="405" w:type="dxa"/>
            <w:noWrap/>
            <w:tcMar>
              <w:left w:w="0" w:type="dxa"/>
              <w:right w:w="0" w:type="dxa"/>
            </w:tcMar>
            <w:vAlign w:val="center"/>
          </w:tcPr>
          <w:p w14:paraId="4D320525" w14:textId="77777777" w:rsidR="005018D6" w:rsidRPr="0067119E" w:rsidRDefault="005018D6" w:rsidP="00AE0946">
            <w:pPr>
              <w:pStyle w:val="Style9"/>
              <w:keepNext/>
              <w:jc w:val="center"/>
            </w:pPr>
            <w:r>
              <w:t>237</w:t>
            </w:r>
          </w:p>
        </w:tc>
        <w:tc>
          <w:tcPr>
            <w:tcW w:w="405" w:type="dxa"/>
            <w:noWrap/>
            <w:tcMar>
              <w:left w:w="0" w:type="dxa"/>
              <w:right w:w="0" w:type="dxa"/>
            </w:tcMar>
            <w:vAlign w:val="center"/>
          </w:tcPr>
          <w:p w14:paraId="12FC3502" w14:textId="77777777" w:rsidR="005018D6" w:rsidRPr="0067119E" w:rsidRDefault="005018D6" w:rsidP="00AE0946">
            <w:pPr>
              <w:pStyle w:val="Style9"/>
              <w:keepNext/>
              <w:jc w:val="center"/>
            </w:pPr>
            <w:r>
              <w:t>45</w:t>
            </w:r>
          </w:p>
        </w:tc>
        <w:tc>
          <w:tcPr>
            <w:tcW w:w="405" w:type="dxa"/>
            <w:noWrap/>
            <w:tcMar>
              <w:left w:w="0" w:type="dxa"/>
              <w:right w:w="0" w:type="dxa"/>
            </w:tcMar>
            <w:vAlign w:val="center"/>
          </w:tcPr>
          <w:p w14:paraId="708A5C06" w14:textId="77777777" w:rsidR="005018D6" w:rsidRPr="0067119E" w:rsidRDefault="005018D6" w:rsidP="00AE0946">
            <w:pPr>
              <w:pStyle w:val="Style9"/>
              <w:keepNext/>
              <w:jc w:val="center"/>
            </w:pPr>
            <w:r>
              <w:t>1</w:t>
            </w:r>
          </w:p>
        </w:tc>
        <w:tc>
          <w:tcPr>
            <w:tcW w:w="406" w:type="dxa"/>
            <w:noWrap/>
            <w:tcMar>
              <w:left w:w="0" w:type="dxa"/>
              <w:right w:w="0" w:type="dxa"/>
            </w:tcMar>
            <w:vAlign w:val="center"/>
          </w:tcPr>
          <w:p w14:paraId="06F94B45" w14:textId="77777777" w:rsidR="005018D6" w:rsidRPr="0067119E" w:rsidRDefault="005018D6" w:rsidP="00AE0946">
            <w:pPr>
              <w:pStyle w:val="Style9"/>
              <w:keepNext/>
              <w:jc w:val="center"/>
            </w:pPr>
            <w:r>
              <w:t>0</w:t>
            </w:r>
          </w:p>
        </w:tc>
      </w:tr>
      <w:tr w:rsidR="005018D6" w:rsidRPr="0067119E" w14:paraId="06DCA441" w14:textId="77777777" w:rsidTr="00AE0946">
        <w:trPr>
          <w:trHeight w:val="20"/>
        </w:trPr>
        <w:tc>
          <w:tcPr>
            <w:tcW w:w="8498" w:type="dxa"/>
            <w:gridSpan w:val="21"/>
            <w:tcMar>
              <w:left w:w="0" w:type="dxa"/>
              <w:right w:w="0" w:type="dxa"/>
            </w:tcMar>
            <w:vAlign w:val="center"/>
          </w:tcPr>
          <w:p w14:paraId="56654A35" w14:textId="77777777" w:rsidR="005018D6" w:rsidRPr="0067119E" w:rsidRDefault="005018D6" w:rsidP="00AE0946">
            <w:pPr>
              <w:pStyle w:val="Style39"/>
            </w:pPr>
            <w:proofErr w:type="spellStart"/>
            <w:r>
              <w:t>Ipilimumab</w:t>
            </w:r>
            <w:proofErr w:type="spellEnd"/>
          </w:p>
        </w:tc>
      </w:tr>
      <w:tr w:rsidR="005018D6" w:rsidRPr="0067119E" w14:paraId="20E72A7D" w14:textId="77777777" w:rsidTr="00AE0946">
        <w:trPr>
          <w:trHeight w:val="20"/>
        </w:trPr>
        <w:tc>
          <w:tcPr>
            <w:tcW w:w="403" w:type="dxa"/>
            <w:noWrap/>
            <w:tcMar>
              <w:left w:w="0" w:type="dxa"/>
              <w:right w:w="0" w:type="dxa"/>
            </w:tcMar>
            <w:vAlign w:val="center"/>
          </w:tcPr>
          <w:p w14:paraId="599612A6" w14:textId="77777777" w:rsidR="005018D6" w:rsidRPr="0067119E" w:rsidRDefault="005018D6" w:rsidP="00AE0946">
            <w:pPr>
              <w:pStyle w:val="Style9"/>
              <w:keepNext/>
              <w:jc w:val="center"/>
            </w:pPr>
            <w:r>
              <w:t>453</w:t>
            </w:r>
          </w:p>
        </w:tc>
        <w:tc>
          <w:tcPr>
            <w:tcW w:w="404" w:type="dxa"/>
            <w:noWrap/>
            <w:tcMar>
              <w:left w:w="0" w:type="dxa"/>
              <w:right w:w="0" w:type="dxa"/>
            </w:tcMar>
            <w:vAlign w:val="center"/>
          </w:tcPr>
          <w:p w14:paraId="6D565D9E" w14:textId="77777777" w:rsidR="005018D6" w:rsidRPr="0067119E" w:rsidRDefault="005018D6" w:rsidP="00AE0946">
            <w:pPr>
              <w:pStyle w:val="Style9"/>
              <w:keepNext/>
              <w:jc w:val="center"/>
            </w:pPr>
            <w:r>
              <w:t>447</w:t>
            </w:r>
          </w:p>
        </w:tc>
        <w:tc>
          <w:tcPr>
            <w:tcW w:w="404" w:type="dxa"/>
            <w:noWrap/>
            <w:tcMar>
              <w:left w:w="0" w:type="dxa"/>
              <w:right w:w="0" w:type="dxa"/>
            </w:tcMar>
            <w:vAlign w:val="center"/>
          </w:tcPr>
          <w:p w14:paraId="25526525" w14:textId="77777777" w:rsidR="005018D6" w:rsidRPr="0067119E" w:rsidRDefault="005018D6" w:rsidP="00AE0946">
            <w:pPr>
              <w:pStyle w:val="Style9"/>
              <w:keepNext/>
              <w:jc w:val="center"/>
            </w:pPr>
            <w:r>
              <w:t>442</w:t>
            </w:r>
          </w:p>
        </w:tc>
        <w:tc>
          <w:tcPr>
            <w:tcW w:w="403" w:type="dxa"/>
            <w:noWrap/>
            <w:tcMar>
              <w:left w:w="0" w:type="dxa"/>
              <w:right w:w="0" w:type="dxa"/>
            </w:tcMar>
            <w:vAlign w:val="center"/>
          </w:tcPr>
          <w:p w14:paraId="64FF01E6" w14:textId="77777777" w:rsidR="005018D6" w:rsidRPr="0067119E" w:rsidRDefault="005018D6" w:rsidP="00AE0946">
            <w:pPr>
              <w:pStyle w:val="Style9"/>
              <w:keepNext/>
              <w:jc w:val="center"/>
            </w:pPr>
            <w:r>
              <w:t>430</w:t>
            </w:r>
          </w:p>
        </w:tc>
        <w:tc>
          <w:tcPr>
            <w:tcW w:w="404" w:type="dxa"/>
            <w:noWrap/>
            <w:tcMar>
              <w:left w:w="0" w:type="dxa"/>
              <w:right w:w="0" w:type="dxa"/>
            </w:tcMar>
            <w:vAlign w:val="center"/>
          </w:tcPr>
          <w:p w14:paraId="25F8BD02" w14:textId="77777777" w:rsidR="005018D6" w:rsidRPr="0067119E" w:rsidRDefault="005018D6" w:rsidP="00AE0946">
            <w:pPr>
              <w:pStyle w:val="Style9"/>
              <w:keepNext/>
              <w:jc w:val="center"/>
            </w:pPr>
            <w:r>
              <w:t>416</w:t>
            </w:r>
          </w:p>
        </w:tc>
        <w:tc>
          <w:tcPr>
            <w:tcW w:w="405" w:type="dxa"/>
            <w:noWrap/>
            <w:tcMar>
              <w:left w:w="0" w:type="dxa"/>
              <w:right w:w="0" w:type="dxa"/>
            </w:tcMar>
            <w:vAlign w:val="center"/>
          </w:tcPr>
          <w:p w14:paraId="5277B125" w14:textId="77777777" w:rsidR="005018D6" w:rsidRPr="0067119E" w:rsidRDefault="005018D6" w:rsidP="00AE0946">
            <w:pPr>
              <w:pStyle w:val="Style9"/>
              <w:keepNext/>
              <w:jc w:val="center"/>
            </w:pPr>
            <w:r>
              <w:t>407</w:t>
            </w:r>
          </w:p>
        </w:tc>
        <w:tc>
          <w:tcPr>
            <w:tcW w:w="404" w:type="dxa"/>
            <w:noWrap/>
            <w:tcMar>
              <w:left w:w="0" w:type="dxa"/>
              <w:right w:w="0" w:type="dxa"/>
            </w:tcMar>
            <w:vAlign w:val="center"/>
          </w:tcPr>
          <w:p w14:paraId="54D3B3DA" w14:textId="77777777" w:rsidR="005018D6" w:rsidRPr="0067119E" w:rsidRDefault="005018D6" w:rsidP="00AE0946">
            <w:pPr>
              <w:pStyle w:val="Style9"/>
              <w:keepNext/>
              <w:jc w:val="center"/>
            </w:pPr>
            <w:r>
              <w:t>395</w:t>
            </w:r>
          </w:p>
        </w:tc>
        <w:tc>
          <w:tcPr>
            <w:tcW w:w="405" w:type="dxa"/>
            <w:noWrap/>
            <w:tcMar>
              <w:left w:w="0" w:type="dxa"/>
              <w:right w:w="0" w:type="dxa"/>
            </w:tcMar>
            <w:vAlign w:val="center"/>
          </w:tcPr>
          <w:p w14:paraId="58A7A31C" w14:textId="77777777" w:rsidR="005018D6" w:rsidRPr="0067119E" w:rsidRDefault="005018D6" w:rsidP="00AE0946">
            <w:pPr>
              <w:pStyle w:val="Style9"/>
              <w:keepNext/>
              <w:jc w:val="center"/>
            </w:pPr>
            <w:r>
              <w:t>382</w:t>
            </w:r>
          </w:p>
        </w:tc>
        <w:tc>
          <w:tcPr>
            <w:tcW w:w="405" w:type="dxa"/>
            <w:noWrap/>
            <w:tcMar>
              <w:left w:w="0" w:type="dxa"/>
              <w:right w:w="0" w:type="dxa"/>
            </w:tcMar>
            <w:vAlign w:val="center"/>
          </w:tcPr>
          <w:p w14:paraId="32295F1C" w14:textId="77777777" w:rsidR="005018D6" w:rsidRPr="0067119E" w:rsidRDefault="005018D6" w:rsidP="00AE0946">
            <w:pPr>
              <w:pStyle w:val="Style9"/>
              <w:keepNext/>
              <w:jc w:val="center"/>
            </w:pPr>
            <w:r>
              <w:t>373</w:t>
            </w:r>
          </w:p>
        </w:tc>
        <w:tc>
          <w:tcPr>
            <w:tcW w:w="405" w:type="dxa"/>
            <w:noWrap/>
            <w:tcMar>
              <w:left w:w="0" w:type="dxa"/>
              <w:right w:w="0" w:type="dxa"/>
            </w:tcMar>
            <w:vAlign w:val="center"/>
          </w:tcPr>
          <w:p w14:paraId="78328B43" w14:textId="77777777" w:rsidR="005018D6" w:rsidRPr="0067119E" w:rsidRDefault="005018D6" w:rsidP="00AE0946">
            <w:pPr>
              <w:pStyle w:val="Style9"/>
              <w:keepNext/>
              <w:jc w:val="center"/>
            </w:pPr>
            <w:r>
              <w:t>363</w:t>
            </w:r>
          </w:p>
        </w:tc>
        <w:tc>
          <w:tcPr>
            <w:tcW w:w="405" w:type="dxa"/>
            <w:noWrap/>
            <w:tcMar>
              <w:left w:w="0" w:type="dxa"/>
              <w:right w:w="0" w:type="dxa"/>
            </w:tcMar>
            <w:vAlign w:val="center"/>
          </w:tcPr>
          <w:p w14:paraId="46157E3A" w14:textId="77777777" w:rsidR="005018D6" w:rsidRPr="0067119E" w:rsidRDefault="005018D6" w:rsidP="00AE0946">
            <w:pPr>
              <w:pStyle w:val="Style9"/>
              <w:keepNext/>
              <w:jc w:val="center"/>
            </w:pPr>
            <w:r>
              <w:t>350</w:t>
            </w:r>
          </w:p>
        </w:tc>
        <w:tc>
          <w:tcPr>
            <w:tcW w:w="405" w:type="dxa"/>
            <w:noWrap/>
            <w:tcMar>
              <w:left w:w="0" w:type="dxa"/>
              <w:right w:w="0" w:type="dxa"/>
            </w:tcMar>
            <w:vAlign w:val="center"/>
          </w:tcPr>
          <w:p w14:paraId="41985EB2" w14:textId="77777777" w:rsidR="005018D6" w:rsidRPr="0067119E" w:rsidRDefault="005018D6" w:rsidP="00AE0946">
            <w:pPr>
              <w:pStyle w:val="Style9"/>
              <w:keepNext/>
              <w:jc w:val="center"/>
            </w:pPr>
            <w:r>
              <w:t>345</w:t>
            </w:r>
          </w:p>
        </w:tc>
        <w:tc>
          <w:tcPr>
            <w:tcW w:w="405" w:type="dxa"/>
            <w:noWrap/>
            <w:tcMar>
              <w:left w:w="0" w:type="dxa"/>
              <w:right w:w="0" w:type="dxa"/>
            </w:tcMar>
            <w:vAlign w:val="center"/>
          </w:tcPr>
          <w:p w14:paraId="0D75B486" w14:textId="77777777" w:rsidR="005018D6" w:rsidRPr="0067119E" w:rsidRDefault="005018D6" w:rsidP="00AE0946">
            <w:pPr>
              <w:pStyle w:val="Style9"/>
              <w:keepNext/>
              <w:jc w:val="center"/>
            </w:pPr>
            <w:r>
              <w:t>340</w:t>
            </w:r>
          </w:p>
        </w:tc>
        <w:tc>
          <w:tcPr>
            <w:tcW w:w="405" w:type="dxa"/>
            <w:noWrap/>
            <w:tcMar>
              <w:left w:w="0" w:type="dxa"/>
              <w:right w:w="0" w:type="dxa"/>
            </w:tcMar>
            <w:vAlign w:val="center"/>
          </w:tcPr>
          <w:p w14:paraId="779B34B2" w14:textId="77777777" w:rsidR="005018D6" w:rsidRPr="0067119E" w:rsidRDefault="005018D6" w:rsidP="00AE0946">
            <w:pPr>
              <w:pStyle w:val="Style9"/>
              <w:keepNext/>
              <w:jc w:val="center"/>
            </w:pPr>
            <w:r>
              <w:t>333</w:t>
            </w:r>
          </w:p>
        </w:tc>
        <w:tc>
          <w:tcPr>
            <w:tcW w:w="405" w:type="dxa"/>
            <w:noWrap/>
            <w:tcMar>
              <w:left w:w="0" w:type="dxa"/>
              <w:right w:w="0" w:type="dxa"/>
            </w:tcMar>
            <w:vAlign w:val="center"/>
          </w:tcPr>
          <w:p w14:paraId="18417D76" w14:textId="77777777" w:rsidR="005018D6" w:rsidRPr="0067119E" w:rsidRDefault="005018D6" w:rsidP="00AE0946">
            <w:pPr>
              <w:pStyle w:val="Style9"/>
              <w:keepNext/>
              <w:jc w:val="center"/>
            </w:pPr>
            <w:r>
              <w:t>322</w:t>
            </w:r>
          </w:p>
        </w:tc>
        <w:tc>
          <w:tcPr>
            <w:tcW w:w="405" w:type="dxa"/>
            <w:noWrap/>
            <w:tcMar>
              <w:left w:w="0" w:type="dxa"/>
              <w:right w:w="0" w:type="dxa"/>
            </w:tcMar>
            <w:vAlign w:val="center"/>
          </w:tcPr>
          <w:p w14:paraId="2376E7D1" w14:textId="77777777" w:rsidR="005018D6" w:rsidRPr="0067119E" w:rsidRDefault="005018D6" w:rsidP="00AE0946">
            <w:pPr>
              <w:pStyle w:val="Style9"/>
              <w:keepNext/>
              <w:jc w:val="center"/>
            </w:pPr>
            <w:r>
              <w:t>316</w:t>
            </w:r>
          </w:p>
        </w:tc>
        <w:tc>
          <w:tcPr>
            <w:tcW w:w="405" w:type="dxa"/>
            <w:noWrap/>
            <w:tcMar>
              <w:left w:w="0" w:type="dxa"/>
              <w:right w:w="0" w:type="dxa"/>
            </w:tcMar>
            <w:vAlign w:val="center"/>
          </w:tcPr>
          <w:p w14:paraId="23A80F80" w14:textId="77777777" w:rsidR="005018D6" w:rsidRPr="0067119E" w:rsidRDefault="005018D6" w:rsidP="00AE0946">
            <w:pPr>
              <w:pStyle w:val="Style9"/>
              <w:keepNext/>
              <w:jc w:val="center"/>
            </w:pPr>
            <w:r>
              <w:t>315</w:t>
            </w:r>
          </w:p>
        </w:tc>
        <w:tc>
          <w:tcPr>
            <w:tcW w:w="405" w:type="dxa"/>
            <w:noWrap/>
            <w:tcMar>
              <w:left w:w="0" w:type="dxa"/>
              <w:right w:w="0" w:type="dxa"/>
            </w:tcMar>
            <w:vAlign w:val="center"/>
          </w:tcPr>
          <w:p w14:paraId="01675B6C" w14:textId="77777777" w:rsidR="005018D6" w:rsidRPr="0067119E" w:rsidRDefault="005018D6" w:rsidP="00AE0946">
            <w:pPr>
              <w:pStyle w:val="Style9"/>
              <w:keepNext/>
              <w:jc w:val="center"/>
            </w:pPr>
            <w:r>
              <w:t>218</w:t>
            </w:r>
          </w:p>
        </w:tc>
        <w:tc>
          <w:tcPr>
            <w:tcW w:w="405" w:type="dxa"/>
            <w:noWrap/>
            <w:tcMar>
              <w:left w:w="0" w:type="dxa"/>
              <w:right w:w="0" w:type="dxa"/>
            </w:tcMar>
            <w:vAlign w:val="center"/>
          </w:tcPr>
          <w:p w14:paraId="752B015E" w14:textId="77777777" w:rsidR="005018D6" w:rsidRPr="0067119E" w:rsidRDefault="005018D6" w:rsidP="00AE0946">
            <w:pPr>
              <w:pStyle w:val="Style9"/>
              <w:keepNext/>
              <w:jc w:val="center"/>
            </w:pPr>
            <w:r>
              <w:t>40</w:t>
            </w:r>
          </w:p>
        </w:tc>
        <w:tc>
          <w:tcPr>
            <w:tcW w:w="405" w:type="dxa"/>
            <w:noWrap/>
            <w:tcMar>
              <w:left w:w="0" w:type="dxa"/>
              <w:right w:w="0" w:type="dxa"/>
            </w:tcMar>
            <w:vAlign w:val="center"/>
          </w:tcPr>
          <w:p w14:paraId="0DE069C4" w14:textId="77777777" w:rsidR="005018D6" w:rsidRPr="0067119E" w:rsidRDefault="005018D6" w:rsidP="00AE0946">
            <w:pPr>
              <w:pStyle w:val="Style9"/>
              <w:keepNext/>
              <w:jc w:val="center"/>
            </w:pPr>
            <w:r>
              <w:t>0</w:t>
            </w:r>
          </w:p>
        </w:tc>
        <w:tc>
          <w:tcPr>
            <w:tcW w:w="406" w:type="dxa"/>
            <w:noWrap/>
            <w:tcMar>
              <w:left w:w="0" w:type="dxa"/>
              <w:right w:w="0" w:type="dxa"/>
            </w:tcMar>
            <w:vAlign w:val="center"/>
          </w:tcPr>
          <w:p w14:paraId="75463188" w14:textId="77777777" w:rsidR="005018D6" w:rsidRPr="0067119E" w:rsidRDefault="005018D6" w:rsidP="00AE0946">
            <w:pPr>
              <w:pStyle w:val="Style9"/>
              <w:keepNext/>
              <w:jc w:val="center"/>
            </w:pPr>
            <w:r>
              <w:t>0</w:t>
            </w:r>
          </w:p>
        </w:tc>
      </w:tr>
    </w:tbl>
    <w:p w14:paraId="5F55CF74" w14:textId="77777777" w:rsidR="005018D6" w:rsidRPr="0067119E" w:rsidRDefault="005018D6" w:rsidP="005018D6">
      <w:pPr>
        <w:keepNext/>
        <w:rPr>
          <w:b/>
        </w:rPr>
      </w:pPr>
    </w:p>
    <w:tbl>
      <w:tblPr>
        <w:tblW w:w="0" w:type="auto"/>
        <w:tblLayout w:type="fixed"/>
        <w:tblLook w:val="04A0" w:firstRow="1" w:lastRow="0" w:firstColumn="1" w:lastColumn="0" w:noHBand="0" w:noVBand="1"/>
      </w:tblPr>
      <w:tblGrid>
        <w:gridCol w:w="1101"/>
        <w:gridCol w:w="1275"/>
        <w:gridCol w:w="1134"/>
        <w:gridCol w:w="1418"/>
      </w:tblGrid>
      <w:tr w:rsidR="005018D6" w:rsidRPr="0067119E" w14:paraId="3C2276E0" w14:textId="77777777" w:rsidTr="00AE0946">
        <w:tc>
          <w:tcPr>
            <w:tcW w:w="1101" w:type="dxa"/>
            <w:shd w:val="clear" w:color="auto" w:fill="auto"/>
          </w:tcPr>
          <w:p w14:paraId="7A04915E" w14:textId="77777777" w:rsidR="005018D6" w:rsidRPr="0067119E" w:rsidRDefault="005018D6" w:rsidP="00AE0946">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1C49C97F" w14:textId="77777777" w:rsidR="005018D6" w:rsidRPr="0067119E" w:rsidRDefault="005018D6" w:rsidP="00AE0946">
            <w:pPr>
              <w:pStyle w:val="Style9"/>
              <w:keepNext/>
              <w:rPr>
                <w:rFonts w:eastAsia="MS Mincho"/>
                <w:b/>
              </w:rPr>
            </w:pPr>
            <w:proofErr w:type="spellStart"/>
            <w:r>
              <w:t>Nivolumab</w:t>
            </w:r>
            <w:proofErr w:type="spellEnd"/>
          </w:p>
        </w:tc>
        <w:tc>
          <w:tcPr>
            <w:tcW w:w="1134" w:type="dxa"/>
          </w:tcPr>
          <w:p w14:paraId="55C3DAD6" w14:textId="77777777" w:rsidR="005018D6" w:rsidRPr="0067119E" w:rsidRDefault="005018D6" w:rsidP="00AE0946">
            <w:pPr>
              <w:pStyle w:val="Style9"/>
              <w:keepNext/>
            </w:pPr>
            <w:r>
              <w:noBreakHyphen/>
            </w:r>
            <w:r>
              <w:noBreakHyphen/>
            </w:r>
            <w:r>
              <w:noBreakHyphen/>
            </w:r>
            <w:r>
              <w:rPr>
                <w:rFonts w:ascii="Wingdings" w:hAnsi="Wingdings"/>
              </w:rPr>
              <w:sym w:font="Wingdings" w:char="F0A6"/>
            </w:r>
            <w:r>
              <w:noBreakHyphen/>
            </w:r>
            <w:r>
              <w:noBreakHyphen/>
            </w:r>
            <w:r>
              <w:noBreakHyphen/>
            </w:r>
            <w:r>
              <w:noBreakHyphen/>
            </w:r>
          </w:p>
        </w:tc>
        <w:tc>
          <w:tcPr>
            <w:tcW w:w="1418" w:type="dxa"/>
            <w:shd w:val="clear" w:color="auto" w:fill="auto"/>
          </w:tcPr>
          <w:p w14:paraId="55AF2B71" w14:textId="77777777" w:rsidR="005018D6" w:rsidRPr="0067119E" w:rsidRDefault="005018D6" w:rsidP="00AE0946">
            <w:pPr>
              <w:pStyle w:val="Style9"/>
              <w:keepNext/>
              <w:rPr>
                <w:rFonts w:eastAsia="MS Mincho"/>
              </w:rPr>
            </w:pPr>
            <w:proofErr w:type="spellStart"/>
            <w:r>
              <w:t>Ipilimumab</w:t>
            </w:r>
            <w:proofErr w:type="spellEnd"/>
          </w:p>
        </w:tc>
      </w:tr>
    </w:tbl>
    <w:p w14:paraId="11374DA3" w14:textId="77777777" w:rsidR="005018D6" w:rsidRPr="0067119E" w:rsidRDefault="005018D6" w:rsidP="005018D6"/>
    <w:p w14:paraId="11AA2D06" w14:textId="77777777" w:rsidR="005018D6" w:rsidRPr="0067119E" w:rsidRDefault="005018D6" w:rsidP="005018D6">
      <w:r>
        <w:t xml:space="preserve">Com um seguimento mínimo de 48 meses, mostrado na Figura 10, a mediana da OS não foi atingida em nenhum dos grupos (HR = 0,87; IC 95,03%: 0,66; 1,14; valor p: 0,3148). Os dados de sobrevivência global foram confundidos pelos efeitos das terapêuticas </w:t>
      </w:r>
      <w:proofErr w:type="spellStart"/>
      <w:r>
        <w:t>efectivas</w:t>
      </w:r>
      <w:proofErr w:type="spellEnd"/>
      <w:r>
        <w:t xml:space="preserve"> para o cancro subsequentes. A terapêutica sistémica subsequente foi recebida por 33% e 42% dos doentes nos braços de </w:t>
      </w:r>
      <w:proofErr w:type="spellStart"/>
      <w:r>
        <w:t>nivolumab</w:t>
      </w:r>
      <w:proofErr w:type="spellEnd"/>
      <w:r>
        <w:t xml:space="preserve"> e </w:t>
      </w:r>
      <w:proofErr w:type="spellStart"/>
      <w:r>
        <w:t>ipilimumab</w:t>
      </w:r>
      <w:proofErr w:type="spellEnd"/>
      <w:r>
        <w:t>, respetivamente. A imunoterapia subsequente (incluindo terapêutica anti</w:t>
      </w:r>
      <w:r>
        <w:noBreakHyphen/>
        <w:t>PD1, anticorpos anti</w:t>
      </w:r>
      <w:r>
        <w:noBreakHyphen/>
        <w:t>CTLA</w:t>
      </w:r>
      <w:r>
        <w:noBreakHyphen/>
        <w:t xml:space="preserve">4, ou outra imunoterapia) foi recebida por 23% e 34% dos doentes nos braços de </w:t>
      </w:r>
      <w:proofErr w:type="spellStart"/>
      <w:r>
        <w:t>nivolumab</w:t>
      </w:r>
      <w:proofErr w:type="spellEnd"/>
      <w:r>
        <w:t xml:space="preserve"> e </w:t>
      </w:r>
      <w:proofErr w:type="spellStart"/>
      <w:r>
        <w:t>ipilimumab</w:t>
      </w:r>
      <w:proofErr w:type="spellEnd"/>
      <w:r>
        <w:t>, respetivamente.</w:t>
      </w:r>
    </w:p>
    <w:p w14:paraId="488E0B9B" w14:textId="77777777" w:rsidR="005018D6" w:rsidRPr="0067119E" w:rsidRDefault="005018D6" w:rsidP="005018D6"/>
    <w:p w14:paraId="0C601DA4" w14:textId="77777777" w:rsidR="005018D6" w:rsidRPr="0067119E" w:rsidRDefault="005018D6" w:rsidP="005018D6">
      <w:r>
        <w:t>A qualidade de vida (</w:t>
      </w:r>
      <w:proofErr w:type="spellStart"/>
      <w:r>
        <w:rPr>
          <w:i/>
          <w:iCs/>
        </w:rPr>
        <w:t>quality</w:t>
      </w:r>
      <w:proofErr w:type="spellEnd"/>
      <w:r>
        <w:rPr>
          <w:i/>
          <w:iCs/>
        </w:rPr>
        <w:t xml:space="preserve"> </w:t>
      </w:r>
      <w:proofErr w:type="spellStart"/>
      <w:r>
        <w:rPr>
          <w:i/>
          <w:iCs/>
        </w:rPr>
        <w:t>of</w:t>
      </w:r>
      <w:proofErr w:type="spellEnd"/>
      <w:r>
        <w:rPr>
          <w:i/>
          <w:iCs/>
        </w:rPr>
        <w:t xml:space="preserve"> </w:t>
      </w:r>
      <w:proofErr w:type="spellStart"/>
      <w:r>
        <w:rPr>
          <w:i/>
          <w:iCs/>
        </w:rPr>
        <w:t>life</w:t>
      </w:r>
      <w:proofErr w:type="spellEnd"/>
      <w:r>
        <w:t xml:space="preserve">, </w:t>
      </w:r>
      <w:proofErr w:type="spellStart"/>
      <w:r>
        <w:t>QoL</w:t>
      </w:r>
      <w:proofErr w:type="spellEnd"/>
      <w:r>
        <w:t xml:space="preserve">) com </w:t>
      </w:r>
      <w:proofErr w:type="spellStart"/>
      <w:r>
        <w:t>nivolumab</w:t>
      </w:r>
      <w:proofErr w:type="spellEnd"/>
      <w:r>
        <w:t xml:space="preserve"> permaneceu estável e próxima dos valores basais durante o tratamento, conforme avaliado por escalas válidas e fiáveis como o QLQ</w:t>
      </w:r>
      <w:r>
        <w:noBreakHyphen/>
        <w:t>C30 da Organização Europeia para Investigação e Tratamento do Cancro (EORTC), e o índice de utilidade EQ</w:t>
      </w:r>
      <w:r>
        <w:noBreakHyphen/>
        <w:t>5D e escala visual analógica (VAS).</w:t>
      </w:r>
    </w:p>
    <w:p w14:paraId="5E5DD85F" w14:textId="77777777" w:rsidR="005018D6" w:rsidRPr="0067119E" w:rsidRDefault="005018D6" w:rsidP="005018D6"/>
    <w:p w14:paraId="51428C67" w14:textId="77777777" w:rsidR="005018D6" w:rsidRPr="0067119E" w:rsidRDefault="005018D6" w:rsidP="005018D6">
      <w:pPr>
        <w:pStyle w:val="StyleItalic"/>
      </w:pPr>
      <w:r>
        <w:t>Cancro do pulmão de células não pequenas</w:t>
      </w:r>
    </w:p>
    <w:p w14:paraId="011127BC" w14:textId="77777777" w:rsidR="005018D6" w:rsidRPr="0067119E" w:rsidRDefault="005018D6" w:rsidP="005018D6">
      <w:pPr>
        <w:keepNext/>
        <w:rPr>
          <w:i/>
        </w:rPr>
      </w:pPr>
    </w:p>
    <w:p w14:paraId="0A2E0262" w14:textId="77777777" w:rsidR="005018D6" w:rsidRDefault="005018D6" w:rsidP="005018D6">
      <w:pPr>
        <w:pStyle w:val="styleunderline"/>
      </w:pPr>
      <w:r>
        <w:t>Tratamento do CPCNP após quimioterapia prévia</w:t>
      </w:r>
    </w:p>
    <w:p w14:paraId="221E2E17" w14:textId="77777777" w:rsidR="005018D6" w:rsidRPr="0067119E" w:rsidRDefault="005018D6" w:rsidP="005018D6">
      <w:pPr>
        <w:keepNext/>
        <w:rPr>
          <w:u w:val="single"/>
        </w:rPr>
      </w:pPr>
    </w:p>
    <w:p w14:paraId="7ADAE814" w14:textId="77777777" w:rsidR="005018D6" w:rsidRPr="0067119E" w:rsidRDefault="005018D6" w:rsidP="005018D6">
      <w:pPr>
        <w:pStyle w:val="StyleItalicUnderline"/>
      </w:pPr>
      <w:r>
        <w:t>CPCNP de histologia escamosa</w:t>
      </w:r>
    </w:p>
    <w:p w14:paraId="3B0646E8" w14:textId="77777777" w:rsidR="005018D6" w:rsidRPr="0067119E" w:rsidRDefault="005018D6" w:rsidP="005018D6">
      <w:pPr>
        <w:keepNext/>
        <w:rPr>
          <w:i/>
          <w:u w:val="single"/>
        </w:rPr>
      </w:pPr>
    </w:p>
    <w:p w14:paraId="7ADB0945" w14:textId="77777777" w:rsidR="005018D6" w:rsidRPr="0067119E" w:rsidRDefault="005018D6" w:rsidP="005018D6">
      <w:pPr>
        <w:pStyle w:val="StyleItalic"/>
      </w:pPr>
      <w:r>
        <w:t>Formulação intravenosa</w:t>
      </w:r>
    </w:p>
    <w:p w14:paraId="3FFF97D9" w14:textId="77777777" w:rsidR="005018D6" w:rsidRPr="0067119E" w:rsidRDefault="005018D6" w:rsidP="005018D6">
      <w:pPr>
        <w:keepNext/>
        <w:rPr>
          <w:i/>
          <w:u w:val="single"/>
        </w:rPr>
      </w:pPr>
    </w:p>
    <w:p w14:paraId="4B713C5E" w14:textId="77777777" w:rsidR="005018D6" w:rsidRPr="0067119E" w:rsidRDefault="005018D6" w:rsidP="005018D6">
      <w:pPr>
        <w:pStyle w:val="StyleItalicUnderline"/>
        <w:rPr>
          <w:noProof/>
        </w:rPr>
      </w:pPr>
      <w:r>
        <w:t xml:space="preserve">Estudo de fase 3 </w:t>
      </w:r>
      <w:proofErr w:type="spellStart"/>
      <w:r>
        <w:t>aleatorizado</w:t>
      </w:r>
      <w:proofErr w:type="spellEnd"/>
      <w:r>
        <w:t xml:space="preserve"> vs. </w:t>
      </w:r>
      <w:proofErr w:type="spellStart"/>
      <w:r>
        <w:t>docetaxel</w:t>
      </w:r>
      <w:proofErr w:type="spellEnd"/>
      <w:r>
        <w:t xml:space="preserve"> (CA209017)</w:t>
      </w:r>
    </w:p>
    <w:p w14:paraId="5225C880" w14:textId="77777777" w:rsidR="005018D6" w:rsidRPr="0067119E" w:rsidRDefault="005018D6" w:rsidP="005018D6">
      <w:r>
        <w:t xml:space="preserve">A segurança e eficácia de 3 mg/kg de </w:t>
      </w:r>
      <w:proofErr w:type="spellStart"/>
      <w:r>
        <w:t>nivolumab</w:t>
      </w:r>
      <w:proofErr w:type="spellEnd"/>
      <w:r>
        <w:t xml:space="preserve"> como agente único para o tratamento de CPCNP de histologia escamosa avançado ou metastático, foram avaliadas num estudo de fase 3, </w:t>
      </w:r>
      <w:proofErr w:type="spellStart"/>
      <w:r>
        <w:t>aleatorizado</w:t>
      </w:r>
      <w:proofErr w:type="spellEnd"/>
      <w:r>
        <w:t>, sem ocultação (estudo CA209017). O estudo incluiu doentes (com 18 anos ou mais) que experienciaram progressão da doença durante ou após um regime prévio de quimioterapia de dupleto baseado em platina e numa pontuação do estado funcional ECOG de 0 ou 1. Os doentes foram incluídos de acordo com o estádio de PD</w:t>
      </w:r>
      <w:r>
        <w:noBreakHyphen/>
        <w:t xml:space="preserve">L1 do tumor. Os doentes com doença autoimune ativa, doença intersticial pulmonar sintomática, ou metástases cerebrais ativas foram excluídos do estudo. Os doentes com metástases cerebrais tratadas foram elegíveis caso retornassem neurologicamente ao valor de base pelo menos 2 semanas antes da inclusão, e sem corticosteroides, ou numa dose diária estável ou decrescente de &lt; 10 mg de equivalente de </w:t>
      </w:r>
      <w:proofErr w:type="spellStart"/>
      <w:r>
        <w:t>prednisona</w:t>
      </w:r>
      <w:proofErr w:type="spellEnd"/>
      <w:r>
        <w:t>.</w:t>
      </w:r>
    </w:p>
    <w:p w14:paraId="0E89B4FD" w14:textId="77777777" w:rsidR="005018D6" w:rsidRPr="0067119E" w:rsidRDefault="005018D6" w:rsidP="005018D6"/>
    <w:p w14:paraId="53F10342" w14:textId="77777777" w:rsidR="005018D6" w:rsidRPr="0067119E" w:rsidRDefault="005018D6" w:rsidP="005018D6">
      <w:r>
        <w:t xml:space="preserve">Um total de 272 doentes foram </w:t>
      </w:r>
      <w:proofErr w:type="spellStart"/>
      <w:r>
        <w:t>aleatorizados</w:t>
      </w:r>
      <w:proofErr w:type="spellEnd"/>
      <w:r>
        <w:t xml:space="preserve"> para receber ou </w:t>
      </w:r>
      <w:proofErr w:type="spellStart"/>
      <w:r>
        <w:t>nivolumab</w:t>
      </w:r>
      <w:proofErr w:type="spellEnd"/>
      <w:r>
        <w:t xml:space="preserve"> (n = 135) administrado por via intravenosa durante 60 minutos a 3 mg/kg cada 2 semanas ou </w:t>
      </w:r>
      <w:proofErr w:type="spellStart"/>
      <w:r>
        <w:t>docetaxel</w:t>
      </w:r>
      <w:proofErr w:type="spellEnd"/>
      <w:r>
        <w:t xml:space="preserve"> (n = 137) a 75 mg/m</w:t>
      </w:r>
      <w:r>
        <w:rPr>
          <w:vertAlign w:val="superscript"/>
        </w:rPr>
        <w:t>2</w:t>
      </w:r>
      <w:r>
        <w:t xml:space="preserve"> cada 3 semanas. O tratamento foi continuado enquanto observado benefício clínico ou até intolerância ao tratamento. As avaliações dos tumores, de acordo com o RECIST, versão 1.1, foram realizadas 9 semanas após a </w:t>
      </w:r>
      <w:proofErr w:type="spellStart"/>
      <w:r>
        <w:t>aleatorização</w:t>
      </w:r>
      <w:proofErr w:type="spellEnd"/>
      <w:r>
        <w:t xml:space="preserve"> e continuadas a cada 6 semanas. O critério de avaliação primário de eficácia foi a OS. Os critérios de avaliação secundários de eficácia, OSS e PFS, foram avaliados pelo investigador. Adicionalmente, a melhoria dos sintomas e do estado geral de saúde foram avaliados utilizando o índice de carga sintomática média do </w:t>
      </w:r>
      <w:proofErr w:type="spellStart"/>
      <w:r>
        <w:rPr>
          <w:i/>
          <w:iCs/>
        </w:rPr>
        <w:t>Lung</w:t>
      </w:r>
      <w:proofErr w:type="spellEnd"/>
      <w:r>
        <w:rPr>
          <w:i/>
          <w:iCs/>
        </w:rPr>
        <w:t xml:space="preserve"> </w:t>
      </w:r>
      <w:proofErr w:type="spellStart"/>
      <w:r>
        <w:rPr>
          <w:i/>
          <w:iCs/>
        </w:rPr>
        <w:t>Cancer</w:t>
      </w:r>
      <w:proofErr w:type="spellEnd"/>
      <w:r>
        <w:rPr>
          <w:i/>
          <w:iCs/>
        </w:rPr>
        <w:t xml:space="preserve"> </w:t>
      </w:r>
      <w:proofErr w:type="spellStart"/>
      <w:r>
        <w:rPr>
          <w:i/>
          <w:iCs/>
        </w:rPr>
        <w:t>Symptom</w:t>
      </w:r>
      <w:proofErr w:type="spellEnd"/>
      <w:r>
        <w:rPr>
          <w:i/>
          <w:iCs/>
        </w:rPr>
        <w:t xml:space="preserve"> Score </w:t>
      </w:r>
      <w:r>
        <w:t xml:space="preserve">(LCSS) e a </w:t>
      </w:r>
      <w:r>
        <w:rPr>
          <w:i/>
          <w:iCs/>
        </w:rPr>
        <w:t>EQ</w:t>
      </w:r>
      <w:r>
        <w:rPr>
          <w:i/>
          <w:iCs/>
        </w:rPr>
        <w:noBreakHyphen/>
        <w:t xml:space="preserve">5D Visual </w:t>
      </w:r>
      <w:proofErr w:type="spellStart"/>
      <w:r>
        <w:rPr>
          <w:i/>
          <w:iCs/>
        </w:rPr>
        <w:t>Analogue</w:t>
      </w:r>
      <w:proofErr w:type="spellEnd"/>
      <w:r>
        <w:rPr>
          <w:i/>
          <w:iCs/>
        </w:rPr>
        <w:t xml:space="preserve"> </w:t>
      </w:r>
      <w:proofErr w:type="spellStart"/>
      <w:r>
        <w:rPr>
          <w:i/>
          <w:iCs/>
        </w:rPr>
        <w:t>Scale</w:t>
      </w:r>
      <w:proofErr w:type="spellEnd"/>
      <w:r>
        <w:t xml:space="preserve"> (EQ</w:t>
      </w:r>
      <w:r>
        <w:noBreakHyphen/>
        <w:t>VAS), respetivamente.</w:t>
      </w:r>
    </w:p>
    <w:p w14:paraId="6016E167" w14:textId="77777777" w:rsidR="005018D6" w:rsidRPr="0067119E" w:rsidRDefault="005018D6" w:rsidP="005018D6"/>
    <w:p w14:paraId="68D211DE" w14:textId="77777777" w:rsidR="005018D6" w:rsidRPr="0067119E" w:rsidRDefault="005018D6" w:rsidP="005018D6">
      <w:r>
        <w:t>As características no basal foram geralmente equilibradas entre os dois grupos. A mediana de idades foi de 63 anos (intervalo: 39</w:t>
      </w:r>
      <w:r>
        <w:noBreakHyphen/>
        <w:t xml:space="preserve">85), com 44% ≥ 65 anos e 11% ≥ 75 anos. A maioria dos doentes eram caucasianos (93%) e eram do sexo masculino (76%). Trinta e um por cento dos doentes tinha doença progressiva tendo sido notificada como a melhor resposta para o seu regime prévio mais recente e 45% receberam </w:t>
      </w:r>
      <w:proofErr w:type="spellStart"/>
      <w:r>
        <w:t>nivolumab</w:t>
      </w:r>
      <w:proofErr w:type="spellEnd"/>
      <w:r>
        <w:t xml:space="preserve"> no prazo de 3 meses de completar o seu regime prévio mais recente. A pontuação do estado funcional ECOG no basal foi 0 (24%) ou 1 (76%).</w:t>
      </w:r>
    </w:p>
    <w:p w14:paraId="5E046F9A" w14:textId="77777777" w:rsidR="005018D6" w:rsidRPr="0067119E" w:rsidRDefault="005018D6" w:rsidP="005018D6"/>
    <w:p w14:paraId="6B3A4DBF" w14:textId="77777777" w:rsidR="005018D6" w:rsidRPr="0067119E" w:rsidRDefault="005018D6" w:rsidP="005018D6">
      <w:r>
        <w:t xml:space="preserve">As curvas de </w:t>
      </w:r>
      <w:proofErr w:type="spellStart"/>
      <w:r>
        <w:t>Kaplan</w:t>
      </w:r>
      <w:r>
        <w:noBreakHyphen/>
        <w:t>Meier</w:t>
      </w:r>
      <w:proofErr w:type="spellEnd"/>
      <w:r>
        <w:t xml:space="preserve"> para a OS são representadas na Figura 11.</w:t>
      </w:r>
    </w:p>
    <w:p w14:paraId="36C57A52" w14:textId="77777777" w:rsidR="005018D6" w:rsidRPr="0067119E" w:rsidRDefault="005018D6" w:rsidP="005018D6"/>
    <w:p w14:paraId="50F25ED9" w14:textId="77777777" w:rsidR="005018D6" w:rsidRPr="0067119E" w:rsidRDefault="005018D6" w:rsidP="005018D6">
      <w:pPr>
        <w:pStyle w:val="HeadingTableFig"/>
      </w:pPr>
      <w:r>
        <w:lastRenderedPageBreak/>
        <w:t>Figura 11:</w:t>
      </w:r>
      <w:r>
        <w:tab/>
        <w:t xml:space="preserve">Curvas de </w:t>
      </w:r>
      <w:proofErr w:type="spellStart"/>
      <w:r>
        <w:t>Kaplan-Meier</w:t>
      </w:r>
      <w:proofErr w:type="spellEnd"/>
      <w:r>
        <w:t xml:space="preserve"> da OS (CA209017)</w:t>
      </w:r>
    </w:p>
    <w:p w14:paraId="7D2D9A79" w14:textId="17DF33F8" w:rsidR="005018D6" w:rsidRPr="0067119E" w:rsidRDefault="006B77CB" w:rsidP="005018D6">
      <w:pPr>
        <w:keepNext/>
        <w:jc w:val="center"/>
        <w:rPr>
          <w:noProof/>
        </w:rPr>
      </w:pPr>
      <w:r>
        <w:rPr>
          <w:noProof/>
        </w:rPr>
        <w:pict w14:anchorId="591FFA5F">
          <v:shape id="_x0000_s2066" type="#_x0000_t202" style="position:absolute;left:0;text-align:left;margin-left:18.9pt;margin-top:5.05pt;width:30.7pt;height:20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dZuIv9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44ED5FEC" w14:textId="77777777" w:rsidR="005018D6" w:rsidRPr="00FD6851" w:rsidRDefault="005018D6" w:rsidP="005018D6">
                  <w:pPr>
                    <w:pStyle w:val="Style10"/>
                    <w:jc w:val="center"/>
                  </w:pPr>
                  <w:r>
                    <w:t>Probabilidade de sobrevivência</w:t>
                  </w:r>
                </w:p>
                <w:p w14:paraId="6185C164" w14:textId="77777777" w:rsidR="005018D6" w:rsidRPr="00FD6851" w:rsidRDefault="005018D6" w:rsidP="005018D6">
                  <w:pPr>
                    <w:jc w:val="center"/>
                    <w:rPr>
                      <w:sz w:val="20"/>
                    </w:rPr>
                  </w:pPr>
                </w:p>
              </w:txbxContent>
            </v:textbox>
          </v:shape>
        </w:pict>
      </w:r>
      <w:r>
        <w:rPr>
          <w:noProof/>
        </w:rPr>
        <w:pict w14:anchorId="6479EFB5">
          <v:shape id="Picture 16" o:spid="_x0000_i1079" type="#_x0000_t75" style="width:338.05pt;height:225.8pt;visibility:visible;mso-wrap-style:square">
            <v:imagedata r:id="rId58" o:title=""/>
          </v:shape>
        </w:pict>
      </w:r>
    </w:p>
    <w:p w14:paraId="598C0685" w14:textId="77777777" w:rsidR="005018D6" w:rsidRPr="0067119E" w:rsidRDefault="005018D6" w:rsidP="005018D6">
      <w:pPr>
        <w:keepNext/>
        <w:jc w:val="center"/>
      </w:pPr>
    </w:p>
    <w:p w14:paraId="6BE3122D" w14:textId="77777777" w:rsidR="005018D6" w:rsidRPr="0067119E" w:rsidRDefault="005018D6" w:rsidP="005018D6">
      <w:pPr>
        <w:pStyle w:val="Style10"/>
        <w:keepNext/>
        <w:jc w:val="center"/>
      </w:pPr>
      <w:r>
        <w:t>Sobrevivência global (meses)</w:t>
      </w:r>
    </w:p>
    <w:p w14:paraId="013D3DD7" w14:textId="77777777" w:rsidR="005018D6" w:rsidRPr="0067119E" w:rsidRDefault="005018D6" w:rsidP="005018D6">
      <w:pPr>
        <w:keepNext/>
        <w:jc w:val="center"/>
      </w:pPr>
    </w:p>
    <w:p w14:paraId="257A0D64" w14:textId="77777777" w:rsidR="005018D6" w:rsidRPr="0067119E" w:rsidRDefault="005018D6" w:rsidP="005018D6">
      <w:pPr>
        <w:pStyle w:val="Style10"/>
        <w:keepNext/>
      </w:pPr>
      <w:r>
        <w:t>Número de sujeitos em risco</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5018D6" w:rsidRPr="0067119E" w14:paraId="4DA40CDC" w14:textId="77777777" w:rsidTr="00AE0946">
        <w:tc>
          <w:tcPr>
            <w:tcW w:w="6999" w:type="dxa"/>
            <w:gridSpan w:val="9"/>
          </w:tcPr>
          <w:p w14:paraId="56607637" w14:textId="77777777" w:rsidR="005018D6" w:rsidRPr="0067119E" w:rsidRDefault="005018D6" w:rsidP="00AE0946">
            <w:pPr>
              <w:pStyle w:val="Style40"/>
            </w:pPr>
            <w:proofErr w:type="spellStart"/>
            <w:r>
              <w:t>Nivolumab</w:t>
            </w:r>
            <w:proofErr w:type="spellEnd"/>
            <w:r>
              <w:t xml:space="preserve"> 3 mg/kg</w:t>
            </w:r>
          </w:p>
        </w:tc>
      </w:tr>
      <w:tr w:rsidR="005018D6" w:rsidRPr="0067119E" w14:paraId="55770DE3" w14:textId="77777777" w:rsidTr="00AE0946">
        <w:tc>
          <w:tcPr>
            <w:tcW w:w="777" w:type="dxa"/>
            <w:vAlign w:val="center"/>
          </w:tcPr>
          <w:p w14:paraId="298E333B" w14:textId="77777777" w:rsidR="005018D6" w:rsidRPr="0067119E" w:rsidRDefault="005018D6" w:rsidP="00AE0946">
            <w:pPr>
              <w:pStyle w:val="Style10"/>
              <w:keepNext/>
              <w:jc w:val="center"/>
            </w:pPr>
            <w:r>
              <w:t>135</w:t>
            </w:r>
          </w:p>
        </w:tc>
        <w:tc>
          <w:tcPr>
            <w:tcW w:w="778" w:type="dxa"/>
            <w:vAlign w:val="center"/>
          </w:tcPr>
          <w:p w14:paraId="4F503A12" w14:textId="77777777" w:rsidR="005018D6" w:rsidRPr="0067119E" w:rsidRDefault="005018D6" w:rsidP="00AE0946">
            <w:pPr>
              <w:pStyle w:val="Style10"/>
              <w:keepNext/>
              <w:jc w:val="center"/>
            </w:pPr>
            <w:r>
              <w:t>113</w:t>
            </w:r>
          </w:p>
        </w:tc>
        <w:tc>
          <w:tcPr>
            <w:tcW w:w="778" w:type="dxa"/>
            <w:vAlign w:val="center"/>
          </w:tcPr>
          <w:p w14:paraId="53D0A3FF" w14:textId="77777777" w:rsidR="005018D6" w:rsidRPr="0067119E" w:rsidRDefault="005018D6" w:rsidP="00AE0946">
            <w:pPr>
              <w:pStyle w:val="Style10"/>
              <w:keepNext/>
              <w:jc w:val="center"/>
            </w:pPr>
            <w:r>
              <w:t>86</w:t>
            </w:r>
          </w:p>
        </w:tc>
        <w:tc>
          <w:tcPr>
            <w:tcW w:w="777" w:type="dxa"/>
            <w:vAlign w:val="center"/>
          </w:tcPr>
          <w:p w14:paraId="06305737" w14:textId="77777777" w:rsidR="005018D6" w:rsidRPr="0067119E" w:rsidRDefault="005018D6" w:rsidP="00AE0946">
            <w:pPr>
              <w:pStyle w:val="Style10"/>
              <w:keepNext/>
              <w:jc w:val="center"/>
            </w:pPr>
            <w:r>
              <w:t>69</w:t>
            </w:r>
          </w:p>
        </w:tc>
        <w:tc>
          <w:tcPr>
            <w:tcW w:w="778" w:type="dxa"/>
            <w:vAlign w:val="center"/>
          </w:tcPr>
          <w:p w14:paraId="078E89D6" w14:textId="77777777" w:rsidR="005018D6" w:rsidRPr="0067119E" w:rsidRDefault="005018D6" w:rsidP="00AE0946">
            <w:pPr>
              <w:pStyle w:val="Style10"/>
              <w:keepNext/>
              <w:jc w:val="center"/>
            </w:pPr>
            <w:r>
              <w:t>52</w:t>
            </w:r>
          </w:p>
        </w:tc>
        <w:tc>
          <w:tcPr>
            <w:tcW w:w="778" w:type="dxa"/>
            <w:vAlign w:val="center"/>
          </w:tcPr>
          <w:p w14:paraId="024A9AB5" w14:textId="77777777" w:rsidR="005018D6" w:rsidRPr="0067119E" w:rsidRDefault="005018D6" w:rsidP="00AE0946">
            <w:pPr>
              <w:pStyle w:val="Style10"/>
              <w:keepNext/>
              <w:jc w:val="center"/>
            </w:pPr>
            <w:r>
              <w:t>31</w:t>
            </w:r>
          </w:p>
        </w:tc>
        <w:tc>
          <w:tcPr>
            <w:tcW w:w="777" w:type="dxa"/>
            <w:vAlign w:val="center"/>
          </w:tcPr>
          <w:p w14:paraId="031DBB91" w14:textId="77777777" w:rsidR="005018D6" w:rsidRPr="0067119E" w:rsidRDefault="005018D6" w:rsidP="00AE0946">
            <w:pPr>
              <w:pStyle w:val="Style10"/>
              <w:keepNext/>
              <w:jc w:val="center"/>
            </w:pPr>
            <w:r>
              <w:t>15</w:t>
            </w:r>
          </w:p>
        </w:tc>
        <w:tc>
          <w:tcPr>
            <w:tcW w:w="778" w:type="dxa"/>
          </w:tcPr>
          <w:p w14:paraId="26B16ACB" w14:textId="77777777" w:rsidR="005018D6" w:rsidRPr="0067119E" w:rsidRDefault="005018D6" w:rsidP="00AE0946">
            <w:pPr>
              <w:pStyle w:val="Style10"/>
              <w:keepNext/>
              <w:jc w:val="center"/>
            </w:pPr>
            <w:r>
              <w:t>7</w:t>
            </w:r>
          </w:p>
        </w:tc>
        <w:tc>
          <w:tcPr>
            <w:tcW w:w="778" w:type="dxa"/>
          </w:tcPr>
          <w:p w14:paraId="7F5AB24C" w14:textId="77777777" w:rsidR="005018D6" w:rsidRPr="0067119E" w:rsidRDefault="005018D6" w:rsidP="00AE0946">
            <w:pPr>
              <w:pStyle w:val="Style10"/>
              <w:keepNext/>
              <w:jc w:val="center"/>
            </w:pPr>
            <w:r>
              <w:t>0</w:t>
            </w:r>
          </w:p>
        </w:tc>
      </w:tr>
      <w:tr w:rsidR="005018D6" w:rsidRPr="0067119E" w14:paraId="21F75F14" w14:textId="77777777" w:rsidTr="00AE0946">
        <w:tc>
          <w:tcPr>
            <w:tcW w:w="6999" w:type="dxa"/>
            <w:gridSpan w:val="9"/>
            <w:vAlign w:val="center"/>
          </w:tcPr>
          <w:p w14:paraId="535C961B" w14:textId="77777777" w:rsidR="005018D6" w:rsidRPr="0067119E" w:rsidRDefault="005018D6" w:rsidP="00AE0946">
            <w:pPr>
              <w:pStyle w:val="Style40"/>
            </w:pPr>
            <w:proofErr w:type="spellStart"/>
            <w:r>
              <w:t>Docetaxel</w:t>
            </w:r>
            <w:proofErr w:type="spellEnd"/>
          </w:p>
        </w:tc>
      </w:tr>
      <w:tr w:rsidR="005018D6" w:rsidRPr="0067119E" w14:paraId="171A46DB" w14:textId="77777777" w:rsidTr="00AE0946">
        <w:tc>
          <w:tcPr>
            <w:tcW w:w="777" w:type="dxa"/>
            <w:vAlign w:val="center"/>
          </w:tcPr>
          <w:p w14:paraId="2A0750DE" w14:textId="77777777" w:rsidR="005018D6" w:rsidRPr="0067119E" w:rsidRDefault="005018D6" w:rsidP="00AE0946">
            <w:pPr>
              <w:pStyle w:val="Style10"/>
              <w:keepNext/>
              <w:jc w:val="center"/>
            </w:pPr>
            <w:r>
              <w:t>137</w:t>
            </w:r>
          </w:p>
        </w:tc>
        <w:tc>
          <w:tcPr>
            <w:tcW w:w="778" w:type="dxa"/>
            <w:vAlign w:val="center"/>
          </w:tcPr>
          <w:p w14:paraId="75B61CE0" w14:textId="77777777" w:rsidR="005018D6" w:rsidRPr="0067119E" w:rsidRDefault="005018D6" w:rsidP="00AE0946">
            <w:pPr>
              <w:pStyle w:val="Style10"/>
              <w:keepNext/>
              <w:jc w:val="center"/>
            </w:pPr>
            <w:r>
              <w:t>103</w:t>
            </w:r>
          </w:p>
        </w:tc>
        <w:tc>
          <w:tcPr>
            <w:tcW w:w="778" w:type="dxa"/>
            <w:vAlign w:val="center"/>
          </w:tcPr>
          <w:p w14:paraId="667EC179" w14:textId="77777777" w:rsidR="005018D6" w:rsidRPr="0067119E" w:rsidRDefault="005018D6" w:rsidP="00AE0946">
            <w:pPr>
              <w:pStyle w:val="Style10"/>
              <w:keepNext/>
              <w:jc w:val="center"/>
            </w:pPr>
            <w:r>
              <w:t>68</w:t>
            </w:r>
          </w:p>
        </w:tc>
        <w:tc>
          <w:tcPr>
            <w:tcW w:w="777" w:type="dxa"/>
            <w:vAlign w:val="center"/>
          </w:tcPr>
          <w:p w14:paraId="27D121CA" w14:textId="77777777" w:rsidR="005018D6" w:rsidRPr="0067119E" w:rsidRDefault="005018D6" w:rsidP="00AE0946">
            <w:pPr>
              <w:pStyle w:val="Style10"/>
              <w:keepNext/>
              <w:jc w:val="center"/>
            </w:pPr>
            <w:r>
              <w:t>45</w:t>
            </w:r>
          </w:p>
        </w:tc>
        <w:tc>
          <w:tcPr>
            <w:tcW w:w="778" w:type="dxa"/>
            <w:vAlign w:val="center"/>
          </w:tcPr>
          <w:p w14:paraId="1D0A0C44" w14:textId="77777777" w:rsidR="005018D6" w:rsidRPr="0067119E" w:rsidRDefault="005018D6" w:rsidP="00AE0946">
            <w:pPr>
              <w:pStyle w:val="Style10"/>
              <w:keepNext/>
              <w:jc w:val="center"/>
            </w:pPr>
            <w:r>
              <w:t>30</w:t>
            </w:r>
          </w:p>
        </w:tc>
        <w:tc>
          <w:tcPr>
            <w:tcW w:w="778" w:type="dxa"/>
            <w:vAlign w:val="center"/>
          </w:tcPr>
          <w:p w14:paraId="258543ED" w14:textId="77777777" w:rsidR="005018D6" w:rsidRPr="0067119E" w:rsidRDefault="005018D6" w:rsidP="00AE0946">
            <w:pPr>
              <w:pStyle w:val="Style10"/>
              <w:keepNext/>
              <w:jc w:val="center"/>
            </w:pPr>
            <w:r>
              <w:t>14</w:t>
            </w:r>
          </w:p>
        </w:tc>
        <w:tc>
          <w:tcPr>
            <w:tcW w:w="777" w:type="dxa"/>
            <w:vAlign w:val="center"/>
          </w:tcPr>
          <w:p w14:paraId="048BAFEC" w14:textId="77777777" w:rsidR="005018D6" w:rsidRPr="0067119E" w:rsidRDefault="005018D6" w:rsidP="00AE0946">
            <w:pPr>
              <w:pStyle w:val="Style10"/>
              <w:keepNext/>
              <w:jc w:val="center"/>
            </w:pPr>
            <w:r>
              <w:t>7</w:t>
            </w:r>
          </w:p>
        </w:tc>
        <w:tc>
          <w:tcPr>
            <w:tcW w:w="778" w:type="dxa"/>
          </w:tcPr>
          <w:p w14:paraId="7DE89585" w14:textId="77777777" w:rsidR="005018D6" w:rsidRPr="0067119E" w:rsidRDefault="005018D6" w:rsidP="00AE0946">
            <w:pPr>
              <w:pStyle w:val="Style10"/>
              <w:keepNext/>
              <w:jc w:val="center"/>
            </w:pPr>
            <w:r>
              <w:t>2</w:t>
            </w:r>
          </w:p>
        </w:tc>
        <w:tc>
          <w:tcPr>
            <w:tcW w:w="778" w:type="dxa"/>
          </w:tcPr>
          <w:p w14:paraId="5EBD16A3" w14:textId="77777777" w:rsidR="005018D6" w:rsidRPr="0067119E" w:rsidRDefault="005018D6" w:rsidP="00AE0946">
            <w:pPr>
              <w:pStyle w:val="Style10"/>
              <w:keepNext/>
              <w:jc w:val="center"/>
            </w:pPr>
            <w:r>
              <w:t>0</w:t>
            </w:r>
          </w:p>
        </w:tc>
      </w:tr>
    </w:tbl>
    <w:p w14:paraId="661CF8A7" w14:textId="77777777" w:rsidR="005018D6" w:rsidRPr="0067119E" w:rsidRDefault="005018D6" w:rsidP="005018D6">
      <w:pPr>
        <w:keepNext/>
      </w:pPr>
    </w:p>
    <w:tbl>
      <w:tblPr>
        <w:tblW w:w="0" w:type="auto"/>
        <w:tblInd w:w="206" w:type="dxa"/>
        <w:tblLook w:val="04A0" w:firstRow="1" w:lastRow="0" w:firstColumn="1" w:lastColumn="0" w:noHBand="0" w:noVBand="1"/>
      </w:tblPr>
      <w:tblGrid>
        <w:gridCol w:w="1047"/>
        <w:gridCol w:w="8008"/>
      </w:tblGrid>
      <w:tr w:rsidR="005018D6" w:rsidRPr="0067119E" w14:paraId="266381FD" w14:textId="77777777" w:rsidTr="00AE0946">
        <w:tc>
          <w:tcPr>
            <w:tcW w:w="1047" w:type="dxa"/>
            <w:shd w:val="clear" w:color="auto" w:fill="auto"/>
          </w:tcPr>
          <w:p w14:paraId="007C083F" w14:textId="77777777" w:rsidR="005018D6" w:rsidRPr="0067119E" w:rsidRDefault="005018D6" w:rsidP="00AE0946">
            <w:pPr>
              <w:pStyle w:val="Style10"/>
              <w:keepNext/>
            </w:pPr>
            <w:r>
              <w:noBreakHyphen/>
            </w:r>
            <w:r>
              <w:noBreakHyphen/>
            </w:r>
            <w:r>
              <w:noBreakHyphen/>
            </w:r>
            <w:r>
              <w:noBreakHyphen/>
            </w:r>
            <w:r>
              <w:sym w:font="Wingdings 3" w:char="F072"/>
            </w:r>
            <w:r>
              <w:noBreakHyphen/>
            </w:r>
            <w:r>
              <w:noBreakHyphen/>
            </w:r>
            <w:r>
              <w:noBreakHyphen/>
            </w:r>
            <w:r>
              <w:noBreakHyphen/>
            </w:r>
          </w:p>
        </w:tc>
        <w:tc>
          <w:tcPr>
            <w:tcW w:w="8008" w:type="dxa"/>
            <w:shd w:val="clear" w:color="auto" w:fill="auto"/>
          </w:tcPr>
          <w:p w14:paraId="315509BE" w14:textId="77777777" w:rsidR="005018D6" w:rsidRPr="0067119E" w:rsidRDefault="005018D6" w:rsidP="00AE0946">
            <w:pPr>
              <w:pStyle w:val="Style10"/>
              <w:keepNext/>
              <w:rPr>
                <w:noProof/>
              </w:rPr>
            </w:pPr>
            <w:proofErr w:type="spellStart"/>
            <w:r>
              <w:t>Nivolumab</w:t>
            </w:r>
            <w:proofErr w:type="spellEnd"/>
            <w:r>
              <w:t xml:space="preserve"> 3 mg/kg (acontecimentos: 86/135), mediana e IC 95%: 9,23 (7,33; 13,27)</w:t>
            </w:r>
          </w:p>
        </w:tc>
      </w:tr>
      <w:tr w:rsidR="005018D6" w:rsidRPr="0067119E" w14:paraId="4817DDF6" w14:textId="77777777" w:rsidTr="00AE0946">
        <w:tc>
          <w:tcPr>
            <w:tcW w:w="1047" w:type="dxa"/>
            <w:shd w:val="clear" w:color="auto" w:fill="auto"/>
          </w:tcPr>
          <w:p w14:paraId="527E7C39"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59706678" w14:textId="77777777" w:rsidR="005018D6" w:rsidRPr="0067119E" w:rsidRDefault="005018D6" w:rsidP="00AE0946">
            <w:pPr>
              <w:pStyle w:val="Style10"/>
              <w:keepNext/>
            </w:pPr>
            <w:proofErr w:type="spellStart"/>
            <w:r>
              <w:t>Docetaxel</w:t>
            </w:r>
            <w:proofErr w:type="spellEnd"/>
            <w:r>
              <w:t xml:space="preserve"> (acontecimentos: 113/137), mediana e IC 95%: 6,01 (5,13; 7,33)</w:t>
            </w:r>
          </w:p>
        </w:tc>
      </w:tr>
    </w:tbl>
    <w:p w14:paraId="56AB1470" w14:textId="77777777" w:rsidR="005018D6" w:rsidRPr="00862B78" w:rsidRDefault="005018D6" w:rsidP="005018D6">
      <w:pPr>
        <w:rPr>
          <w:bCs/>
        </w:rPr>
      </w:pPr>
    </w:p>
    <w:p w14:paraId="7C3BE001" w14:textId="77777777" w:rsidR="005018D6" w:rsidRPr="0067119E" w:rsidRDefault="005018D6" w:rsidP="005018D6">
      <w:pPr>
        <w:rPr>
          <w:bCs/>
          <w:iCs/>
        </w:rPr>
      </w:pPr>
      <w:r>
        <w:t xml:space="preserve">Os benefícios da OS observados foram consistentemente demonstrados entre os subgrupos de doentes. O benefício de sobrevivência foi observado independentemente </w:t>
      </w:r>
      <w:proofErr w:type="gramStart"/>
      <w:r>
        <w:t>dos</w:t>
      </w:r>
      <w:proofErr w:type="gramEnd"/>
      <w:r>
        <w:t xml:space="preserve"> doentes terem tumores designados PD</w:t>
      </w:r>
      <w:r>
        <w:noBreakHyphen/>
        <w:t>L1 negativos ou PD</w:t>
      </w:r>
      <w:r>
        <w:noBreakHyphen/>
        <w:t>L1 positivos (</w:t>
      </w:r>
      <w:r>
        <w:rPr>
          <w:i/>
          <w:iCs/>
        </w:rPr>
        <w:t>cut</w:t>
      </w:r>
      <w:r>
        <w:rPr>
          <w:i/>
          <w:iCs/>
        </w:rPr>
        <w:noBreakHyphen/>
      </w:r>
      <w:proofErr w:type="spellStart"/>
      <w:r>
        <w:rPr>
          <w:i/>
          <w:iCs/>
        </w:rPr>
        <w:t>off</w:t>
      </w:r>
      <w:proofErr w:type="spellEnd"/>
      <w:r>
        <w:t xml:space="preserve"> de 1%, 5% ou 10% na expressão de PD</w:t>
      </w:r>
      <w:r>
        <w:noBreakHyphen/>
        <w:t>L1 na membrana do tumor). Contudo, o papel do biomarcador (expressão de PD</w:t>
      </w:r>
      <w:r>
        <w:noBreakHyphen/>
        <w:t>L1 do tumor) não foi completamente esclarecido. Os benefícios da OS mantêm-se consistentemente demonstrados entre os subgrupos, com um mínimo de seguimento de 62,6 meses.</w:t>
      </w:r>
    </w:p>
    <w:p w14:paraId="200D85F8" w14:textId="77777777" w:rsidR="005018D6" w:rsidRPr="0067119E" w:rsidRDefault="005018D6" w:rsidP="005018D6"/>
    <w:p w14:paraId="41D93B75" w14:textId="77777777" w:rsidR="005018D6" w:rsidRPr="0067119E" w:rsidRDefault="005018D6" w:rsidP="005018D6">
      <w:r>
        <w:t xml:space="preserve">O estudo CA209017 incluiu um número limitado de doentes ≥ 75 anos (11 no grupo de </w:t>
      </w:r>
      <w:proofErr w:type="spellStart"/>
      <w:r>
        <w:t>nivolumab</w:t>
      </w:r>
      <w:proofErr w:type="spellEnd"/>
      <w:r>
        <w:t xml:space="preserve"> e 18 no grupo de </w:t>
      </w:r>
      <w:proofErr w:type="spellStart"/>
      <w:r>
        <w:t>docetaxel</w:t>
      </w:r>
      <w:proofErr w:type="spellEnd"/>
      <w:r>
        <w:t xml:space="preserve">). </w:t>
      </w:r>
      <w:proofErr w:type="spellStart"/>
      <w:r>
        <w:t>Nivolumab</w:t>
      </w:r>
      <w:proofErr w:type="spellEnd"/>
      <w:r>
        <w:t xml:space="preserve"> mostrou ter numericamente menos efeito na OS (HR 1,85; IC 95%: 0,76; 4,51), na PFS (HR = 1,76; IC 95%: 0,77; 4,05) e na ORR (9,1% </w:t>
      </w:r>
      <w:r>
        <w:rPr>
          <w:i/>
          <w:iCs/>
        </w:rPr>
        <w:t>vs.</w:t>
      </w:r>
      <w:r>
        <w:t xml:space="preserve"> 16,7%). Devido ao tamanho reduzido da amostra, não poderão ser retiradas conclusões definitivas destes dados.</w:t>
      </w:r>
    </w:p>
    <w:p w14:paraId="45CAD278" w14:textId="77777777" w:rsidR="005018D6" w:rsidRPr="0067119E" w:rsidRDefault="005018D6" w:rsidP="005018D6">
      <w:pPr>
        <w:rPr>
          <w:noProof/>
        </w:rPr>
      </w:pPr>
    </w:p>
    <w:p w14:paraId="10F90CB4" w14:textId="77777777" w:rsidR="005018D6" w:rsidRPr="0067119E" w:rsidRDefault="005018D6" w:rsidP="005018D6">
      <w:r>
        <w:t>Os resultados de eficácia são representados na tabela 11.</w:t>
      </w:r>
    </w:p>
    <w:p w14:paraId="3D691754" w14:textId="77777777" w:rsidR="005018D6" w:rsidRPr="0067119E" w:rsidRDefault="005018D6" w:rsidP="005018D6">
      <w:pPr>
        <w:rPr>
          <w:noProof/>
        </w:rPr>
      </w:pPr>
    </w:p>
    <w:p w14:paraId="03B0C55D" w14:textId="77777777" w:rsidR="005018D6" w:rsidRPr="0067119E" w:rsidRDefault="005018D6" w:rsidP="005018D6">
      <w:pPr>
        <w:pStyle w:val="HeadingTableFig"/>
      </w:pPr>
      <w:r>
        <w:lastRenderedPageBreak/>
        <w:t>Tabela 11:</w:t>
      </w:r>
      <w:r>
        <w:tab/>
        <w:t>Resultados de eficácia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5018D6" w:rsidRPr="0067119E" w14:paraId="611BC7C6" w14:textId="77777777" w:rsidTr="00AE0946">
        <w:trPr>
          <w:cantSplit/>
          <w:trHeight w:val="57"/>
          <w:tblHeader/>
        </w:trPr>
        <w:tc>
          <w:tcPr>
            <w:tcW w:w="3031" w:type="dxa"/>
            <w:tcBorders>
              <w:top w:val="single" w:sz="4" w:space="0" w:color="auto"/>
              <w:bottom w:val="single" w:sz="4" w:space="0" w:color="auto"/>
            </w:tcBorders>
            <w:shd w:val="clear" w:color="auto" w:fill="auto"/>
          </w:tcPr>
          <w:p w14:paraId="2F903E14" w14:textId="77777777" w:rsidR="005018D6" w:rsidRPr="0067119E" w:rsidRDefault="005018D6" w:rsidP="00AE0946">
            <w:pPr>
              <w:pStyle w:val="Styleboldtable"/>
              <w:jc w:val="center"/>
            </w:pPr>
          </w:p>
        </w:tc>
        <w:tc>
          <w:tcPr>
            <w:tcW w:w="3128" w:type="dxa"/>
            <w:tcBorders>
              <w:top w:val="single" w:sz="4" w:space="0" w:color="auto"/>
              <w:bottom w:val="single" w:sz="4" w:space="0" w:color="auto"/>
            </w:tcBorders>
            <w:shd w:val="clear" w:color="auto" w:fill="auto"/>
          </w:tcPr>
          <w:p w14:paraId="4BAA4F12" w14:textId="77777777" w:rsidR="005018D6" w:rsidRPr="0067119E" w:rsidRDefault="005018D6" w:rsidP="00AE0946">
            <w:pPr>
              <w:pStyle w:val="Styleboldtable"/>
              <w:jc w:val="center"/>
            </w:pPr>
            <w:proofErr w:type="spellStart"/>
            <w:r>
              <w:t>nivolumab</w:t>
            </w:r>
            <w:proofErr w:type="spellEnd"/>
          </w:p>
          <w:p w14:paraId="5FA83C28" w14:textId="77777777" w:rsidR="005018D6" w:rsidRPr="0067119E" w:rsidRDefault="005018D6" w:rsidP="00AE0946">
            <w:pPr>
              <w:pStyle w:val="Styleboldtable"/>
              <w:jc w:val="center"/>
            </w:pPr>
            <w:r>
              <w:t>(n = 135)</w:t>
            </w:r>
          </w:p>
        </w:tc>
        <w:tc>
          <w:tcPr>
            <w:tcW w:w="3021" w:type="dxa"/>
            <w:tcBorders>
              <w:top w:val="single" w:sz="4" w:space="0" w:color="auto"/>
              <w:bottom w:val="single" w:sz="4" w:space="0" w:color="auto"/>
            </w:tcBorders>
            <w:shd w:val="clear" w:color="auto" w:fill="auto"/>
          </w:tcPr>
          <w:p w14:paraId="5418A378" w14:textId="77777777" w:rsidR="005018D6" w:rsidRPr="0067119E" w:rsidRDefault="005018D6" w:rsidP="00AE0946">
            <w:pPr>
              <w:pStyle w:val="Styleboldtable"/>
              <w:jc w:val="center"/>
            </w:pPr>
            <w:proofErr w:type="spellStart"/>
            <w:r>
              <w:t>docetaxel</w:t>
            </w:r>
            <w:proofErr w:type="spellEnd"/>
          </w:p>
          <w:p w14:paraId="504423BC" w14:textId="77777777" w:rsidR="005018D6" w:rsidRPr="0067119E" w:rsidRDefault="005018D6" w:rsidP="00AE0946">
            <w:pPr>
              <w:pStyle w:val="Styleboldtable"/>
              <w:jc w:val="center"/>
            </w:pPr>
            <w:r>
              <w:t>(n = 137)</w:t>
            </w:r>
          </w:p>
        </w:tc>
      </w:tr>
      <w:tr w:rsidR="005018D6" w:rsidRPr="0067119E" w14:paraId="43A8C214" w14:textId="77777777" w:rsidTr="00AE0946">
        <w:trPr>
          <w:cantSplit/>
          <w:trHeight w:val="57"/>
        </w:trPr>
        <w:tc>
          <w:tcPr>
            <w:tcW w:w="9180" w:type="dxa"/>
            <w:gridSpan w:val="3"/>
            <w:tcBorders>
              <w:top w:val="single" w:sz="4" w:space="0" w:color="auto"/>
              <w:bottom w:val="single" w:sz="4" w:space="0" w:color="auto"/>
            </w:tcBorders>
            <w:shd w:val="clear" w:color="auto" w:fill="auto"/>
          </w:tcPr>
          <w:p w14:paraId="01CBE707" w14:textId="77777777" w:rsidR="005018D6" w:rsidRPr="0067119E" w:rsidRDefault="005018D6" w:rsidP="00AE0946">
            <w:pPr>
              <w:pStyle w:val="Styleboldtable"/>
              <w:jc w:val="center"/>
            </w:pPr>
            <w:r>
              <w:t>Análise primária</w:t>
            </w:r>
          </w:p>
          <w:p w14:paraId="066AA0D5" w14:textId="77777777" w:rsidR="005018D6" w:rsidRPr="0067119E" w:rsidRDefault="005018D6" w:rsidP="00AE0946">
            <w:pPr>
              <w:pStyle w:val="Style10"/>
              <w:jc w:val="center"/>
              <w:rPr>
                <w:b/>
              </w:rPr>
            </w:pPr>
            <w:r>
              <w:t>Seguimento mínimo: 10,6 meses</w:t>
            </w:r>
          </w:p>
        </w:tc>
      </w:tr>
      <w:tr w:rsidR="005018D6" w:rsidRPr="0067119E" w14:paraId="2A86A5E0" w14:textId="77777777" w:rsidTr="00AE0946">
        <w:trPr>
          <w:cantSplit/>
          <w:trHeight w:val="57"/>
        </w:trPr>
        <w:tc>
          <w:tcPr>
            <w:tcW w:w="3031" w:type="dxa"/>
            <w:tcBorders>
              <w:top w:val="single" w:sz="4" w:space="0" w:color="auto"/>
            </w:tcBorders>
            <w:shd w:val="clear" w:color="auto" w:fill="auto"/>
          </w:tcPr>
          <w:p w14:paraId="3C2A5AAA" w14:textId="77777777" w:rsidR="005018D6" w:rsidRPr="0067119E" w:rsidRDefault="005018D6" w:rsidP="00AE0946">
            <w:pPr>
              <w:pStyle w:val="Styleboldtable"/>
            </w:pPr>
            <w:r>
              <w:t>Sobrevivência global</w:t>
            </w:r>
          </w:p>
        </w:tc>
        <w:tc>
          <w:tcPr>
            <w:tcW w:w="3128" w:type="dxa"/>
            <w:tcBorders>
              <w:top w:val="single" w:sz="4" w:space="0" w:color="auto"/>
            </w:tcBorders>
            <w:shd w:val="clear" w:color="auto" w:fill="auto"/>
          </w:tcPr>
          <w:p w14:paraId="3FE4FB68" w14:textId="77777777" w:rsidR="005018D6" w:rsidRPr="0067119E" w:rsidRDefault="005018D6" w:rsidP="00AE0946">
            <w:pPr>
              <w:pStyle w:val="Style10"/>
              <w:jc w:val="center"/>
            </w:pPr>
          </w:p>
        </w:tc>
        <w:tc>
          <w:tcPr>
            <w:tcW w:w="3021" w:type="dxa"/>
            <w:tcBorders>
              <w:top w:val="single" w:sz="4" w:space="0" w:color="auto"/>
            </w:tcBorders>
            <w:shd w:val="clear" w:color="auto" w:fill="auto"/>
          </w:tcPr>
          <w:p w14:paraId="4E8DA1D7" w14:textId="77777777" w:rsidR="005018D6" w:rsidRPr="0067119E" w:rsidRDefault="005018D6" w:rsidP="00AE0946">
            <w:pPr>
              <w:pStyle w:val="Style10"/>
              <w:jc w:val="center"/>
            </w:pPr>
          </w:p>
        </w:tc>
      </w:tr>
      <w:tr w:rsidR="005018D6" w:rsidRPr="0067119E" w14:paraId="6F33CF2E" w14:textId="77777777" w:rsidTr="00AE0946">
        <w:trPr>
          <w:cantSplit/>
          <w:trHeight w:val="57"/>
        </w:trPr>
        <w:tc>
          <w:tcPr>
            <w:tcW w:w="3031" w:type="dxa"/>
            <w:shd w:val="clear" w:color="auto" w:fill="auto"/>
          </w:tcPr>
          <w:p w14:paraId="0A964404" w14:textId="77777777" w:rsidR="005018D6" w:rsidRPr="0067119E" w:rsidRDefault="005018D6" w:rsidP="00AE0946">
            <w:pPr>
              <w:pStyle w:val="Styletablecellindent1"/>
            </w:pPr>
            <w:r>
              <w:t>Acontecimentos</w:t>
            </w:r>
          </w:p>
        </w:tc>
        <w:tc>
          <w:tcPr>
            <w:tcW w:w="3128" w:type="dxa"/>
            <w:shd w:val="clear" w:color="auto" w:fill="auto"/>
            <w:vAlign w:val="center"/>
          </w:tcPr>
          <w:p w14:paraId="41BC056D" w14:textId="77777777" w:rsidR="005018D6" w:rsidRPr="0067119E" w:rsidRDefault="005018D6" w:rsidP="00AE0946">
            <w:pPr>
              <w:pStyle w:val="Style10"/>
              <w:jc w:val="center"/>
            </w:pPr>
            <w:r>
              <w:t>86 (63,7%)</w:t>
            </w:r>
          </w:p>
        </w:tc>
        <w:tc>
          <w:tcPr>
            <w:tcW w:w="3021" w:type="dxa"/>
            <w:shd w:val="clear" w:color="auto" w:fill="auto"/>
            <w:vAlign w:val="center"/>
          </w:tcPr>
          <w:p w14:paraId="6528F45F" w14:textId="77777777" w:rsidR="005018D6" w:rsidRPr="0067119E" w:rsidRDefault="005018D6" w:rsidP="00AE0946">
            <w:pPr>
              <w:pStyle w:val="Style10"/>
              <w:jc w:val="center"/>
            </w:pPr>
            <w:r>
              <w:t>113 (82,5%)</w:t>
            </w:r>
          </w:p>
        </w:tc>
      </w:tr>
      <w:tr w:rsidR="005018D6" w:rsidRPr="0067119E" w14:paraId="50D347BA" w14:textId="77777777" w:rsidTr="00AE0946">
        <w:trPr>
          <w:cantSplit/>
          <w:trHeight w:val="57"/>
        </w:trPr>
        <w:tc>
          <w:tcPr>
            <w:tcW w:w="3031" w:type="dxa"/>
            <w:shd w:val="clear" w:color="auto" w:fill="auto"/>
          </w:tcPr>
          <w:p w14:paraId="319FFC6A" w14:textId="77777777" w:rsidR="005018D6" w:rsidRPr="0067119E" w:rsidRDefault="005018D6" w:rsidP="00AE0946">
            <w:pPr>
              <w:pStyle w:val="Style10"/>
              <w:keepNext/>
              <w:jc w:val="center"/>
            </w:pPr>
            <w:r>
              <w:t>Taxa de risco</w:t>
            </w:r>
          </w:p>
        </w:tc>
        <w:tc>
          <w:tcPr>
            <w:tcW w:w="6149" w:type="dxa"/>
            <w:gridSpan w:val="2"/>
            <w:shd w:val="clear" w:color="auto" w:fill="auto"/>
          </w:tcPr>
          <w:p w14:paraId="61A34D24" w14:textId="77777777" w:rsidR="005018D6" w:rsidRPr="0067119E" w:rsidRDefault="005018D6" w:rsidP="00AE0946">
            <w:pPr>
              <w:pStyle w:val="Style10"/>
              <w:jc w:val="center"/>
            </w:pPr>
            <w:r>
              <w:t>0,59</w:t>
            </w:r>
          </w:p>
        </w:tc>
      </w:tr>
      <w:tr w:rsidR="005018D6" w:rsidRPr="0067119E" w14:paraId="409405F9" w14:textId="77777777" w:rsidTr="00AE0946">
        <w:trPr>
          <w:cantSplit/>
          <w:trHeight w:val="57"/>
        </w:trPr>
        <w:tc>
          <w:tcPr>
            <w:tcW w:w="3031" w:type="dxa"/>
            <w:shd w:val="clear" w:color="auto" w:fill="auto"/>
          </w:tcPr>
          <w:p w14:paraId="547388C1" w14:textId="77777777" w:rsidR="005018D6" w:rsidRPr="0067119E" w:rsidRDefault="005018D6" w:rsidP="00AE0946">
            <w:pPr>
              <w:pStyle w:val="Style10"/>
              <w:keepNext/>
              <w:jc w:val="center"/>
            </w:pPr>
            <w:r>
              <w:t>IC 96,85%</w:t>
            </w:r>
          </w:p>
        </w:tc>
        <w:tc>
          <w:tcPr>
            <w:tcW w:w="6149" w:type="dxa"/>
            <w:gridSpan w:val="2"/>
            <w:shd w:val="clear" w:color="auto" w:fill="auto"/>
          </w:tcPr>
          <w:p w14:paraId="6F523A50" w14:textId="77777777" w:rsidR="005018D6" w:rsidRPr="0067119E" w:rsidRDefault="005018D6" w:rsidP="00AE0946">
            <w:pPr>
              <w:pStyle w:val="Style10"/>
              <w:jc w:val="center"/>
            </w:pPr>
            <w:r>
              <w:t>(0,43; 0,81)</w:t>
            </w:r>
          </w:p>
        </w:tc>
      </w:tr>
      <w:tr w:rsidR="005018D6" w:rsidRPr="0067119E" w14:paraId="5F5A38AD" w14:textId="77777777" w:rsidTr="00AE0946">
        <w:trPr>
          <w:cantSplit/>
          <w:trHeight w:val="57"/>
        </w:trPr>
        <w:tc>
          <w:tcPr>
            <w:tcW w:w="3031" w:type="dxa"/>
            <w:shd w:val="clear" w:color="auto" w:fill="auto"/>
          </w:tcPr>
          <w:p w14:paraId="09B6057D" w14:textId="77777777" w:rsidR="005018D6" w:rsidRPr="0067119E" w:rsidRDefault="005018D6" w:rsidP="00AE0946">
            <w:pPr>
              <w:pStyle w:val="Style10"/>
              <w:keepNext/>
              <w:jc w:val="center"/>
            </w:pPr>
            <w:r>
              <w:t>Valor</w:t>
            </w:r>
            <w:r>
              <w:noBreakHyphen/>
              <w:t>p</w:t>
            </w:r>
          </w:p>
        </w:tc>
        <w:tc>
          <w:tcPr>
            <w:tcW w:w="6149" w:type="dxa"/>
            <w:gridSpan w:val="2"/>
            <w:shd w:val="clear" w:color="auto" w:fill="auto"/>
          </w:tcPr>
          <w:p w14:paraId="26FD52B2" w14:textId="77777777" w:rsidR="005018D6" w:rsidRPr="0067119E" w:rsidRDefault="005018D6" w:rsidP="00AE0946">
            <w:pPr>
              <w:pStyle w:val="Style10"/>
              <w:jc w:val="center"/>
            </w:pPr>
            <w:r>
              <w:t>0,0002</w:t>
            </w:r>
          </w:p>
        </w:tc>
      </w:tr>
      <w:tr w:rsidR="005018D6" w:rsidRPr="0067119E" w14:paraId="7C4867D2" w14:textId="77777777" w:rsidTr="00AE0946">
        <w:trPr>
          <w:cantSplit/>
          <w:trHeight w:val="57"/>
        </w:trPr>
        <w:tc>
          <w:tcPr>
            <w:tcW w:w="3031" w:type="dxa"/>
            <w:shd w:val="clear" w:color="auto" w:fill="auto"/>
          </w:tcPr>
          <w:p w14:paraId="233D1FAA" w14:textId="77777777" w:rsidR="005018D6" w:rsidRPr="0067119E" w:rsidRDefault="005018D6" w:rsidP="00AE0946">
            <w:pPr>
              <w:pStyle w:val="Style10"/>
              <w:keepNext/>
              <w:jc w:val="center"/>
            </w:pPr>
          </w:p>
        </w:tc>
        <w:tc>
          <w:tcPr>
            <w:tcW w:w="3128" w:type="dxa"/>
            <w:shd w:val="clear" w:color="auto" w:fill="auto"/>
          </w:tcPr>
          <w:p w14:paraId="7AF475ED" w14:textId="77777777" w:rsidR="005018D6" w:rsidRPr="0067119E" w:rsidRDefault="005018D6" w:rsidP="00AE0946">
            <w:pPr>
              <w:pStyle w:val="Style10"/>
              <w:jc w:val="center"/>
            </w:pPr>
          </w:p>
        </w:tc>
        <w:tc>
          <w:tcPr>
            <w:tcW w:w="3021" w:type="dxa"/>
            <w:shd w:val="clear" w:color="auto" w:fill="auto"/>
          </w:tcPr>
          <w:p w14:paraId="0F5CF5A5" w14:textId="77777777" w:rsidR="005018D6" w:rsidRPr="0067119E" w:rsidRDefault="005018D6" w:rsidP="00AE0946">
            <w:pPr>
              <w:pStyle w:val="Style10"/>
              <w:jc w:val="center"/>
            </w:pPr>
          </w:p>
        </w:tc>
      </w:tr>
      <w:tr w:rsidR="005018D6" w:rsidRPr="0067119E" w14:paraId="5C0657E7" w14:textId="77777777" w:rsidTr="00AE0946">
        <w:trPr>
          <w:cantSplit/>
          <w:trHeight w:val="57"/>
        </w:trPr>
        <w:tc>
          <w:tcPr>
            <w:tcW w:w="3031" w:type="dxa"/>
            <w:shd w:val="clear" w:color="auto" w:fill="auto"/>
          </w:tcPr>
          <w:p w14:paraId="00C3DBEE" w14:textId="77777777" w:rsidR="005018D6" w:rsidRPr="0067119E" w:rsidRDefault="005018D6" w:rsidP="00AE0946">
            <w:pPr>
              <w:pStyle w:val="Styletablecellindent1"/>
            </w:pPr>
            <w:r>
              <w:t>Mediana de meses (IC 95%)</w:t>
            </w:r>
          </w:p>
        </w:tc>
        <w:tc>
          <w:tcPr>
            <w:tcW w:w="3128" w:type="dxa"/>
            <w:shd w:val="clear" w:color="auto" w:fill="auto"/>
            <w:vAlign w:val="center"/>
          </w:tcPr>
          <w:p w14:paraId="74D8D7A7" w14:textId="77777777" w:rsidR="005018D6" w:rsidRPr="0067119E" w:rsidRDefault="005018D6" w:rsidP="00AE0946">
            <w:pPr>
              <w:pStyle w:val="Style10"/>
              <w:jc w:val="center"/>
              <w:rPr>
                <w:szCs w:val="20"/>
              </w:rPr>
            </w:pPr>
            <w:r>
              <w:t>9,23 (7,33; 13,27)</w:t>
            </w:r>
          </w:p>
        </w:tc>
        <w:tc>
          <w:tcPr>
            <w:tcW w:w="3021" w:type="dxa"/>
            <w:shd w:val="clear" w:color="auto" w:fill="auto"/>
            <w:vAlign w:val="center"/>
          </w:tcPr>
          <w:p w14:paraId="3DD62997" w14:textId="77777777" w:rsidR="005018D6" w:rsidRPr="0067119E" w:rsidRDefault="005018D6" w:rsidP="00AE0946">
            <w:pPr>
              <w:pStyle w:val="Style10"/>
              <w:jc w:val="center"/>
              <w:rPr>
                <w:szCs w:val="20"/>
              </w:rPr>
            </w:pPr>
            <w:r>
              <w:t>6,01 (5,13; 7,33)</w:t>
            </w:r>
          </w:p>
        </w:tc>
      </w:tr>
      <w:tr w:rsidR="005018D6" w:rsidRPr="0067119E" w14:paraId="1FF46E84" w14:textId="77777777" w:rsidTr="00AE0946">
        <w:trPr>
          <w:cantSplit/>
          <w:trHeight w:val="57"/>
        </w:trPr>
        <w:tc>
          <w:tcPr>
            <w:tcW w:w="3031" w:type="dxa"/>
            <w:shd w:val="clear" w:color="auto" w:fill="auto"/>
          </w:tcPr>
          <w:p w14:paraId="7A670EC8" w14:textId="77777777" w:rsidR="005018D6" w:rsidRPr="0067119E" w:rsidRDefault="005018D6" w:rsidP="00AE0946">
            <w:pPr>
              <w:pStyle w:val="Styletablecellindent1"/>
            </w:pPr>
            <w:r>
              <w:t>Taxa (IC 95%) aos 12 meses</w:t>
            </w:r>
          </w:p>
        </w:tc>
        <w:tc>
          <w:tcPr>
            <w:tcW w:w="3128" w:type="dxa"/>
            <w:shd w:val="clear" w:color="auto" w:fill="auto"/>
          </w:tcPr>
          <w:p w14:paraId="5EAF1500" w14:textId="77777777" w:rsidR="005018D6" w:rsidRPr="0067119E" w:rsidRDefault="005018D6" w:rsidP="00AE0946">
            <w:pPr>
              <w:pStyle w:val="Style10"/>
              <w:jc w:val="center"/>
            </w:pPr>
            <w:r>
              <w:t>42,1 (33,7; 50,3)</w:t>
            </w:r>
          </w:p>
        </w:tc>
        <w:tc>
          <w:tcPr>
            <w:tcW w:w="3021" w:type="dxa"/>
            <w:shd w:val="clear" w:color="auto" w:fill="auto"/>
          </w:tcPr>
          <w:p w14:paraId="7DC5950F" w14:textId="77777777" w:rsidR="005018D6" w:rsidRPr="0067119E" w:rsidRDefault="005018D6" w:rsidP="00AE0946">
            <w:pPr>
              <w:pStyle w:val="Style10"/>
              <w:jc w:val="center"/>
            </w:pPr>
            <w:r>
              <w:t>23,7 (16,9; 31,1)</w:t>
            </w:r>
          </w:p>
        </w:tc>
      </w:tr>
      <w:tr w:rsidR="005018D6" w:rsidRPr="0067119E" w14:paraId="645BCB0B" w14:textId="77777777" w:rsidTr="00AE0946">
        <w:trPr>
          <w:cantSplit/>
          <w:trHeight w:val="57"/>
        </w:trPr>
        <w:tc>
          <w:tcPr>
            <w:tcW w:w="3031" w:type="dxa"/>
            <w:shd w:val="clear" w:color="auto" w:fill="auto"/>
          </w:tcPr>
          <w:p w14:paraId="7F408069" w14:textId="77777777" w:rsidR="005018D6" w:rsidRPr="0067119E" w:rsidRDefault="005018D6" w:rsidP="00AE0946">
            <w:pPr>
              <w:rPr>
                <w:b/>
                <w:sz w:val="20"/>
              </w:rPr>
            </w:pPr>
          </w:p>
        </w:tc>
        <w:tc>
          <w:tcPr>
            <w:tcW w:w="3128" w:type="dxa"/>
            <w:shd w:val="clear" w:color="auto" w:fill="auto"/>
          </w:tcPr>
          <w:p w14:paraId="688B40C4" w14:textId="77777777" w:rsidR="005018D6" w:rsidRPr="0067119E" w:rsidRDefault="005018D6" w:rsidP="00AE0946">
            <w:pPr>
              <w:pStyle w:val="Style10"/>
              <w:jc w:val="center"/>
            </w:pPr>
          </w:p>
        </w:tc>
        <w:tc>
          <w:tcPr>
            <w:tcW w:w="3021" w:type="dxa"/>
            <w:shd w:val="clear" w:color="auto" w:fill="auto"/>
          </w:tcPr>
          <w:p w14:paraId="41408C86" w14:textId="77777777" w:rsidR="005018D6" w:rsidRPr="0067119E" w:rsidRDefault="005018D6" w:rsidP="00AE0946">
            <w:pPr>
              <w:pStyle w:val="Style10"/>
              <w:jc w:val="center"/>
            </w:pPr>
          </w:p>
        </w:tc>
      </w:tr>
      <w:tr w:rsidR="005018D6" w:rsidRPr="0067119E" w14:paraId="37460BDD" w14:textId="77777777" w:rsidTr="00AE0946">
        <w:trPr>
          <w:cantSplit/>
          <w:trHeight w:val="57"/>
        </w:trPr>
        <w:tc>
          <w:tcPr>
            <w:tcW w:w="3031" w:type="dxa"/>
            <w:shd w:val="clear" w:color="auto" w:fill="auto"/>
          </w:tcPr>
          <w:p w14:paraId="30894116" w14:textId="77777777" w:rsidR="005018D6" w:rsidRPr="0067119E" w:rsidRDefault="005018D6" w:rsidP="00AE0946">
            <w:pPr>
              <w:pStyle w:val="Styleboldtable"/>
            </w:pPr>
            <w:r>
              <w:t>Resposta objetiva confirmada</w:t>
            </w:r>
          </w:p>
        </w:tc>
        <w:tc>
          <w:tcPr>
            <w:tcW w:w="3128" w:type="dxa"/>
            <w:shd w:val="clear" w:color="auto" w:fill="auto"/>
          </w:tcPr>
          <w:p w14:paraId="1C92A589" w14:textId="77777777" w:rsidR="005018D6" w:rsidRPr="0067119E" w:rsidRDefault="005018D6" w:rsidP="00AE0946">
            <w:pPr>
              <w:pStyle w:val="Style10"/>
              <w:jc w:val="center"/>
            </w:pPr>
            <w:r>
              <w:t>27 (20,0%)</w:t>
            </w:r>
          </w:p>
        </w:tc>
        <w:tc>
          <w:tcPr>
            <w:tcW w:w="3021" w:type="dxa"/>
            <w:shd w:val="clear" w:color="auto" w:fill="auto"/>
          </w:tcPr>
          <w:p w14:paraId="40E5499E" w14:textId="77777777" w:rsidR="005018D6" w:rsidRPr="0067119E" w:rsidRDefault="005018D6" w:rsidP="00AE0946">
            <w:pPr>
              <w:pStyle w:val="Style10"/>
              <w:jc w:val="center"/>
            </w:pPr>
            <w:r>
              <w:t>12 (8,8%)</w:t>
            </w:r>
          </w:p>
        </w:tc>
      </w:tr>
      <w:tr w:rsidR="005018D6" w:rsidRPr="0067119E" w14:paraId="2C6CA2A8" w14:textId="77777777" w:rsidTr="00AE0946">
        <w:trPr>
          <w:cantSplit/>
          <w:trHeight w:val="57"/>
        </w:trPr>
        <w:tc>
          <w:tcPr>
            <w:tcW w:w="3031" w:type="dxa"/>
            <w:shd w:val="clear" w:color="auto" w:fill="auto"/>
          </w:tcPr>
          <w:p w14:paraId="1541F27B" w14:textId="77777777" w:rsidR="005018D6" w:rsidRPr="0067119E" w:rsidRDefault="005018D6" w:rsidP="00AE0946">
            <w:pPr>
              <w:pStyle w:val="Style10"/>
              <w:jc w:val="center"/>
            </w:pPr>
            <w:r>
              <w:t>(95% IC)</w:t>
            </w:r>
          </w:p>
        </w:tc>
        <w:tc>
          <w:tcPr>
            <w:tcW w:w="3128" w:type="dxa"/>
            <w:shd w:val="clear" w:color="auto" w:fill="auto"/>
          </w:tcPr>
          <w:p w14:paraId="1E002051" w14:textId="77777777" w:rsidR="005018D6" w:rsidRPr="0067119E" w:rsidRDefault="005018D6" w:rsidP="00AE0946">
            <w:pPr>
              <w:pStyle w:val="Style10"/>
              <w:jc w:val="center"/>
            </w:pPr>
            <w:r>
              <w:t>(13,6; 27,7)</w:t>
            </w:r>
          </w:p>
        </w:tc>
        <w:tc>
          <w:tcPr>
            <w:tcW w:w="3021" w:type="dxa"/>
            <w:shd w:val="clear" w:color="auto" w:fill="auto"/>
          </w:tcPr>
          <w:p w14:paraId="05E48FC8" w14:textId="77777777" w:rsidR="005018D6" w:rsidRPr="0067119E" w:rsidRDefault="005018D6" w:rsidP="00AE0946">
            <w:pPr>
              <w:pStyle w:val="Style10"/>
              <w:jc w:val="center"/>
            </w:pPr>
            <w:r>
              <w:t>(4,6; 14,8)</w:t>
            </w:r>
          </w:p>
        </w:tc>
      </w:tr>
      <w:tr w:rsidR="005018D6" w:rsidRPr="0067119E" w14:paraId="6CA7A0CB" w14:textId="77777777" w:rsidTr="00AE0946">
        <w:trPr>
          <w:cantSplit/>
          <w:trHeight w:val="57"/>
        </w:trPr>
        <w:tc>
          <w:tcPr>
            <w:tcW w:w="3031" w:type="dxa"/>
            <w:shd w:val="clear" w:color="auto" w:fill="auto"/>
          </w:tcPr>
          <w:p w14:paraId="5EA8C6F2" w14:textId="77777777" w:rsidR="005018D6" w:rsidRPr="0067119E" w:rsidRDefault="005018D6" w:rsidP="00AE0946">
            <w:pPr>
              <w:pStyle w:val="Style10"/>
              <w:jc w:val="center"/>
            </w:pPr>
            <w:r>
              <w:t>Taxa de probabilidades (IC 95%)</w:t>
            </w:r>
          </w:p>
        </w:tc>
        <w:tc>
          <w:tcPr>
            <w:tcW w:w="6149" w:type="dxa"/>
            <w:gridSpan w:val="2"/>
            <w:shd w:val="clear" w:color="auto" w:fill="auto"/>
          </w:tcPr>
          <w:p w14:paraId="0BE5096F" w14:textId="77777777" w:rsidR="005018D6" w:rsidRPr="0067119E" w:rsidRDefault="005018D6" w:rsidP="00AE0946">
            <w:pPr>
              <w:pStyle w:val="Style10"/>
              <w:jc w:val="center"/>
            </w:pPr>
            <w:r>
              <w:t>2,64 (1,27; 5,49)</w:t>
            </w:r>
          </w:p>
        </w:tc>
      </w:tr>
      <w:tr w:rsidR="005018D6" w:rsidRPr="0067119E" w14:paraId="213939A5" w14:textId="77777777" w:rsidTr="00AE0946">
        <w:trPr>
          <w:cantSplit/>
          <w:trHeight w:val="57"/>
        </w:trPr>
        <w:tc>
          <w:tcPr>
            <w:tcW w:w="3031" w:type="dxa"/>
            <w:shd w:val="clear" w:color="auto" w:fill="auto"/>
          </w:tcPr>
          <w:p w14:paraId="75D071CC" w14:textId="77777777" w:rsidR="005018D6" w:rsidRPr="0067119E" w:rsidRDefault="005018D6" w:rsidP="00AE0946">
            <w:pPr>
              <w:pStyle w:val="Style10"/>
              <w:jc w:val="center"/>
            </w:pPr>
            <w:r>
              <w:t>Valor</w:t>
            </w:r>
            <w:r>
              <w:noBreakHyphen/>
              <w:t>p</w:t>
            </w:r>
          </w:p>
        </w:tc>
        <w:tc>
          <w:tcPr>
            <w:tcW w:w="6149" w:type="dxa"/>
            <w:gridSpan w:val="2"/>
            <w:shd w:val="clear" w:color="auto" w:fill="auto"/>
          </w:tcPr>
          <w:p w14:paraId="58AA883C" w14:textId="77777777" w:rsidR="005018D6" w:rsidRPr="0067119E" w:rsidRDefault="005018D6" w:rsidP="00AE0946">
            <w:pPr>
              <w:pStyle w:val="Style10"/>
              <w:jc w:val="center"/>
            </w:pPr>
            <w:r>
              <w:t>0,0083</w:t>
            </w:r>
          </w:p>
        </w:tc>
      </w:tr>
      <w:tr w:rsidR="005018D6" w:rsidRPr="0067119E" w14:paraId="44488A41" w14:textId="77777777" w:rsidTr="00AE0946">
        <w:trPr>
          <w:cantSplit/>
          <w:trHeight w:val="57"/>
        </w:trPr>
        <w:tc>
          <w:tcPr>
            <w:tcW w:w="3031" w:type="dxa"/>
            <w:shd w:val="clear" w:color="auto" w:fill="auto"/>
          </w:tcPr>
          <w:p w14:paraId="2B652C3C" w14:textId="77777777" w:rsidR="005018D6" w:rsidRPr="0067119E" w:rsidRDefault="005018D6" w:rsidP="00AE0946">
            <w:pPr>
              <w:pStyle w:val="Style10"/>
              <w:jc w:val="center"/>
            </w:pPr>
          </w:p>
        </w:tc>
        <w:tc>
          <w:tcPr>
            <w:tcW w:w="3128" w:type="dxa"/>
            <w:shd w:val="clear" w:color="auto" w:fill="auto"/>
          </w:tcPr>
          <w:p w14:paraId="635EC399" w14:textId="77777777" w:rsidR="005018D6" w:rsidRPr="0067119E" w:rsidRDefault="005018D6" w:rsidP="00AE0946">
            <w:pPr>
              <w:pStyle w:val="Style10"/>
              <w:jc w:val="center"/>
            </w:pPr>
          </w:p>
        </w:tc>
        <w:tc>
          <w:tcPr>
            <w:tcW w:w="3021" w:type="dxa"/>
            <w:shd w:val="clear" w:color="auto" w:fill="auto"/>
          </w:tcPr>
          <w:p w14:paraId="4582C190" w14:textId="77777777" w:rsidR="005018D6" w:rsidRPr="0067119E" w:rsidRDefault="005018D6" w:rsidP="00AE0946">
            <w:pPr>
              <w:pStyle w:val="Style10"/>
              <w:jc w:val="center"/>
            </w:pPr>
          </w:p>
        </w:tc>
      </w:tr>
      <w:tr w:rsidR="005018D6" w:rsidRPr="0067119E" w14:paraId="6060821C" w14:textId="77777777" w:rsidTr="00AE0946">
        <w:trPr>
          <w:cantSplit/>
          <w:trHeight w:val="57"/>
        </w:trPr>
        <w:tc>
          <w:tcPr>
            <w:tcW w:w="3031" w:type="dxa"/>
            <w:shd w:val="clear" w:color="auto" w:fill="auto"/>
          </w:tcPr>
          <w:p w14:paraId="2DECAA65" w14:textId="77777777" w:rsidR="005018D6" w:rsidRPr="0067119E" w:rsidRDefault="005018D6" w:rsidP="00AE0946">
            <w:pPr>
              <w:pStyle w:val="Styletablecellindent1"/>
            </w:pPr>
            <w:r>
              <w:t>Resposta completa (RC)</w:t>
            </w:r>
          </w:p>
        </w:tc>
        <w:tc>
          <w:tcPr>
            <w:tcW w:w="3128" w:type="dxa"/>
            <w:shd w:val="clear" w:color="auto" w:fill="auto"/>
          </w:tcPr>
          <w:p w14:paraId="6B51A2CE" w14:textId="77777777" w:rsidR="005018D6" w:rsidRPr="0067119E" w:rsidRDefault="005018D6" w:rsidP="00AE0946">
            <w:pPr>
              <w:pStyle w:val="Style10"/>
              <w:jc w:val="center"/>
            </w:pPr>
            <w:r>
              <w:t>1 (0,7%)</w:t>
            </w:r>
          </w:p>
        </w:tc>
        <w:tc>
          <w:tcPr>
            <w:tcW w:w="3021" w:type="dxa"/>
            <w:shd w:val="clear" w:color="auto" w:fill="auto"/>
          </w:tcPr>
          <w:p w14:paraId="35DFA8EE" w14:textId="77777777" w:rsidR="005018D6" w:rsidRPr="0067119E" w:rsidRDefault="005018D6" w:rsidP="00AE0946">
            <w:pPr>
              <w:pStyle w:val="Style10"/>
              <w:jc w:val="center"/>
            </w:pPr>
            <w:r>
              <w:t>0</w:t>
            </w:r>
          </w:p>
        </w:tc>
      </w:tr>
      <w:tr w:rsidR="005018D6" w:rsidRPr="0067119E" w14:paraId="0A4A4A41" w14:textId="77777777" w:rsidTr="00AE0946">
        <w:trPr>
          <w:cantSplit/>
          <w:trHeight w:val="57"/>
        </w:trPr>
        <w:tc>
          <w:tcPr>
            <w:tcW w:w="3031" w:type="dxa"/>
            <w:shd w:val="clear" w:color="auto" w:fill="auto"/>
          </w:tcPr>
          <w:p w14:paraId="716C493B" w14:textId="77777777" w:rsidR="005018D6" w:rsidRPr="0067119E" w:rsidRDefault="005018D6" w:rsidP="00AE0946">
            <w:pPr>
              <w:pStyle w:val="Styletablecellindent1"/>
            </w:pPr>
            <w:r>
              <w:t>Resposta parcial (RP)</w:t>
            </w:r>
          </w:p>
        </w:tc>
        <w:tc>
          <w:tcPr>
            <w:tcW w:w="3128" w:type="dxa"/>
            <w:shd w:val="clear" w:color="auto" w:fill="auto"/>
          </w:tcPr>
          <w:p w14:paraId="62424D33" w14:textId="77777777" w:rsidR="005018D6" w:rsidRPr="0067119E" w:rsidRDefault="005018D6" w:rsidP="00AE0946">
            <w:pPr>
              <w:pStyle w:val="Style10"/>
              <w:jc w:val="center"/>
            </w:pPr>
            <w:r>
              <w:t>26 (19,3%)</w:t>
            </w:r>
          </w:p>
        </w:tc>
        <w:tc>
          <w:tcPr>
            <w:tcW w:w="3021" w:type="dxa"/>
            <w:shd w:val="clear" w:color="auto" w:fill="auto"/>
          </w:tcPr>
          <w:p w14:paraId="2498859B" w14:textId="77777777" w:rsidR="005018D6" w:rsidRPr="0067119E" w:rsidRDefault="005018D6" w:rsidP="00AE0946">
            <w:pPr>
              <w:pStyle w:val="Style10"/>
              <w:jc w:val="center"/>
            </w:pPr>
            <w:r>
              <w:t>12 (8,8%)</w:t>
            </w:r>
          </w:p>
        </w:tc>
      </w:tr>
      <w:tr w:rsidR="005018D6" w:rsidRPr="0067119E" w14:paraId="71F52740" w14:textId="77777777" w:rsidTr="00AE0946">
        <w:trPr>
          <w:cantSplit/>
          <w:trHeight w:val="57"/>
        </w:trPr>
        <w:tc>
          <w:tcPr>
            <w:tcW w:w="3031" w:type="dxa"/>
            <w:shd w:val="clear" w:color="auto" w:fill="auto"/>
          </w:tcPr>
          <w:p w14:paraId="5F0F42E7" w14:textId="77777777" w:rsidR="005018D6" w:rsidRPr="0067119E" w:rsidRDefault="005018D6" w:rsidP="00AE0946">
            <w:pPr>
              <w:pStyle w:val="Styletablecellindent1"/>
            </w:pPr>
            <w:r>
              <w:t>Doença estável (SD)</w:t>
            </w:r>
          </w:p>
        </w:tc>
        <w:tc>
          <w:tcPr>
            <w:tcW w:w="3128" w:type="dxa"/>
            <w:shd w:val="clear" w:color="auto" w:fill="auto"/>
          </w:tcPr>
          <w:p w14:paraId="678686F6" w14:textId="77777777" w:rsidR="005018D6" w:rsidRPr="0067119E" w:rsidRDefault="005018D6" w:rsidP="00AE0946">
            <w:pPr>
              <w:pStyle w:val="Style10"/>
              <w:jc w:val="center"/>
            </w:pPr>
            <w:r>
              <w:t>39 (28,9%)</w:t>
            </w:r>
          </w:p>
        </w:tc>
        <w:tc>
          <w:tcPr>
            <w:tcW w:w="3021" w:type="dxa"/>
            <w:shd w:val="clear" w:color="auto" w:fill="auto"/>
          </w:tcPr>
          <w:p w14:paraId="2EF46C8D" w14:textId="77777777" w:rsidR="005018D6" w:rsidRPr="0067119E" w:rsidRDefault="005018D6" w:rsidP="00AE0946">
            <w:pPr>
              <w:pStyle w:val="Style10"/>
              <w:jc w:val="center"/>
            </w:pPr>
            <w:r>
              <w:t>47 (34,3%)</w:t>
            </w:r>
          </w:p>
        </w:tc>
      </w:tr>
      <w:tr w:rsidR="005018D6" w:rsidRPr="0067119E" w14:paraId="346299CB" w14:textId="77777777" w:rsidTr="00AE0946">
        <w:trPr>
          <w:cantSplit/>
          <w:trHeight w:val="57"/>
        </w:trPr>
        <w:tc>
          <w:tcPr>
            <w:tcW w:w="3031" w:type="dxa"/>
            <w:shd w:val="clear" w:color="auto" w:fill="auto"/>
          </w:tcPr>
          <w:p w14:paraId="64EFADC5" w14:textId="77777777" w:rsidR="005018D6" w:rsidRPr="0067119E" w:rsidRDefault="005018D6" w:rsidP="00AE0946">
            <w:pPr>
              <w:tabs>
                <w:tab w:val="left" w:pos="180"/>
              </w:tabs>
              <w:rPr>
                <w:sz w:val="20"/>
              </w:rPr>
            </w:pPr>
          </w:p>
        </w:tc>
        <w:tc>
          <w:tcPr>
            <w:tcW w:w="3128" w:type="dxa"/>
            <w:shd w:val="clear" w:color="auto" w:fill="auto"/>
          </w:tcPr>
          <w:p w14:paraId="59EA5194" w14:textId="77777777" w:rsidR="005018D6" w:rsidRPr="0067119E" w:rsidRDefault="005018D6" w:rsidP="00AE0946">
            <w:pPr>
              <w:pStyle w:val="Style10"/>
              <w:jc w:val="center"/>
            </w:pPr>
          </w:p>
        </w:tc>
        <w:tc>
          <w:tcPr>
            <w:tcW w:w="3021" w:type="dxa"/>
            <w:shd w:val="clear" w:color="auto" w:fill="auto"/>
          </w:tcPr>
          <w:p w14:paraId="0D489401" w14:textId="77777777" w:rsidR="005018D6" w:rsidRPr="0067119E" w:rsidRDefault="005018D6" w:rsidP="00AE0946">
            <w:pPr>
              <w:pStyle w:val="Style10"/>
              <w:jc w:val="center"/>
            </w:pPr>
          </w:p>
        </w:tc>
      </w:tr>
      <w:tr w:rsidR="005018D6" w:rsidRPr="0067119E" w14:paraId="7ACB3E72" w14:textId="77777777" w:rsidTr="00AE0946">
        <w:trPr>
          <w:cantSplit/>
          <w:trHeight w:val="57"/>
        </w:trPr>
        <w:tc>
          <w:tcPr>
            <w:tcW w:w="3031" w:type="dxa"/>
            <w:shd w:val="clear" w:color="auto" w:fill="auto"/>
          </w:tcPr>
          <w:p w14:paraId="45B2D9C3" w14:textId="77777777" w:rsidR="005018D6" w:rsidRPr="0067119E" w:rsidRDefault="005018D6" w:rsidP="00AE0946">
            <w:pPr>
              <w:pStyle w:val="Styleboldtable"/>
            </w:pPr>
            <w:r>
              <w:t>Duração mediana da resposta</w:t>
            </w:r>
          </w:p>
        </w:tc>
        <w:tc>
          <w:tcPr>
            <w:tcW w:w="3128" w:type="dxa"/>
            <w:shd w:val="clear" w:color="auto" w:fill="auto"/>
          </w:tcPr>
          <w:p w14:paraId="7958DF95" w14:textId="77777777" w:rsidR="005018D6" w:rsidRPr="0067119E" w:rsidRDefault="005018D6" w:rsidP="00AE0946">
            <w:pPr>
              <w:pStyle w:val="Style10"/>
              <w:jc w:val="center"/>
            </w:pPr>
          </w:p>
        </w:tc>
        <w:tc>
          <w:tcPr>
            <w:tcW w:w="3021" w:type="dxa"/>
            <w:shd w:val="clear" w:color="auto" w:fill="auto"/>
          </w:tcPr>
          <w:p w14:paraId="61865DD9" w14:textId="77777777" w:rsidR="005018D6" w:rsidRPr="0067119E" w:rsidRDefault="005018D6" w:rsidP="00AE0946">
            <w:pPr>
              <w:pStyle w:val="Style10"/>
              <w:jc w:val="center"/>
            </w:pPr>
          </w:p>
        </w:tc>
      </w:tr>
      <w:tr w:rsidR="005018D6" w:rsidRPr="0067119E" w14:paraId="44327A13" w14:textId="77777777" w:rsidTr="00AE0946">
        <w:trPr>
          <w:cantSplit/>
          <w:trHeight w:val="57"/>
        </w:trPr>
        <w:tc>
          <w:tcPr>
            <w:tcW w:w="3031" w:type="dxa"/>
            <w:shd w:val="clear" w:color="auto" w:fill="auto"/>
          </w:tcPr>
          <w:p w14:paraId="62279BD7" w14:textId="77777777" w:rsidR="005018D6" w:rsidRPr="0067119E" w:rsidRDefault="005018D6" w:rsidP="00AE0946">
            <w:pPr>
              <w:pStyle w:val="Styletablecellindent1"/>
            </w:pPr>
            <w:r>
              <w:t>Meses (intervalo)</w:t>
            </w:r>
          </w:p>
        </w:tc>
        <w:tc>
          <w:tcPr>
            <w:tcW w:w="3128" w:type="dxa"/>
            <w:shd w:val="clear" w:color="auto" w:fill="auto"/>
          </w:tcPr>
          <w:p w14:paraId="24926DD6" w14:textId="77777777" w:rsidR="005018D6" w:rsidRPr="0067119E" w:rsidRDefault="005018D6" w:rsidP="00AE0946">
            <w:pPr>
              <w:pStyle w:val="Style10"/>
              <w:jc w:val="center"/>
            </w:pPr>
            <w:r>
              <w:t>Não atingido (2,9</w:t>
            </w:r>
            <w:r>
              <w:noBreakHyphen/>
              <w:t>20,5</w:t>
            </w:r>
            <w:r>
              <w:rPr>
                <w:vertAlign w:val="superscript"/>
              </w:rPr>
              <w:t>+</w:t>
            </w:r>
            <w:r>
              <w:t>)</w:t>
            </w:r>
          </w:p>
        </w:tc>
        <w:tc>
          <w:tcPr>
            <w:tcW w:w="3021" w:type="dxa"/>
            <w:shd w:val="clear" w:color="auto" w:fill="auto"/>
          </w:tcPr>
          <w:p w14:paraId="208C5F58" w14:textId="77777777" w:rsidR="005018D6" w:rsidRPr="0067119E" w:rsidRDefault="005018D6" w:rsidP="00AE0946">
            <w:pPr>
              <w:pStyle w:val="Style10"/>
              <w:jc w:val="center"/>
            </w:pPr>
            <w:r>
              <w:t>8,4 (1,4</w:t>
            </w:r>
            <w:r>
              <w:rPr>
                <w:vertAlign w:val="superscript"/>
              </w:rPr>
              <w:t>+</w:t>
            </w:r>
            <w:r>
              <w:noBreakHyphen/>
              <w:t>15,2</w:t>
            </w:r>
            <w:r>
              <w:rPr>
                <w:vertAlign w:val="superscript"/>
              </w:rPr>
              <w:t>+</w:t>
            </w:r>
            <w:r>
              <w:t>)</w:t>
            </w:r>
          </w:p>
        </w:tc>
      </w:tr>
      <w:tr w:rsidR="005018D6" w:rsidRPr="0067119E" w14:paraId="148E3A73" w14:textId="77777777" w:rsidTr="00AE0946">
        <w:trPr>
          <w:cantSplit/>
          <w:trHeight w:val="57"/>
        </w:trPr>
        <w:tc>
          <w:tcPr>
            <w:tcW w:w="3031" w:type="dxa"/>
            <w:shd w:val="clear" w:color="auto" w:fill="auto"/>
          </w:tcPr>
          <w:p w14:paraId="5F821333" w14:textId="77777777" w:rsidR="005018D6" w:rsidRPr="0067119E" w:rsidRDefault="005018D6" w:rsidP="00AE0946">
            <w:pPr>
              <w:tabs>
                <w:tab w:val="left" w:pos="180"/>
              </w:tabs>
              <w:rPr>
                <w:sz w:val="20"/>
              </w:rPr>
            </w:pPr>
          </w:p>
        </w:tc>
        <w:tc>
          <w:tcPr>
            <w:tcW w:w="3128" w:type="dxa"/>
            <w:shd w:val="clear" w:color="auto" w:fill="auto"/>
          </w:tcPr>
          <w:p w14:paraId="1C2785BD" w14:textId="77777777" w:rsidR="005018D6" w:rsidRPr="0067119E" w:rsidRDefault="005018D6" w:rsidP="00AE0946">
            <w:pPr>
              <w:pStyle w:val="Style10"/>
              <w:jc w:val="center"/>
            </w:pPr>
          </w:p>
        </w:tc>
        <w:tc>
          <w:tcPr>
            <w:tcW w:w="3021" w:type="dxa"/>
            <w:shd w:val="clear" w:color="auto" w:fill="auto"/>
          </w:tcPr>
          <w:p w14:paraId="334260F4" w14:textId="77777777" w:rsidR="005018D6" w:rsidRPr="0067119E" w:rsidRDefault="005018D6" w:rsidP="00AE0946">
            <w:pPr>
              <w:pStyle w:val="Style10"/>
              <w:jc w:val="center"/>
            </w:pPr>
          </w:p>
        </w:tc>
      </w:tr>
      <w:tr w:rsidR="005018D6" w:rsidRPr="0067119E" w14:paraId="32E29127" w14:textId="77777777" w:rsidTr="00AE0946">
        <w:trPr>
          <w:cantSplit/>
          <w:trHeight w:val="57"/>
        </w:trPr>
        <w:tc>
          <w:tcPr>
            <w:tcW w:w="3031" w:type="dxa"/>
            <w:shd w:val="clear" w:color="auto" w:fill="auto"/>
          </w:tcPr>
          <w:p w14:paraId="2F64FE08" w14:textId="77777777" w:rsidR="005018D6" w:rsidRPr="0067119E" w:rsidRDefault="005018D6" w:rsidP="00AE0946">
            <w:pPr>
              <w:pStyle w:val="Styleboldtable"/>
            </w:pPr>
            <w:r>
              <w:t>Mediana de tempo até resposta</w:t>
            </w:r>
          </w:p>
        </w:tc>
        <w:tc>
          <w:tcPr>
            <w:tcW w:w="3128" w:type="dxa"/>
            <w:shd w:val="clear" w:color="auto" w:fill="auto"/>
          </w:tcPr>
          <w:p w14:paraId="507251D8" w14:textId="77777777" w:rsidR="005018D6" w:rsidRPr="0067119E" w:rsidRDefault="005018D6" w:rsidP="00AE0946">
            <w:pPr>
              <w:pStyle w:val="Style10"/>
              <w:jc w:val="center"/>
            </w:pPr>
          </w:p>
        </w:tc>
        <w:tc>
          <w:tcPr>
            <w:tcW w:w="3021" w:type="dxa"/>
            <w:shd w:val="clear" w:color="auto" w:fill="auto"/>
          </w:tcPr>
          <w:p w14:paraId="4CBABC9C" w14:textId="77777777" w:rsidR="005018D6" w:rsidRPr="0067119E" w:rsidRDefault="005018D6" w:rsidP="00AE0946">
            <w:pPr>
              <w:pStyle w:val="Style10"/>
              <w:jc w:val="center"/>
            </w:pPr>
          </w:p>
        </w:tc>
      </w:tr>
      <w:tr w:rsidR="005018D6" w:rsidRPr="0067119E" w14:paraId="567A4B0B" w14:textId="77777777" w:rsidTr="00AE0946">
        <w:trPr>
          <w:cantSplit/>
          <w:trHeight w:val="57"/>
        </w:trPr>
        <w:tc>
          <w:tcPr>
            <w:tcW w:w="3031" w:type="dxa"/>
            <w:shd w:val="clear" w:color="auto" w:fill="auto"/>
          </w:tcPr>
          <w:p w14:paraId="38E74EE6" w14:textId="77777777" w:rsidR="005018D6" w:rsidRPr="0067119E" w:rsidRDefault="005018D6" w:rsidP="00AE0946">
            <w:pPr>
              <w:pStyle w:val="Styletablecellindent1"/>
            </w:pPr>
            <w:r>
              <w:t>Meses (intervalo)</w:t>
            </w:r>
          </w:p>
        </w:tc>
        <w:tc>
          <w:tcPr>
            <w:tcW w:w="3128" w:type="dxa"/>
            <w:shd w:val="clear" w:color="auto" w:fill="auto"/>
          </w:tcPr>
          <w:p w14:paraId="1CCA9D35" w14:textId="77777777" w:rsidR="005018D6" w:rsidRPr="0067119E" w:rsidRDefault="005018D6" w:rsidP="00AE0946">
            <w:pPr>
              <w:pStyle w:val="Style10"/>
              <w:jc w:val="center"/>
            </w:pPr>
            <w:r>
              <w:t>2,2 (1,6</w:t>
            </w:r>
            <w:r>
              <w:noBreakHyphen/>
              <w:t>11,8)</w:t>
            </w:r>
          </w:p>
        </w:tc>
        <w:tc>
          <w:tcPr>
            <w:tcW w:w="3021" w:type="dxa"/>
            <w:shd w:val="clear" w:color="auto" w:fill="auto"/>
          </w:tcPr>
          <w:p w14:paraId="23FDB0F4" w14:textId="77777777" w:rsidR="005018D6" w:rsidRPr="0067119E" w:rsidRDefault="005018D6" w:rsidP="00AE0946">
            <w:pPr>
              <w:pStyle w:val="Style10"/>
              <w:jc w:val="center"/>
            </w:pPr>
            <w:r>
              <w:t>2,1 (1,8</w:t>
            </w:r>
            <w:r>
              <w:noBreakHyphen/>
              <w:t>9,5)</w:t>
            </w:r>
          </w:p>
        </w:tc>
      </w:tr>
      <w:tr w:rsidR="005018D6" w:rsidRPr="0067119E" w14:paraId="34125C1B" w14:textId="77777777" w:rsidTr="00AE0946">
        <w:trPr>
          <w:cantSplit/>
          <w:trHeight w:val="57"/>
        </w:trPr>
        <w:tc>
          <w:tcPr>
            <w:tcW w:w="3031" w:type="dxa"/>
            <w:shd w:val="clear" w:color="auto" w:fill="auto"/>
          </w:tcPr>
          <w:p w14:paraId="2C9DCD00" w14:textId="77777777" w:rsidR="005018D6" w:rsidRPr="0067119E" w:rsidRDefault="005018D6" w:rsidP="00AE0946">
            <w:pPr>
              <w:rPr>
                <w:b/>
                <w:sz w:val="20"/>
              </w:rPr>
            </w:pPr>
          </w:p>
        </w:tc>
        <w:tc>
          <w:tcPr>
            <w:tcW w:w="3128" w:type="dxa"/>
            <w:shd w:val="clear" w:color="auto" w:fill="auto"/>
          </w:tcPr>
          <w:p w14:paraId="3CCE30F9" w14:textId="77777777" w:rsidR="005018D6" w:rsidRPr="0067119E" w:rsidRDefault="005018D6" w:rsidP="00AE0946">
            <w:pPr>
              <w:pStyle w:val="Style10"/>
              <w:jc w:val="center"/>
            </w:pPr>
          </w:p>
        </w:tc>
        <w:tc>
          <w:tcPr>
            <w:tcW w:w="3021" w:type="dxa"/>
            <w:shd w:val="clear" w:color="auto" w:fill="auto"/>
          </w:tcPr>
          <w:p w14:paraId="4D398E3B" w14:textId="77777777" w:rsidR="005018D6" w:rsidRPr="0067119E" w:rsidRDefault="005018D6" w:rsidP="00AE0946">
            <w:pPr>
              <w:pStyle w:val="Style10"/>
              <w:jc w:val="center"/>
            </w:pPr>
          </w:p>
        </w:tc>
      </w:tr>
      <w:tr w:rsidR="005018D6" w:rsidRPr="0067119E" w14:paraId="4C57896E" w14:textId="77777777" w:rsidTr="00AE0946">
        <w:trPr>
          <w:cantSplit/>
          <w:trHeight w:val="57"/>
        </w:trPr>
        <w:tc>
          <w:tcPr>
            <w:tcW w:w="3031" w:type="dxa"/>
            <w:shd w:val="clear" w:color="auto" w:fill="auto"/>
          </w:tcPr>
          <w:p w14:paraId="3F643626" w14:textId="77777777" w:rsidR="005018D6" w:rsidRPr="0067119E" w:rsidRDefault="005018D6" w:rsidP="00AE0946">
            <w:pPr>
              <w:pStyle w:val="Styleboldtable"/>
            </w:pPr>
            <w:r>
              <w:t>Sobrevivência livre de progressão</w:t>
            </w:r>
          </w:p>
        </w:tc>
        <w:tc>
          <w:tcPr>
            <w:tcW w:w="3128" w:type="dxa"/>
            <w:shd w:val="clear" w:color="auto" w:fill="auto"/>
          </w:tcPr>
          <w:p w14:paraId="027E2E71" w14:textId="77777777" w:rsidR="005018D6" w:rsidRPr="0067119E" w:rsidRDefault="005018D6" w:rsidP="00AE0946">
            <w:pPr>
              <w:pStyle w:val="Style10"/>
              <w:jc w:val="center"/>
            </w:pPr>
          </w:p>
        </w:tc>
        <w:tc>
          <w:tcPr>
            <w:tcW w:w="3021" w:type="dxa"/>
            <w:shd w:val="clear" w:color="auto" w:fill="auto"/>
          </w:tcPr>
          <w:p w14:paraId="3DC86856" w14:textId="77777777" w:rsidR="005018D6" w:rsidRPr="0067119E" w:rsidRDefault="005018D6" w:rsidP="00AE0946">
            <w:pPr>
              <w:pStyle w:val="Style10"/>
              <w:jc w:val="center"/>
            </w:pPr>
          </w:p>
        </w:tc>
      </w:tr>
      <w:tr w:rsidR="005018D6" w:rsidRPr="0067119E" w14:paraId="4468617E" w14:textId="77777777" w:rsidTr="00AE0946">
        <w:trPr>
          <w:cantSplit/>
          <w:trHeight w:val="57"/>
        </w:trPr>
        <w:tc>
          <w:tcPr>
            <w:tcW w:w="3031" w:type="dxa"/>
            <w:shd w:val="clear" w:color="auto" w:fill="auto"/>
          </w:tcPr>
          <w:p w14:paraId="554017CD" w14:textId="77777777" w:rsidR="005018D6" w:rsidRPr="0067119E" w:rsidRDefault="005018D6" w:rsidP="00AE0946">
            <w:pPr>
              <w:pStyle w:val="Styletablecellindent1"/>
            </w:pPr>
            <w:r>
              <w:t>Acontecimentos</w:t>
            </w:r>
          </w:p>
        </w:tc>
        <w:tc>
          <w:tcPr>
            <w:tcW w:w="3128" w:type="dxa"/>
            <w:shd w:val="clear" w:color="auto" w:fill="auto"/>
            <w:vAlign w:val="center"/>
          </w:tcPr>
          <w:p w14:paraId="16DE0152" w14:textId="77777777" w:rsidR="005018D6" w:rsidRPr="0067119E" w:rsidRDefault="005018D6" w:rsidP="00AE0946">
            <w:pPr>
              <w:pStyle w:val="Style10"/>
              <w:jc w:val="center"/>
            </w:pPr>
            <w:r>
              <w:t>105 (77,8%)</w:t>
            </w:r>
          </w:p>
        </w:tc>
        <w:tc>
          <w:tcPr>
            <w:tcW w:w="3021" w:type="dxa"/>
            <w:shd w:val="clear" w:color="auto" w:fill="auto"/>
            <w:vAlign w:val="center"/>
          </w:tcPr>
          <w:p w14:paraId="5DE56534" w14:textId="77777777" w:rsidR="005018D6" w:rsidRPr="0067119E" w:rsidRDefault="005018D6" w:rsidP="00AE0946">
            <w:pPr>
              <w:pStyle w:val="Style10"/>
              <w:jc w:val="center"/>
            </w:pPr>
            <w:r>
              <w:t>122 (89,1%)</w:t>
            </w:r>
          </w:p>
        </w:tc>
      </w:tr>
      <w:tr w:rsidR="005018D6" w:rsidRPr="0067119E" w14:paraId="221F303D" w14:textId="77777777" w:rsidTr="00AE0946">
        <w:trPr>
          <w:cantSplit/>
          <w:trHeight w:val="57"/>
        </w:trPr>
        <w:tc>
          <w:tcPr>
            <w:tcW w:w="3031" w:type="dxa"/>
            <w:shd w:val="clear" w:color="auto" w:fill="auto"/>
          </w:tcPr>
          <w:p w14:paraId="7371044C" w14:textId="77777777" w:rsidR="005018D6" w:rsidRPr="0067119E" w:rsidRDefault="005018D6" w:rsidP="00AE0946">
            <w:pPr>
              <w:pStyle w:val="Style10"/>
              <w:jc w:val="center"/>
            </w:pPr>
            <w:r>
              <w:t>Taxa de risco</w:t>
            </w:r>
          </w:p>
        </w:tc>
        <w:tc>
          <w:tcPr>
            <w:tcW w:w="6149" w:type="dxa"/>
            <w:gridSpan w:val="2"/>
            <w:shd w:val="clear" w:color="auto" w:fill="auto"/>
          </w:tcPr>
          <w:p w14:paraId="51BEDC88" w14:textId="77777777" w:rsidR="005018D6" w:rsidRPr="0067119E" w:rsidRDefault="005018D6" w:rsidP="00AE0946">
            <w:pPr>
              <w:pStyle w:val="Style10"/>
              <w:jc w:val="center"/>
            </w:pPr>
            <w:r>
              <w:t>0,62</w:t>
            </w:r>
          </w:p>
        </w:tc>
      </w:tr>
      <w:tr w:rsidR="005018D6" w:rsidRPr="0067119E" w14:paraId="3024D02A" w14:textId="77777777" w:rsidTr="00AE0946">
        <w:trPr>
          <w:cantSplit/>
          <w:trHeight w:val="57"/>
        </w:trPr>
        <w:tc>
          <w:tcPr>
            <w:tcW w:w="3031" w:type="dxa"/>
            <w:shd w:val="clear" w:color="auto" w:fill="auto"/>
          </w:tcPr>
          <w:p w14:paraId="218A5E0B" w14:textId="77777777" w:rsidR="005018D6" w:rsidRPr="0067119E" w:rsidRDefault="005018D6" w:rsidP="00AE0946">
            <w:pPr>
              <w:pStyle w:val="Style10"/>
              <w:jc w:val="center"/>
            </w:pPr>
            <w:r>
              <w:t>IC 95%</w:t>
            </w:r>
          </w:p>
        </w:tc>
        <w:tc>
          <w:tcPr>
            <w:tcW w:w="6149" w:type="dxa"/>
            <w:gridSpan w:val="2"/>
            <w:shd w:val="clear" w:color="auto" w:fill="auto"/>
          </w:tcPr>
          <w:p w14:paraId="54468338" w14:textId="77777777" w:rsidR="005018D6" w:rsidRPr="0067119E" w:rsidRDefault="005018D6" w:rsidP="00AE0946">
            <w:pPr>
              <w:pStyle w:val="Style10"/>
              <w:jc w:val="center"/>
            </w:pPr>
            <w:r>
              <w:t>(0,47; 0,81)</w:t>
            </w:r>
          </w:p>
        </w:tc>
      </w:tr>
      <w:tr w:rsidR="005018D6" w:rsidRPr="0067119E" w14:paraId="1A361FEF" w14:textId="77777777" w:rsidTr="00AE0946">
        <w:trPr>
          <w:cantSplit/>
          <w:trHeight w:val="57"/>
        </w:trPr>
        <w:tc>
          <w:tcPr>
            <w:tcW w:w="3031" w:type="dxa"/>
            <w:shd w:val="clear" w:color="auto" w:fill="auto"/>
          </w:tcPr>
          <w:p w14:paraId="0F52A66A" w14:textId="77777777" w:rsidR="005018D6" w:rsidRPr="0067119E" w:rsidRDefault="005018D6" w:rsidP="00AE0946">
            <w:pPr>
              <w:pStyle w:val="Style10"/>
              <w:jc w:val="center"/>
            </w:pPr>
            <w:r>
              <w:t>Valor</w:t>
            </w:r>
            <w:r>
              <w:noBreakHyphen/>
              <w:t>p</w:t>
            </w:r>
          </w:p>
        </w:tc>
        <w:tc>
          <w:tcPr>
            <w:tcW w:w="6149" w:type="dxa"/>
            <w:gridSpan w:val="2"/>
            <w:shd w:val="clear" w:color="auto" w:fill="auto"/>
          </w:tcPr>
          <w:p w14:paraId="70C6EB19" w14:textId="77777777" w:rsidR="005018D6" w:rsidRPr="0067119E" w:rsidRDefault="005018D6" w:rsidP="00AE0946">
            <w:pPr>
              <w:pStyle w:val="Style10"/>
              <w:jc w:val="center"/>
            </w:pPr>
            <w:r>
              <w:t>&lt; 0,0004</w:t>
            </w:r>
          </w:p>
        </w:tc>
      </w:tr>
      <w:tr w:rsidR="005018D6" w:rsidRPr="0067119E" w14:paraId="2771399E" w14:textId="77777777" w:rsidTr="00AE0946">
        <w:trPr>
          <w:cantSplit/>
          <w:trHeight w:val="57"/>
        </w:trPr>
        <w:tc>
          <w:tcPr>
            <w:tcW w:w="3031" w:type="dxa"/>
            <w:shd w:val="clear" w:color="auto" w:fill="auto"/>
          </w:tcPr>
          <w:p w14:paraId="2973E56C" w14:textId="77777777" w:rsidR="005018D6" w:rsidRPr="0067119E" w:rsidRDefault="005018D6" w:rsidP="00AE0946">
            <w:pPr>
              <w:pStyle w:val="Style10"/>
              <w:jc w:val="center"/>
            </w:pPr>
          </w:p>
        </w:tc>
        <w:tc>
          <w:tcPr>
            <w:tcW w:w="3128" w:type="dxa"/>
            <w:shd w:val="clear" w:color="auto" w:fill="auto"/>
          </w:tcPr>
          <w:p w14:paraId="5E3532A7" w14:textId="77777777" w:rsidR="005018D6" w:rsidRPr="0067119E" w:rsidRDefault="005018D6" w:rsidP="00AE0946">
            <w:pPr>
              <w:pStyle w:val="Style10"/>
              <w:jc w:val="center"/>
            </w:pPr>
          </w:p>
        </w:tc>
        <w:tc>
          <w:tcPr>
            <w:tcW w:w="3021" w:type="dxa"/>
            <w:shd w:val="clear" w:color="auto" w:fill="auto"/>
          </w:tcPr>
          <w:p w14:paraId="39E52961" w14:textId="77777777" w:rsidR="005018D6" w:rsidRPr="0067119E" w:rsidRDefault="005018D6" w:rsidP="00AE0946">
            <w:pPr>
              <w:pStyle w:val="Style10"/>
              <w:jc w:val="center"/>
            </w:pPr>
          </w:p>
        </w:tc>
      </w:tr>
      <w:tr w:rsidR="005018D6" w:rsidRPr="0067119E" w14:paraId="550DD4E2" w14:textId="77777777" w:rsidTr="00AE0946">
        <w:trPr>
          <w:cantSplit/>
          <w:trHeight w:val="57"/>
        </w:trPr>
        <w:tc>
          <w:tcPr>
            <w:tcW w:w="3031" w:type="dxa"/>
            <w:shd w:val="clear" w:color="auto" w:fill="auto"/>
          </w:tcPr>
          <w:p w14:paraId="3DBC31E6" w14:textId="77777777" w:rsidR="005018D6" w:rsidRPr="0067119E" w:rsidRDefault="005018D6" w:rsidP="00AE0946">
            <w:pPr>
              <w:pStyle w:val="Styletablecellindent1"/>
            </w:pPr>
            <w:r>
              <w:t>Mediana (IC 95%) (meses)</w:t>
            </w:r>
          </w:p>
        </w:tc>
        <w:tc>
          <w:tcPr>
            <w:tcW w:w="3128" w:type="dxa"/>
            <w:shd w:val="clear" w:color="auto" w:fill="auto"/>
          </w:tcPr>
          <w:p w14:paraId="77D313AD" w14:textId="77777777" w:rsidR="005018D6" w:rsidRPr="0067119E" w:rsidRDefault="005018D6" w:rsidP="00AE0946">
            <w:pPr>
              <w:pStyle w:val="Style10"/>
              <w:jc w:val="center"/>
              <w:rPr>
                <w:szCs w:val="20"/>
              </w:rPr>
            </w:pPr>
            <w:r>
              <w:t>3,48 (2,14; 4,86)</w:t>
            </w:r>
          </w:p>
        </w:tc>
        <w:tc>
          <w:tcPr>
            <w:tcW w:w="3021" w:type="dxa"/>
            <w:shd w:val="clear" w:color="auto" w:fill="auto"/>
          </w:tcPr>
          <w:p w14:paraId="77A6CCDB" w14:textId="77777777" w:rsidR="005018D6" w:rsidRPr="0067119E" w:rsidRDefault="005018D6" w:rsidP="00AE0946">
            <w:pPr>
              <w:pStyle w:val="Style10"/>
              <w:jc w:val="center"/>
              <w:rPr>
                <w:szCs w:val="20"/>
              </w:rPr>
            </w:pPr>
            <w:r>
              <w:t>2,83 (2,10; 3,52)</w:t>
            </w:r>
          </w:p>
        </w:tc>
      </w:tr>
      <w:tr w:rsidR="005018D6" w:rsidRPr="0067119E" w14:paraId="77F1E197" w14:textId="77777777" w:rsidTr="00AE0946">
        <w:trPr>
          <w:cantSplit/>
          <w:trHeight w:val="57"/>
        </w:trPr>
        <w:tc>
          <w:tcPr>
            <w:tcW w:w="3031" w:type="dxa"/>
            <w:tcBorders>
              <w:bottom w:val="single" w:sz="4" w:space="0" w:color="auto"/>
            </w:tcBorders>
            <w:shd w:val="clear" w:color="auto" w:fill="auto"/>
          </w:tcPr>
          <w:p w14:paraId="0EACCE87" w14:textId="77777777" w:rsidR="005018D6" w:rsidRPr="0067119E" w:rsidRDefault="005018D6" w:rsidP="00AE0946">
            <w:pPr>
              <w:pStyle w:val="Styletablecellindent1"/>
            </w:pPr>
            <w:r>
              <w:t>Taxa (IC 95%) aos 12 meses</w:t>
            </w:r>
          </w:p>
        </w:tc>
        <w:tc>
          <w:tcPr>
            <w:tcW w:w="3128" w:type="dxa"/>
            <w:tcBorders>
              <w:bottom w:val="single" w:sz="4" w:space="0" w:color="auto"/>
            </w:tcBorders>
            <w:shd w:val="clear" w:color="auto" w:fill="auto"/>
          </w:tcPr>
          <w:p w14:paraId="167BBE27" w14:textId="77777777" w:rsidR="005018D6" w:rsidRPr="0067119E" w:rsidRDefault="005018D6" w:rsidP="00AE0946">
            <w:pPr>
              <w:pStyle w:val="Style10"/>
              <w:jc w:val="center"/>
              <w:rPr>
                <w:szCs w:val="20"/>
              </w:rPr>
            </w:pPr>
            <w:r>
              <w:t>20,8 (14,0; 28,4)</w:t>
            </w:r>
          </w:p>
        </w:tc>
        <w:tc>
          <w:tcPr>
            <w:tcW w:w="3021" w:type="dxa"/>
            <w:tcBorders>
              <w:bottom w:val="single" w:sz="4" w:space="0" w:color="auto"/>
            </w:tcBorders>
            <w:shd w:val="clear" w:color="auto" w:fill="auto"/>
          </w:tcPr>
          <w:p w14:paraId="243A9EFC" w14:textId="77777777" w:rsidR="005018D6" w:rsidRPr="0067119E" w:rsidRDefault="005018D6" w:rsidP="00AE0946">
            <w:pPr>
              <w:pStyle w:val="Style10"/>
              <w:jc w:val="center"/>
              <w:rPr>
                <w:szCs w:val="20"/>
              </w:rPr>
            </w:pPr>
            <w:r>
              <w:t>6,4 (2,9; 11,8)</w:t>
            </w:r>
          </w:p>
        </w:tc>
      </w:tr>
      <w:tr w:rsidR="005018D6" w:rsidRPr="0067119E" w14:paraId="5FB738F5" w14:textId="77777777" w:rsidTr="00AE0946">
        <w:trPr>
          <w:cantSplit/>
          <w:trHeight w:val="57"/>
        </w:trPr>
        <w:tc>
          <w:tcPr>
            <w:tcW w:w="9180" w:type="dxa"/>
            <w:gridSpan w:val="3"/>
            <w:tcBorders>
              <w:top w:val="single" w:sz="4" w:space="0" w:color="auto"/>
              <w:bottom w:val="single" w:sz="4" w:space="0" w:color="auto"/>
            </w:tcBorders>
            <w:shd w:val="clear" w:color="auto" w:fill="auto"/>
            <w:vAlign w:val="center"/>
          </w:tcPr>
          <w:p w14:paraId="156858F7" w14:textId="77777777" w:rsidR="005018D6" w:rsidRPr="0067119E" w:rsidRDefault="005018D6" w:rsidP="00AE0946">
            <w:pPr>
              <w:pStyle w:val="StyleTableBold"/>
              <w:jc w:val="center"/>
            </w:pPr>
            <w:r>
              <w:t>Análise atualizada</w:t>
            </w:r>
          </w:p>
          <w:p w14:paraId="5F29BFFD" w14:textId="77777777" w:rsidR="005018D6" w:rsidRPr="0067119E" w:rsidRDefault="005018D6" w:rsidP="00AE0946">
            <w:pPr>
              <w:pStyle w:val="Style10"/>
              <w:jc w:val="center"/>
            </w:pPr>
            <w:r>
              <w:t>Seguimento mínimo: 24,2 meses</w:t>
            </w:r>
          </w:p>
        </w:tc>
      </w:tr>
      <w:tr w:rsidR="005018D6" w:rsidRPr="0067119E" w14:paraId="781EA01C" w14:textId="77777777" w:rsidTr="00AE0946">
        <w:trPr>
          <w:cantSplit/>
          <w:trHeight w:val="57"/>
        </w:trPr>
        <w:tc>
          <w:tcPr>
            <w:tcW w:w="3031" w:type="dxa"/>
            <w:tcBorders>
              <w:top w:val="single" w:sz="4" w:space="0" w:color="auto"/>
            </w:tcBorders>
            <w:shd w:val="clear" w:color="auto" w:fill="auto"/>
            <w:vAlign w:val="center"/>
          </w:tcPr>
          <w:p w14:paraId="1310E600" w14:textId="77777777" w:rsidR="005018D6" w:rsidRPr="0067119E" w:rsidRDefault="005018D6" w:rsidP="00AE0946">
            <w:pPr>
              <w:pStyle w:val="Styleboldtable"/>
              <w:rPr>
                <w:rFonts w:eastAsia="MS Mincho"/>
              </w:rPr>
            </w:pPr>
            <w:r>
              <w:t xml:space="preserve">Sobrevivência </w:t>
            </w:r>
            <w:proofErr w:type="spellStart"/>
            <w:r>
              <w:t>global</w:t>
            </w:r>
            <w:r>
              <w:rPr>
                <w:vertAlign w:val="superscript"/>
              </w:rPr>
              <w:t>a</w:t>
            </w:r>
            <w:proofErr w:type="spellEnd"/>
          </w:p>
        </w:tc>
        <w:tc>
          <w:tcPr>
            <w:tcW w:w="3128" w:type="dxa"/>
            <w:tcBorders>
              <w:top w:val="single" w:sz="4" w:space="0" w:color="auto"/>
            </w:tcBorders>
            <w:shd w:val="clear" w:color="auto" w:fill="auto"/>
          </w:tcPr>
          <w:p w14:paraId="0A543D0F" w14:textId="77777777" w:rsidR="005018D6" w:rsidRPr="0067119E" w:rsidRDefault="005018D6" w:rsidP="00AE0946">
            <w:pPr>
              <w:pStyle w:val="Style10"/>
              <w:jc w:val="center"/>
            </w:pPr>
          </w:p>
        </w:tc>
        <w:tc>
          <w:tcPr>
            <w:tcW w:w="3021" w:type="dxa"/>
            <w:tcBorders>
              <w:top w:val="single" w:sz="4" w:space="0" w:color="auto"/>
            </w:tcBorders>
            <w:shd w:val="clear" w:color="auto" w:fill="auto"/>
          </w:tcPr>
          <w:p w14:paraId="5CB71E9F" w14:textId="77777777" w:rsidR="005018D6" w:rsidRPr="0067119E" w:rsidRDefault="005018D6" w:rsidP="00AE0946">
            <w:pPr>
              <w:pStyle w:val="Style10"/>
              <w:jc w:val="center"/>
            </w:pPr>
          </w:p>
        </w:tc>
      </w:tr>
      <w:tr w:rsidR="005018D6" w:rsidRPr="0067119E" w14:paraId="7020ADEF" w14:textId="77777777" w:rsidTr="00AE0946">
        <w:trPr>
          <w:cantSplit/>
          <w:trHeight w:val="57"/>
        </w:trPr>
        <w:tc>
          <w:tcPr>
            <w:tcW w:w="3031" w:type="dxa"/>
            <w:shd w:val="clear" w:color="auto" w:fill="auto"/>
          </w:tcPr>
          <w:p w14:paraId="49F15705" w14:textId="77777777" w:rsidR="005018D6" w:rsidRPr="0067119E" w:rsidRDefault="005018D6" w:rsidP="00AE0946">
            <w:pPr>
              <w:pStyle w:val="Styletablecellindent1"/>
            </w:pPr>
            <w:r>
              <w:t>Acontecimentos</w:t>
            </w:r>
          </w:p>
        </w:tc>
        <w:tc>
          <w:tcPr>
            <w:tcW w:w="3128" w:type="dxa"/>
            <w:shd w:val="clear" w:color="auto" w:fill="auto"/>
            <w:vAlign w:val="center"/>
          </w:tcPr>
          <w:p w14:paraId="4AA4369A" w14:textId="77777777" w:rsidR="005018D6" w:rsidRPr="0067119E" w:rsidRDefault="005018D6" w:rsidP="00AE0946">
            <w:pPr>
              <w:pStyle w:val="Style10"/>
              <w:jc w:val="center"/>
            </w:pPr>
            <w:r>
              <w:t>110 (81,4%)</w:t>
            </w:r>
          </w:p>
        </w:tc>
        <w:tc>
          <w:tcPr>
            <w:tcW w:w="3021" w:type="dxa"/>
            <w:shd w:val="clear" w:color="auto" w:fill="auto"/>
            <w:vAlign w:val="center"/>
          </w:tcPr>
          <w:p w14:paraId="18CF9F58" w14:textId="77777777" w:rsidR="005018D6" w:rsidRPr="0067119E" w:rsidRDefault="005018D6" w:rsidP="00AE0946">
            <w:pPr>
              <w:pStyle w:val="Style10"/>
              <w:jc w:val="center"/>
            </w:pPr>
            <w:r>
              <w:t>128 (93,4%)</w:t>
            </w:r>
          </w:p>
        </w:tc>
      </w:tr>
      <w:tr w:rsidR="005018D6" w:rsidRPr="0067119E" w14:paraId="5AA49FD8" w14:textId="77777777" w:rsidTr="00AE0946">
        <w:trPr>
          <w:cantSplit/>
          <w:trHeight w:val="57"/>
        </w:trPr>
        <w:tc>
          <w:tcPr>
            <w:tcW w:w="3031" w:type="dxa"/>
            <w:shd w:val="clear" w:color="auto" w:fill="auto"/>
          </w:tcPr>
          <w:p w14:paraId="30BDA828" w14:textId="77777777" w:rsidR="005018D6" w:rsidRPr="0067119E" w:rsidRDefault="005018D6" w:rsidP="00AE0946">
            <w:pPr>
              <w:pStyle w:val="Styletable10"/>
              <w:jc w:val="center"/>
            </w:pPr>
            <w:r>
              <w:t>Taxa de risco</w:t>
            </w:r>
          </w:p>
        </w:tc>
        <w:tc>
          <w:tcPr>
            <w:tcW w:w="6149" w:type="dxa"/>
            <w:gridSpan w:val="2"/>
            <w:shd w:val="clear" w:color="auto" w:fill="auto"/>
          </w:tcPr>
          <w:p w14:paraId="76E8C398" w14:textId="77777777" w:rsidR="005018D6" w:rsidRPr="0067119E" w:rsidRDefault="005018D6" w:rsidP="00AE0946">
            <w:pPr>
              <w:pStyle w:val="Style10"/>
              <w:jc w:val="center"/>
            </w:pPr>
            <w:r>
              <w:t>0,62</w:t>
            </w:r>
          </w:p>
        </w:tc>
      </w:tr>
      <w:tr w:rsidR="005018D6" w:rsidRPr="0067119E" w14:paraId="75637B7E" w14:textId="77777777" w:rsidTr="00AE0946">
        <w:trPr>
          <w:cantSplit/>
          <w:trHeight w:val="57"/>
        </w:trPr>
        <w:tc>
          <w:tcPr>
            <w:tcW w:w="3031" w:type="dxa"/>
            <w:shd w:val="clear" w:color="auto" w:fill="auto"/>
          </w:tcPr>
          <w:p w14:paraId="78950499" w14:textId="77777777" w:rsidR="005018D6" w:rsidRPr="0067119E" w:rsidRDefault="005018D6" w:rsidP="00AE0946">
            <w:pPr>
              <w:pStyle w:val="Styletable10"/>
              <w:jc w:val="center"/>
            </w:pPr>
            <w:r>
              <w:t>IC 95%</w:t>
            </w:r>
          </w:p>
        </w:tc>
        <w:tc>
          <w:tcPr>
            <w:tcW w:w="6149" w:type="dxa"/>
            <w:gridSpan w:val="2"/>
            <w:shd w:val="clear" w:color="auto" w:fill="auto"/>
          </w:tcPr>
          <w:p w14:paraId="07DE4757" w14:textId="77777777" w:rsidR="005018D6" w:rsidRPr="0067119E" w:rsidRDefault="005018D6" w:rsidP="00AE0946">
            <w:pPr>
              <w:pStyle w:val="Style10"/>
              <w:jc w:val="center"/>
            </w:pPr>
            <w:r>
              <w:t>(0,47; 0,80)</w:t>
            </w:r>
          </w:p>
        </w:tc>
      </w:tr>
      <w:tr w:rsidR="005018D6" w:rsidRPr="0067119E" w14:paraId="0A7658A3" w14:textId="77777777" w:rsidTr="00AE0946">
        <w:trPr>
          <w:cantSplit/>
          <w:trHeight w:val="57"/>
        </w:trPr>
        <w:tc>
          <w:tcPr>
            <w:tcW w:w="3031" w:type="dxa"/>
            <w:shd w:val="clear" w:color="auto" w:fill="auto"/>
            <w:vAlign w:val="center"/>
          </w:tcPr>
          <w:p w14:paraId="04857508" w14:textId="77777777" w:rsidR="005018D6" w:rsidRPr="0067119E" w:rsidRDefault="005018D6" w:rsidP="00AE0946">
            <w:pPr>
              <w:pStyle w:val="Styletablecellindent1"/>
              <w:rPr>
                <w:b/>
              </w:rPr>
            </w:pPr>
            <w:r>
              <w:t>Taxa aos 24 meses (IC 95%)</w:t>
            </w:r>
          </w:p>
        </w:tc>
        <w:tc>
          <w:tcPr>
            <w:tcW w:w="3128" w:type="dxa"/>
            <w:shd w:val="clear" w:color="auto" w:fill="auto"/>
          </w:tcPr>
          <w:p w14:paraId="0EE768E2" w14:textId="77777777" w:rsidR="005018D6" w:rsidRPr="0067119E" w:rsidRDefault="005018D6" w:rsidP="00AE0946">
            <w:pPr>
              <w:pStyle w:val="Style10"/>
              <w:jc w:val="center"/>
            </w:pPr>
            <w:r>
              <w:t>22,9 (16,2; 30,3)</w:t>
            </w:r>
          </w:p>
        </w:tc>
        <w:tc>
          <w:tcPr>
            <w:tcW w:w="3021" w:type="dxa"/>
            <w:shd w:val="clear" w:color="auto" w:fill="auto"/>
          </w:tcPr>
          <w:p w14:paraId="5EAF69AF" w14:textId="77777777" w:rsidR="005018D6" w:rsidRPr="0067119E" w:rsidRDefault="005018D6" w:rsidP="00AE0946">
            <w:pPr>
              <w:pStyle w:val="Style10"/>
              <w:jc w:val="center"/>
            </w:pPr>
            <w:r>
              <w:t>8 (4,3; 13,3)</w:t>
            </w:r>
          </w:p>
        </w:tc>
      </w:tr>
      <w:tr w:rsidR="005018D6" w:rsidRPr="0067119E" w14:paraId="0FF7A3C7" w14:textId="77777777" w:rsidTr="00AE0946">
        <w:trPr>
          <w:cantSplit/>
          <w:trHeight w:val="57"/>
        </w:trPr>
        <w:tc>
          <w:tcPr>
            <w:tcW w:w="3031" w:type="dxa"/>
            <w:shd w:val="clear" w:color="auto" w:fill="auto"/>
            <w:vAlign w:val="center"/>
          </w:tcPr>
          <w:p w14:paraId="79331491" w14:textId="77777777" w:rsidR="005018D6" w:rsidRPr="0067119E" w:rsidRDefault="005018D6" w:rsidP="00AE0946">
            <w:pPr>
              <w:tabs>
                <w:tab w:val="left" w:pos="180"/>
              </w:tabs>
              <w:rPr>
                <w:sz w:val="20"/>
              </w:rPr>
            </w:pPr>
          </w:p>
        </w:tc>
        <w:tc>
          <w:tcPr>
            <w:tcW w:w="3128" w:type="dxa"/>
            <w:shd w:val="clear" w:color="auto" w:fill="auto"/>
          </w:tcPr>
          <w:p w14:paraId="37A8F716" w14:textId="77777777" w:rsidR="005018D6" w:rsidRPr="0067119E" w:rsidRDefault="005018D6" w:rsidP="00AE0946">
            <w:pPr>
              <w:pStyle w:val="Style10"/>
              <w:jc w:val="center"/>
            </w:pPr>
          </w:p>
        </w:tc>
        <w:tc>
          <w:tcPr>
            <w:tcW w:w="3021" w:type="dxa"/>
            <w:shd w:val="clear" w:color="auto" w:fill="auto"/>
          </w:tcPr>
          <w:p w14:paraId="681BDCEF" w14:textId="77777777" w:rsidR="005018D6" w:rsidRPr="0067119E" w:rsidRDefault="005018D6" w:rsidP="00AE0946">
            <w:pPr>
              <w:pStyle w:val="Style10"/>
              <w:jc w:val="center"/>
            </w:pPr>
          </w:p>
        </w:tc>
      </w:tr>
      <w:tr w:rsidR="005018D6" w:rsidRPr="0067119E" w14:paraId="6947EF0F" w14:textId="77777777" w:rsidTr="00AE0946">
        <w:trPr>
          <w:cantSplit/>
          <w:trHeight w:val="57"/>
        </w:trPr>
        <w:tc>
          <w:tcPr>
            <w:tcW w:w="3031" w:type="dxa"/>
            <w:shd w:val="clear" w:color="auto" w:fill="auto"/>
            <w:vAlign w:val="center"/>
          </w:tcPr>
          <w:p w14:paraId="2A52D2CD" w14:textId="77777777" w:rsidR="005018D6" w:rsidRPr="0067119E" w:rsidRDefault="005018D6" w:rsidP="00AE0946">
            <w:pPr>
              <w:pStyle w:val="Styleboldtable"/>
            </w:pPr>
            <w:r>
              <w:t>Resposta objetiva confirmada</w:t>
            </w:r>
          </w:p>
        </w:tc>
        <w:tc>
          <w:tcPr>
            <w:tcW w:w="3128" w:type="dxa"/>
            <w:shd w:val="clear" w:color="auto" w:fill="auto"/>
          </w:tcPr>
          <w:p w14:paraId="466DBD37" w14:textId="77777777" w:rsidR="005018D6" w:rsidRPr="0067119E" w:rsidRDefault="005018D6" w:rsidP="00AE0946">
            <w:pPr>
              <w:pStyle w:val="Style10"/>
              <w:jc w:val="center"/>
            </w:pPr>
            <w:r>
              <w:t>20,0%</w:t>
            </w:r>
          </w:p>
        </w:tc>
        <w:tc>
          <w:tcPr>
            <w:tcW w:w="3021" w:type="dxa"/>
            <w:shd w:val="clear" w:color="auto" w:fill="auto"/>
          </w:tcPr>
          <w:p w14:paraId="7B00D067" w14:textId="77777777" w:rsidR="005018D6" w:rsidRPr="0067119E" w:rsidRDefault="005018D6" w:rsidP="00AE0946">
            <w:pPr>
              <w:pStyle w:val="Style10"/>
              <w:jc w:val="center"/>
            </w:pPr>
            <w:r>
              <w:t>8,8%</w:t>
            </w:r>
          </w:p>
        </w:tc>
      </w:tr>
      <w:tr w:rsidR="005018D6" w:rsidRPr="0067119E" w14:paraId="0513AC5E" w14:textId="77777777" w:rsidTr="00AE0946">
        <w:trPr>
          <w:cantSplit/>
          <w:trHeight w:val="57"/>
        </w:trPr>
        <w:tc>
          <w:tcPr>
            <w:tcW w:w="3031" w:type="dxa"/>
            <w:shd w:val="clear" w:color="auto" w:fill="auto"/>
          </w:tcPr>
          <w:p w14:paraId="07AB052B" w14:textId="77777777" w:rsidR="005018D6" w:rsidRPr="0067119E" w:rsidRDefault="005018D6" w:rsidP="00AE0946">
            <w:pPr>
              <w:pStyle w:val="Styletable10"/>
              <w:jc w:val="center"/>
            </w:pPr>
            <w:r>
              <w:t>(IC 95%)</w:t>
            </w:r>
          </w:p>
        </w:tc>
        <w:tc>
          <w:tcPr>
            <w:tcW w:w="3128" w:type="dxa"/>
            <w:shd w:val="clear" w:color="auto" w:fill="auto"/>
          </w:tcPr>
          <w:p w14:paraId="46F1F99E" w14:textId="77777777" w:rsidR="005018D6" w:rsidRPr="0067119E" w:rsidRDefault="005018D6" w:rsidP="00AE0946">
            <w:pPr>
              <w:pStyle w:val="Style10"/>
              <w:jc w:val="center"/>
            </w:pPr>
            <w:r>
              <w:t>(13,6; 27,7)</w:t>
            </w:r>
          </w:p>
        </w:tc>
        <w:tc>
          <w:tcPr>
            <w:tcW w:w="3021" w:type="dxa"/>
            <w:shd w:val="clear" w:color="auto" w:fill="auto"/>
          </w:tcPr>
          <w:p w14:paraId="4C0208AD" w14:textId="77777777" w:rsidR="005018D6" w:rsidRPr="0067119E" w:rsidRDefault="005018D6" w:rsidP="00AE0946">
            <w:pPr>
              <w:pStyle w:val="Style10"/>
              <w:jc w:val="center"/>
            </w:pPr>
            <w:r>
              <w:t>(4,6; 14,8)</w:t>
            </w:r>
          </w:p>
        </w:tc>
      </w:tr>
      <w:tr w:rsidR="005018D6" w:rsidRPr="0067119E" w14:paraId="1134A7F3" w14:textId="77777777" w:rsidTr="00AE0946">
        <w:trPr>
          <w:cantSplit/>
          <w:trHeight w:val="57"/>
        </w:trPr>
        <w:tc>
          <w:tcPr>
            <w:tcW w:w="3031" w:type="dxa"/>
            <w:shd w:val="clear" w:color="auto" w:fill="auto"/>
            <w:vAlign w:val="center"/>
          </w:tcPr>
          <w:p w14:paraId="5EC84B9E" w14:textId="77777777" w:rsidR="005018D6" w:rsidRPr="0067119E" w:rsidRDefault="005018D6" w:rsidP="00AE0946">
            <w:pPr>
              <w:tabs>
                <w:tab w:val="left" w:pos="180"/>
              </w:tabs>
              <w:rPr>
                <w:b/>
                <w:sz w:val="20"/>
              </w:rPr>
            </w:pPr>
          </w:p>
        </w:tc>
        <w:tc>
          <w:tcPr>
            <w:tcW w:w="3128" w:type="dxa"/>
            <w:shd w:val="clear" w:color="auto" w:fill="auto"/>
          </w:tcPr>
          <w:p w14:paraId="4509D273" w14:textId="77777777" w:rsidR="005018D6" w:rsidRPr="0067119E" w:rsidRDefault="005018D6" w:rsidP="00AE0946">
            <w:pPr>
              <w:pStyle w:val="Style10"/>
              <w:jc w:val="center"/>
            </w:pPr>
          </w:p>
        </w:tc>
        <w:tc>
          <w:tcPr>
            <w:tcW w:w="3021" w:type="dxa"/>
            <w:shd w:val="clear" w:color="auto" w:fill="auto"/>
          </w:tcPr>
          <w:p w14:paraId="24DB6EC1" w14:textId="77777777" w:rsidR="005018D6" w:rsidRPr="0067119E" w:rsidRDefault="005018D6" w:rsidP="00AE0946">
            <w:pPr>
              <w:pStyle w:val="Style10"/>
              <w:jc w:val="center"/>
            </w:pPr>
          </w:p>
        </w:tc>
      </w:tr>
      <w:tr w:rsidR="005018D6" w:rsidRPr="0067119E" w14:paraId="52C04D61" w14:textId="77777777" w:rsidTr="00AE0946">
        <w:trPr>
          <w:cantSplit/>
          <w:trHeight w:val="57"/>
        </w:trPr>
        <w:tc>
          <w:tcPr>
            <w:tcW w:w="3031" w:type="dxa"/>
            <w:shd w:val="clear" w:color="auto" w:fill="auto"/>
          </w:tcPr>
          <w:p w14:paraId="2C1BD3D8" w14:textId="77777777" w:rsidR="005018D6" w:rsidRPr="0067119E" w:rsidRDefault="005018D6" w:rsidP="00AE0946">
            <w:pPr>
              <w:pStyle w:val="Styleboldtable"/>
            </w:pPr>
            <w:r>
              <w:lastRenderedPageBreak/>
              <w:t>Duração mediana da resposta</w:t>
            </w:r>
          </w:p>
        </w:tc>
        <w:tc>
          <w:tcPr>
            <w:tcW w:w="3128" w:type="dxa"/>
            <w:shd w:val="clear" w:color="auto" w:fill="auto"/>
          </w:tcPr>
          <w:p w14:paraId="429AD2A5" w14:textId="77777777" w:rsidR="005018D6" w:rsidRPr="0067119E" w:rsidRDefault="005018D6" w:rsidP="00AE0946">
            <w:pPr>
              <w:pStyle w:val="Style10"/>
              <w:jc w:val="center"/>
            </w:pPr>
          </w:p>
        </w:tc>
        <w:tc>
          <w:tcPr>
            <w:tcW w:w="3021" w:type="dxa"/>
            <w:shd w:val="clear" w:color="auto" w:fill="auto"/>
          </w:tcPr>
          <w:p w14:paraId="488FE13A" w14:textId="77777777" w:rsidR="005018D6" w:rsidRPr="0067119E" w:rsidRDefault="005018D6" w:rsidP="00AE0946">
            <w:pPr>
              <w:pStyle w:val="Style10"/>
              <w:jc w:val="center"/>
            </w:pPr>
          </w:p>
        </w:tc>
      </w:tr>
      <w:tr w:rsidR="005018D6" w:rsidRPr="0067119E" w14:paraId="39BB2CDC" w14:textId="77777777" w:rsidTr="00AE0946">
        <w:trPr>
          <w:cantSplit/>
          <w:trHeight w:val="57"/>
        </w:trPr>
        <w:tc>
          <w:tcPr>
            <w:tcW w:w="3031" w:type="dxa"/>
            <w:shd w:val="clear" w:color="auto" w:fill="auto"/>
          </w:tcPr>
          <w:p w14:paraId="36655DE0" w14:textId="77777777" w:rsidR="005018D6" w:rsidRPr="0067119E" w:rsidRDefault="005018D6" w:rsidP="00AE0946">
            <w:pPr>
              <w:pStyle w:val="Styletablecellindent1"/>
              <w:rPr>
                <w:b/>
              </w:rPr>
            </w:pPr>
            <w:r>
              <w:t>Meses (intervalo)</w:t>
            </w:r>
          </w:p>
        </w:tc>
        <w:tc>
          <w:tcPr>
            <w:tcW w:w="3128" w:type="dxa"/>
            <w:shd w:val="clear" w:color="auto" w:fill="auto"/>
          </w:tcPr>
          <w:p w14:paraId="69CF39D5" w14:textId="77777777" w:rsidR="005018D6" w:rsidRPr="0067119E" w:rsidRDefault="005018D6" w:rsidP="00AE0946">
            <w:pPr>
              <w:pStyle w:val="Style10"/>
              <w:jc w:val="center"/>
            </w:pPr>
            <w:r>
              <w:t>25,2 (2,9</w:t>
            </w:r>
            <w:r>
              <w:noBreakHyphen/>
              <w:t>30,4)</w:t>
            </w:r>
          </w:p>
        </w:tc>
        <w:tc>
          <w:tcPr>
            <w:tcW w:w="3021" w:type="dxa"/>
            <w:shd w:val="clear" w:color="auto" w:fill="auto"/>
          </w:tcPr>
          <w:p w14:paraId="4DEA89F4" w14:textId="77777777" w:rsidR="005018D6" w:rsidRPr="0067119E" w:rsidRDefault="005018D6" w:rsidP="00AE0946">
            <w:pPr>
              <w:pStyle w:val="Style10"/>
              <w:jc w:val="center"/>
            </w:pPr>
            <w:r>
              <w:t>8,4 (1,4</w:t>
            </w:r>
            <w:r>
              <w:rPr>
                <w:vertAlign w:val="superscript"/>
              </w:rPr>
              <w:t>+</w:t>
            </w:r>
            <w:r>
              <w:noBreakHyphen/>
              <w:t>18,0</w:t>
            </w:r>
            <w:r>
              <w:rPr>
                <w:vertAlign w:val="superscript"/>
              </w:rPr>
              <w:t>+</w:t>
            </w:r>
            <w:r>
              <w:t>)</w:t>
            </w:r>
          </w:p>
        </w:tc>
      </w:tr>
      <w:tr w:rsidR="005018D6" w:rsidRPr="0067119E" w14:paraId="5F231D33" w14:textId="77777777" w:rsidTr="00AE0946">
        <w:trPr>
          <w:cantSplit/>
          <w:trHeight w:val="57"/>
        </w:trPr>
        <w:tc>
          <w:tcPr>
            <w:tcW w:w="3031" w:type="dxa"/>
            <w:shd w:val="clear" w:color="auto" w:fill="auto"/>
          </w:tcPr>
          <w:p w14:paraId="5CB4B7E1" w14:textId="77777777" w:rsidR="005018D6" w:rsidRPr="0067119E" w:rsidRDefault="005018D6" w:rsidP="00AE0946">
            <w:pPr>
              <w:tabs>
                <w:tab w:val="left" w:pos="180"/>
              </w:tabs>
              <w:rPr>
                <w:sz w:val="20"/>
              </w:rPr>
            </w:pPr>
          </w:p>
        </w:tc>
        <w:tc>
          <w:tcPr>
            <w:tcW w:w="3128" w:type="dxa"/>
            <w:shd w:val="clear" w:color="auto" w:fill="auto"/>
          </w:tcPr>
          <w:p w14:paraId="1BFF2947" w14:textId="77777777" w:rsidR="005018D6" w:rsidRPr="0067119E" w:rsidRDefault="005018D6" w:rsidP="00AE0946">
            <w:pPr>
              <w:pStyle w:val="Style10"/>
              <w:jc w:val="center"/>
            </w:pPr>
          </w:p>
        </w:tc>
        <w:tc>
          <w:tcPr>
            <w:tcW w:w="3021" w:type="dxa"/>
            <w:shd w:val="clear" w:color="auto" w:fill="auto"/>
          </w:tcPr>
          <w:p w14:paraId="26DF49E8" w14:textId="77777777" w:rsidR="005018D6" w:rsidRPr="0067119E" w:rsidRDefault="005018D6" w:rsidP="00AE0946">
            <w:pPr>
              <w:pStyle w:val="Style10"/>
              <w:jc w:val="center"/>
            </w:pPr>
          </w:p>
        </w:tc>
      </w:tr>
      <w:tr w:rsidR="005018D6" w:rsidRPr="0067119E" w14:paraId="3EE2FDDB" w14:textId="77777777" w:rsidTr="00AE0946">
        <w:trPr>
          <w:cantSplit/>
          <w:trHeight w:val="57"/>
        </w:trPr>
        <w:tc>
          <w:tcPr>
            <w:tcW w:w="3031" w:type="dxa"/>
            <w:shd w:val="clear" w:color="auto" w:fill="auto"/>
          </w:tcPr>
          <w:p w14:paraId="61241826" w14:textId="77777777" w:rsidR="005018D6" w:rsidRPr="0067119E" w:rsidRDefault="005018D6" w:rsidP="00AE0946">
            <w:pPr>
              <w:pStyle w:val="Styleboldtable"/>
            </w:pPr>
            <w:r>
              <w:t>Sobrevivência livre de progressão</w:t>
            </w:r>
          </w:p>
        </w:tc>
        <w:tc>
          <w:tcPr>
            <w:tcW w:w="3128" w:type="dxa"/>
            <w:shd w:val="clear" w:color="auto" w:fill="auto"/>
          </w:tcPr>
          <w:p w14:paraId="40BF55DA" w14:textId="77777777" w:rsidR="005018D6" w:rsidRPr="0067119E" w:rsidRDefault="005018D6" w:rsidP="00AE0946">
            <w:pPr>
              <w:pStyle w:val="Style10"/>
              <w:jc w:val="center"/>
            </w:pPr>
          </w:p>
        </w:tc>
        <w:tc>
          <w:tcPr>
            <w:tcW w:w="3021" w:type="dxa"/>
            <w:shd w:val="clear" w:color="auto" w:fill="auto"/>
          </w:tcPr>
          <w:p w14:paraId="074D6331" w14:textId="77777777" w:rsidR="005018D6" w:rsidRPr="0067119E" w:rsidRDefault="005018D6" w:rsidP="00AE0946">
            <w:pPr>
              <w:pStyle w:val="Style10"/>
              <w:jc w:val="center"/>
            </w:pPr>
          </w:p>
        </w:tc>
      </w:tr>
      <w:tr w:rsidR="005018D6" w:rsidRPr="0067119E" w14:paraId="5AE218F7" w14:textId="77777777" w:rsidTr="00AE0946">
        <w:trPr>
          <w:cantSplit/>
          <w:trHeight w:val="57"/>
        </w:trPr>
        <w:tc>
          <w:tcPr>
            <w:tcW w:w="3031" w:type="dxa"/>
            <w:tcBorders>
              <w:bottom w:val="single" w:sz="4" w:space="0" w:color="auto"/>
            </w:tcBorders>
            <w:shd w:val="clear" w:color="auto" w:fill="auto"/>
          </w:tcPr>
          <w:p w14:paraId="25319719" w14:textId="77777777" w:rsidR="005018D6" w:rsidRPr="0067119E" w:rsidRDefault="005018D6" w:rsidP="00AE0946">
            <w:pPr>
              <w:pStyle w:val="Styletablecellindent1"/>
            </w:pPr>
            <w:r>
              <w:t>Taxa aos 24 meses (IC 95%)</w:t>
            </w:r>
          </w:p>
        </w:tc>
        <w:tc>
          <w:tcPr>
            <w:tcW w:w="3128" w:type="dxa"/>
            <w:tcBorders>
              <w:bottom w:val="single" w:sz="4" w:space="0" w:color="auto"/>
            </w:tcBorders>
            <w:shd w:val="clear" w:color="auto" w:fill="auto"/>
          </w:tcPr>
          <w:p w14:paraId="7A7E5A11" w14:textId="77777777" w:rsidR="005018D6" w:rsidRPr="0067119E" w:rsidRDefault="005018D6" w:rsidP="00AE0946">
            <w:pPr>
              <w:pStyle w:val="Style10"/>
              <w:jc w:val="center"/>
            </w:pPr>
            <w:r>
              <w:t>15,6 (9,7; 22,7)</w:t>
            </w:r>
          </w:p>
        </w:tc>
        <w:tc>
          <w:tcPr>
            <w:tcW w:w="3021" w:type="dxa"/>
            <w:tcBorders>
              <w:bottom w:val="single" w:sz="4" w:space="0" w:color="auto"/>
            </w:tcBorders>
            <w:shd w:val="clear" w:color="auto" w:fill="auto"/>
          </w:tcPr>
          <w:p w14:paraId="5C524306" w14:textId="77777777" w:rsidR="005018D6" w:rsidRPr="0067119E" w:rsidRDefault="005018D6" w:rsidP="00AE0946">
            <w:pPr>
              <w:pStyle w:val="Style10"/>
              <w:jc w:val="center"/>
            </w:pPr>
            <w:r>
              <w:t>Todos os doentes haviam progredido, foram censurados ou perderam o seguimento</w:t>
            </w:r>
          </w:p>
        </w:tc>
      </w:tr>
      <w:tr w:rsidR="005018D6" w:rsidRPr="0067119E" w14:paraId="4972BBF8" w14:textId="77777777" w:rsidTr="00AE0946">
        <w:trPr>
          <w:cantSplit/>
          <w:trHeight w:val="57"/>
        </w:trPr>
        <w:tc>
          <w:tcPr>
            <w:tcW w:w="9180" w:type="dxa"/>
            <w:gridSpan w:val="3"/>
            <w:tcBorders>
              <w:top w:val="single" w:sz="4" w:space="0" w:color="auto"/>
              <w:bottom w:val="single" w:sz="4" w:space="0" w:color="auto"/>
            </w:tcBorders>
            <w:shd w:val="clear" w:color="auto" w:fill="auto"/>
          </w:tcPr>
          <w:p w14:paraId="2EE4A921" w14:textId="77777777" w:rsidR="005018D6" w:rsidRPr="0067119E" w:rsidRDefault="005018D6" w:rsidP="00AE0946">
            <w:pPr>
              <w:pStyle w:val="Styleboldtable"/>
              <w:jc w:val="center"/>
            </w:pPr>
            <w:r>
              <w:t>Análise atualizada</w:t>
            </w:r>
          </w:p>
          <w:p w14:paraId="153911F6" w14:textId="77777777" w:rsidR="005018D6" w:rsidRPr="0067119E" w:rsidRDefault="005018D6" w:rsidP="00AE0946">
            <w:pPr>
              <w:pStyle w:val="Style10"/>
              <w:jc w:val="center"/>
            </w:pPr>
            <w:r>
              <w:t>Seguimento mínimo: 62,6 meses</w:t>
            </w:r>
          </w:p>
        </w:tc>
      </w:tr>
      <w:tr w:rsidR="005018D6" w:rsidRPr="0067119E" w14:paraId="02AE2BD2" w14:textId="77777777" w:rsidTr="00AE0946">
        <w:trPr>
          <w:cantSplit/>
          <w:trHeight w:val="57"/>
        </w:trPr>
        <w:tc>
          <w:tcPr>
            <w:tcW w:w="3031" w:type="dxa"/>
            <w:tcBorders>
              <w:top w:val="single" w:sz="4" w:space="0" w:color="auto"/>
            </w:tcBorders>
            <w:shd w:val="clear" w:color="auto" w:fill="auto"/>
            <w:vAlign w:val="center"/>
          </w:tcPr>
          <w:p w14:paraId="51A1FC5F" w14:textId="77777777" w:rsidR="005018D6" w:rsidRPr="0067119E" w:rsidRDefault="005018D6" w:rsidP="00AE0946">
            <w:pPr>
              <w:pStyle w:val="Styleboldtable"/>
              <w:rPr>
                <w:rFonts w:eastAsia="MS Mincho"/>
              </w:rPr>
            </w:pPr>
            <w:r>
              <w:t xml:space="preserve">Sobrevivência </w:t>
            </w:r>
            <w:proofErr w:type="spellStart"/>
            <w:r>
              <w:t>global</w:t>
            </w:r>
            <w:r>
              <w:rPr>
                <w:vertAlign w:val="superscript"/>
              </w:rPr>
              <w:t>a</w:t>
            </w:r>
            <w:proofErr w:type="spellEnd"/>
          </w:p>
        </w:tc>
        <w:tc>
          <w:tcPr>
            <w:tcW w:w="3128" w:type="dxa"/>
            <w:tcBorders>
              <w:top w:val="single" w:sz="4" w:space="0" w:color="auto"/>
            </w:tcBorders>
            <w:shd w:val="clear" w:color="auto" w:fill="auto"/>
          </w:tcPr>
          <w:p w14:paraId="4E5BBC33" w14:textId="77777777" w:rsidR="005018D6" w:rsidRPr="0067119E" w:rsidRDefault="005018D6" w:rsidP="00AE0946">
            <w:pPr>
              <w:pStyle w:val="Style10"/>
              <w:jc w:val="center"/>
            </w:pPr>
          </w:p>
        </w:tc>
        <w:tc>
          <w:tcPr>
            <w:tcW w:w="3021" w:type="dxa"/>
            <w:tcBorders>
              <w:top w:val="single" w:sz="4" w:space="0" w:color="auto"/>
            </w:tcBorders>
            <w:shd w:val="clear" w:color="auto" w:fill="auto"/>
          </w:tcPr>
          <w:p w14:paraId="304FDBC0" w14:textId="77777777" w:rsidR="005018D6" w:rsidRPr="0067119E" w:rsidRDefault="005018D6" w:rsidP="00AE0946">
            <w:pPr>
              <w:pStyle w:val="Style10"/>
              <w:jc w:val="center"/>
            </w:pPr>
          </w:p>
        </w:tc>
      </w:tr>
      <w:tr w:rsidR="005018D6" w:rsidRPr="0067119E" w14:paraId="39DD507E" w14:textId="77777777" w:rsidTr="00AE0946">
        <w:trPr>
          <w:cantSplit/>
          <w:trHeight w:val="57"/>
        </w:trPr>
        <w:tc>
          <w:tcPr>
            <w:tcW w:w="3031" w:type="dxa"/>
            <w:shd w:val="clear" w:color="auto" w:fill="auto"/>
          </w:tcPr>
          <w:p w14:paraId="6ED3CD4F" w14:textId="77777777" w:rsidR="005018D6" w:rsidRPr="0067119E" w:rsidRDefault="005018D6" w:rsidP="00AE0946">
            <w:pPr>
              <w:pStyle w:val="Styletablecellindent1"/>
            </w:pPr>
            <w:r>
              <w:t>Acontecimentos</w:t>
            </w:r>
          </w:p>
        </w:tc>
        <w:tc>
          <w:tcPr>
            <w:tcW w:w="3128" w:type="dxa"/>
            <w:shd w:val="clear" w:color="auto" w:fill="auto"/>
          </w:tcPr>
          <w:p w14:paraId="4E784E7B" w14:textId="77777777" w:rsidR="005018D6" w:rsidRPr="0067119E" w:rsidRDefault="005018D6" w:rsidP="00AE0946">
            <w:pPr>
              <w:pStyle w:val="Style10"/>
              <w:jc w:val="center"/>
            </w:pPr>
            <w:r>
              <w:t>118 (87,4%)</w:t>
            </w:r>
          </w:p>
        </w:tc>
        <w:tc>
          <w:tcPr>
            <w:tcW w:w="3021" w:type="dxa"/>
            <w:shd w:val="clear" w:color="auto" w:fill="auto"/>
          </w:tcPr>
          <w:p w14:paraId="78679C1F" w14:textId="77777777" w:rsidR="005018D6" w:rsidRPr="0067119E" w:rsidRDefault="005018D6" w:rsidP="00AE0946">
            <w:pPr>
              <w:pStyle w:val="Style10"/>
              <w:jc w:val="center"/>
            </w:pPr>
            <w:r>
              <w:t>133 (97,1%)</w:t>
            </w:r>
          </w:p>
        </w:tc>
      </w:tr>
      <w:tr w:rsidR="005018D6" w:rsidRPr="0067119E" w14:paraId="2C9E2234" w14:textId="77777777" w:rsidTr="00AE0946">
        <w:trPr>
          <w:cantSplit/>
          <w:trHeight w:val="57"/>
        </w:trPr>
        <w:tc>
          <w:tcPr>
            <w:tcW w:w="3031" w:type="dxa"/>
            <w:shd w:val="clear" w:color="auto" w:fill="auto"/>
          </w:tcPr>
          <w:p w14:paraId="7A65B5BB" w14:textId="77777777" w:rsidR="005018D6" w:rsidRPr="00574FDA" w:rsidRDefault="005018D6" w:rsidP="00AE0946">
            <w:pPr>
              <w:pStyle w:val="Style10"/>
              <w:jc w:val="center"/>
            </w:pPr>
            <w:r>
              <w:t>Taxa de risco</w:t>
            </w:r>
          </w:p>
        </w:tc>
        <w:tc>
          <w:tcPr>
            <w:tcW w:w="6149" w:type="dxa"/>
            <w:gridSpan w:val="2"/>
            <w:vMerge w:val="restart"/>
            <w:shd w:val="clear" w:color="auto" w:fill="auto"/>
          </w:tcPr>
          <w:p w14:paraId="2AF9BD79" w14:textId="77777777" w:rsidR="005018D6" w:rsidRPr="0067119E" w:rsidRDefault="005018D6" w:rsidP="00AE0946">
            <w:pPr>
              <w:pStyle w:val="Style10"/>
              <w:jc w:val="center"/>
            </w:pPr>
            <w:r>
              <w:t>0,62</w:t>
            </w:r>
          </w:p>
          <w:p w14:paraId="49E68C38" w14:textId="77777777" w:rsidR="005018D6" w:rsidRPr="0067119E" w:rsidRDefault="005018D6" w:rsidP="00AE0946">
            <w:pPr>
              <w:pStyle w:val="Style10"/>
              <w:jc w:val="center"/>
            </w:pPr>
            <w:r>
              <w:t>(0,48; 0,79)</w:t>
            </w:r>
          </w:p>
        </w:tc>
      </w:tr>
      <w:tr w:rsidR="005018D6" w:rsidRPr="0067119E" w14:paraId="635AFC36" w14:textId="77777777" w:rsidTr="00AE0946">
        <w:trPr>
          <w:cantSplit/>
          <w:trHeight w:val="57"/>
        </w:trPr>
        <w:tc>
          <w:tcPr>
            <w:tcW w:w="3031" w:type="dxa"/>
            <w:shd w:val="clear" w:color="auto" w:fill="auto"/>
          </w:tcPr>
          <w:p w14:paraId="4992E0E8" w14:textId="77777777" w:rsidR="005018D6" w:rsidRPr="0067119E" w:rsidRDefault="005018D6" w:rsidP="00AE0946">
            <w:pPr>
              <w:pStyle w:val="Style10"/>
              <w:jc w:val="center"/>
            </w:pPr>
            <w:r>
              <w:t>IC 95%</w:t>
            </w:r>
          </w:p>
        </w:tc>
        <w:tc>
          <w:tcPr>
            <w:tcW w:w="6149" w:type="dxa"/>
            <w:gridSpan w:val="2"/>
            <w:vMerge/>
            <w:shd w:val="clear" w:color="auto" w:fill="auto"/>
          </w:tcPr>
          <w:p w14:paraId="22CB1114" w14:textId="77777777" w:rsidR="005018D6" w:rsidRPr="0067119E" w:rsidRDefault="005018D6" w:rsidP="00AE0946">
            <w:pPr>
              <w:pStyle w:val="Style10"/>
              <w:jc w:val="center"/>
            </w:pPr>
          </w:p>
        </w:tc>
      </w:tr>
      <w:tr w:rsidR="005018D6" w:rsidRPr="0067119E" w14:paraId="4B0A1B08" w14:textId="77777777" w:rsidTr="00AE0946">
        <w:trPr>
          <w:cantSplit/>
          <w:trHeight w:val="57"/>
        </w:trPr>
        <w:tc>
          <w:tcPr>
            <w:tcW w:w="3031" w:type="dxa"/>
            <w:shd w:val="clear" w:color="auto" w:fill="auto"/>
            <w:vAlign w:val="center"/>
          </w:tcPr>
          <w:p w14:paraId="348A9C8D" w14:textId="77777777" w:rsidR="005018D6" w:rsidRPr="0067119E" w:rsidRDefault="005018D6" w:rsidP="00AE0946">
            <w:pPr>
              <w:pStyle w:val="Styletablecellindent1"/>
            </w:pPr>
            <w:r>
              <w:t>Taxa aos 60 meses (IC 95%)</w:t>
            </w:r>
          </w:p>
        </w:tc>
        <w:tc>
          <w:tcPr>
            <w:tcW w:w="3128" w:type="dxa"/>
            <w:shd w:val="clear" w:color="auto" w:fill="auto"/>
          </w:tcPr>
          <w:p w14:paraId="44A4AD81" w14:textId="77777777" w:rsidR="005018D6" w:rsidRPr="0067119E" w:rsidRDefault="005018D6" w:rsidP="00AE0946">
            <w:pPr>
              <w:pStyle w:val="Style10"/>
              <w:jc w:val="center"/>
            </w:pPr>
            <w:r>
              <w:t>12,3 (7,4; 18,5)</w:t>
            </w:r>
          </w:p>
        </w:tc>
        <w:tc>
          <w:tcPr>
            <w:tcW w:w="3021" w:type="dxa"/>
            <w:shd w:val="clear" w:color="auto" w:fill="auto"/>
          </w:tcPr>
          <w:p w14:paraId="7CA1175C" w14:textId="77777777" w:rsidR="005018D6" w:rsidRPr="0067119E" w:rsidRDefault="005018D6" w:rsidP="00AE0946">
            <w:pPr>
              <w:pStyle w:val="Style10"/>
              <w:jc w:val="center"/>
            </w:pPr>
            <w:r>
              <w:t>3,6 (1,4; 7,8)</w:t>
            </w:r>
          </w:p>
        </w:tc>
      </w:tr>
      <w:tr w:rsidR="005018D6" w:rsidRPr="0067119E" w14:paraId="0F39364C" w14:textId="77777777" w:rsidTr="00AE0946">
        <w:trPr>
          <w:cantSplit/>
          <w:trHeight w:val="57"/>
        </w:trPr>
        <w:tc>
          <w:tcPr>
            <w:tcW w:w="3031" w:type="dxa"/>
            <w:shd w:val="clear" w:color="auto" w:fill="auto"/>
            <w:vAlign w:val="center"/>
          </w:tcPr>
          <w:p w14:paraId="5DBBF06D" w14:textId="77777777" w:rsidR="005018D6" w:rsidRPr="0067119E" w:rsidRDefault="005018D6" w:rsidP="00AE0946">
            <w:pPr>
              <w:tabs>
                <w:tab w:val="left" w:pos="180"/>
              </w:tabs>
              <w:rPr>
                <w:sz w:val="20"/>
              </w:rPr>
            </w:pPr>
          </w:p>
        </w:tc>
        <w:tc>
          <w:tcPr>
            <w:tcW w:w="3128" w:type="dxa"/>
            <w:shd w:val="clear" w:color="auto" w:fill="auto"/>
          </w:tcPr>
          <w:p w14:paraId="0E035C5E" w14:textId="77777777" w:rsidR="005018D6" w:rsidRPr="0067119E" w:rsidRDefault="005018D6" w:rsidP="00AE0946">
            <w:pPr>
              <w:pStyle w:val="Style10"/>
              <w:jc w:val="center"/>
            </w:pPr>
          </w:p>
        </w:tc>
        <w:tc>
          <w:tcPr>
            <w:tcW w:w="3021" w:type="dxa"/>
            <w:shd w:val="clear" w:color="auto" w:fill="auto"/>
          </w:tcPr>
          <w:p w14:paraId="31FB42AA" w14:textId="77777777" w:rsidR="005018D6" w:rsidRPr="0067119E" w:rsidRDefault="005018D6" w:rsidP="00AE0946">
            <w:pPr>
              <w:pStyle w:val="Style10"/>
              <w:jc w:val="center"/>
            </w:pPr>
          </w:p>
        </w:tc>
      </w:tr>
      <w:tr w:rsidR="005018D6" w:rsidRPr="0067119E" w14:paraId="668F93DA" w14:textId="77777777" w:rsidTr="00AE0946">
        <w:trPr>
          <w:cantSplit/>
          <w:trHeight w:val="57"/>
        </w:trPr>
        <w:tc>
          <w:tcPr>
            <w:tcW w:w="3031" w:type="dxa"/>
            <w:shd w:val="clear" w:color="auto" w:fill="auto"/>
            <w:vAlign w:val="center"/>
          </w:tcPr>
          <w:p w14:paraId="20E4C07A" w14:textId="77777777" w:rsidR="005018D6" w:rsidRPr="0067119E" w:rsidRDefault="005018D6" w:rsidP="00AE0946">
            <w:pPr>
              <w:pStyle w:val="Styleboldtable"/>
            </w:pPr>
            <w:r>
              <w:t>Resposta objetiva confirmada</w:t>
            </w:r>
          </w:p>
        </w:tc>
        <w:tc>
          <w:tcPr>
            <w:tcW w:w="3128" w:type="dxa"/>
            <w:shd w:val="clear" w:color="auto" w:fill="auto"/>
          </w:tcPr>
          <w:p w14:paraId="02B8CB03" w14:textId="77777777" w:rsidR="005018D6" w:rsidRPr="0067119E" w:rsidRDefault="005018D6" w:rsidP="00AE0946">
            <w:pPr>
              <w:pStyle w:val="Style10"/>
              <w:jc w:val="center"/>
            </w:pPr>
            <w:r>
              <w:t>20,0%</w:t>
            </w:r>
          </w:p>
        </w:tc>
        <w:tc>
          <w:tcPr>
            <w:tcW w:w="3021" w:type="dxa"/>
            <w:shd w:val="clear" w:color="auto" w:fill="auto"/>
          </w:tcPr>
          <w:p w14:paraId="0650D888" w14:textId="77777777" w:rsidR="005018D6" w:rsidRPr="0067119E" w:rsidRDefault="005018D6" w:rsidP="00AE0946">
            <w:pPr>
              <w:pStyle w:val="Style10"/>
              <w:jc w:val="center"/>
            </w:pPr>
            <w:r>
              <w:t>8,8%</w:t>
            </w:r>
          </w:p>
        </w:tc>
      </w:tr>
      <w:tr w:rsidR="005018D6" w:rsidRPr="0067119E" w14:paraId="3DA3BB0A" w14:textId="77777777" w:rsidTr="00AE0946">
        <w:trPr>
          <w:cantSplit/>
          <w:trHeight w:val="57"/>
        </w:trPr>
        <w:tc>
          <w:tcPr>
            <w:tcW w:w="3031" w:type="dxa"/>
            <w:shd w:val="clear" w:color="auto" w:fill="auto"/>
          </w:tcPr>
          <w:p w14:paraId="2D27F6BE" w14:textId="77777777" w:rsidR="005018D6" w:rsidRPr="0067119E" w:rsidRDefault="005018D6" w:rsidP="00AE0946">
            <w:pPr>
              <w:pStyle w:val="Style41"/>
            </w:pPr>
            <w:r>
              <w:t>(IC 95%)</w:t>
            </w:r>
          </w:p>
        </w:tc>
        <w:tc>
          <w:tcPr>
            <w:tcW w:w="3128" w:type="dxa"/>
            <w:shd w:val="clear" w:color="auto" w:fill="auto"/>
          </w:tcPr>
          <w:p w14:paraId="7131986F" w14:textId="77777777" w:rsidR="005018D6" w:rsidRPr="0067119E" w:rsidRDefault="005018D6" w:rsidP="00AE0946">
            <w:pPr>
              <w:pStyle w:val="Style10"/>
              <w:jc w:val="center"/>
            </w:pPr>
            <w:r>
              <w:t>(13,6; 27,7)</w:t>
            </w:r>
          </w:p>
        </w:tc>
        <w:tc>
          <w:tcPr>
            <w:tcW w:w="3021" w:type="dxa"/>
            <w:shd w:val="clear" w:color="auto" w:fill="auto"/>
          </w:tcPr>
          <w:p w14:paraId="16B1CA1F" w14:textId="77777777" w:rsidR="005018D6" w:rsidRPr="0067119E" w:rsidRDefault="005018D6" w:rsidP="00AE0946">
            <w:pPr>
              <w:pStyle w:val="Style10"/>
              <w:jc w:val="center"/>
            </w:pPr>
            <w:r>
              <w:t>(4,6; 14,8)</w:t>
            </w:r>
          </w:p>
        </w:tc>
      </w:tr>
      <w:tr w:rsidR="005018D6" w:rsidRPr="0067119E" w14:paraId="5BC52B79" w14:textId="77777777" w:rsidTr="00AE0946">
        <w:trPr>
          <w:cantSplit/>
          <w:trHeight w:val="57"/>
        </w:trPr>
        <w:tc>
          <w:tcPr>
            <w:tcW w:w="3031" w:type="dxa"/>
            <w:shd w:val="clear" w:color="auto" w:fill="auto"/>
            <w:vAlign w:val="center"/>
          </w:tcPr>
          <w:p w14:paraId="4D4B35D0" w14:textId="77777777" w:rsidR="005018D6" w:rsidRPr="0067119E" w:rsidRDefault="005018D6" w:rsidP="00AE0946">
            <w:pPr>
              <w:tabs>
                <w:tab w:val="left" w:pos="180"/>
              </w:tabs>
              <w:rPr>
                <w:sz w:val="20"/>
              </w:rPr>
            </w:pPr>
          </w:p>
        </w:tc>
        <w:tc>
          <w:tcPr>
            <w:tcW w:w="3128" w:type="dxa"/>
            <w:shd w:val="clear" w:color="auto" w:fill="auto"/>
          </w:tcPr>
          <w:p w14:paraId="595C5BD4" w14:textId="77777777" w:rsidR="005018D6" w:rsidRPr="0067119E" w:rsidRDefault="005018D6" w:rsidP="00AE0946">
            <w:pPr>
              <w:pStyle w:val="Style10"/>
              <w:jc w:val="center"/>
            </w:pPr>
          </w:p>
        </w:tc>
        <w:tc>
          <w:tcPr>
            <w:tcW w:w="3021" w:type="dxa"/>
            <w:shd w:val="clear" w:color="auto" w:fill="auto"/>
          </w:tcPr>
          <w:p w14:paraId="473BCA1A" w14:textId="77777777" w:rsidR="005018D6" w:rsidRPr="0067119E" w:rsidRDefault="005018D6" w:rsidP="00AE0946">
            <w:pPr>
              <w:pStyle w:val="Style10"/>
              <w:jc w:val="center"/>
            </w:pPr>
          </w:p>
        </w:tc>
      </w:tr>
      <w:tr w:rsidR="005018D6" w:rsidRPr="0067119E" w14:paraId="07BB447C" w14:textId="77777777" w:rsidTr="00AE0946">
        <w:trPr>
          <w:cantSplit/>
          <w:trHeight w:val="57"/>
        </w:trPr>
        <w:tc>
          <w:tcPr>
            <w:tcW w:w="3031" w:type="dxa"/>
            <w:shd w:val="clear" w:color="auto" w:fill="auto"/>
          </w:tcPr>
          <w:p w14:paraId="3621AD9B" w14:textId="77777777" w:rsidR="005018D6" w:rsidRPr="0067119E" w:rsidRDefault="005018D6" w:rsidP="00AE0946">
            <w:pPr>
              <w:pStyle w:val="Styleboldtable"/>
            </w:pPr>
            <w:r>
              <w:t>Duração mediana da resposta</w:t>
            </w:r>
          </w:p>
        </w:tc>
        <w:tc>
          <w:tcPr>
            <w:tcW w:w="3128" w:type="dxa"/>
            <w:shd w:val="clear" w:color="auto" w:fill="auto"/>
          </w:tcPr>
          <w:p w14:paraId="450DD552" w14:textId="77777777" w:rsidR="005018D6" w:rsidRPr="0067119E" w:rsidRDefault="005018D6" w:rsidP="00AE0946">
            <w:pPr>
              <w:pStyle w:val="Style10"/>
              <w:jc w:val="center"/>
            </w:pPr>
          </w:p>
        </w:tc>
        <w:tc>
          <w:tcPr>
            <w:tcW w:w="3021" w:type="dxa"/>
            <w:shd w:val="clear" w:color="auto" w:fill="auto"/>
          </w:tcPr>
          <w:p w14:paraId="3EBD859A" w14:textId="77777777" w:rsidR="005018D6" w:rsidRPr="0067119E" w:rsidRDefault="005018D6" w:rsidP="00AE0946">
            <w:pPr>
              <w:pStyle w:val="Style10"/>
              <w:jc w:val="center"/>
            </w:pPr>
          </w:p>
        </w:tc>
      </w:tr>
      <w:tr w:rsidR="005018D6" w:rsidRPr="0067119E" w14:paraId="53D55FD7" w14:textId="77777777" w:rsidTr="00AE0946">
        <w:trPr>
          <w:cantSplit/>
          <w:trHeight w:val="57"/>
        </w:trPr>
        <w:tc>
          <w:tcPr>
            <w:tcW w:w="3031" w:type="dxa"/>
            <w:shd w:val="clear" w:color="auto" w:fill="auto"/>
          </w:tcPr>
          <w:p w14:paraId="363EECDD" w14:textId="77777777" w:rsidR="005018D6" w:rsidRPr="0067119E" w:rsidRDefault="005018D6" w:rsidP="00AE0946">
            <w:pPr>
              <w:pStyle w:val="Styletablecellindent1"/>
            </w:pPr>
            <w:r>
              <w:t>Meses (intervalo)</w:t>
            </w:r>
          </w:p>
        </w:tc>
        <w:tc>
          <w:tcPr>
            <w:tcW w:w="3128" w:type="dxa"/>
            <w:shd w:val="clear" w:color="auto" w:fill="auto"/>
          </w:tcPr>
          <w:p w14:paraId="2711AD62" w14:textId="77777777" w:rsidR="005018D6" w:rsidRPr="0067119E" w:rsidRDefault="005018D6" w:rsidP="00AE0946">
            <w:pPr>
              <w:pStyle w:val="Style10"/>
              <w:jc w:val="center"/>
            </w:pPr>
            <w:r>
              <w:t>25,2 (2,9</w:t>
            </w:r>
            <w:r>
              <w:noBreakHyphen/>
              <w:t>70,6</w:t>
            </w:r>
            <w:r>
              <w:rPr>
                <w:vertAlign w:val="superscript"/>
              </w:rPr>
              <w:t>+</w:t>
            </w:r>
            <w:r>
              <w:t>)</w:t>
            </w:r>
          </w:p>
        </w:tc>
        <w:tc>
          <w:tcPr>
            <w:tcW w:w="3021" w:type="dxa"/>
            <w:shd w:val="clear" w:color="auto" w:fill="auto"/>
          </w:tcPr>
          <w:p w14:paraId="6C354CEF" w14:textId="77777777" w:rsidR="005018D6" w:rsidRPr="0067119E" w:rsidRDefault="005018D6" w:rsidP="00AE0946">
            <w:pPr>
              <w:pStyle w:val="Style10"/>
              <w:jc w:val="center"/>
            </w:pPr>
            <w:r>
              <w:t>7,5 (0,0</w:t>
            </w:r>
            <w:r>
              <w:rPr>
                <w:vertAlign w:val="superscript"/>
              </w:rPr>
              <w:t>+</w:t>
            </w:r>
            <w:r>
              <w:noBreakHyphen/>
              <w:t>18,0</w:t>
            </w:r>
            <w:r>
              <w:rPr>
                <w:vertAlign w:val="superscript"/>
              </w:rPr>
              <w:t>+</w:t>
            </w:r>
            <w:r>
              <w:t>)</w:t>
            </w:r>
          </w:p>
        </w:tc>
      </w:tr>
      <w:tr w:rsidR="005018D6" w:rsidRPr="0067119E" w14:paraId="318861AC" w14:textId="77777777" w:rsidTr="00AE0946">
        <w:trPr>
          <w:cantSplit/>
          <w:trHeight w:val="57"/>
        </w:trPr>
        <w:tc>
          <w:tcPr>
            <w:tcW w:w="3031" w:type="dxa"/>
            <w:shd w:val="clear" w:color="auto" w:fill="auto"/>
          </w:tcPr>
          <w:p w14:paraId="3BCA8E0D" w14:textId="77777777" w:rsidR="005018D6" w:rsidRPr="0067119E" w:rsidRDefault="005018D6" w:rsidP="00AE0946">
            <w:pPr>
              <w:tabs>
                <w:tab w:val="left" w:pos="180"/>
              </w:tabs>
              <w:rPr>
                <w:sz w:val="20"/>
              </w:rPr>
            </w:pPr>
          </w:p>
        </w:tc>
        <w:tc>
          <w:tcPr>
            <w:tcW w:w="3128" w:type="dxa"/>
            <w:shd w:val="clear" w:color="auto" w:fill="auto"/>
          </w:tcPr>
          <w:p w14:paraId="64B8657B" w14:textId="77777777" w:rsidR="005018D6" w:rsidRPr="0067119E" w:rsidRDefault="005018D6" w:rsidP="00AE0946">
            <w:pPr>
              <w:pStyle w:val="Style10"/>
              <w:jc w:val="center"/>
            </w:pPr>
          </w:p>
        </w:tc>
        <w:tc>
          <w:tcPr>
            <w:tcW w:w="3021" w:type="dxa"/>
            <w:shd w:val="clear" w:color="auto" w:fill="auto"/>
          </w:tcPr>
          <w:p w14:paraId="111A1AF2" w14:textId="77777777" w:rsidR="005018D6" w:rsidRPr="0067119E" w:rsidRDefault="005018D6" w:rsidP="00AE0946">
            <w:pPr>
              <w:pStyle w:val="Style10"/>
              <w:jc w:val="center"/>
            </w:pPr>
          </w:p>
        </w:tc>
      </w:tr>
      <w:tr w:rsidR="005018D6" w:rsidRPr="0067119E" w14:paraId="06E2EE56" w14:textId="77777777" w:rsidTr="00AE0946">
        <w:trPr>
          <w:cantSplit/>
          <w:trHeight w:val="57"/>
        </w:trPr>
        <w:tc>
          <w:tcPr>
            <w:tcW w:w="3031" w:type="dxa"/>
            <w:shd w:val="clear" w:color="auto" w:fill="auto"/>
          </w:tcPr>
          <w:p w14:paraId="5817E052" w14:textId="77777777" w:rsidR="005018D6" w:rsidRPr="0067119E" w:rsidRDefault="005018D6" w:rsidP="00AE0946">
            <w:pPr>
              <w:pStyle w:val="Styleboldtable"/>
            </w:pPr>
            <w:r>
              <w:t>Sobrevivência livre de progressão</w:t>
            </w:r>
          </w:p>
        </w:tc>
        <w:tc>
          <w:tcPr>
            <w:tcW w:w="3128" w:type="dxa"/>
            <w:shd w:val="clear" w:color="auto" w:fill="auto"/>
          </w:tcPr>
          <w:p w14:paraId="270585A7" w14:textId="77777777" w:rsidR="005018D6" w:rsidRPr="0067119E" w:rsidRDefault="005018D6" w:rsidP="00AE0946">
            <w:pPr>
              <w:pStyle w:val="Style10"/>
              <w:jc w:val="center"/>
            </w:pPr>
          </w:p>
        </w:tc>
        <w:tc>
          <w:tcPr>
            <w:tcW w:w="3021" w:type="dxa"/>
            <w:shd w:val="clear" w:color="auto" w:fill="auto"/>
          </w:tcPr>
          <w:p w14:paraId="19E525AC" w14:textId="77777777" w:rsidR="005018D6" w:rsidRPr="0067119E" w:rsidRDefault="005018D6" w:rsidP="00AE0946">
            <w:pPr>
              <w:pStyle w:val="Style10"/>
              <w:jc w:val="center"/>
            </w:pPr>
          </w:p>
        </w:tc>
      </w:tr>
      <w:tr w:rsidR="005018D6" w:rsidRPr="0067119E" w14:paraId="2024F724" w14:textId="77777777" w:rsidTr="00AE0946">
        <w:trPr>
          <w:cantSplit/>
          <w:trHeight w:val="57"/>
        </w:trPr>
        <w:tc>
          <w:tcPr>
            <w:tcW w:w="3031" w:type="dxa"/>
            <w:tcBorders>
              <w:bottom w:val="single" w:sz="4" w:space="0" w:color="auto"/>
            </w:tcBorders>
            <w:shd w:val="clear" w:color="auto" w:fill="auto"/>
          </w:tcPr>
          <w:p w14:paraId="4ADE0B38" w14:textId="77777777" w:rsidR="005018D6" w:rsidRPr="0067119E" w:rsidRDefault="005018D6" w:rsidP="00AE0946">
            <w:pPr>
              <w:pStyle w:val="Styletablecellindent1"/>
            </w:pPr>
            <w:r>
              <w:t>Taxa (IC 95%) aos 60 meses</w:t>
            </w:r>
          </w:p>
        </w:tc>
        <w:tc>
          <w:tcPr>
            <w:tcW w:w="3128" w:type="dxa"/>
            <w:tcBorders>
              <w:bottom w:val="single" w:sz="4" w:space="0" w:color="auto"/>
            </w:tcBorders>
            <w:shd w:val="clear" w:color="auto" w:fill="auto"/>
          </w:tcPr>
          <w:p w14:paraId="4361431A" w14:textId="77777777" w:rsidR="005018D6" w:rsidRPr="0067119E" w:rsidRDefault="005018D6" w:rsidP="00AE0946">
            <w:pPr>
              <w:pStyle w:val="Style10"/>
              <w:jc w:val="center"/>
            </w:pPr>
            <w:r>
              <w:t>9,4 (4,8; 15,8)</w:t>
            </w:r>
          </w:p>
        </w:tc>
        <w:tc>
          <w:tcPr>
            <w:tcW w:w="3021" w:type="dxa"/>
            <w:tcBorders>
              <w:bottom w:val="single" w:sz="4" w:space="0" w:color="auto"/>
            </w:tcBorders>
            <w:shd w:val="clear" w:color="auto" w:fill="auto"/>
          </w:tcPr>
          <w:p w14:paraId="05581B89" w14:textId="77777777" w:rsidR="005018D6" w:rsidRPr="0067119E" w:rsidRDefault="005018D6" w:rsidP="00AE0946">
            <w:pPr>
              <w:pStyle w:val="Style10"/>
              <w:jc w:val="center"/>
            </w:pPr>
            <w:r>
              <w:t>Todos os doentes haviam progredido, foram censurados ou perderam o seguimento</w:t>
            </w:r>
          </w:p>
        </w:tc>
      </w:tr>
    </w:tbl>
    <w:p w14:paraId="4529E589" w14:textId="77777777" w:rsidR="005018D6" w:rsidRPr="0067119E" w:rsidRDefault="005018D6" w:rsidP="005018D6">
      <w:pPr>
        <w:pStyle w:val="Styletablefooter"/>
      </w:pPr>
      <w:r>
        <w:rPr>
          <w:vertAlign w:val="superscript"/>
        </w:rPr>
        <w:t>a</w:t>
      </w:r>
      <w:r>
        <w:tab/>
        <w:t xml:space="preserve">Seis doentes (4%) </w:t>
      </w:r>
      <w:proofErr w:type="spellStart"/>
      <w:r>
        <w:t>aleatorizados</w:t>
      </w:r>
      <w:proofErr w:type="spellEnd"/>
      <w:r>
        <w:t xml:space="preserve"> para </w:t>
      </w:r>
      <w:proofErr w:type="spellStart"/>
      <w:r>
        <w:t>docetaxel</w:t>
      </w:r>
      <w:proofErr w:type="spellEnd"/>
      <w:r>
        <w:t xml:space="preserve"> cruzados em qualquer momento para receber tratamento com </w:t>
      </w:r>
      <w:proofErr w:type="spellStart"/>
      <w:r>
        <w:t>nivolumab</w:t>
      </w:r>
      <w:proofErr w:type="spellEnd"/>
      <w:r>
        <w:t>.</w:t>
      </w:r>
    </w:p>
    <w:p w14:paraId="7357A137" w14:textId="77777777" w:rsidR="005018D6" w:rsidRPr="0067119E" w:rsidRDefault="005018D6" w:rsidP="005018D6">
      <w:pPr>
        <w:pStyle w:val="Styletablefooter"/>
        <w:rPr>
          <w:noProof/>
        </w:rPr>
      </w:pPr>
      <w:r>
        <w:t>“</w:t>
      </w:r>
      <w:r>
        <w:rPr>
          <w:vertAlign w:val="superscript"/>
        </w:rPr>
        <w:t>+</w:t>
      </w:r>
      <w:proofErr w:type="gramStart"/>
      <w:r>
        <w:t>”</w:t>
      </w:r>
      <w:r>
        <w:tab/>
        <w:t>Indica</w:t>
      </w:r>
      <w:proofErr w:type="gramEnd"/>
      <w:r>
        <w:t xml:space="preserve"> uma observação censurada.</w:t>
      </w:r>
    </w:p>
    <w:p w14:paraId="03D0C321" w14:textId="77777777" w:rsidR="005018D6" w:rsidRPr="0067119E" w:rsidRDefault="005018D6" w:rsidP="005018D6">
      <w:pPr>
        <w:rPr>
          <w:noProof/>
        </w:rPr>
      </w:pPr>
    </w:p>
    <w:p w14:paraId="7ADA7E1C" w14:textId="77777777" w:rsidR="005018D6" w:rsidRPr="0067119E" w:rsidRDefault="005018D6" w:rsidP="005018D6">
      <w:r>
        <w:t xml:space="preserve">A taxa de melhoria dos sintomas associados à doença, tal como medidos pelo LCSS, foi semelhante entre o grupo de </w:t>
      </w:r>
      <w:proofErr w:type="spellStart"/>
      <w:r>
        <w:t>nivolumab</w:t>
      </w:r>
      <w:proofErr w:type="spellEnd"/>
      <w:r>
        <w:t xml:space="preserve"> (18,5%) e o grupo de </w:t>
      </w:r>
      <w:proofErr w:type="spellStart"/>
      <w:r>
        <w:t>docetaxel</w:t>
      </w:r>
      <w:proofErr w:type="spellEnd"/>
      <w:r>
        <w:t xml:space="preserve"> (21,2%). A média EQ</w:t>
      </w:r>
      <w:r>
        <w:noBreakHyphen/>
        <w:t>VAS aumentou ao longo do tempo para ambos os grupos de tratamento, indicando uma melhoria do estado geral de saúde para os restantes doentes em tratamento.</w:t>
      </w:r>
    </w:p>
    <w:p w14:paraId="2B24F00F" w14:textId="77777777" w:rsidR="005018D6" w:rsidRPr="0067119E" w:rsidRDefault="005018D6" w:rsidP="005018D6">
      <w:pPr>
        <w:rPr>
          <w:noProof/>
        </w:rPr>
      </w:pPr>
    </w:p>
    <w:p w14:paraId="431A3AE7" w14:textId="77777777" w:rsidR="005018D6" w:rsidRPr="0067119E" w:rsidRDefault="005018D6" w:rsidP="005018D6">
      <w:pPr>
        <w:pStyle w:val="StyleItalic"/>
      </w:pPr>
      <w:r>
        <w:t>Formulação intravenosa</w:t>
      </w:r>
    </w:p>
    <w:p w14:paraId="60528662" w14:textId="77777777" w:rsidR="005018D6" w:rsidRPr="0067119E" w:rsidRDefault="005018D6" w:rsidP="005018D6">
      <w:pPr>
        <w:keepNext/>
        <w:rPr>
          <w:noProof/>
        </w:rPr>
      </w:pPr>
    </w:p>
    <w:p w14:paraId="58FA4EF8" w14:textId="77777777" w:rsidR="005018D6" w:rsidRPr="0067119E" w:rsidRDefault="005018D6" w:rsidP="005018D6">
      <w:pPr>
        <w:pStyle w:val="StyleItalicUnderline"/>
        <w:rPr>
          <w:noProof/>
        </w:rPr>
      </w:pPr>
      <w:r>
        <w:t>Estudo de fase 2 de braço único (CA209063)</w:t>
      </w:r>
    </w:p>
    <w:p w14:paraId="15B4531E" w14:textId="77777777" w:rsidR="005018D6" w:rsidRPr="0067119E" w:rsidRDefault="005018D6" w:rsidP="005018D6">
      <w:pPr>
        <w:rPr>
          <w:noProof/>
        </w:rPr>
      </w:pPr>
      <w:r>
        <w:t xml:space="preserve">O CA209063 foi um estudo de braço único, sem ocultação, realizado em 117 doentes com CPCNP com histologia escamosa, localmente avançado ou metastático, depois de duas ou mais linhas de terapêutica. Em contrário, foram aplicados critérios de inclusão semelhantes aos do estudo CA209017. </w:t>
      </w:r>
      <w:proofErr w:type="spellStart"/>
      <w:r>
        <w:t>Nivolumab</w:t>
      </w:r>
      <w:proofErr w:type="spellEnd"/>
      <w:r>
        <w:t xml:space="preserve"> 3 mg/kg mostrou uma taxa de resposta global de 14,5% (IC 95%: 8,7 </w:t>
      </w:r>
      <w:r>
        <w:noBreakHyphen/>
        <w:t xml:space="preserve"> 22,2%), uma </w:t>
      </w:r>
      <w:proofErr w:type="gramStart"/>
      <w:r>
        <w:t>OS mediana</w:t>
      </w:r>
      <w:proofErr w:type="gramEnd"/>
      <w:r>
        <w:t xml:space="preserve"> de 8,21 meses (IC 95%: 6,05</w:t>
      </w:r>
      <w:r>
        <w:noBreakHyphen/>
        <w:t>10,9 meses), e uma mediana de PFS de 1,87 meses (IC 95% 1,77</w:t>
      </w:r>
      <w:r>
        <w:noBreakHyphen/>
        <w:t>3,15 meses). A PFS foi medida pelo RECIST, versão 1.1. A taxa estimada de sobrevivência a 1 ano foi de 41%.</w:t>
      </w:r>
    </w:p>
    <w:p w14:paraId="41E56344" w14:textId="77777777" w:rsidR="005018D6" w:rsidRPr="0067119E" w:rsidRDefault="005018D6" w:rsidP="005018D6">
      <w:pPr>
        <w:rPr>
          <w:noProof/>
        </w:rPr>
      </w:pPr>
    </w:p>
    <w:p w14:paraId="181DF87B" w14:textId="77777777" w:rsidR="005018D6" w:rsidRPr="0067119E" w:rsidRDefault="005018D6" w:rsidP="005018D6">
      <w:pPr>
        <w:pStyle w:val="StyleItalic"/>
      </w:pPr>
      <w:r>
        <w:t>Formulação intravenosa</w:t>
      </w:r>
    </w:p>
    <w:p w14:paraId="50D232D1" w14:textId="77777777" w:rsidR="005018D6" w:rsidRPr="0067119E" w:rsidRDefault="005018D6" w:rsidP="005018D6">
      <w:pPr>
        <w:keepNext/>
        <w:rPr>
          <w:noProof/>
        </w:rPr>
      </w:pPr>
    </w:p>
    <w:p w14:paraId="2AF4553E" w14:textId="77777777" w:rsidR="005018D6" w:rsidRPr="0067119E" w:rsidRDefault="005018D6" w:rsidP="005018D6">
      <w:pPr>
        <w:pStyle w:val="StyleItalicUnderline"/>
        <w:rPr>
          <w:noProof/>
        </w:rPr>
      </w:pPr>
      <w:r>
        <w:t>Estudo de fase 2 de braço único (CA209171)</w:t>
      </w:r>
    </w:p>
    <w:p w14:paraId="7A76F2C7" w14:textId="77777777" w:rsidR="005018D6" w:rsidRPr="0067119E" w:rsidRDefault="005018D6" w:rsidP="005018D6">
      <w:pPr>
        <w:rPr>
          <w:rFonts w:eastAsia="Yu Gothic"/>
        </w:rPr>
      </w:pPr>
      <w:r>
        <w:t xml:space="preserve">O estudo CA209171 foi um estudo sem ocultação de braço único de </w:t>
      </w:r>
      <w:proofErr w:type="spellStart"/>
      <w:r>
        <w:t>nivolumab</w:t>
      </w:r>
      <w:proofErr w:type="spellEnd"/>
      <w:r>
        <w:t xml:space="preserve"> em </w:t>
      </w:r>
      <w:proofErr w:type="spellStart"/>
      <w:r>
        <w:t>monoterapia</w:t>
      </w:r>
      <w:proofErr w:type="spellEnd"/>
      <w:r>
        <w:t xml:space="preserve"> em doentes com CPCNP com histologia escamosa, avançado ou metastático, previamente tratado. O parâmetro de avaliação primário foi a segurança e a eficácia foi um parâmetro de avaliação </w:t>
      </w:r>
      <w:r>
        <w:lastRenderedPageBreak/>
        <w:t xml:space="preserve">secundário. Dos 811 doentes tratados, 103 (13%) tinham uma pontuação funcional ECOG de 2, 686 (85%) tinham idade &lt; 75 anos e 125 (15%) idade ≥ 75 anos. Não foram identificados novos sinais de segurança em todos os doentes tratados e o perfil global de segurança do </w:t>
      </w:r>
      <w:proofErr w:type="spellStart"/>
      <w:r>
        <w:t>nivolumab</w:t>
      </w:r>
      <w:proofErr w:type="spellEnd"/>
      <w:r>
        <w:t xml:space="preserve"> foi similar entre os subgrupos. Os resultados de eficácia com base nas taxas de resposta global avaliadas pelo investigador estão apresentados na tabela 12 abaixo.</w:t>
      </w:r>
    </w:p>
    <w:p w14:paraId="404CB288" w14:textId="77777777" w:rsidR="005018D6" w:rsidRPr="0067119E" w:rsidRDefault="005018D6" w:rsidP="005018D6">
      <w:pPr>
        <w:autoSpaceDE w:val="0"/>
        <w:autoSpaceDN w:val="0"/>
        <w:adjustRightInd w:val="0"/>
      </w:pPr>
    </w:p>
    <w:p w14:paraId="5969D728" w14:textId="77777777" w:rsidR="005018D6" w:rsidRPr="0067119E" w:rsidRDefault="005018D6" w:rsidP="005018D6">
      <w:pPr>
        <w:pStyle w:val="HeadingTableFig"/>
        <w:rPr>
          <w:rFonts w:eastAsia="MS Mincho"/>
        </w:rPr>
      </w:pPr>
      <w:r>
        <w:t>Tabela 12:</w:t>
      </w:r>
      <w:r>
        <w:tab/>
        <w:t>Taxa de resposta global com base na resposta de doentes avaliáveis – total e por subgrupo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5018D6" w:rsidRPr="0067119E" w14:paraId="5DA34A92" w14:textId="77777777" w:rsidTr="00AE0946">
        <w:trPr>
          <w:cantSplit/>
          <w:trHeight w:val="57"/>
          <w:tblHeader/>
        </w:trPr>
        <w:tc>
          <w:tcPr>
            <w:tcW w:w="2518" w:type="dxa"/>
            <w:tcBorders>
              <w:top w:val="single" w:sz="4" w:space="0" w:color="auto"/>
              <w:bottom w:val="single" w:sz="4" w:space="0" w:color="auto"/>
            </w:tcBorders>
            <w:shd w:val="clear" w:color="auto" w:fill="auto"/>
          </w:tcPr>
          <w:p w14:paraId="4C700BDF" w14:textId="77777777" w:rsidR="005018D6" w:rsidRPr="0067119E" w:rsidRDefault="005018D6" w:rsidP="00AE0946">
            <w:pPr>
              <w:pStyle w:val="Styleboldtable"/>
              <w:jc w:val="center"/>
              <w:rPr>
                <w:rFonts w:eastAsia="MS Mincho"/>
              </w:rPr>
            </w:pPr>
            <w:r>
              <w:t>Resultados</w:t>
            </w:r>
          </w:p>
        </w:tc>
        <w:tc>
          <w:tcPr>
            <w:tcW w:w="1562" w:type="dxa"/>
            <w:tcBorders>
              <w:top w:val="single" w:sz="4" w:space="0" w:color="auto"/>
              <w:bottom w:val="single" w:sz="4" w:space="0" w:color="auto"/>
            </w:tcBorders>
            <w:shd w:val="clear" w:color="auto" w:fill="auto"/>
            <w:hideMark/>
          </w:tcPr>
          <w:p w14:paraId="01844AE6" w14:textId="77777777" w:rsidR="005018D6" w:rsidRPr="0067119E" w:rsidRDefault="005018D6" w:rsidP="00AE0946">
            <w:pPr>
              <w:pStyle w:val="Styleboldtable"/>
              <w:jc w:val="center"/>
              <w:rPr>
                <w:rFonts w:eastAsia="MS Mincho"/>
              </w:rPr>
            </w:pPr>
            <w:r>
              <w:t>Total</w:t>
            </w:r>
          </w:p>
        </w:tc>
        <w:tc>
          <w:tcPr>
            <w:tcW w:w="1562" w:type="dxa"/>
            <w:tcBorders>
              <w:top w:val="single" w:sz="4" w:space="0" w:color="auto"/>
              <w:bottom w:val="single" w:sz="4" w:space="0" w:color="auto"/>
            </w:tcBorders>
            <w:shd w:val="clear" w:color="auto" w:fill="auto"/>
            <w:hideMark/>
          </w:tcPr>
          <w:p w14:paraId="4B3A07B6" w14:textId="77777777" w:rsidR="005018D6" w:rsidRPr="0067119E" w:rsidRDefault="005018D6" w:rsidP="00AE0946">
            <w:pPr>
              <w:pStyle w:val="Styleboldtable"/>
              <w:jc w:val="center"/>
              <w:rPr>
                <w:rFonts w:eastAsia="MS Mincho"/>
              </w:rPr>
            </w:pPr>
            <w:r>
              <w:t>Pontuação funcional ECOG de 2</w:t>
            </w:r>
          </w:p>
        </w:tc>
        <w:tc>
          <w:tcPr>
            <w:tcW w:w="1562" w:type="dxa"/>
            <w:tcBorders>
              <w:top w:val="single" w:sz="4" w:space="0" w:color="auto"/>
              <w:bottom w:val="single" w:sz="4" w:space="0" w:color="auto"/>
            </w:tcBorders>
            <w:shd w:val="clear" w:color="auto" w:fill="auto"/>
            <w:hideMark/>
          </w:tcPr>
          <w:p w14:paraId="0C46A6C4" w14:textId="77777777" w:rsidR="005018D6" w:rsidRPr="0067119E" w:rsidRDefault="005018D6" w:rsidP="00AE0946">
            <w:pPr>
              <w:pStyle w:val="Styleboldtable"/>
              <w:jc w:val="center"/>
              <w:rPr>
                <w:rFonts w:eastAsia="MS Mincho"/>
              </w:rPr>
            </w:pPr>
            <w:r>
              <w:t>&lt; 75 anos</w:t>
            </w:r>
          </w:p>
        </w:tc>
        <w:tc>
          <w:tcPr>
            <w:tcW w:w="1562" w:type="dxa"/>
            <w:tcBorders>
              <w:top w:val="single" w:sz="4" w:space="0" w:color="auto"/>
              <w:bottom w:val="single" w:sz="4" w:space="0" w:color="auto"/>
            </w:tcBorders>
            <w:shd w:val="clear" w:color="auto" w:fill="auto"/>
            <w:hideMark/>
          </w:tcPr>
          <w:p w14:paraId="0D785D63" w14:textId="77777777" w:rsidR="005018D6" w:rsidRPr="0067119E" w:rsidRDefault="005018D6" w:rsidP="00AE0946">
            <w:pPr>
              <w:pStyle w:val="Styleboldtable"/>
              <w:jc w:val="center"/>
              <w:rPr>
                <w:rFonts w:eastAsia="MS Mincho"/>
              </w:rPr>
            </w:pPr>
            <w:r>
              <w:t>≥ 75 anos</w:t>
            </w:r>
          </w:p>
        </w:tc>
      </w:tr>
      <w:tr w:rsidR="005018D6" w:rsidRPr="0067119E" w14:paraId="7D1E7D0B" w14:textId="77777777" w:rsidTr="00AE0946">
        <w:trPr>
          <w:cantSplit/>
          <w:trHeight w:val="57"/>
        </w:trPr>
        <w:tc>
          <w:tcPr>
            <w:tcW w:w="2518" w:type="dxa"/>
            <w:tcBorders>
              <w:top w:val="single" w:sz="4" w:space="0" w:color="auto"/>
            </w:tcBorders>
            <w:shd w:val="clear" w:color="auto" w:fill="auto"/>
            <w:vAlign w:val="center"/>
          </w:tcPr>
          <w:p w14:paraId="5C70B84D" w14:textId="77777777" w:rsidR="005018D6" w:rsidRPr="00265B50" w:rsidRDefault="005018D6" w:rsidP="00AE0946">
            <w:pPr>
              <w:pStyle w:val="Style10"/>
              <w:keepNext/>
              <w:jc w:val="center"/>
            </w:pPr>
            <w:r>
              <w:t xml:space="preserve">N respondedores/ N </w:t>
            </w:r>
            <w:proofErr w:type="spellStart"/>
            <w:r>
              <w:t>avaliáveis</w:t>
            </w:r>
            <w:r>
              <w:rPr>
                <w:vertAlign w:val="superscript"/>
              </w:rPr>
              <w:t>a</w:t>
            </w:r>
            <w:proofErr w:type="spellEnd"/>
          </w:p>
          <w:p w14:paraId="6B5B4613" w14:textId="77777777" w:rsidR="005018D6" w:rsidRPr="00265B50" w:rsidRDefault="005018D6" w:rsidP="00AE0946">
            <w:pPr>
              <w:pStyle w:val="Style10"/>
              <w:keepNext/>
              <w:jc w:val="center"/>
            </w:pPr>
            <w:r>
              <w:t>(%)</w:t>
            </w:r>
          </w:p>
          <w:p w14:paraId="279C3A85" w14:textId="77777777" w:rsidR="005018D6" w:rsidRPr="00265B50" w:rsidRDefault="005018D6" w:rsidP="00AE0946">
            <w:pPr>
              <w:pStyle w:val="Style10"/>
              <w:keepNext/>
              <w:jc w:val="center"/>
              <w:rPr>
                <w:lang w:val="pt-BR"/>
              </w:rPr>
            </w:pPr>
          </w:p>
          <w:p w14:paraId="2F7DBE49" w14:textId="77777777" w:rsidR="005018D6" w:rsidRPr="00265B50" w:rsidRDefault="005018D6" w:rsidP="00AE0946">
            <w:pPr>
              <w:pStyle w:val="Style10"/>
              <w:keepNext/>
              <w:jc w:val="center"/>
            </w:pPr>
            <w:r>
              <w:t>95% </w:t>
            </w:r>
            <w:proofErr w:type="spellStart"/>
            <w:r>
              <w:t>IC</w:t>
            </w:r>
            <w:r>
              <w:rPr>
                <w:vertAlign w:val="superscript"/>
              </w:rPr>
              <w:t>b</w:t>
            </w:r>
            <w:proofErr w:type="spellEnd"/>
          </w:p>
        </w:tc>
        <w:tc>
          <w:tcPr>
            <w:tcW w:w="1562" w:type="dxa"/>
            <w:tcBorders>
              <w:top w:val="single" w:sz="4" w:space="0" w:color="auto"/>
            </w:tcBorders>
            <w:shd w:val="clear" w:color="auto" w:fill="auto"/>
            <w:vAlign w:val="center"/>
          </w:tcPr>
          <w:p w14:paraId="05F9B251" w14:textId="77777777" w:rsidR="005018D6" w:rsidRPr="0067119E" w:rsidRDefault="005018D6" w:rsidP="00AE0946">
            <w:pPr>
              <w:pStyle w:val="Style10"/>
              <w:keepNext/>
              <w:jc w:val="center"/>
            </w:pPr>
            <w:r>
              <w:t>66/671</w:t>
            </w:r>
          </w:p>
          <w:p w14:paraId="573A7EF4" w14:textId="77777777" w:rsidR="005018D6" w:rsidRPr="0067119E" w:rsidRDefault="005018D6" w:rsidP="00AE0946">
            <w:pPr>
              <w:pStyle w:val="Style10"/>
              <w:keepNext/>
              <w:jc w:val="center"/>
            </w:pPr>
            <w:r>
              <w:t>(9,8)</w:t>
            </w:r>
          </w:p>
          <w:p w14:paraId="7A2532F3" w14:textId="77777777" w:rsidR="005018D6" w:rsidRPr="0067119E" w:rsidRDefault="005018D6" w:rsidP="00AE0946">
            <w:pPr>
              <w:pStyle w:val="Style10"/>
              <w:keepNext/>
              <w:jc w:val="center"/>
            </w:pPr>
          </w:p>
          <w:p w14:paraId="00208C18" w14:textId="77777777" w:rsidR="005018D6" w:rsidRPr="0067119E" w:rsidRDefault="005018D6" w:rsidP="00AE0946">
            <w:pPr>
              <w:pStyle w:val="Style10"/>
              <w:keepNext/>
              <w:jc w:val="center"/>
            </w:pPr>
            <w:r>
              <w:t>(7,7; 12,3)</w:t>
            </w:r>
          </w:p>
        </w:tc>
        <w:tc>
          <w:tcPr>
            <w:tcW w:w="1562" w:type="dxa"/>
            <w:tcBorders>
              <w:top w:val="single" w:sz="4" w:space="0" w:color="auto"/>
            </w:tcBorders>
            <w:shd w:val="clear" w:color="auto" w:fill="auto"/>
            <w:vAlign w:val="center"/>
          </w:tcPr>
          <w:p w14:paraId="7BAB12E9" w14:textId="77777777" w:rsidR="005018D6" w:rsidRPr="0067119E" w:rsidRDefault="005018D6" w:rsidP="00AE0946">
            <w:pPr>
              <w:pStyle w:val="Style10"/>
              <w:keepNext/>
              <w:jc w:val="center"/>
            </w:pPr>
            <w:r>
              <w:t>1/64</w:t>
            </w:r>
          </w:p>
          <w:p w14:paraId="6D017C90" w14:textId="77777777" w:rsidR="005018D6" w:rsidRPr="0067119E" w:rsidRDefault="005018D6" w:rsidP="00AE0946">
            <w:pPr>
              <w:pStyle w:val="Style10"/>
              <w:keepNext/>
              <w:jc w:val="center"/>
            </w:pPr>
            <w:r>
              <w:t>(6,1)</w:t>
            </w:r>
          </w:p>
          <w:p w14:paraId="6D149B91" w14:textId="77777777" w:rsidR="005018D6" w:rsidRPr="0067119E" w:rsidRDefault="005018D6" w:rsidP="00AE0946">
            <w:pPr>
              <w:pStyle w:val="Style10"/>
              <w:keepNext/>
              <w:jc w:val="center"/>
            </w:pPr>
          </w:p>
          <w:p w14:paraId="4AA1023C" w14:textId="77777777" w:rsidR="005018D6" w:rsidRPr="0067119E" w:rsidRDefault="005018D6" w:rsidP="00AE0946">
            <w:pPr>
              <w:pStyle w:val="Style10"/>
              <w:keepNext/>
              <w:jc w:val="center"/>
            </w:pPr>
            <w:r>
              <w:t>(0,0; 8,4)</w:t>
            </w:r>
          </w:p>
        </w:tc>
        <w:tc>
          <w:tcPr>
            <w:tcW w:w="1562" w:type="dxa"/>
            <w:tcBorders>
              <w:top w:val="single" w:sz="4" w:space="0" w:color="auto"/>
            </w:tcBorders>
            <w:shd w:val="clear" w:color="auto" w:fill="auto"/>
            <w:vAlign w:val="center"/>
          </w:tcPr>
          <w:p w14:paraId="1DDF9BAE" w14:textId="77777777" w:rsidR="005018D6" w:rsidRPr="0067119E" w:rsidRDefault="005018D6" w:rsidP="00AE0946">
            <w:pPr>
              <w:pStyle w:val="Style10"/>
              <w:keepNext/>
              <w:jc w:val="center"/>
            </w:pPr>
            <w:r>
              <w:t>55/568</w:t>
            </w:r>
          </w:p>
          <w:p w14:paraId="26641A8F" w14:textId="77777777" w:rsidR="005018D6" w:rsidRPr="0067119E" w:rsidRDefault="005018D6" w:rsidP="00AE0946">
            <w:pPr>
              <w:pStyle w:val="Style10"/>
              <w:keepNext/>
              <w:jc w:val="center"/>
            </w:pPr>
            <w:r>
              <w:t>(9,7)</w:t>
            </w:r>
          </w:p>
          <w:p w14:paraId="695BAA33" w14:textId="77777777" w:rsidR="005018D6" w:rsidRPr="0067119E" w:rsidRDefault="005018D6" w:rsidP="00AE0946">
            <w:pPr>
              <w:pStyle w:val="Style10"/>
              <w:keepNext/>
              <w:jc w:val="center"/>
            </w:pPr>
          </w:p>
          <w:p w14:paraId="7C9D66F3" w14:textId="77777777" w:rsidR="005018D6" w:rsidRPr="0067119E" w:rsidRDefault="005018D6" w:rsidP="00AE0946">
            <w:pPr>
              <w:pStyle w:val="Style10"/>
              <w:keepNext/>
              <w:jc w:val="center"/>
            </w:pPr>
            <w:r>
              <w:t>(7,4; 12,4)</w:t>
            </w:r>
          </w:p>
        </w:tc>
        <w:tc>
          <w:tcPr>
            <w:tcW w:w="1562" w:type="dxa"/>
            <w:tcBorders>
              <w:top w:val="single" w:sz="4" w:space="0" w:color="auto"/>
            </w:tcBorders>
            <w:shd w:val="clear" w:color="auto" w:fill="auto"/>
            <w:vAlign w:val="center"/>
          </w:tcPr>
          <w:p w14:paraId="3D838538" w14:textId="77777777" w:rsidR="005018D6" w:rsidRPr="0067119E" w:rsidRDefault="005018D6" w:rsidP="00AE0946">
            <w:pPr>
              <w:pStyle w:val="Style10"/>
              <w:keepNext/>
              <w:jc w:val="center"/>
            </w:pPr>
            <w:r>
              <w:t>11/103</w:t>
            </w:r>
          </w:p>
          <w:p w14:paraId="799A8271" w14:textId="77777777" w:rsidR="005018D6" w:rsidRPr="0067119E" w:rsidRDefault="005018D6" w:rsidP="00AE0946">
            <w:pPr>
              <w:pStyle w:val="Style10"/>
              <w:keepNext/>
              <w:jc w:val="center"/>
            </w:pPr>
            <w:r>
              <w:t>(10,7)</w:t>
            </w:r>
          </w:p>
          <w:p w14:paraId="378B25BB" w14:textId="77777777" w:rsidR="005018D6" w:rsidRPr="0067119E" w:rsidRDefault="005018D6" w:rsidP="00AE0946">
            <w:pPr>
              <w:pStyle w:val="Style10"/>
              <w:keepNext/>
              <w:jc w:val="center"/>
            </w:pPr>
          </w:p>
          <w:p w14:paraId="70335A5C" w14:textId="77777777" w:rsidR="005018D6" w:rsidRPr="0067119E" w:rsidRDefault="005018D6" w:rsidP="00AE0946">
            <w:pPr>
              <w:pStyle w:val="Style10"/>
              <w:keepNext/>
              <w:jc w:val="center"/>
            </w:pPr>
            <w:r>
              <w:t>(5,5; 18,3)</w:t>
            </w:r>
          </w:p>
        </w:tc>
      </w:tr>
    </w:tbl>
    <w:p w14:paraId="15B0187E" w14:textId="77777777" w:rsidR="005018D6" w:rsidRPr="0067119E" w:rsidRDefault="005018D6" w:rsidP="005018D6">
      <w:pPr>
        <w:pStyle w:val="Styletablefooter"/>
      </w:pPr>
      <w:r>
        <w:rPr>
          <w:vertAlign w:val="superscript"/>
        </w:rPr>
        <w:t>a</w:t>
      </w:r>
      <w:r>
        <w:rPr>
          <w:vertAlign w:val="superscript"/>
        </w:rPr>
        <w:tab/>
      </w:r>
      <w:r>
        <w:t>inclui respostas confirmadas e não confirmadas, scans foram obrigatórios apenas semana 8/9 e semana 52.</w:t>
      </w:r>
    </w:p>
    <w:p w14:paraId="1FA8593D" w14:textId="77777777" w:rsidR="005018D6" w:rsidRPr="0067119E" w:rsidRDefault="005018D6" w:rsidP="005018D6">
      <w:pPr>
        <w:pStyle w:val="Styletablefooter"/>
      </w:pPr>
      <w:r>
        <w:rPr>
          <w:vertAlign w:val="superscript"/>
        </w:rPr>
        <w:t>b</w:t>
      </w:r>
      <w:r>
        <w:tab/>
        <w:t xml:space="preserve">RC+RP, intervalo de confiança baseado no método </w:t>
      </w:r>
      <w:proofErr w:type="spellStart"/>
      <w:r>
        <w:t>Clopper</w:t>
      </w:r>
      <w:proofErr w:type="spellEnd"/>
      <w:r>
        <w:t xml:space="preserve"> e </w:t>
      </w:r>
      <w:proofErr w:type="spellStart"/>
      <w:r>
        <w:t>Pearson</w:t>
      </w:r>
      <w:proofErr w:type="spellEnd"/>
    </w:p>
    <w:p w14:paraId="18744D3C" w14:textId="77777777" w:rsidR="005018D6" w:rsidRPr="0067119E" w:rsidRDefault="005018D6" w:rsidP="005018D6">
      <w:pPr>
        <w:rPr>
          <w:noProof/>
        </w:rPr>
      </w:pPr>
    </w:p>
    <w:p w14:paraId="40C3A2A1" w14:textId="77777777" w:rsidR="005018D6" w:rsidRPr="0067119E" w:rsidRDefault="005018D6" w:rsidP="005018D6">
      <w:pPr>
        <w:keepNext/>
        <w:rPr>
          <w:i/>
          <w:u w:val="single"/>
        </w:rPr>
      </w:pPr>
      <w:r>
        <w:rPr>
          <w:i/>
          <w:u w:val="single"/>
        </w:rPr>
        <w:t>CPCNP de histologia não escamosa</w:t>
      </w:r>
    </w:p>
    <w:p w14:paraId="2C42DE4B" w14:textId="77777777" w:rsidR="005018D6" w:rsidRPr="0067119E" w:rsidRDefault="005018D6" w:rsidP="005018D6">
      <w:pPr>
        <w:keepNext/>
        <w:rPr>
          <w:b/>
          <w:i/>
          <w:u w:val="single"/>
        </w:rPr>
      </w:pPr>
    </w:p>
    <w:p w14:paraId="1C56BAFD" w14:textId="77777777" w:rsidR="005018D6" w:rsidRPr="0067119E" w:rsidRDefault="005018D6" w:rsidP="005018D6">
      <w:pPr>
        <w:pStyle w:val="StyleItalic"/>
      </w:pPr>
      <w:r>
        <w:t>Formulação intravenosa</w:t>
      </w:r>
    </w:p>
    <w:p w14:paraId="46504A49" w14:textId="77777777" w:rsidR="005018D6" w:rsidRPr="0067119E" w:rsidRDefault="005018D6" w:rsidP="005018D6">
      <w:pPr>
        <w:keepNext/>
        <w:rPr>
          <w:b/>
          <w:i/>
          <w:u w:val="single"/>
        </w:rPr>
      </w:pPr>
    </w:p>
    <w:p w14:paraId="113EAC36" w14:textId="77777777" w:rsidR="005018D6" w:rsidRPr="0067119E" w:rsidRDefault="005018D6" w:rsidP="005018D6">
      <w:pPr>
        <w:pStyle w:val="StyleItalicUnderline"/>
        <w:rPr>
          <w:noProof/>
        </w:rPr>
      </w:pPr>
      <w:r>
        <w:t xml:space="preserve">Estudo de fase 3 </w:t>
      </w:r>
      <w:proofErr w:type="spellStart"/>
      <w:r>
        <w:t>aleatorizado</w:t>
      </w:r>
      <w:proofErr w:type="spellEnd"/>
      <w:r>
        <w:t xml:space="preserve"> </w:t>
      </w:r>
      <w:r>
        <w:rPr>
          <w:iCs/>
        </w:rPr>
        <w:t>vs.</w:t>
      </w:r>
      <w:r>
        <w:t xml:space="preserve"> </w:t>
      </w:r>
      <w:proofErr w:type="spellStart"/>
      <w:r>
        <w:t>docetaxel</w:t>
      </w:r>
      <w:proofErr w:type="spellEnd"/>
      <w:r>
        <w:t xml:space="preserve"> (CA209057)</w:t>
      </w:r>
    </w:p>
    <w:p w14:paraId="2C61575B" w14:textId="77777777" w:rsidR="005018D6" w:rsidRPr="0067119E" w:rsidRDefault="005018D6" w:rsidP="005018D6">
      <w:pPr>
        <w:rPr>
          <w:noProof/>
        </w:rPr>
      </w:pPr>
      <w:r>
        <w:t xml:space="preserve">A segurança e a eficácia de </w:t>
      </w:r>
      <w:proofErr w:type="spellStart"/>
      <w:r>
        <w:t>nivolumab</w:t>
      </w:r>
      <w:proofErr w:type="spellEnd"/>
      <w:r>
        <w:t xml:space="preserve"> 3 mg/kg, como agente individual, para o tratamento de CPCNP de histologia não</w:t>
      </w:r>
      <w:r>
        <w:noBreakHyphen/>
        <w:t xml:space="preserve">escamosa metastático ou em estádio avançado, foram avaliadas num estudo </w:t>
      </w:r>
      <w:proofErr w:type="spellStart"/>
      <w:r>
        <w:t>aleatorizado</w:t>
      </w:r>
      <w:proofErr w:type="spellEnd"/>
      <w:r>
        <w:t xml:space="preserve">, de fase 3, sem ocultação (CA209057). O estudo incluiu doentes (18 anos ou mais) que experienciaram progressão da doença durante ou após um regime prévio de quimioterapia de dupleto baseado em platina que possa ter </w:t>
      </w:r>
      <w:proofErr w:type="spellStart"/>
      <w:r>
        <w:t>incluido</w:t>
      </w:r>
      <w:proofErr w:type="spellEnd"/>
      <w:r>
        <w:t xml:space="preserve"> terapêutica de manutenção, e que tiveram uma pontuação do estado funcional ECOG de 0 ou 1. Uma linha adicional de terapêutica TKI foi permitida em doentes com mutação de EGFR conhecida ou translocação de ALK. Os doentes foram incluídos independentemente do estádio PD</w:t>
      </w:r>
      <w:r>
        <w:noBreakHyphen/>
        <w:t xml:space="preserve">L1 do tumor. Os doentes com doença autoimune ativa, doença intersticial pulmonar sintomática, ou metástases cerebrais ativas, foram excluídos do estudo. Os doentes com metástases cerebrais tratadas foram elegíveis caso retornassem neurologicamente ao valor de base pelo menos 2 semanas antes da inclusão, e sem corticosteroides, ou numa dose diária estável ou decrescente de &lt; 10 mg de equivalente de </w:t>
      </w:r>
      <w:proofErr w:type="spellStart"/>
      <w:r>
        <w:t>prednisona</w:t>
      </w:r>
      <w:proofErr w:type="spellEnd"/>
      <w:r>
        <w:t>.</w:t>
      </w:r>
    </w:p>
    <w:p w14:paraId="2D60F954" w14:textId="77777777" w:rsidR="005018D6" w:rsidRPr="0067119E" w:rsidRDefault="005018D6" w:rsidP="005018D6"/>
    <w:p w14:paraId="7C49D8FD" w14:textId="77777777" w:rsidR="005018D6" w:rsidRPr="0067119E" w:rsidRDefault="005018D6" w:rsidP="005018D6">
      <w:pPr>
        <w:rPr>
          <w:noProof/>
        </w:rPr>
      </w:pPr>
      <w:r>
        <w:t xml:space="preserve">Um total de 582 doentes foram </w:t>
      </w:r>
      <w:proofErr w:type="spellStart"/>
      <w:r>
        <w:t>aleatorizados</w:t>
      </w:r>
      <w:proofErr w:type="spellEnd"/>
      <w:r>
        <w:t xml:space="preserve"> para receber ou </w:t>
      </w:r>
      <w:proofErr w:type="spellStart"/>
      <w:r>
        <w:t>nivolumab</w:t>
      </w:r>
      <w:proofErr w:type="spellEnd"/>
      <w:r>
        <w:t xml:space="preserve"> 3 mg/kg administrado por via intravenosa durante 60 minutos cada 2 semanas (n = 292) ou </w:t>
      </w:r>
      <w:proofErr w:type="spellStart"/>
      <w:r>
        <w:t>docetaxel</w:t>
      </w:r>
      <w:proofErr w:type="spellEnd"/>
      <w:r>
        <w:t> 75 mg/m</w:t>
      </w:r>
      <w:r>
        <w:rPr>
          <w:vertAlign w:val="superscript"/>
        </w:rPr>
        <w:t>2</w:t>
      </w:r>
      <w:r>
        <w:t xml:space="preserve"> cada 3 semanas (n = 290). O tratamento foi continuado enquanto observado benefício clínico ou até intolerância ao tratamento. As avaliações dos tumores foram efetuadas de acordo com o RECIST versão 1.1. O critério de avaliação primário de eficácia foi a OS. A medida chave secundária de eficácia foi a avaliação do investigador quanto à ORR e PSF. Adicionalmente, foram conduzidos </w:t>
      </w:r>
      <w:proofErr w:type="spellStart"/>
      <w:r>
        <w:t>sub-grupos</w:t>
      </w:r>
      <w:proofErr w:type="spellEnd"/>
      <w:r>
        <w:t xml:space="preserve"> pré</w:t>
      </w:r>
      <w:r>
        <w:noBreakHyphen/>
        <w:t>especificados de análises para avaliar a eficácia da expressão a níveis pré-definidos de 1%, 5% e 10% de PD</w:t>
      </w:r>
      <w:r>
        <w:noBreakHyphen/>
        <w:t>L1 do tumor. A avaliação de acordo com os intervalos discretos da expressão PD</w:t>
      </w:r>
      <w:r>
        <w:noBreakHyphen/>
        <w:t>L1, não foram incluídos na análise pré-especificada devido ao tamanho pequeno da amostra dentro dos intervalos.</w:t>
      </w:r>
    </w:p>
    <w:p w14:paraId="38165B12" w14:textId="77777777" w:rsidR="005018D6" w:rsidRPr="0067119E" w:rsidRDefault="005018D6" w:rsidP="005018D6">
      <w:pPr>
        <w:rPr>
          <w:noProof/>
        </w:rPr>
      </w:pPr>
    </w:p>
    <w:p w14:paraId="4CB09070" w14:textId="77777777" w:rsidR="005018D6" w:rsidRPr="0067119E" w:rsidRDefault="005018D6" w:rsidP="005018D6">
      <w:pPr>
        <w:rPr>
          <w:noProof/>
        </w:rPr>
      </w:pPr>
      <w:r>
        <w:t>Pré</w:t>
      </w:r>
      <w:r>
        <w:noBreakHyphen/>
        <w:t xml:space="preserve">estudos de amostras de tecidos de tumores foram recolhidas sistematicamente antes da </w:t>
      </w:r>
      <w:proofErr w:type="spellStart"/>
      <w:r>
        <w:t>aleatorização</w:t>
      </w:r>
      <w:proofErr w:type="spellEnd"/>
      <w:r>
        <w:t>, com o objetivo de se conduzirem análises pré</w:t>
      </w:r>
      <w:r>
        <w:noBreakHyphen/>
        <w:t>planeadas de eficácia de acordo a expressão PD</w:t>
      </w:r>
      <w:r>
        <w:noBreakHyphen/>
        <w:t>L1 do tumor. A expressão PD</w:t>
      </w:r>
      <w:r>
        <w:noBreakHyphen/>
        <w:t xml:space="preserve">L1 do tumor foi determinada utilizando-se o estudo </w:t>
      </w:r>
      <w:proofErr w:type="spellStart"/>
      <w:r>
        <w:t>pharmaDx</w:t>
      </w:r>
      <w:proofErr w:type="spellEnd"/>
      <w:r>
        <w:t xml:space="preserve"> IHC 28</w:t>
      </w:r>
      <w:r>
        <w:noBreakHyphen/>
        <w:t>8 de PD</w:t>
      </w:r>
      <w:r>
        <w:noBreakHyphen/>
        <w:t>L1.</w:t>
      </w:r>
    </w:p>
    <w:p w14:paraId="2CA1FCCB" w14:textId="77777777" w:rsidR="005018D6" w:rsidRPr="0067119E" w:rsidRDefault="005018D6" w:rsidP="005018D6">
      <w:pPr>
        <w:rPr>
          <w:strike/>
          <w:noProof/>
        </w:rPr>
      </w:pPr>
    </w:p>
    <w:p w14:paraId="5D6BC4FF" w14:textId="77777777" w:rsidR="005018D6" w:rsidRPr="0067119E" w:rsidRDefault="005018D6" w:rsidP="005018D6">
      <w:r>
        <w:t>A mediana de idades foi de 62 anos (intervalo: 21 a 85) com 34% com idade ≥ 65 anos e 7% com idade ≥ 75 anos. A maioria dos doentes era caucasiana (92%) e do sexo masculino (55%). O valor basal do estado funcional de ECOG foi 0 (31%) ou 1 (69%). Setenta e nove por cento dos doentes eram ex-fumadores/fumadores ativos.</w:t>
      </w:r>
    </w:p>
    <w:p w14:paraId="0A714EE5" w14:textId="77777777" w:rsidR="005018D6" w:rsidRPr="0067119E" w:rsidRDefault="005018D6" w:rsidP="005018D6"/>
    <w:p w14:paraId="37EC5C04" w14:textId="77777777" w:rsidR="005018D6" w:rsidRPr="0067119E" w:rsidRDefault="005018D6" w:rsidP="005018D6">
      <w:pPr>
        <w:rPr>
          <w:noProof/>
        </w:rPr>
      </w:pPr>
      <w:r>
        <w:lastRenderedPageBreak/>
        <w:t xml:space="preserve">As curvas de </w:t>
      </w:r>
      <w:proofErr w:type="spellStart"/>
      <w:r>
        <w:t>Kaplan</w:t>
      </w:r>
      <w:r>
        <w:noBreakHyphen/>
        <w:t>Meier</w:t>
      </w:r>
      <w:proofErr w:type="spellEnd"/>
      <w:r>
        <w:t xml:space="preserve"> para a OS são representadas na Figura 12.</w:t>
      </w:r>
    </w:p>
    <w:p w14:paraId="0192E178" w14:textId="77777777" w:rsidR="005018D6" w:rsidRPr="0067119E" w:rsidRDefault="005018D6" w:rsidP="005018D6">
      <w:pPr>
        <w:rPr>
          <w:noProof/>
        </w:rPr>
      </w:pPr>
    </w:p>
    <w:p w14:paraId="7AE06E2A" w14:textId="77777777" w:rsidR="005018D6" w:rsidRPr="0067119E" w:rsidRDefault="005018D6" w:rsidP="005018D6">
      <w:pPr>
        <w:pStyle w:val="HeadingTableFig"/>
      </w:pPr>
      <w:r>
        <w:t>Figura 12:</w:t>
      </w:r>
      <w:r>
        <w:tab/>
        <w:t xml:space="preserve">Curvas de </w:t>
      </w:r>
      <w:proofErr w:type="spellStart"/>
      <w:r>
        <w:t>Kaplan-Meier</w:t>
      </w:r>
      <w:proofErr w:type="spellEnd"/>
      <w:r>
        <w:t xml:space="preserve"> da OS (CA209057)</w:t>
      </w:r>
    </w:p>
    <w:p w14:paraId="0EEF3C98" w14:textId="4C4C753F" w:rsidR="005018D6" w:rsidRPr="0067119E" w:rsidRDefault="006B77CB" w:rsidP="005018D6">
      <w:pPr>
        <w:keepNext/>
        <w:jc w:val="center"/>
        <w:rPr>
          <w:noProof/>
        </w:rPr>
      </w:pPr>
      <w:r>
        <w:rPr>
          <w:noProof/>
        </w:rPr>
        <w:pict w14:anchorId="2F7AFF1C">
          <v:shape id="_x0000_s2065" type="#_x0000_t202" style="position:absolute;left:0;text-align:left;margin-left:16.75pt;margin-top:5.65pt;width:32.35pt;height:20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" filled="f" stroked="f">
            <v:textbox style="layout-flow:vertical;mso-layout-flow-alt:bottom-to-top" inset="0,0,0,0">
              <w:txbxContent>
                <w:p w14:paraId="68473557" w14:textId="77777777" w:rsidR="005018D6" w:rsidRPr="00FD6851" w:rsidRDefault="005018D6" w:rsidP="005018D6">
                  <w:pPr>
                    <w:pStyle w:val="Style10"/>
                    <w:jc w:val="center"/>
                  </w:pPr>
                  <w:r>
                    <w:t>Probabilidade de sobrevivência</w:t>
                  </w:r>
                </w:p>
                <w:p w14:paraId="0ED63AED" w14:textId="77777777" w:rsidR="005018D6" w:rsidRPr="00FD6851" w:rsidRDefault="005018D6" w:rsidP="005018D6">
                  <w:pPr>
                    <w:jc w:val="center"/>
                    <w:rPr>
                      <w:sz w:val="20"/>
                    </w:rPr>
                  </w:pPr>
                </w:p>
              </w:txbxContent>
            </v:textbox>
          </v:shape>
        </w:pict>
      </w:r>
      <w:r>
        <w:rPr>
          <w:noProof/>
        </w:rPr>
        <w:pict w14:anchorId="6F96C119">
          <v:shape id="Picture 15" o:spid="_x0000_i1080" type="#_x0000_t75" style="width:338.95pt;height:224.4pt;visibility:visible;mso-wrap-style:square">
            <v:imagedata r:id="rId59" o:title="" cropbottom="16850f" cropleft="4850f"/>
          </v:shape>
        </w:pict>
      </w:r>
    </w:p>
    <w:p w14:paraId="0AF4517D" w14:textId="77777777" w:rsidR="005018D6" w:rsidRPr="0067119E" w:rsidRDefault="005018D6" w:rsidP="005018D6">
      <w:pPr>
        <w:keepNext/>
        <w:jc w:val="center"/>
        <w:rPr>
          <w:noProof/>
        </w:rPr>
      </w:pPr>
    </w:p>
    <w:p w14:paraId="59E6D9B6" w14:textId="77777777" w:rsidR="005018D6" w:rsidRPr="0067119E" w:rsidRDefault="005018D6" w:rsidP="005018D6">
      <w:pPr>
        <w:pStyle w:val="Style10"/>
        <w:keepNext/>
        <w:jc w:val="center"/>
        <w:rPr>
          <w:noProof/>
        </w:rPr>
      </w:pPr>
      <w:r>
        <w:t>Sobrevivência global (meses)</w:t>
      </w:r>
    </w:p>
    <w:p w14:paraId="083B08E4" w14:textId="77777777" w:rsidR="005018D6" w:rsidRPr="0067119E" w:rsidRDefault="005018D6" w:rsidP="005018D6">
      <w:pPr>
        <w:keepNext/>
        <w:jc w:val="center"/>
        <w:rPr>
          <w:noProof/>
        </w:rPr>
      </w:pPr>
    </w:p>
    <w:p w14:paraId="5BD0CA46" w14:textId="77777777" w:rsidR="005018D6" w:rsidRPr="0067119E" w:rsidRDefault="005018D6" w:rsidP="005018D6">
      <w:pPr>
        <w:pStyle w:val="Style10"/>
        <w:keepNext/>
        <w:rPr>
          <w:noProof/>
        </w:rPr>
      </w:pPr>
      <w:r>
        <w:t>Número de sujeitos em risco</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5018D6" w:rsidRPr="0067119E" w14:paraId="5DEDC252" w14:textId="77777777" w:rsidTr="00AE0946">
        <w:tc>
          <w:tcPr>
            <w:tcW w:w="6705" w:type="dxa"/>
            <w:gridSpan w:val="10"/>
          </w:tcPr>
          <w:p w14:paraId="73ECC927" w14:textId="77777777" w:rsidR="005018D6" w:rsidRPr="0067119E" w:rsidRDefault="005018D6" w:rsidP="00AE0946">
            <w:pPr>
              <w:pStyle w:val="Style10"/>
              <w:keepNext/>
            </w:pPr>
            <w:proofErr w:type="spellStart"/>
            <w:r>
              <w:t>Nivolumab</w:t>
            </w:r>
            <w:proofErr w:type="spellEnd"/>
            <w:r>
              <w:t xml:space="preserve"> 3 mg/kg</w:t>
            </w:r>
          </w:p>
        </w:tc>
      </w:tr>
      <w:tr w:rsidR="005018D6" w:rsidRPr="0067119E" w14:paraId="3323625C" w14:textId="77777777" w:rsidTr="00AE0946">
        <w:tc>
          <w:tcPr>
            <w:tcW w:w="670" w:type="dxa"/>
            <w:vAlign w:val="center"/>
          </w:tcPr>
          <w:p w14:paraId="0544A606" w14:textId="77777777" w:rsidR="005018D6" w:rsidRPr="0067119E" w:rsidRDefault="005018D6" w:rsidP="00AE0946">
            <w:pPr>
              <w:pStyle w:val="Style10"/>
              <w:keepNext/>
              <w:jc w:val="center"/>
            </w:pPr>
            <w:r>
              <w:t>292</w:t>
            </w:r>
          </w:p>
        </w:tc>
        <w:tc>
          <w:tcPr>
            <w:tcW w:w="671" w:type="dxa"/>
            <w:vAlign w:val="center"/>
          </w:tcPr>
          <w:p w14:paraId="35A1ECAD" w14:textId="77777777" w:rsidR="005018D6" w:rsidRPr="0067119E" w:rsidRDefault="005018D6" w:rsidP="00AE0946">
            <w:pPr>
              <w:pStyle w:val="Style10"/>
              <w:keepNext/>
              <w:jc w:val="center"/>
            </w:pPr>
            <w:r>
              <w:t>232</w:t>
            </w:r>
          </w:p>
        </w:tc>
        <w:tc>
          <w:tcPr>
            <w:tcW w:w="670" w:type="dxa"/>
            <w:vAlign w:val="center"/>
          </w:tcPr>
          <w:p w14:paraId="2001810A" w14:textId="77777777" w:rsidR="005018D6" w:rsidRPr="0067119E" w:rsidRDefault="005018D6" w:rsidP="00AE0946">
            <w:pPr>
              <w:pStyle w:val="Style10"/>
              <w:keepNext/>
              <w:jc w:val="center"/>
            </w:pPr>
            <w:r>
              <w:t>194</w:t>
            </w:r>
          </w:p>
        </w:tc>
        <w:tc>
          <w:tcPr>
            <w:tcW w:w="671" w:type="dxa"/>
            <w:vAlign w:val="center"/>
          </w:tcPr>
          <w:p w14:paraId="74C02E74" w14:textId="77777777" w:rsidR="005018D6" w:rsidRPr="0067119E" w:rsidRDefault="005018D6" w:rsidP="00AE0946">
            <w:pPr>
              <w:pStyle w:val="Style10"/>
              <w:keepNext/>
              <w:jc w:val="center"/>
            </w:pPr>
            <w:r>
              <w:t>169</w:t>
            </w:r>
          </w:p>
        </w:tc>
        <w:tc>
          <w:tcPr>
            <w:tcW w:w="670" w:type="dxa"/>
            <w:vAlign w:val="center"/>
          </w:tcPr>
          <w:p w14:paraId="0BC2FF78" w14:textId="77777777" w:rsidR="005018D6" w:rsidRPr="0067119E" w:rsidRDefault="005018D6" w:rsidP="00AE0946">
            <w:pPr>
              <w:pStyle w:val="Style10"/>
              <w:keepNext/>
              <w:jc w:val="center"/>
            </w:pPr>
            <w:r>
              <w:t>146</w:t>
            </w:r>
          </w:p>
        </w:tc>
        <w:tc>
          <w:tcPr>
            <w:tcW w:w="671" w:type="dxa"/>
            <w:vAlign w:val="center"/>
          </w:tcPr>
          <w:p w14:paraId="52CF64A7" w14:textId="77777777" w:rsidR="005018D6" w:rsidRPr="0067119E" w:rsidRDefault="005018D6" w:rsidP="00AE0946">
            <w:pPr>
              <w:pStyle w:val="Style10"/>
              <w:keepNext/>
              <w:jc w:val="center"/>
            </w:pPr>
            <w:r>
              <w:t>123</w:t>
            </w:r>
          </w:p>
        </w:tc>
        <w:tc>
          <w:tcPr>
            <w:tcW w:w="670" w:type="dxa"/>
            <w:vAlign w:val="center"/>
          </w:tcPr>
          <w:p w14:paraId="79552E23" w14:textId="77777777" w:rsidR="005018D6" w:rsidRPr="0067119E" w:rsidRDefault="005018D6" w:rsidP="00AE0946">
            <w:pPr>
              <w:pStyle w:val="Style10"/>
              <w:keepNext/>
              <w:jc w:val="center"/>
            </w:pPr>
            <w:r>
              <w:t>62</w:t>
            </w:r>
          </w:p>
        </w:tc>
        <w:tc>
          <w:tcPr>
            <w:tcW w:w="671" w:type="dxa"/>
          </w:tcPr>
          <w:p w14:paraId="53D7DBE4" w14:textId="77777777" w:rsidR="005018D6" w:rsidRPr="0067119E" w:rsidRDefault="005018D6" w:rsidP="00AE0946">
            <w:pPr>
              <w:pStyle w:val="Style10"/>
              <w:keepNext/>
              <w:jc w:val="center"/>
            </w:pPr>
            <w:r>
              <w:t>32</w:t>
            </w:r>
          </w:p>
        </w:tc>
        <w:tc>
          <w:tcPr>
            <w:tcW w:w="670" w:type="dxa"/>
          </w:tcPr>
          <w:p w14:paraId="1B1B9851" w14:textId="77777777" w:rsidR="005018D6" w:rsidRPr="0067119E" w:rsidRDefault="005018D6" w:rsidP="00AE0946">
            <w:pPr>
              <w:pStyle w:val="Style10"/>
              <w:keepNext/>
              <w:jc w:val="center"/>
            </w:pPr>
            <w:r>
              <w:t>9</w:t>
            </w:r>
          </w:p>
        </w:tc>
        <w:tc>
          <w:tcPr>
            <w:tcW w:w="671" w:type="dxa"/>
          </w:tcPr>
          <w:p w14:paraId="0CAF10C7" w14:textId="77777777" w:rsidR="005018D6" w:rsidRPr="0067119E" w:rsidRDefault="005018D6" w:rsidP="00AE0946">
            <w:pPr>
              <w:pStyle w:val="Style10"/>
              <w:keepNext/>
              <w:jc w:val="center"/>
            </w:pPr>
            <w:r>
              <w:t>0</w:t>
            </w:r>
          </w:p>
        </w:tc>
      </w:tr>
      <w:tr w:rsidR="005018D6" w:rsidRPr="0067119E" w14:paraId="4815D32E" w14:textId="77777777" w:rsidTr="00AE0946">
        <w:tc>
          <w:tcPr>
            <w:tcW w:w="6705" w:type="dxa"/>
            <w:gridSpan w:val="10"/>
            <w:vAlign w:val="center"/>
          </w:tcPr>
          <w:p w14:paraId="6F812282" w14:textId="77777777" w:rsidR="005018D6" w:rsidRPr="0067119E" w:rsidRDefault="005018D6" w:rsidP="00AE0946">
            <w:pPr>
              <w:pStyle w:val="Style10"/>
              <w:keepNext/>
            </w:pPr>
            <w:proofErr w:type="spellStart"/>
            <w:r>
              <w:t>Docetaxel</w:t>
            </w:r>
            <w:proofErr w:type="spellEnd"/>
          </w:p>
        </w:tc>
      </w:tr>
      <w:tr w:rsidR="005018D6" w:rsidRPr="0067119E" w14:paraId="2BDB47BD" w14:textId="77777777" w:rsidTr="00AE0946">
        <w:tc>
          <w:tcPr>
            <w:tcW w:w="670" w:type="dxa"/>
            <w:vAlign w:val="center"/>
          </w:tcPr>
          <w:p w14:paraId="08537297" w14:textId="77777777" w:rsidR="005018D6" w:rsidRPr="0067119E" w:rsidRDefault="005018D6" w:rsidP="00AE0946">
            <w:pPr>
              <w:pStyle w:val="Style10"/>
              <w:keepNext/>
              <w:jc w:val="center"/>
            </w:pPr>
            <w:r>
              <w:t>290</w:t>
            </w:r>
          </w:p>
        </w:tc>
        <w:tc>
          <w:tcPr>
            <w:tcW w:w="671" w:type="dxa"/>
            <w:vAlign w:val="center"/>
          </w:tcPr>
          <w:p w14:paraId="045FCD65" w14:textId="77777777" w:rsidR="005018D6" w:rsidRPr="0067119E" w:rsidRDefault="005018D6" w:rsidP="00AE0946">
            <w:pPr>
              <w:pStyle w:val="Style10"/>
              <w:keepNext/>
              <w:jc w:val="center"/>
            </w:pPr>
            <w:r>
              <w:t>244</w:t>
            </w:r>
          </w:p>
        </w:tc>
        <w:tc>
          <w:tcPr>
            <w:tcW w:w="670" w:type="dxa"/>
            <w:vAlign w:val="center"/>
          </w:tcPr>
          <w:p w14:paraId="6A575A8E" w14:textId="77777777" w:rsidR="005018D6" w:rsidRPr="0067119E" w:rsidRDefault="005018D6" w:rsidP="00AE0946">
            <w:pPr>
              <w:pStyle w:val="Style10"/>
              <w:keepNext/>
              <w:jc w:val="center"/>
            </w:pPr>
            <w:r>
              <w:t>194</w:t>
            </w:r>
          </w:p>
        </w:tc>
        <w:tc>
          <w:tcPr>
            <w:tcW w:w="671" w:type="dxa"/>
            <w:vAlign w:val="center"/>
          </w:tcPr>
          <w:p w14:paraId="3439E2A3" w14:textId="77777777" w:rsidR="005018D6" w:rsidRPr="0067119E" w:rsidRDefault="005018D6" w:rsidP="00AE0946">
            <w:pPr>
              <w:pStyle w:val="Style10"/>
              <w:keepNext/>
              <w:jc w:val="center"/>
            </w:pPr>
            <w:r>
              <w:t>150</w:t>
            </w:r>
          </w:p>
        </w:tc>
        <w:tc>
          <w:tcPr>
            <w:tcW w:w="670" w:type="dxa"/>
            <w:vAlign w:val="center"/>
          </w:tcPr>
          <w:p w14:paraId="2BB85405" w14:textId="77777777" w:rsidR="005018D6" w:rsidRPr="0067119E" w:rsidRDefault="005018D6" w:rsidP="00AE0946">
            <w:pPr>
              <w:pStyle w:val="Style10"/>
              <w:keepNext/>
              <w:jc w:val="center"/>
            </w:pPr>
            <w:r>
              <w:t>111</w:t>
            </w:r>
          </w:p>
        </w:tc>
        <w:tc>
          <w:tcPr>
            <w:tcW w:w="671" w:type="dxa"/>
            <w:vAlign w:val="center"/>
          </w:tcPr>
          <w:p w14:paraId="597BFE42" w14:textId="77777777" w:rsidR="005018D6" w:rsidRPr="0067119E" w:rsidRDefault="005018D6" w:rsidP="00AE0946">
            <w:pPr>
              <w:pStyle w:val="Style10"/>
              <w:keepNext/>
              <w:jc w:val="center"/>
            </w:pPr>
            <w:r>
              <w:t>88</w:t>
            </w:r>
          </w:p>
        </w:tc>
        <w:tc>
          <w:tcPr>
            <w:tcW w:w="670" w:type="dxa"/>
            <w:vAlign w:val="center"/>
          </w:tcPr>
          <w:p w14:paraId="04D61DE5" w14:textId="77777777" w:rsidR="005018D6" w:rsidRPr="0067119E" w:rsidRDefault="005018D6" w:rsidP="00AE0946">
            <w:pPr>
              <w:pStyle w:val="Style10"/>
              <w:keepNext/>
              <w:jc w:val="center"/>
            </w:pPr>
            <w:r>
              <w:t>34</w:t>
            </w:r>
          </w:p>
        </w:tc>
        <w:tc>
          <w:tcPr>
            <w:tcW w:w="671" w:type="dxa"/>
          </w:tcPr>
          <w:p w14:paraId="25458D98" w14:textId="77777777" w:rsidR="005018D6" w:rsidRPr="0067119E" w:rsidRDefault="005018D6" w:rsidP="00AE0946">
            <w:pPr>
              <w:pStyle w:val="Style10"/>
              <w:keepNext/>
              <w:jc w:val="center"/>
            </w:pPr>
            <w:r>
              <w:t>10</w:t>
            </w:r>
          </w:p>
        </w:tc>
        <w:tc>
          <w:tcPr>
            <w:tcW w:w="670" w:type="dxa"/>
          </w:tcPr>
          <w:p w14:paraId="7855CAEB" w14:textId="77777777" w:rsidR="005018D6" w:rsidRPr="0067119E" w:rsidRDefault="005018D6" w:rsidP="00AE0946">
            <w:pPr>
              <w:pStyle w:val="Style10"/>
              <w:keepNext/>
              <w:jc w:val="center"/>
            </w:pPr>
            <w:r>
              <w:t>5</w:t>
            </w:r>
          </w:p>
        </w:tc>
        <w:tc>
          <w:tcPr>
            <w:tcW w:w="671" w:type="dxa"/>
          </w:tcPr>
          <w:p w14:paraId="0E569D40" w14:textId="77777777" w:rsidR="005018D6" w:rsidRPr="0067119E" w:rsidRDefault="005018D6" w:rsidP="00AE0946">
            <w:pPr>
              <w:pStyle w:val="Style10"/>
              <w:keepNext/>
              <w:jc w:val="center"/>
            </w:pPr>
            <w:r>
              <w:t>0</w:t>
            </w:r>
          </w:p>
        </w:tc>
      </w:tr>
    </w:tbl>
    <w:p w14:paraId="165BECF0" w14:textId="77777777" w:rsidR="005018D6" w:rsidRPr="0067119E" w:rsidRDefault="005018D6" w:rsidP="005018D6">
      <w:pPr>
        <w:keepNext/>
      </w:pPr>
    </w:p>
    <w:tbl>
      <w:tblPr>
        <w:tblW w:w="0" w:type="auto"/>
        <w:tblInd w:w="206" w:type="dxa"/>
        <w:tblLook w:val="04A0" w:firstRow="1" w:lastRow="0" w:firstColumn="1" w:lastColumn="0" w:noHBand="0" w:noVBand="1"/>
      </w:tblPr>
      <w:tblGrid>
        <w:gridCol w:w="1047"/>
        <w:gridCol w:w="8008"/>
      </w:tblGrid>
      <w:tr w:rsidR="005018D6" w:rsidRPr="0067119E" w14:paraId="4CCCE482" w14:textId="77777777" w:rsidTr="00AE0946">
        <w:tc>
          <w:tcPr>
            <w:tcW w:w="1047" w:type="dxa"/>
            <w:shd w:val="clear" w:color="auto" w:fill="auto"/>
          </w:tcPr>
          <w:p w14:paraId="5F9D6D68" w14:textId="77777777" w:rsidR="005018D6" w:rsidRPr="0067119E" w:rsidRDefault="005018D6" w:rsidP="00AE0946">
            <w:pPr>
              <w:pStyle w:val="Styletable10"/>
              <w:keepNext/>
              <w:rPr>
                <w:rFonts w:eastAsia="MS Mincho"/>
              </w:rPr>
            </w:pPr>
            <w:r>
              <w:noBreakHyphen/>
            </w:r>
            <w:r>
              <w:noBreakHyphen/>
            </w:r>
            <w:r>
              <w:noBreakHyphen/>
            </w:r>
            <w:r>
              <w:noBreakHyphen/>
            </w:r>
            <w:r>
              <w:sym w:font="Wingdings 3" w:char="F072"/>
            </w:r>
            <w:r>
              <w:noBreakHyphen/>
            </w:r>
            <w:r>
              <w:noBreakHyphen/>
            </w:r>
            <w:r>
              <w:noBreakHyphen/>
            </w:r>
            <w:r>
              <w:noBreakHyphen/>
            </w:r>
          </w:p>
        </w:tc>
        <w:tc>
          <w:tcPr>
            <w:tcW w:w="8008" w:type="dxa"/>
            <w:shd w:val="clear" w:color="auto" w:fill="auto"/>
          </w:tcPr>
          <w:p w14:paraId="357B0DCB" w14:textId="77777777" w:rsidR="005018D6" w:rsidRPr="0067119E" w:rsidRDefault="005018D6" w:rsidP="00AE0946">
            <w:pPr>
              <w:pStyle w:val="Style10"/>
              <w:keepNext/>
            </w:pPr>
            <w:proofErr w:type="spellStart"/>
            <w:r>
              <w:t>Nivolumab</w:t>
            </w:r>
            <w:proofErr w:type="spellEnd"/>
            <w:r>
              <w:t xml:space="preserve"> 3 mg/kg (acontecimentos: 190/292), mediana e IC 95%: 12,19 (9,66; 14,98)</w:t>
            </w:r>
          </w:p>
        </w:tc>
      </w:tr>
      <w:tr w:rsidR="005018D6" w:rsidRPr="0067119E" w14:paraId="5EF85E0A" w14:textId="77777777" w:rsidTr="00AE0946">
        <w:tc>
          <w:tcPr>
            <w:tcW w:w="1047" w:type="dxa"/>
            <w:shd w:val="clear" w:color="auto" w:fill="auto"/>
          </w:tcPr>
          <w:p w14:paraId="6B673F2B" w14:textId="77777777" w:rsidR="005018D6" w:rsidRPr="0067119E" w:rsidRDefault="005018D6" w:rsidP="00AE0946">
            <w:pPr>
              <w:pStyle w:val="Styletable10"/>
              <w:keepNex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72EF3CB2" w14:textId="77777777" w:rsidR="005018D6" w:rsidRPr="0067119E" w:rsidRDefault="005018D6" w:rsidP="00AE0946">
            <w:pPr>
              <w:pStyle w:val="Style10"/>
              <w:keepNext/>
            </w:pPr>
            <w:proofErr w:type="spellStart"/>
            <w:r>
              <w:t>Docetaxel</w:t>
            </w:r>
            <w:proofErr w:type="spellEnd"/>
            <w:r>
              <w:t xml:space="preserve"> (acontecimentos: 223/290), mediana e IC 95%: 9,36 (8,05; 10,68)</w:t>
            </w:r>
          </w:p>
        </w:tc>
      </w:tr>
    </w:tbl>
    <w:p w14:paraId="793C9CB1" w14:textId="77777777" w:rsidR="005018D6" w:rsidRPr="0067119E" w:rsidRDefault="005018D6" w:rsidP="005018D6">
      <w:pPr>
        <w:rPr>
          <w:noProof/>
        </w:rPr>
      </w:pPr>
    </w:p>
    <w:p w14:paraId="25542432" w14:textId="77777777" w:rsidR="005018D6" w:rsidRPr="0067119E" w:rsidRDefault="005018D6" w:rsidP="005018D6">
      <w:pPr>
        <w:rPr>
          <w:noProof/>
        </w:rPr>
      </w:pPr>
      <w:r>
        <w:t xml:space="preserve">O ensaio mostrou uma melhoria estatisticamente significativa da OS em doentes </w:t>
      </w:r>
      <w:proofErr w:type="spellStart"/>
      <w:r>
        <w:t>aleatorizados</w:t>
      </w:r>
      <w:proofErr w:type="spellEnd"/>
      <w:r>
        <w:t xml:space="preserve"> para </w:t>
      </w:r>
      <w:proofErr w:type="spellStart"/>
      <w:r>
        <w:t>nivolumab</w:t>
      </w:r>
      <w:proofErr w:type="spellEnd"/>
      <w:r>
        <w:t xml:space="preserve"> quando comparado com </w:t>
      </w:r>
      <w:proofErr w:type="spellStart"/>
      <w:r>
        <w:t>docetaxel</w:t>
      </w:r>
      <w:proofErr w:type="spellEnd"/>
      <w:r>
        <w:t xml:space="preserve"> à análise interina pré-especificada quando foram observados 413 acontecimentos (93% do número de acontecimentos planeados para análise final). Os resultados de eficácia são representados na tabela 13.</w:t>
      </w:r>
    </w:p>
    <w:p w14:paraId="27FD493D" w14:textId="77777777" w:rsidR="005018D6" w:rsidRPr="0067119E" w:rsidRDefault="005018D6" w:rsidP="005018D6">
      <w:pPr>
        <w:rPr>
          <w:noProof/>
        </w:rPr>
      </w:pPr>
    </w:p>
    <w:p w14:paraId="3AEF700B" w14:textId="77777777" w:rsidR="005018D6" w:rsidRPr="0067119E" w:rsidRDefault="005018D6" w:rsidP="005018D6">
      <w:pPr>
        <w:pStyle w:val="HeadingTableFig"/>
      </w:pPr>
      <w:r>
        <w:t>Tabela 13:</w:t>
      </w:r>
      <w:r>
        <w:tab/>
        <w:t>Resultados de eficácia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5018D6" w:rsidRPr="0067119E" w14:paraId="7324EC3D" w14:textId="77777777" w:rsidTr="00AE0946">
        <w:trPr>
          <w:cantSplit/>
          <w:trHeight w:val="57"/>
          <w:tblHeader/>
        </w:trPr>
        <w:tc>
          <w:tcPr>
            <w:tcW w:w="3701" w:type="dxa"/>
            <w:tcBorders>
              <w:top w:val="single" w:sz="4" w:space="0" w:color="auto"/>
              <w:bottom w:val="single" w:sz="4" w:space="0" w:color="auto"/>
            </w:tcBorders>
            <w:shd w:val="clear" w:color="auto" w:fill="auto"/>
          </w:tcPr>
          <w:p w14:paraId="0EAA2965" w14:textId="77777777" w:rsidR="005018D6" w:rsidRPr="0067119E" w:rsidRDefault="005018D6" w:rsidP="00AE0946">
            <w:pPr>
              <w:pStyle w:val="Styleboldtable"/>
              <w:jc w:val="center"/>
            </w:pPr>
          </w:p>
        </w:tc>
        <w:tc>
          <w:tcPr>
            <w:tcW w:w="2347" w:type="dxa"/>
            <w:tcBorders>
              <w:top w:val="single" w:sz="4" w:space="0" w:color="auto"/>
              <w:bottom w:val="single" w:sz="4" w:space="0" w:color="auto"/>
            </w:tcBorders>
            <w:shd w:val="clear" w:color="auto" w:fill="auto"/>
          </w:tcPr>
          <w:p w14:paraId="3102C18A" w14:textId="77777777" w:rsidR="005018D6" w:rsidRPr="0067119E" w:rsidRDefault="005018D6" w:rsidP="00AE0946">
            <w:pPr>
              <w:pStyle w:val="Styleboldtable"/>
              <w:jc w:val="center"/>
            </w:pPr>
            <w:proofErr w:type="spellStart"/>
            <w:r>
              <w:t>nivolumab</w:t>
            </w:r>
            <w:proofErr w:type="spellEnd"/>
          </w:p>
          <w:p w14:paraId="51C7874D" w14:textId="77777777" w:rsidR="005018D6" w:rsidRPr="0067119E" w:rsidRDefault="005018D6" w:rsidP="00AE0946">
            <w:pPr>
              <w:pStyle w:val="Styleboldtable"/>
              <w:jc w:val="center"/>
            </w:pPr>
            <w:r>
              <w:t>(n = 292)</w:t>
            </w:r>
          </w:p>
        </w:tc>
        <w:tc>
          <w:tcPr>
            <w:tcW w:w="3023" w:type="dxa"/>
            <w:tcBorders>
              <w:top w:val="single" w:sz="4" w:space="0" w:color="auto"/>
              <w:bottom w:val="single" w:sz="4" w:space="0" w:color="auto"/>
            </w:tcBorders>
            <w:shd w:val="clear" w:color="auto" w:fill="auto"/>
          </w:tcPr>
          <w:p w14:paraId="6E9E6957" w14:textId="77777777" w:rsidR="005018D6" w:rsidRPr="0067119E" w:rsidRDefault="005018D6" w:rsidP="00AE0946">
            <w:pPr>
              <w:pStyle w:val="Styleboldtable"/>
              <w:jc w:val="center"/>
            </w:pPr>
            <w:proofErr w:type="spellStart"/>
            <w:r>
              <w:t>docetaxel</w:t>
            </w:r>
            <w:proofErr w:type="spellEnd"/>
          </w:p>
          <w:p w14:paraId="4E3C1CAD" w14:textId="77777777" w:rsidR="005018D6" w:rsidRPr="0067119E" w:rsidRDefault="005018D6" w:rsidP="00AE0946">
            <w:pPr>
              <w:pStyle w:val="Styleboldtable"/>
              <w:jc w:val="center"/>
            </w:pPr>
            <w:r>
              <w:t>(n = 290)</w:t>
            </w:r>
          </w:p>
        </w:tc>
      </w:tr>
      <w:tr w:rsidR="005018D6" w:rsidRPr="0067119E" w14:paraId="1EEC879A" w14:textId="77777777" w:rsidTr="00AE0946">
        <w:trPr>
          <w:cantSplit/>
          <w:trHeight w:val="57"/>
        </w:trPr>
        <w:tc>
          <w:tcPr>
            <w:tcW w:w="9071" w:type="dxa"/>
            <w:gridSpan w:val="3"/>
            <w:tcBorders>
              <w:top w:val="single" w:sz="4" w:space="0" w:color="auto"/>
              <w:bottom w:val="single" w:sz="4" w:space="0" w:color="auto"/>
            </w:tcBorders>
            <w:shd w:val="clear" w:color="auto" w:fill="auto"/>
          </w:tcPr>
          <w:p w14:paraId="6A87E6BB" w14:textId="77777777" w:rsidR="005018D6" w:rsidRPr="0067119E" w:rsidRDefault="005018D6" w:rsidP="00AE0946">
            <w:pPr>
              <w:pStyle w:val="Styleboldtable"/>
              <w:jc w:val="center"/>
            </w:pPr>
            <w:r>
              <w:t>Análise pré</w:t>
            </w:r>
            <w:r>
              <w:noBreakHyphen/>
              <w:t>especificada interina</w:t>
            </w:r>
          </w:p>
          <w:p w14:paraId="7AAB7676" w14:textId="77777777" w:rsidR="005018D6" w:rsidRPr="0067119E" w:rsidRDefault="005018D6" w:rsidP="00AE0946">
            <w:pPr>
              <w:pStyle w:val="Style10"/>
              <w:jc w:val="center"/>
            </w:pPr>
            <w:r>
              <w:t>Seguimento mínimo: 13,2 meses</w:t>
            </w:r>
          </w:p>
        </w:tc>
      </w:tr>
      <w:tr w:rsidR="005018D6" w:rsidRPr="0067119E" w14:paraId="0A36AE9B" w14:textId="77777777" w:rsidTr="00AE0946">
        <w:trPr>
          <w:cantSplit/>
          <w:trHeight w:val="57"/>
        </w:trPr>
        <w:tc>
          <w:tcPr>
            <w:tcW w:w="3701" w:type="dxa"/>
            <w:tcBorders>
              <w:top w:val="single" w:sz="4" w:space="0" w:color="auto"/>
            </w:tcBorders>
            <w:shd w:val="clear" w:color="auto" w:fill="auto"/>
          </w:tcPr>
          <w:p w14:paraId="731AE6CC" w14:textId="77777777" w:rsidR="005018D6" w:rsidRPr="0067119E" w:rsidRDefault="005018D6" w:rsidP="00AE0946">
            <w:pPr>
              <w:pStyle w:val="Styleboldtable"/>
            </w:pPr>
            <w:r>
              <w:t>Sobrevivência global</w:t>
            </w:r>
          </w:p>
        </w:tc>
        <w:tc>
          <w:tcPr>
            <w:tcW w:w="2347" w:type="dxa"/>
            <w:tcBorders>
              <w:top w:val="single" w:sz="4" w:space="0" w:color="auto"/>
            </w:tcBorders>
            <w:shd w:val="clear" w:color="auto" w:fill="auto"/>
          </w:tcPr>
          <w:p w14:paraId="6A1527BA" w14:textId="77777777" w:rsidR="005018D6" w:rsidRPr="0067119E" w:rsidRDefault="005018D6" w:rsidP="00AE0946">
            <w:pPr>
              <w:pStyle w:val="Style10"/>
              <w:jc w:val="center"/>
            </w:pPr>
          </w:p>
        </w:tc>
        <w:tc>
          <w:tcPr>
            <w:tcW w:w="3023" w:type="dxa"/>
            <w:tcBorders>
              <w:top w:val="single" w:sz="4" w:space="0" w:color="auto"/>
            </w:tcBorders>
            <w:shd w:val="clear" w:color="auto" w:fill="auto"/>
          </w:tcPr>
          <w:p w14:paraId="48A20215" w14:textId="77777777" w:rsidR="005018D6" w:rsidRPr="0067119E" w:rsidRDefault="005018D6" w:rsidP="00AE0946">
            <w:pPr>
              <w:pStyle w:val="Style10"/>
              <w:jc w:val="center"/>
            </w:pPr>
          </w:p>
        </w:tc>
      </w:tr>
      <w:tr w:rsidR="005018D6" w:rsidRPr="0067119E" w14:paraId="65870529" w14:textId="77777777" w:rsidTr="00AE0946">
        <w:trPr>
          <w:cantSplit/>
          <w:trHeight w:val="57"/>
        </w:trPr>
        <w:tc>
          <w:tcPr>
            <w:tcW w:w="3701" w:type="dxa"/>
            <w:shd w:val="clear" w:color="auto" w:fill="auto"/>
          </w:tcPr>
          <w:p w14:paraId="6ED53504" w14:textId="77777777" w:rsidR="005018D6" w:rsidRPr="0067119E" w:rsidRDefault="005018D6" w:rsidP="00AE0946">
            <w:pPr>
              <w:pStyle w:val="Styletablecellindent1"/>
            </w:pPr>
            <w:r>
              <w:t>Acontecimentos</w:t>
            </w:r>
          </w:p>
        </w:tc>
        <w:tc>
          <w:tcPr>
            <w:tcW w:w="2347" w:type="dxa"/>
            <w:shd w:val="clear" w:color="auto" w:fill="auto"/>
          </w:tcPr>
          <w:p w14:paraId="045FC9F3" w14:textId="77777777" w:rsidR="005018D6" w:rsidRPr="0067119E" w:rsidRDefault="005018D6" w:rsidP="00AE0946">
            <w:pPr>
              <w:pStyle w:val="Style10"/>
              <w:jc w:val="center"/>
            </w:pPr>
            <w:r>
              <w:t>190 (65,1%)</w:t>
            </w:r>
          </w:p>
        </w:tc>
        <w:tc>
          <w:tcPr>
            <w:tcW w:w="3023" w:type="dxa"/>
            <w:shd w:val="clear" w:color="auto" w:fill="auto"/>
          </w:tcPr>
          <w:p w14:paraId="69D32D8A" w14:textId="77777777" w:rsidR="005018D6" w:rsidRPr="0067119E" w:rsidRDefault="005018D6" w:rsidP="00AE0946">
            <w:pPr>
              <w:pStyle w:val="Style10"/>
              <w:jc w:val="center"/>
            </w:pPr>
            <w:r>
              <w:t>223 (76,9%)</w:t>
            </w:r>
          </w:p>
        </w:tc>
      </w:tr>
      <w:tr w:rsidR="005018D6" w:rsidRPr="0067119E" w14:paraId="03C87A67" w14:textId="77777777" w:rsidTr="00AE0946">
        <w:trPr>
          <w:cantSplit/>
          <w:trHeight w:val="57"/>
        </w:trPr>
        <w:tc>
          <w:tcPr>
            <w:tcW w:w="3701" w:type="dxa"/>
            <w:shd w:val="clear" w:color="auto" w:fill="auto"/>
          </w:tcPr>
          <w:p w14:paraId="07DDE3AB" w14:textId="77777777" w:rsidR="005018D6" w:rsidRPr="0067119E" w:rsidRDefault="005018D6" w:rsidP="00AE0946">
            <w:pPr>
              <w:pStyle w:val="Style42"/>
            </w:pPr>
            <w:r>
              <w:t xml:space="preserve">Taxa de </w:t>
            </w:r>
            <w:proofErr w:type="spellStart"/>
            <w:r>
              <w:t>risco</w:t>
            </w:r>
            <w:r>
              <w:rPr>
                <w:vertAlign w:val="superscript"/>
              </w:rPr>
              <w:t>a</w:t>
            </w:r>
            <w:proofErr w:type="spellEnd"/>
          </w:p>
        </w:tc>
        <w:tc>
          <w:tcPr>
            <w:tcW w:w="5370" w:type="dxa"/>
            <w:gridSpan w:val="2"/>
            <w:shd w:val="clear" w:color="auto" w:fill="auto"/>
          </w:tcPr>
          <w:p w14:paraId="6673CE91" w14:textId="77777777" w:rsidR="005018D6" w:rsidRPr="0067119E" w:rsidRDefault="005018D6" w:rsidP="00AE0946">
            <w:pPr>
              <w:pStyle w:val="Style10"/>
              <w:jc w:val="center"/>
            </w:pPr>
            <w:r>
              <w:t>0,73</w:t>
            </w:r>
          </w:p>
        </w:tc>
      </w:tr>
      <w:tr w:rsidR="005018D6" w:rsidRPr="0067119E" w14:paraId="324CDB2A" w14:textId="77777777" w:rsidTr="00AE0946">
        <w:trPr>
          <w:cantSplit/>
          <w:trHeight w:val="57"/>
        </w:trPr>
        <w:tc>
          <w:tcPr>
            <w:tcW w:w="3701" w:type="dxa"/>
            <w:shd w:val="clear" w:color="auto" w:fill="auto"/>
          </w:tcPr>
          <w:p w14:paraId="3D0C8035" w14:textId="77777777" w:rsidR="005018D6" w:rsidRPr="0067119E" w:rsidRDefault="005018D6" w:rsidP="00AE0946">
            <w:pPr>
              <w:pStyle w:val="Style42"/>
            </w:pPr>
            <w:r>
              <w:t>(IC 95,92%)</w:t>
            </w:r>
          </w:p>
        </w:tc>
        <w:tc>
          <w:tcPr>
            <w:tcW w:w="5370" w:type="dxa"/>
            <w:gridSpan w:val="2"/>
            <w:shd w:val="clear" w:color="auto" w:fill="auto"/>
          </w:tcPr>
          <w:p w14:paraId="239F5356" w14:textId="77777777" w:rsidR="005018D6" w:rsidRPr="0067119E" w:rsidRDefault="005018D6" w:rsidP="00AE0946">
            <w:pPr>
              <w:pStyle w:val="Style10"/>
              <w:jc w:val="center"/>
            </w:pPr>
            <w:r>
              <w:t>(0,59; 0,89)</w:t>
            </w:r>
          </w:p>
        </w:tc>
      </w:tr>
      <w:tr w:rsidR="005018D6" w:rsidRPr="0067119E" w14:paraId="54B3CFE1" w14:textId="77777777" w:rsidTr="00AE0946">
        <w:trPr>
          <w:cantSplit/>
          <w:trHeight w:val="57"/>
        </w:trPr>
        <w:tc>
          <w:tcPr>
            <w:tcW w:w="3701" w:type="dxa"/>
            <w:shd w:val="clear" w:color="auto" w:fill="auto"/>
          </w:tcPr>
          <w:p w14:paraId="4980BAB1" w14:textId="77777777" w:rsidR="005018D6" w:rsidRPr="0067119E" w:rsidRDefault="005018D6" w:rsidP="00AE0946">
            <w:pPr>
              <w:pStyle w:val="Style42"/>
            </w:pPr>
            <w:r>
              <w:t>Valor</w:t>
            </w:r>
            <w:r>
              <w:noBreakHyphen/>
              <w:t>p</w:t>
            </w:r>
            <w:r>
              <w:rPr>
                <w:vertAlign w:val="superscript"/>
              </w:rPr>
              <w:t>b</w:t>
            </w:r>
          </w:p>
        </w:tc>
        <w:tc>
          <w:tcPr>
            <w:tcW w:w="5370" w:type="dxa"/>
            <w:gridSpan w:val="2"/>
            <w:shd w:val="clear" w:color="auto" w:fill="auto"/>
          </w:tcPr>
          <w:p w14:paraId="6A86E95F" w14:textId="77777777" w:rsidR="005018D6" w:rsidRPr="0067119E" w:rsidRDefault="005018D6" w:rsidP="00AE0946">
            <w:pPr>
              <w:pStyle w:val="Style10"/>
              <w:jc w:val="center"/>
            </w:pPr>
            <w:r>
              <w:t>0,0015</w:t>
            </w:r>
          </w:p>
        </w:tc>
      </w:tr>
      <w:tr w:rsidR="005018D6" w:rsidRPr="0067119E" w14:paraId="37D7FC48" w14:textId="77777777" w:rsidTr="00AE0946">
        <w:trPr>
          <w:cantSplit/>
          <w:trHeight w:val="57"/>
        </w:trPr>
        <w:tc>
          <w:tcPr>
            <w:tcW w:w="3701" w:type="dxa"/>
            <w:shd w:val="clear" w:color="auto" w:fill="auto"/>
          </w:tcPr>
          <w:p w14:paraId="113AD9EF" w14:textId="77777777" w:rsidR="005018D6" w:rsidRPr="0067119E" w:rsidRDefault="005018D6" w:rsidP="00AE0946">
            <w:pPr>
              <w:keepNext/>
              <w:tabs>
                <w:tab w:val="left" w:pos="180"/>
              </w:tabs>
              <w:rPr>
                <w:sz w:val="20"/>
              </w:rPr>
            </w:pPr>
          </w:p>
        </w:tc>
        <w:tc>
          <w:tcPr>
            <w:tcW w:w="2347" w:type="dxa"/>
            <w:shd w:val="clear" w:color="auto" w:fill="auto"/>
          </w:tcPr>
          <w:p w14:paraId="19C76E95" w14:textId="77777777" w:rsidR="005018D6" w:rsidRPr="0067119E" w:rsidRDefault="005018D6" w:rsidP="00AE0946">
            <w:pPr>
              <w:pStyle w:val="Style10"/>
              <w:jc w:val="center"/>
            </w:pPr>
          </w:p>
        </w:tc>
        <w:tc>
          <w:tcPr>
            <w:tcW w:w="3023" w:type="dxa"/>
            <w:shd w:val="clear" w:color="auto" w:fill="auto"/>
          </w:tcPr>
          <w:p w14:paraId="12EA0BEB" w14:textId="77777777" w:rsidR="005018D6" w:rsidRPr="0067119E" w:rsidRDefault="005018D6" w:rsidP="00AE0946">
            <w:pPr>
              <w:pStyle w:val="Style10"/>
              <w:jc w:val="center"/>
            </w:pPr>
          </w:p>
        </w:tc>
      </w:tr>
      <w:tr w:rsidR="005018D6" w:rsidRPr="0067119E" w14:paraId="74E25C80" w14:textId="77777777" w:rsidTr="00AE0946">
        <w:trPr>
          <w:cantSplit/>
          <w:trHeight w:val="57"/>
        </w:trPr>
        <w:tc>
          <w:tcPr>
            <w:tcW w:w="3701" w:type="dxa"/>
            <w:shd w:val="clear" w:color="auto" w:fill="auto"/>
          </w:tcPr>
          <w:p w14:paraId="73F61BB0" w14:textId="77777777" w:rsidR="005018D6" w:rsidRPr="00862B78" w:rsidRDefault="005018D6" w:rsidP="00AE0946">
            <w:pPr>
              <w:pStyle w:val="Styletablecellindent1"/>
            </w:pPr>
            <w:r>
              <w:t>Mediana de meses (IC 95%)</w:t>
            </w:r>
          </w:p>
        </w:tc>
        <w:tc>
          <w:tcPr>
            <w:tcW w:w="2347" w:type="dxa"/>
            <w:shd w:val="clear" w:color="auto" w:fill="auto"/>
          </w:tcPr>
          <w:p w14:paraId="43911E5B" w14:textId="77777777" w:rsidR="005018D6" w:rsidRPr="0067119E" w:rsidRDefault="005018D6" w:rsidP="00AE0946">
            <w:pPr>
              <w:pStyle w:val="Style10"/>
              <w:jc w:val="center"/>
            </w:pPr>
            <w:r>
              <w:t>12,19 (9,66; 14,98)</w:t>
            </w:r>
          </w:p>
        </w:tc>
        <w:tc>
          <w:tcPr>
            <w:tcW w:w="3023" w:type="dxa"/>
            <w:shd w:val="clear" w:color="auto" w:fill="auto"/>
          </w:tcPr>
          <w:p w14:paraId="314666CC" w14:textId="77777777" w:rsidR="005018D6" w:rsidRPr="0067119E" w:rsidRDefault="005018D6" w:rsidP="00AE0946">
            <w:pPr>
              <w:pStyle w:val="Style10"/>
              <w:jc w:val="center"/>
            </w:pPr>
            <w:r>
              <w:t>9,36 (8,05; 10,68)</w:t>
            </w:r>
          </w:p>
        </w:tc>
      </w:tr>
      <w:tr w:rsidR="005018D6" w:rsidRPr="0067119E" w14:paraId="6D866CF5" w14:textId="77777777" w:rsidTr="00AE0946">
        <w:trPr>
          <w:cantSplit/>
          <w:trHeight w:val="57"/>
        </w:trPr>
        <w:tc>
          <w:tcPr>
            <w:tcW w:w="3701" w:type="dxa"/>
            <w:shd w:val="clear" w:color="auto" w:fill="auto"/>
          </w:tcPr>
          <w:p w14:paraId="2B0383C7" w14:textId="77777777" w:rsidR="005018D6" w:rsidRPr="00862B78" w:rsidRDefault="005018D6" w:rsidP="00AE0946">
            <w:pPr>
              <w:pStyle w:val="Styletablecellindent1"/>
            </w:pPr>
            <w:r>
              <w:t>Taxa (IC 95%) aos 12 meses</w:t>
            </w:r>
          </w:p>
        </w:tc>
        <w:tc>
          <w:tcPr>
            <w:tcW w:w="2347" w:type="dxa"/>
            <w:shd w:val="clear" w:color="auto" w:fill="auto"/>
          </w:tcPr>
          <w:p w14:paraId="40E324B6" w14:textId="77777777" w:rsidR="005018D6" w:rsidRPr="0067119E" w:rsidRDefault="005018D6" w:rsidP="00AE0946">
            <w:pPr>
              <w:pStyle w:val="Style10"/>
              <w:jc w:val="center"/>
            </w:pPr>
            <w:r>
              <w:t>50,5 (44,6; 56,1)</w:t>
            </w:r>
          </w:p>
        </w:tc>
        <w:tc>
          <w:tcPr>
            <w:tcW w:w="3023" w:type="dxa"/>
            <w:shd w:val="clear" w:color="auto" w:fill="auto"/>
          </w:tcPr>
          <w:p w14:paraId="65043587" w14:textId="77777777" w:rsidR="005018D6" w:rsidRPr="0067119E" w:rsidRDefault="005018D6" w:rsidP="00AE0946">
            <w:pPr>
              <w:pStyle w:val="Style10"/>
              <w:jc w:val="center"/>
            </w:pPr>
            <w:r>
              <w:t>39,0 (33,3; 44,6)</w:t>
            </w:r>
          </w:p>
        </w:tc>
      </w:tr>
      <w:tr w:rsidR="005018D6" w:rsidRPr="0067119E" w14:paraId="4ADE4BA3" w14:textId="77777777" w:rsidTr="00AE0946">
        <w:trPr>
          <w:cantSplit/>
          <w:trHeight w:val="57"/>
        </w:trPr>
        <w:tc>
          <w:tcPr>
            <w:tcW w:w="3701" w:type="dxa"/>
            <w:shd w:val="clear" w:color="auto" w:fill="auto"/>
          </w:tcPr>
          <w:p w14:paraId="590EE8F1" w14:textId="77777777" w:rsidR="005018D6" w:rsidRPr="0067119E" w:rsidRDefault="005018D6" w:rsidP="00AE0946">
            <w:pPr>
              <w:tabs>
                <w:tab w:val="left" w:pos="180"/>
              </w:tabs>
              <w:rPr>
                <w:sz w:val="20"/>
              </w:rPr>
            </w:pPr>
          </w:p>
        </w:tc>
        <w:tc>
          <w:tcPr>
            <w:tcW w:w="2347" w:type="dxa"/>
            <w:shd w:val="clear" w:color="auto" w:fill="auto"/>
          </w:tcPr>
          <w:p w14:paraId="2C0B3BCB" w14:textId="77777777" w:rsidR="005018D6" w:rsidRPr="0067119E" w:rsidRDefault="005018D6" w:rsidP="00AE0946">
            <w:pPr>
              <w:pStyle w:val="Style10"/>
              <w:jc w:val="center"/>
            </w:pPr>
          </w:p>
        </w:tc>
        <w:tc>
          <w:tcPr>
            <w:tcW w:w="3023" w:type="dxa"/>
            <w:shd w:val="clear" w:color="auto" w:fill="auto"/>
          </w:tcPr>
          <w:p w14:paraId="4601B735" w14:textId="77777777" w:rsidR="005018D6" w:rsidRPr="0067119E" w:rsidRDefault="005018D6" w:rsidP="00AE0946">
            <w:pPr>
              <w:pStyle w:val="Style10"/>
              <w:jc w:val="center"/>
            </w:pPr>
          </w:p>
        </w:tc>
      </w:tr>
      <w:tr w:rsidR="005018D6" w:rsidRPr="0067119E" w14:paraId="277D7199" w14:textId="77777777" w:rsidTr="00AE0946">
        <w:trPr>
          <w:cantSplit/>
          <w:trHeight w:val="57"/>
        </w:trPr>
        <w:tc>
          <w:tcPr>
            <w:tcW w:w="3701" w:type="dxa"/>
            <w:shd w:val="clear" w:color="auto" w:fill="auto"/>
          </w:tcPr>
          <w:p w14:paraId="4D088ED2" w14:textId="77777777" w:rsidR="005018D6" w:rsidRPr="0067119E" w:rsidRDefault="005018D6" w:rsidP="00AE0946">
            <w:pPr>
              <w:pStyle w:val="Styleboldtable"/>
            </w:pPr>
            <w:r>
              <w:lastRenderedPageBreak/>
              <w:t>Resposta objetiva confirmada</w:t>
            </w:r>
          </w:p>
        </w:tc>
        <w:tc>
          <w:tcPr>
            <w:tcW w:w="2347" w:type="dxa"/>
            <w:shd w:val="clear" w:color="auto" w:fill="auto"/>
          </w:tcPr>
          <w:p w14:paraId="5C5BE9A0" w14:textId="77777777" w:rsidR="005018D6" w:rsidRPr="0067119E" w:rsidRDefault="005018D6" w:rsidP="00AE0946">
            <w:pPr>
              <w:pStyle w:val="Style10"/>
              <w:jc w:val="center"/>
            </w:pPr>
            <w:r>
              <w:t>56 (19,2%)</w:t>
            </w:r>
          </w:p>
        </w:tc>
        <w:tc>
          <w:tcPr>
            <w:tcW w:w="3023" w:type="dxa"/>
            <w:shd w:val="clear" w:color="auto" w:fill="auto"/>
          </w:tcPr>
          <w:p w14:paraId="4D1E8913" w14:textId="77777777" w:rsidR="005018D6" w:rsidRPr="0067119E" w:rsidRDefault="005018D6" w:rsidP="00AE0946">
            <w:pPr>
              <w:pStyle w:val="Style10"/>
              <w:jc w:val="center"/>
            </w:pPr>
            <w:r>
              <w:t>36 (12,4%)</w:t>
            </w:r>
          </w:p>
        </w:tc>
      </w:tr>
      <w:tr w:rsidR="005018D6" w:rsidRPr="0067119E" w14:paraId="602B868E" w14:textId="77777777" w:rsidTr="00AE0946">
        <w:trPr>
          <w:cantSplit/>
          <w:trHeight w:val="57"/>
        </w:trPr>
        <w:tc>
          <w:tcPr>
            <w:tcW w:w="3701" w:type="dxa"/>
            <w:shd w:val="clear" w:color="auto" w:fill="auto"/>
          </w:tcPr>
          <w:p w14:paraId="127BD04E" w14:textId="77777777" w:rsidR="005018D6" w:rsidRPr="0067119E" w:rsidRDefault="005018D6" w:rsidP="00AE0946">
            <w:pPr>
              <w:pStyle w:val="Style42"/>
            </w:pPr>
            <w:r>
              <w:t>(95% IC)</w:t>
            </w:r>
          </w:p>
        </w:tc>
        <w:tc>
          <w:tcPr>
            <w:tcW w:w="2347" w:type="dxa"/>
            <w:shd w:val="clear" w:color="auto" w:fill="auto"/>
          </w:tcPr>
          <w:p w14:paraId="32F2EC05" w14:textId="77777777" w:rsidR="005018D6" w:rsidRPr="0067119E" w:rsidRDefault="005018D6" w:rsidP="00AE0946">
            <w:pPr>
              <w:pStyle w:val="Style10"/>
              <w:jc w:val="center"/>
            </w:pPr>
            <w:r>
              <w:t>(14,8; 24,2)</w:t>
            </w:r>
          </w:p>
        </w:tc>
        <w:tc>
          <w:tcPr>
            <w:tcW w:w="3023" w:type="dxa"/>
            <w:shd w:val="clear" w:color="auto" w:fill="auto"/>
          </w:tcPr>
          <w:p w14:paraId="2C5551B0" w14:textId="77777777" w:rsidR="005018D6" w:rsidRPr="0067119E" w:rsidRDefault="005018D6" w:rsidP="00AE0946">
            <w:pPr>
              <w:pStyle w:val="Style10"/>
              <w:jc w:val="center"/>
            </w:pPr>
            <w:r>
              <w:t>(8,8; 16,8)</w:t>
            </w:r>
          </w:p>
        </w:tc>
      </w:tr>
      <w:tr w:rsidR="005018D6" w:rsidRPr="0067119E" w14:paraId="11293E4D" w14:textId="77777777" w:rsidTr="00AE0946">
        <w:trPr>
          <w:cantSplit/>
          <w:trHeight w:val="57"/>
        </w:trPr>
        <w:tc>
          <w:tcPr>
            <w:tcW w:w="3701" w:type="dxa"/>
            <w:shd w:val="clear" w:color="auto" w:fill="auto"/>
          </w:tcPr>
          <w:p w14:paraId="00D5E994" w14:textId="77777777" w:rsidR="005018D6" w:rsidRPr="0067119E" w:rsidRDefault="005018D6" w:rsidP="00AE0946">
            <w:pPr>
              <w:pStyle w:val="Style42"/>
            </w:pPr>
            <w:r>
              <w:t>Taxa de probabilidades (IC 95%)</w:t>
            </w:r>
          </w:p>
        </w:tc>
        <w:tc>
          <w:tcPr>
            <w:tcW w:w="5370" w:type="dxa"/>
            <w:gridSpan w:val="2"/>
            <w:shd w:val="clear" w:color="auto" w:fill="auto"/>
          </w:tcPr>
          <w:p w14:paraId="296E8D23" w14:textId="77777777" w:rsidR="005018D6" w:rsidRPr="0067119E" w:rsidRDefault="005018D6" w:rsidP="00AE0946">
            <w:pPr>
              <w:pStyle w:val="Style10"/>
              <w:jc w:val="center"/>
            </w:pPr>
            <w:r>
              <w:t>1,68 (1,07; 2,64)</w:t>
            </w:r>
          </w:p>
        </w:tc>
      </w:tr>
      <w:tr w:rsidR="005018D6" w:rsidRPr="0067119E" w14:paraId="2358BD85" w14:textId="77777777" w:rsidTr="00AE0946">
        <w:trPr>
          <w:cantSplit/>
          <w:trHeight w:val="57"/>
        </w:trPr>
        <w:tc>
          <w:tcPr>
            <w:tcW w:w="3701" w:type="dxa"/>
            <w:shd w:val="clear" w:color="auto" w:fill="auto"/>
          </w:tcPr>
          <w:p w14:paraId="7647D2FE" w14:textId="77777777" w:rsidR="005018D6" w:rsidRPr="0067119E" w:rsidRDefault="005018D6" w:rsidP="00AE0946">
            <w:pPr>
              <w:pStyle w:val="Style42"/>
            </w:pPr>
            <w:r>
              <w:t>Valor</w:t>
            </w:r>
            <w:r>
              <w:noBreakHyphen/>
              <w:t>p</w:t>
            </w:r>
          </w:p>
        </w:tc>
        <w:tc>
          <w:tcPr>
            <w:tcW w:w="5370" w:type="dxa"/>
            <w:gridSpan w:val="2"/>
            <w:shd w:val="clear" w:color="auto" w:fill="auto"/>
          </w:tcPr>
          <w:p w14:paraId="3C76599D" w14:textId="77777777" w:rsidR="005018D6" w:rsidRPr="0067119E" w:rsidRDefault="005018D6" w:rsidP="00AE0946">
            <w:pPr>
              <w:pStyle w:val="Style10"/>
              <w:jc w:val="center"/>
            </w:pPr>
            <w:r>
              <w:t>0,0246</w:t>
            </w:r>
          </w:p>
        </w:tc>
      </w:tr>
      <w:tr w:rsidR="005018D6" w:rsidRPr="0067119E" w14:paraId="7D03BA35" w14:textId="77777777" w:rsidTr="00AE0946">
        <w:trPr>
          <w:cantSplit/>
          <w:trHeight w:val="57"/>
        </w:trPr>
        <w:tc>
          <w:tcPr>
            <w:tcW w:w="3701" w:type="dxa"/>
            <w:shd w:val="clear" w:color="auto" w:fill="auto"/>
          </w:tcPr>
          <w:p w14:paraId="1E6B56DC" w14:textId="77777777" w:rsidR="005018D6" w:rsidRPr="0067119E" w:rsidRDefault="005018D6" w:rsidP="00AE0946">
            <w:pPr>
              <w:keepNext/>
              <w:tabs>
                <w:tab w:val="left" w:pos="180"/>
              </w:tabs>
              <w:rPr>
                <w:sz w:val="20"/>
              </w:rPr>
            </w:pPr>
          </w:p>
        </w:tc>
        <w:tc>
          <w:tcPr>
            <w:tcW w:w="2347" w:type="dxa"/>
            <w:shd w:val="clear" w:color="auto" w:fill="auto"/>
          </w:tcPr>
          <w:p w14:paraId="16EFEA99" w14:textId="77777777" w:rsidR="005018D6" w:rsidRPr="0067119E" w:rsidRDefault="005018D6" w:rsidP="00AE0946">
            <w:pPr>
              <w:pStyle w:val="Style10"/>
              <w:jc w:val="center"/>
            </w:pPr>
          </w:p>
        </w:tc>
        <w:tc>
          <w:tcPr>
            <w:tcW w:w="3023" w:type="dxa"/>
            <w:shd w:val="clear" w:color="auto" w:fill="auto"/>
          </w:tcPr>
          <w:p w14:paraId="0D07BDA9" w14:textId="77777777" w:rsidR="005018D6" w:rsidRPr="0067119E" w:rsidRDefault="005018D6" w:rsidP="00AE0946">
            <w:pPr>
              <w:pStyle w:val="Style10"/>
              <w:jc w:val="center"/>
            </w:pPr>
          </w:p>
        </w:tc>
      </w:tr>
      <w:tr w:rsidR="005018D6" w:rsidRPr="0067119E" w14:paraId="122DB5AE" w14:textId="77777777" w:rsidTr="00AE0946">
        <w:trPr>
          <w:cantSplit/>
          <w:trHeight w:val="57"/>
        </w:trPr>
        <w:tc>
          <w:tcPr>
            <w:tcW w:w="3701" w:type="dxa"/>
            <w:shd w:val="clear" w:color="auto" w:fill="auto"/>
          </w:tcPr>
          <w:p w14:paraId="130B7DD7" w14:textId="77777777" w:rsidR="005018D6" w:rsidRPr="0067119E" w:rsidRDefault="005018D6" w:rsidP="00AE0946">
            <w:pPr>
              <w:pStyle w:val="Styletablecellindent1"/>
            </w:pPr>
            <w:r>
              <w:t>Resposta completa (RC)</w:t>
            </w:r>
          </w:p>
        </w:tc>
        <w:tc>
          <w:tcPr>
            <w:tcW w:w="2347" w:type="dxa"/>
            <w:shd w:val="clear" w:color="auto" w:fill="auto"/>
          </w:tcPr>
          <w:p w14:paraId="3AE75AE0" w14:textId="77777777" w:rsidR="005018D6" w:rsidRPr="0067119E" w:rsidRDefault="005018D6" w:rsidP="00AE0946">
            <w:pPr>
              <w:pStyle w:val="Style10"/>
              <w:jc w:val="center"/>
            </w:pPr>
            <w:r>
              <w:t>4 (1,4%)</w:t>
            </w:r>
          </w:p>
        </w:tc>
        <w:tc>
          <w:tcPr>
            <w:tcW w:w="3023" w:type="dxa"/>
            <w:shd w:val="clear" w:color="auto" w:fill="auto"/>
          </w:tcPr>
          <w:p w14:paraId="58961EF0" w14:textId="77777777" w:rsidR="005018D6" w:rsidRPr="0067119E" w:rsidRDefault="005018D6" w:rsidP="00AE0946">
            <w:pPr>
              <w:pStyle w:val="Style10"/>
              <w:jc w:val="center"/>
            </w:pPr>
            <w:r>
              <w:t>1 (0,3%)</w:t>
            </w:r>
          </w:p>
        </w:tc>
      </w:tr>
      <w:tr w:rsidR="005018D6" w:rsidRPr="0067119E" w14:paraId="715E47A4" w14:textId="77777777" w:rsidTr="00AE0946">
        <w:trPr>
          <w:cantSplit/>
          <w:trHeight w:val="57"/>
        </w:trPr>
        <w:tc>
          <w:tcPr>
            <w:tcW w:w="3701" w:type="dxa"/>
            <w:shd w:val="clear" w:color="auto" w:fill="auto"/>
          </w:tcPr>
          <w:p w14:paraId="7E9F9B8A" w14:textId="77777777" w:rsidR="005018D6" w:rsidRPr="0067119E" w:rsidRDefault="005018D6" w:rsidP="00AE0946">
            <w:pPr>
              <w:pStyle w:val="Styletablecellindent1"/>
            </w:pPr>
            <w:r>
              <w:t>Resposta parcial (PR)</w:t>
            </w:r>
          </w:p>
        </w:tc>
        <w:tc>
          <w:tcPr>
            <w:tcW w:w="2347" w:type="dxa"/>
            <w:shd w:val="clear" w:color="auto" w:fill="auto"/>
          </w:tcPr>
          <w:p w14:paraId="4C1EFA56" w14:textId="77777777" w:rsidR="005018D6" w:rsidRPr="0067119E" w:rsidRDefault="005018D6" w:rsidP="00AE0946">
            <w:pPr>
              <w:pStyle w:val="Style10"/>
              <w:jc w:val="center"/>
            </w:pPr>
            <w:r>
              <w:t>52 (17,8%)</w:t>
            </w:r>
          </w:p>
        </w:tc>
        <w:tc>
          <w:tcPr>
            <w:tcW w:w="3023" w:type="dxa"/>
            <w:shd w:val="clear" w:color="auto" w:fill="auto"/>
          </w:tcPr>
          <w:p w14:paraId="5B76A329" w14:textId="77777777" w:rsidR="005018D6" w:rsidRPr="0067119E" w:rsidRDefault="005018D6" w:rsidP="00AE0946">
            <w:pPr>
              <w:pStyle w:val="Style10"/>
              <w:jc w:val="center"/>
            </w:pPr>
            <w:r>
              <w:t>35 (12,1%)</w:t>
            </w:r>
          </w:p>
        </w:tc>
      </w:tr>
      <w:tr w:rsidR="005018D6" w:rsidRPr="0067119E" w14:paraId="69CC4C43" w14:textId="77777777" w:rsidTr="00AE0946">
        <w:trPr>
          <w:cantSplit/>
          <w:trHeight w:val="57"/>
        </w:trPr>
        <w:tc>
          <w:tcPr>
            <w:tcW w:w="3701" w:type="dxa"/>
            <w:shd w:val="clear" w:color="auto" w:fill="auto"/>
          </w:tcPr>
          <w:p w14:paraId="48EF400F" w14:textId="77777777" w:rsidR="005018D6" w:rsidRPr="0067119E" w:rsidRDefault="005018D6" w:rsidP="00AE0946">
            <w:pPr>
              <w:pStyle w:val="Styletablecellindent1"/>
            </w:pPr>
            <w:r>
              <w:t>Doença estável (SD)</w:t>
            </w:r>
          </w:p>
        </w:tc>
        <w:tc>
          <w:tcPr>
            <w:tcW w:w="2347" w:type="dxa"/>
            <w:shd w:val="clear" w:color="auto" w:fill="auto"/>
          </w:tcPr>
          <w:p w14:paraId="1D79656E" w14:textId="77777777" w:rsidR="005018D6" w:rsidRPr="0067119E" w:rsidRDefault="005018D6" w:rsidP="00AE0946">
            <w:pPr>
              <w:pStyle w:val="Style10"/>
              <w:jc w:val="center"/>
            </w:pPr>
            <w:r>
              <w:t>74 (25,3%)</w:t>
            </w:r>
          </w:p>
        </w:tc>
        <w:tc>
          <w:tcPr>
            <w:tcW w:w="3023" w:type="dxa"/>
            <w:shd w:val="clear" w:color="auto" w:fill="auto"/>
          </w:tcPr>
          <w:p w14:paraId="5534E89A" w14:textId="77777777" w:rsidR="005018D6" w:rsidRPr="0067119E" w:rsidRDefault="005018D6" w:rsidP="00AE0946">
            <w:pPr>
              <w:pStyle w:val="Style10"/>
              <w:jc w:val="center"/>
            </w:pPr>
            <w:r>
              <w:t>122 (42,1%)</w:t>
            </w:r>
          </w:p>
        </w:tc>
      </w:tr>
      <w:tr w:rsidR="005018D6" w:rsidRPr="0067119E" w14:paraId="63CC797E" w14:textId="77777777" w:rsidTr="00AE0946">
        <w:trPr>
          <w:cantSplit/>
          <w:trHeight w:val="57"/>
        </w:trPr>
        <w:tc>
          <w:tcPr>
            <w:tcW w:w="3701" w:type="dxa"/>
            <w:shd w:val="clear" w:color="auto" w:fill="auto"/>
          </w:tcPr>
          <w:p w14:paraId="5D968AE4" w14:textId="77777777" w:rsidR="005018D6" w:rsidRPr="0067119E" w:rsidRDefault="005018D6" w:rsidP="00AE0946">
            <w:pPr>
              <w:tabs>
                <w:tab w:val="left" w:pos="180"/>
              </w:tabs>
              <w:rPr>
                <w:sz w:val="20"/>
              </w:rPr>
            </w:pPr>
          </w:p>
        </w:tc>
        <w:tc>
          <w:tcPr>
            <w:tcW w:w="2347" w:type="dxa"/>
            <w:shd w:val="clear" w:color="auto" w:fill="auto"/>
          </w:tcPr>
          <w:p w14:paraId="735B43E3" w14:textId="77777777" w:rsidR="005018D6" w:rsidRPr="0067119E" w:rsidRDefault="005018D6" w:rsidP="00AE0946">
            <w:pPr>
              <w:pStyle w:val="Style10"/>
              <w:jc w:val="center"/>
            </w:pPr>
          </w:p>
        </w:tc>
        <w:tc>
          <w:tcPr>
            <w:tcW w:w="3023" w:type="dxa"/>
            <w:shd w:val="clear" w:color="auto" w:fill="auto"/>
          </w:tcPr>
          <w:p w14:paraId="0F484D5C" w14:textId="77777777" w:rsidR="005018D6" w:rsidRPr="0067119E" w:rsidRDefault="005018D6" w:rsidP="00AE0946">
            <w:pPr>
              <w:pStyle w:val="Style10"/>
              <w:jc w:val="center"/>
            </w:pPr>
          </w:p>
        </w:tc>
      </w:tr>
      <w:tr w:rsidR="005018D6" w:rsidRPr="0067119E" w14:paraId="5B987B2F" w14:textId="77777777" w:rsidTr="00AE0946">
        <w:trPr>
          <w:cantSplit/>
          <w:trHeight w:val="57"/>
        </w:trPr>
        <w:tc>
          <w:tcPr>
            <w:tcW w:w="3701" w:type="dxa"/>
            <w:shd w:val="clear" w:color="auto" w:fill="auto"/>
          </w:tcPr>
          <w:p w14:paraId="365DC405" w14:textId="77777777" w:rsidR="005018D6" w:rsidRPr="0067119E" w:rsidRDefault="005018D6" w:rsidP="00AE0946">
            <w:pPr>
              <w:pStyle w:val="Styleboldtable"/>
            </w:pPr>
            <w:r>
              <w:t>Duração mediana da resposta</w:t>
            </w:r>
          </w:p>
        </w:tc>
        <w:tc>
          <w:tcPr>
            <w:tcW w:w="2347" w:type="dxa"/>
            <w:shd w:val="clear" w:color="auto" w:fill="auto"/>
          </w:tcPr>
          <w:p w14:paraId="4635C736" w14:textId="77777777" w:rsidR="005018D6" w:rsidRPr="0067119E" w:rsidRDefault="005018D6" w:rsidP="00AE0946">
            <w:pPr>
              <w:pStyle w:val="Style10"/>
              <w:jc w:val="center"/>
            </w:pPr>
          </w:p>
        </w:tc>
        <w:tc>
          <w:tcPr>
            <w:tcW w:w="3023" w:type="dxa"/>
            <w:shd w:val="clear" w:color="auto" w:fill="auto"/>
          </w:tcPr>
          <w:p w14:paraId="182842D4" w14:textId="77777777" w:rsidR="005018D6" w:rsidRPr="0067119E" w:rsidRDefault="005018D6" w:rsidP="00AE0946">
            <w:pPr>
              <w:pStyle w:val="Style10"/>
              <w:jc w:val="center"/>
            </w:pPr>
          </w:p>
        </w:tc>
      </w:tr>
      <w:tr w:rsidR="005018D6" w:rsidRPr="0067119E" w14:paraId="1D7C105F" w14:textId="77777777" w:rsidTr="00AE0946">
        <w:trPr>
          <w:cantSplit/>
          <w:trHeight w:val="57"/>
        </w:trPr>
        <w:tc>
          <w:tcPr>
            <w:tcW w:w="3701" w:type="dxa"/>
            <w:shd w:val="clear" w:color="auto" w:fill="auto"/>
          </w:tcPr>
          <w:p w14:paraId="03BA8E73" w14:textId="77777777" w:rsidR="005018D6" w:rsidRPr="0067119E" w:rsidRDefault="005018D6" w:rsidP="00AE0946">
            <w:pPr>
              <w:pStyle w:val="Styletablecellindent1"/>
            </w:pPr>
            <w:r>
              <w:t>Meses (intervalo)</w:t>
            </w:r>
          </w:p>
        </w:tc>
        <w:tc>
          <w:tcPr>
            <w:tcW w:w="2347" w:type="dxa"/>
            <w:shd w:val="clear" w:color="auto" w:fill="auto"/>
          </w:tcPr>
          <w:p w14:paraId="26F7731F" w14:textId="77777777" w:rsidR="005018D6" w:rsidRPr="0067119E" w:rsidRDefault="005018D6" w:rsidP="00AE0946">
            <w:pPr>
              <w:pStyle w:val="Style10"/>
              <w:jc w:val="center"/>
            </w:pPr>
            <w:r>
              <w:t>17,15 (1,8</w:t>
            </w:r>
            <w:r>
              <w:noBreakHyphen/>
              <w:t>22,6</w:t>
            </w:r>
            <w:r>
              <w:rPr>
                <w:vertAlign w:val="superscript"/>
              </w:rPr>
              <w:t>+</w:t>
            </w:r>
            <w:r>
              <w:t>)</w:t>
            </w:r>
          </w:p>
        </w:tc>
        <w:tc>
          <w:tcPr>
            <w:tcW w:w="3023" w:type="dxa"/>
            <w:shd w:val="clear" w:color="auto" w:fill="auto"/>
          </w:tcPr>
          <w:p w14:paraId="7E083F94" w14:textId="77777777" w:rsidR="005018D6" w:rsidRPr="0067119E" w:rsidRDefault="005018D6" w:rsidP="00AE0946">
            <w:pPr>
              <w:pStyle w:val="Style10"/>
              <w:jc w:val="center"/>
            </w:pPr>
            <w:r>
              <w:t>5,55 (1,2</w:t>
            </w:r>
            <w:r>
              <w:rPr>
                <w:vertAlign w:val="superscript"/>
              </w:rPr>
              <w:t>+</w:t>
            </w:r>
            <w:r>
              <w:noBreakHyphen/>
              <w:t>15,2</w:t>
            </w:r>
            <w:r>
              <w:rPr>
                <w:vertAlign w:val="superscript"/>
              </w:rPr>
              <w:t>+</w:t>
            </w:r>
            <w:r>
              <w:t>)</w:t>
            </w:r>
          </w:p>
        </w:tc>
      </w:tr>
      <w:tr w:rsidR="005018D6" w:rsidRPr="0067119E" w14:paraId="46B7866B" w14:textId="77777777" w:rsidTr="00AE0946">
        <w:trPr>
          <w:cantSplit/>
          <w:trHeight w:val="57"/>
        </w:trPr>
        <w:tc>
          <w:tcPr>
            <w:tcW w:w="3701" w:type="dxa"/>
            <w:shd w:val="clear" w:color="auto" w:fill="auto"/>
          </w:tcPr>
          <w:p w14:paraId="3B8CCCE0" w14:textId="77777777" w:rsidR="005018D6" w:rsidRPr="0067119E" w:rsidRDefault="005018D6" w:rsidP="00AE0946">
            <w:pPr>
              <w:tabs>
                <w:tab w:val="left" w:pos="180"/>
              </w:tabs>
              <w:rPr>
                <w:sz w:val="20"/>
              </w:rPr>
            </w:pPr>
          </w:p>
        </w:tc>
        <w:tc>
          <w:tcPr>
            <w:tcW w:w="2347" w:type="dxa"/>
            <w:shd w:val="clear" w:color="auto" w:fill="auto"/>
          </w:tcPr>
          <w:p w14:paraId="239C8857" w14:textId="77777777" w:rsidR="005018D6" w:rsidRPr="0067119E" w:rsidRDefault="005018D6" w:rsidP="00AE0946">
            <w:pPr>
              <w:pStyle w:val="Style10"/>
              <w:jc w:val="center"/>
            </w:pPr>
          </w:p>
        </w:tc>
        <w:tc>
          <w:tcPr>
            <w:tcW w:w="3023" w:type="dxa"/>
            <w:shd w:val="clear" w:color="auto" w:fill="auto"/>
          </w:tcPr>
          <w:p w14:paraId="472738B6" w14:textId="77777777" w:rsidR="005018D6" w:rsidRPr="0067119E" w:rsidRDefault="005018D6" w:rsidP="00AE0946">
            <w:pPr>
              <w:pStyle w:val="Style10"/>
              <w:jc w:val="center"/>
            </w:pPr>
          </w:p>
        </w:tc>
      </w:tr>
      <w:tr w:rsidR="005018D6" w:rsidRPr="0067119E" w14:paraId="1DC32EF0" w14:textId="77777777" w:rsidTr="00AE0946">
        <w:trPr>
          <w:cantSplit/>
          <w:trHeight w:val="57"/>
        </w:trPr>
        <w:tc>
          <w:tcPr>
            <w:tcW w:w="3701" w:type="dxa"/>
            <w:shd w:val="clear" w:color="auto" w:fill="auto"/>
          </w:tcPr>
          <w:p w14:paraId="09AC8AB8" w14:textId="77777777" w:rsidR="005018D6" w:rsidRPr="0067119E" w:rsidRDefault="005018D6" w:rsidP="00AE0946">
            <w:pPr>
              <w:pStyle w:val="Styleboldtable"/>
            </w:pPr>
            <w:proofErr w:type="gramStart"/>
            <w:r>
              <w:t>Mediana tempo</w:t>
            </w:r>
            <w:proofErr w:type="gramEnd"/>
            <w:r>
              <w:t xml:space="preserve"> para resposta</w:t>
            </w:r>
          </w:p>
        </w:tc>
        <w:tc>
          <w:tcPr>
            <w:tcW w:w="2347" w:type="dxa"/>
            <w:shd w:val="clear" w:color="auto" w:fill="auto"/>
          </w:tcPr>
          <w:p w14:paraId="3B527223" w14:textId="77777777" w:rsidR="005018D6" w:rsidRPr="0067119E" w:rsidRDefault="005018D6" w:rsidP="00AE0946">
            <w:pPr>
              <w:pStyle w:val="Style10"/>
              <w:jc w:val="center"/>
            </w:pPr>
          </w:p>
        </w:tc>
        <w:tc>
          <w:tcPr>
            <w:tcW w:w="3023" w:type="dxa"/>
            <w:shd w:val="clear" w:color="auto" w:fill="auto"/>
          </w:tcPr>
          <w:p w14:paraId="64F17284" w14:textId="77777777" w:rsidR="005018D6" w:rsidRPr="0067119E" w:rsidRDefault="005018D6" w:rsidP="00AE0946">
            <w:pPr>
              <w:pStyle w:val="Style10"/>
              <w:jc w:val="center"/>
            </w:pPr>
          </w:p>
        </w:tc>
      </w:tr>
      <w:tr w:rsidR="005018D6" w:rsidRPr="0067119E" w14:paraId="71DA2C8F" w14:textId="77777777" w:rsidTr="00AE0946">
        <w:trPr>
          <w:cantSplit/>
          <w:trHeight w:val="57"/>
        </w:trPr>
        <w:tc>
          <w:tcPr>
            <w:tcW w:w="3701" w:type="dxa"/>
            <w:shd w:val="clear" w:color="auto" w:fill="auto"/>
          </w:tcPr>
          <w:p w14:paraId="63EC5FC3" w14:textId="77777777" w:rsidR="005018D6" w:rsidRPr="0067119E" w:rsidRDefault="005018D6" w:rsidP="00AE0946">
            <w:pPr>
              <w:pStyle w:val="Styletablecellindent1"/>
            </w:pPr>
            <w:r>
              <w:t>Meses (intervalo)</w:t>
            </w:r>
          </w:p>
        </w:tc>
        <w:tc>
          <w:tcPr>
            <w:tcW w:w="2347" w:type="dxa"/>
            <w:shd w:val="clear" w:color="auto" w:fill="auto"/>
          </w:tcPr>
          <w:p w14:paraId="7E22ACFA" w14:textId="77777777" w:rsidR="005018D6" w:rsidRPr="0067119E" w:rsidRDefault="005018D6" w:rsidP="00AE0946">
            <w:pPr>
              <w:pStyle w:val="Style10"/>
              <w:jc w:val="center"/>
            </w:pPr>
            <w:r>
              <w:t>2,10 (1,2</w:t>
            </w:r>
            <w:r>
              <w:noBreakHyphen/>
              <w:t>8,6)</w:t>
            </w:r>
          </w:p>
        </w:tc>
        <w:tc>
          <w:tcPr>
            <w:tcW w:w="3023" w:type="dxa"/>
            <w:shd w:val="clear" w:color="auto" w:fill="auto"/>
          </w:tcPr>
          <w:p w14:paraId="1352FDAA" w14:textId="77777777" w:rsidR="005018D6" w:rsidRPr="0067119E" w:rsidRDefault="005018D6" w:rsidP="00AE0946">
            <w:pPr>
              <w:pStyle w:val="Style10"/>
              <w:jc w:val="center"/>
            </w:pPr>
            <w:r>
              <w:t>2,61 (1,4</w:t>
            </w:r>
            <w:r>
              <w:noBreakHyphen/>
              <w:t>6,3)</w:t>
            </w:r>
          </w:p>
        </w:tc>
      </w:tr>
      <w:tr w:rsidR="005018D6" w:rsidRPr="0067119E" w14:paraId="0F0D4DA5" w14:textId="77777777" w:rsidTr="00AE0946">
        <w:trPr>
          <w:cantSplit/>
          <w:trHeight w:val="57"/>
        </w:trPr>
        <w:tc>
          <w:tcPr>
            <w:tcW w:w="3701" w:type="dxa"/>
            <w:shd w:val="clear" w:color="auto" w:fill="auto"/>
          </w:tcPr>
          <w:p w14:paraId="59EC66EE" w14:textId="77777777" w:rsidR="005018D6" w:rsidRPr="0067119E" w:rsidRDefault="005018D6" w:rsidP="00AE0946">
            <w:pPr>
              <w:tabs>
                <w:tab w:val="left" w:pos="180"/>
              </w:tabs>
              <w:rPr>
                <w:sz w:val="20"/>
              </w:rPr>
            </w:pPr>
          </w:p>
        </w:tc>
        <w:tc>
          <w:tcPr>
            <w:tcW w:w="2347" w:type="dxa"/>
            <w:shd w:val="clear" w:color="auto" w:fill="auto"/>
          </w:tcPr>
          <w:p w14:paraId="5D359166" w14:textId="77777777" w:rsidR="005018D6" w:rsidRPr="0067119E" w:rsidRDefault="005018D6" w:rsidP="00AE0946">
            <w:pPr>
              <w:pStyle w:val="Style10"/>
              <w:jc w:val="center"/>
            </w:pPr>
          </w:p>
        </w:tc>
        <w:tc>
          <w:tcPr>
            <w:tcW w:w="3023" w:type="dxa"/>
            <w:shd w:val="clear" w:color="auto" w:fill="auto"/>
          </w:tcPr>
          <w:p w14:paraId="6B17E732" w14:textId="77777777" w:rsidR="005018D6" w:rsidRPr="0067119E" w:rsidRDefault="005018D6" w:rsidP="00AE0946">
            <w:pPr>
              <w:pStyle w:val="Style10"/>
              <w:jc w:val="center"/>
            </w:pPr>
          </w:p>
        </w:tc>
      </w:tr>
      <w:tr w:rsidR="005018D6" w:rsidRPr="0067119E" w14:paraId="6941301D" w14:textId="77777777" w:rsidTr="00AE0946">
        <w:trPr>
          <w:cantSplit/>
          <w:trHeight w:val="57"/>
        </w:trPr>
        <w:tc>
          <w:tcPr>
            <w:tcW w:w="3701" w:type="dxa"/>
            <w:shd w:val="clear" w:color="auto" w:fill="auto"/>
          </w:tcPr>
          <w:p w14:paraId="0C687CC0" w14:textId="77777777" w:rsidR="005018D6" w:rsidRPr="0067119E" w:rsidRDefault="005018D6" w:rsidP="00AE0946">
            <w:pPr>
              <w:pStyle w:val="Styleboldtable"/>
            </w:pPr>
            <w:r>
              <w:t>Sobrevivência livre de progressão</w:t>
            </w:r>
          </w:p>
        </w:tc>
        <w:tc>
          <w:tcPr>
            <w:tcW w:w="2347" w:type="dxa"/>
            <w:shd w:val="clear" w:color="auto" w:fill="auto"/>
          </w:tcPr>
          <w:p w14:paraId="1F868202" w14:textId="77777777" w:rsidR="005018D6" w:rsidRPr="0067119E" w:rsidRDefault="005018D6" w:rsidP="00AE0946">
            <w:pPr>
              <w:pStyle w:val="Style10"/>
              <w:jc w:val="center"/>
              <w:rPr>
                <w:b/>
              </w:rPr>
            </w:pPr>
          </w:p>
        </w:tc>
        <w:tc>
          <w:tcPr>
            <w:tcW w:w="3023" w:type="dxa"/>
            <w:shd w:val="clear" w:color="auto" w:fill="auto"/>
          </w:tcPr>
          <w:p w14:paraId="0636394F" w14:textId="77777777" w:rsidR="005018D6" w:rsidRPr="0067119E" w:rsidRDefault="005018D6" w:rsidP="00AE0946">
            <w:pPr>
              <w:pStyle w:val="Style10"/>
              <w:jc w:val="center"/>
              <w:rPr>
                <w:b/>
              </w:rPr>
            </w:pPr>
          </w:p>
        </w:tc>
      </w:tr>
      <w:tr w:rsidR="005018D6" w:rsidRPr="0067119E" w14:paraId="4EDAE444" w14:textId="77777777" w:rsidTr="00AE0946">
        <w:trPr>
          <w:cantSplit/>
          <w:trHeight w:val="57"/>
        </w:trPr>
        <w:tc>
          <w:tcPr>
            <w:tcW w:w="3701" w:type="dxa"/>
            <w:shd w:val="clear" w:color="auto" w:fill="auto"/>
          </w:tcPr>
          <w:p w14:paraId="04DFAD05" w14:textId="77777777" w:rsidR="005018D6" w:rsidRPr="0067119E" w:rsidRDefault="005018D6" w:rsidP="00AE0946">
            <w:pPr>
              <w:pStyle w:val="Styletablecellindent1"/>
            </w:pPr>
            <w:r>
              <w:t>Acontecimentos</w:t>
            </w:r>
          </w:p>
        </w:tc>
        <w:tc>
          <w:tcPr>
            <w:tcW w:w="2347" w:type="dxa"/>
            <w:shd w:val="clear" w:color="auto" w:fill="auto"/>
          </w:tcPr>
          <w:p w14:paraId="13FD3C30" w14:textId="77777777" w:rsidR="005018D6" w:rsidRPr="0067119E" w:rsidRDefault="005018D6" w:rsidP="00AE0946">
            <w:pPr>
              <w:pStyle w:val="Style10"/>
              <w:jc w:val="center"/>
            </w:pPr>
            <w:r>
              <w:t>234 (80,1%)</w:t>
            </w:r>
          </w:p>
        </w:tc>
        <w:tc>
          <w:tcPr>
            <w:tcW w:w="3023" w:type="dxa"/>
            <w:shd w:val="clear" w:color="auto" w:fill="auto"/>
          </w:tcPr>
          <w:p w14:paraId="74FAA6B8" w14:textId="77777777" w:rsidR="005018D6" w:rsidRPr="0067119E" w:rsidRDefault="005018D6" w:rsidP="00AE0946">
            <w:pPr>
              <w:pStyle w:val="Style10"/>
              <w:jc w:val="center"/>
            </w:pPr>
            <w:r>
              <w:t>245 (84,5%)</w:t>
            </w:r>
          </w:p>
        </w:tc>
      </w:tr>
      <w:tr w:rsidR="005018D6" w:rsidRPr="0067119E" w14:paraId="57874D55" w14:textId="77777777" w:rsidTr="00AE0946">
        <w:trPr>
          <w:cantSplit/>
          <w:trHeight w:val="57"/>
        </w:trPr>
        <w:tc>
          <w:tcPr>
            <w:tcW w:w="3701" w:type="dxa"/>
            <w:shd w:val="clear" w:color="auto" w:fill="auto"/>
          </w:tcPr>
          <w:p w14:paraId="3E73F59F" w14:textId="77777777" w:rsidR="005018D6" w:rsidRPr="0067119E" w:rsidRDefault="005018D6" w:rsidP="00AE0946">
            <w:pPr>
              <w:pStyle w:val="Style42"/>
            </w:pPr>
            <w:r>
              <w:t>Taxa de risco</w:t>
            </w:r>
          </w:p>
        </w:tc>
        <w:tc>
          <w:tcPr>
            <w:tcW w:w="5370" w:type="dxa"/>
            <w:gridSpan w:val="2"/>
            <w:shd w:val="clear" w:color="auto" w:fill="auto"/>
          </w:tcPr>
          <w:p w14:paraId="01A2A457" w14:textId="77777777" w:rsidR="005018D6" w:rsidRPr="0067119E" w:rsidRDefault="005018D6" w:rsidP="00AE0946">
            <w:pPr>
              <w:pStyle w:val="Style10"/>
              <w:jc w:val="center"/>
            </w:pPr>
            <w:r>
              <w:t>0,92</w:t>
            </w:r>
          </w:p>
        </w:tc>
      </w:tr>
      <w:tr w:rsidR="005018D6" w:rsidRPr="0067119E" w14:paraId="70495B15" w14:textId="77777777" w:rsidTr="00AE0946">
        <w:trPr>
          <w:cantSplit/>
          <w:trHeight w:val="57"/>
        </w:trPr>
        <w:tc>
          <w:tcPr>
            <w:tcW w:w="3701" w:type="dxa"/>
            <w:shd w:val="clear" w:color="auto" w:fill="auto"/>
          </w:tcPr>
          <w:p w14:paraId="7CAEAAC4" w14:textId="77777777" w:rsidR="005018D6" w:rsidRPr="0067119E" w:rsidRDefault="005018D6" w:rsidP="00AE0946">
            <w:pPr>
              <w:pStyle w:val="Style42"/>
            </w:pPr>
            <w:r>
              <w:t>IC 95%</w:t>
            </w:r>
          </w:p>
        </w:tc>
        <w:tc>
          <w:tcPr>
            <w:tcW w:w="5370" w:type="dxa"/>
            <w:gridSpan w:val="2"/>
            <w:shd w:val="clear" w:color="auto" w:fill="auto"/>
          </w:tcPr>
          <w:p w14:paraId="53DA144B" w14:textId="77777777" w:rsidR="005018D6" w:rsidRPr="0067119E" w:rsidRDefault="005018D6" w:rsidP="00AE0946">
            <w:pPr>
              <w:pStyle w:val="Style10"/>
              <w:jc w:val="center"/>
            </w:pPr>
            <w:r>
              <w:t>(0,77; 1,11)</w:t>
            </w:r>
          </w:p>
        </w:tc>
      </w:tr>
      <w:tr w:rsidR="005018D6" w:rsidRPr="0067119E" w14:paraId="71ECF2C5" w14:textId="77777777" w:rsidTr="00AE0946">
        <w:trPr>
          <w:cantSplit/>
          <w:trHeight w:val="57"/>
        </w:trPr>
        <w:tc>
          <w:tcPr>
            <w:tcW w:w="3701" w:type="dxa"/>
            <w:shd w:val="clear" w:color="auto" w:fill="auto"/>
          </w:tcPr>
          <w:p w14:paraId="49382CAA" w14:textId="77777777" w:rsidR="005018D6" w:rsidRPr="0067119E" w:rsidRDefault="005018D6" w:rsidP="00AE0946">
            <w:pPr>
              <w:pStyle w:val="Style42"/>
            </w:pPr>
            <w:r>
              <w:t>Valor</w:t>
            </w:r>
            <w:r>
              <w:noBreakHyphen/>
              <w:t>p</w:t>
            </w:r>
          </w:p>
        </w:tc>
        <w:tc>
          <w:tcPr>
            <w:tcW w:w="5370" w:type="dxa"/>
            <w:gridSpan w:val="2"/>
            <w:shd w:val="clear" w:color="auto" w:fill="auto"/>
          </w:tcPr>
          <w:p w14:paraId="0B164F4D" w14:textId="77777777" w:rsidR="005018D6" w:rsidRPr="0067119E" w:rsidRDefault="005018D6" w:rsidP="00AE0946">
            <w:pPr>
              <w:pStyle w:val="Style10"/>
              <w:jc w:val="center"/>
            </w:pPr>
            <w:r>
              <w:t>0,3932</w:t>
            </w:r>
          </w:p>
        </w:tc>
      </w:tr>
      <w:tr w:rsidR="005018D6" w:rsidRPr="0067119E" w14:paraId="43235FEA" w14:textId="77777777" w:rsidTr="00AE0946">
        <w:trPr>
          <w:cantSplit/>
          <w:trHeight w:val="57"/>
        </w:trPr>
        <w:tc>
          <w:tcPr>
            <w:tcW w:w="3701" w:type="dxa"/>
            <w:shd w:val="clear" w:color="auto" w:fill="auto"/>
          </w:tcPr>
          <w:p w14:paraId="2A2A5971" w14:textId="77777777" w:rsidR="005018D6" w:rsidRPr="0067119E" w:rsidRDefault="005018D6" w:rsidP="00AE0946">
            <w:pPr>
              <w:keepNext/>
              <w:tabs>
                <w:tab w:val="left" w:pos="180"/>
              </w:tabs>
              <w:rPr>
                <w:sz w:val="20"/>
              </w:rPr>
            </w:pPr>
          </w:p>
        </w:tc>
        <w:tc>
          <w:tcPr>
            <w:tcW w:w="2347" w:type="dxa"/>
            <w:shd w:val="clear" w:color="auto" w:fill="auto"/>
          </w:tcPr>
          <w:p w14:paraId="35B610DA" w14:textId="77777777" w:rsidR="005018D6" w:rsidRPr="0067119E" w:rsidRDefault="005018D6" w:rsidP="00AE0946">
            <w:pPr>
              <w:pStyle w:val="Style10"/>
              <w:jc w:val="center"/>
            </w:pPr>
          </w:p>
        </w:tc>
        <w:tc>
          <w:tcPr>
            <w:tcW w:w="3023" w:type="dxa"/>
            <w:shd w:val="clear" w:color="auto" w:fill="auto"/>
          </w:tcPr>
          <w:p w14:paraId="24B15C01" w14:textId="77777777" w:rsidR="005018D6" w:rsidRPr="0067119E" w:rsidRDefault="005018D6" w:rsidP="00AE0946">
            <w:pPr>
              <w:pStyle w:val="Style10"/>
              <w:jc w:val="center"/>
            </w:pPr>
          </w:p>
        </w:tc>
      </w:tr>
      <w:tr w:rsidR="005018D6" w:rsidRPr="0067119E" w14:paraId="723E98A2" w14:textId="77777777" w:rsidTr="00AE0946">
        <w:trPr>
          <w:cantSplit/>
          <w:trHeight w:val="57"/>
        </w:trPr>
        <w:tc>
          <w:tcPr>
            <w:tcW w:w="3701" w:type="dxa"/>
            <w:shd w:val="clear" w:color="auto" w:fill="auto"/>
          </w:tcPr>
          <w:p w14:paraId="3F236DC6" w14:textId="77777777" w:rsidR="005018D6" w:rsidRPr="0067119E" w:rsidRDefault="005018D6" w:rsidP="00AE0946">
            <w:pPr>
              <w:pStyle w:val="Styletablecellindent1"/>
            </w:pPr>
            <w:r>
              <w:t>Mediana (95% IC) (meses)</w:t>
            </w:r>
          </w:p>
        </w:tc>
        <w:tc>
          <w:tcPr>
            <w:tcW w:w="2347" w:type="dxa"/>
            <w:shd w:val="clear" w:color="auto" w:fill="auto"/>
          </w:tcPr>
          <w:p w14:paraId="4D370FA2" w14:textId="77777777" w:rsidR="005018D6" w:rsidRPr="0067119E" w:rsidRDefault="005018D6" w:rsidP="00AE0946">
            <w:pPr>
              <w:pStyle w:val="Style10"/>
              <w:jc w:val="center"/>
            </w:pPr>
            <w:r>
              <w:t>2,33 (2,17; 3,32)</w:t>
            </w:r>
          </w:p>
        </w:tc>
        <w:tc>
          <w:tcPr>
            <w:tcW w:w="3023" w:type="dxa"/>
            <w:shd w:val="clear" w:color="auto" w:fill="auto"/>
          </w:tcPr>
          <w:p w14:paraId="545F975C" w14:textId="77777777" w:rsidR="005018D6" w:rsidRPr="0067119E" w:rsidRDefault="005018D6" w:rsidP="00AE0946">
            <w:pPr>
              <w:pStyle w:val="Style10"/>
              <w:jc w:val="center"/>
            </w:pPr>
            <w:r>
              <w:t>4,21 (3,45; 4,86)</w:t>
            </w:r>
          </w:p>
        </w:tc>
      </w:tr>
      <w:tr w:rsidR="005018D6" w:rsidRPr="0067119E" w14:paraId="35BB4E11" w14:textId="77777777" w:rsidTr="00AE0946">
        <w:trPr>
          <w:cantSplit/>
          <w:trHeight w:val="57"/>
        </w:trPr>
        <w:tc>
          <w:tcPr>
            <w:tcW w:w="3701" w:type="dxa"/>
            <w:tcBorders>
              <w:bottom w:val="single" w:sz="4" w:space="0" w:color="auto"/>
            </w:tcBorders>
            <w:shd w:val="clear" w:color="auto" w:fill="auto"/>
          </w:tcPr>
          <w:p w14:paraId="6672747D" w14:textId="77777777" w:rsidR="005018D6" w:rsidRPr="0067119E" w:rsidRDefault="005018D6" w:rsidP="00AE0946">
            <w:pPr>
              <w:pStyle w:val="Styletablecellindent1"/>
              <w:keepNext w:val="0"/>
            </w:pPr>
            <w:r>
              <w:t>Taxa (IC 95%) aos 12 meses</w:t>
            </w:r>
          </w:p>
        </w:tc>
        <w:tc>
          <w:tcPr>
            <w:tcW w:w="2347" w:type="dxa"/>
            <w:tcBorders>
              <w:bottom w:val="single" w:sz="4" w:space="0" w:color="auto"/>
            </w:tcBorders>
            <w:shd w:val="clear" w:color="auto" w:fill="auto"/>
          </w:tcPr>
          <w:p w14:paraId="4FEBC024" w14:textId="77777777" w:rsidR="005018D6" w:rsidRPr="0067119E" w:rsidRDefault="005018D6" w:rsidP="00AE0946">
            <w:pPr>
              <w:pStyle w:val="Style10"/>
              <w:jc w:val="center"/>
            </w:pPr>
            <w:r>
              <w:t>18,5 (14,1; 23,4)</w:t>
            </w:r>
          </w:p>
        </w:tc>
        <w:tc>
          <w:tcPr>
            <w:tcW w:w="3023" w:type="dxa"/>
            <w:tcBorders>
              <w:bottom w:val="single" w:sz="4" w:space="0" w:color="auto"/>
            </w:tcBorders>
            <w:shd w:val="clear" w:color="auto" w:fill="auto"/>
          </w:tcPr>
          <w:p w14:paraId="22371207" w14:textId="77777777" w:rsidR="005018D6" w:rsidRPr="0067119E" w:rsidRDefault="005018D6" w:rsidP="00AE0946">
            <w:pPr>
              <w:pStyle w:val="Style10"/>
              <w:jc w:val="center"/>
            </w:pPr>
            <w:r>
              <w:t>8,1 (5,1; 12,0)</w:t>
            </w:r>
          </w:p>
        </w:tc>
      </w:tr>
      <w:tr w:rsidR="005018D6" w:rsidRPr="0067119E" w14:paraId="24E180B9" w14:textId="77777777" w:rsidTr="00AE0946">
        <w:trPr>
          <w:cantSplit/>
          <w:trHeight w:val="57"/>
        </w:trPr>
        <w:tc>
          <w:tcPr>
            <w:tcW w:w="9071" w:type="dxa"/>
            <w:gridSpan w:val="3"/>
            <w:tcBorders>
              <w:top w:val="single" w:sz="4" w:space="0" w:color="auto"/>
              <w:bottom w:val="single" w:sz="4" w:space="0" w:color="auto"/>
            </w:tcBorders>
            <w:shd w:val="clear" w:color="auto" w:fill="auto"/>
          </w:tcPr>
          <w:p w14:paraId="6DAEAC81" w14:textId="77777777" w:rsidR="005018D6" w:rsidRPr="0067119E" w:rsidRDefault="005018D6" w:rsidP="00AE0946">
            <w:pPr>
              <w:pStyle w:val="StyleTableBold"/>
              <w:jc w:val="center"/>
            </w:pPr>
            <w:r>
              <w:t>Análise atualizada</w:t>
            </w:r>
          </w:p>
          <w:p w14:paraId="611CB1E5" w14:textId="77777777" w:rsidR="005018D6" w:rsidRPr="0067119E" w:rsidRDefault="005018D6" w:rsidP="00AE0946">
            <w:pPr>
              <w:pStyle w:val="Style10"/>
              <w:jc w:val="center"/>
            </w:pPr>
            <w:r>
              <w:t>Seguimento mínimo: 24,2 meses</w:t>
            </w:r>
          </w:p>
        </w:tc>
      </w:tr>
      <w:tr w:rsidR="005018D6" w:rsidRPr="0067119E" w14:paraId="3996FBFB" w14:textId="77777777" w:rsidTr="00AE0946">
        <w:trPr>
          <w:cantSplit/>
          <w:trHeight w:val="57"/>
        </w:trPr>
        <w:tc>
          <w:tcPr>
            <w:tcW w:w="3701" w:type="dxa"/>
            <w:tcBorders>
              <w:top w:val="single" w:sz="4" w:space="0" w:color="auto"/>
            </w:tcBorders>
            <w:shd w:val="clear" w:color="auto" w:fill="auto"/>
            <w:vAlign w:val="center"/>
          </w:tcPr>
          <w:p w14:paraId="7A140D93" w14:textId="77777777" w:rsidR="005018D6" w:rsidRPr="0067119E" w:rsidRDefault="005018D6" w:rsidP="00AE0946">
            <w:pPr>
              <w:pStyle w:val="Styleboldtable"/>
              <w:rPr>
                <w:rFonts w:eastAsia="MS Mincho"/>
              </w:rPr>
            </w:pPr>
            <w:r>
              <w:t xml:space="preserve">Sobrevivência </w:t>
            </w:r>
            <w:proofErr w:type="spellStart"/>
            <w:r>
              <w:t>global</w:t>
            </w:r>
            <w:r>
              <w:rPr>
                <w:vertAlign w:val="superscript"/>
              </w:rPr>
              <w:t>c</w:t>
            </w:r>
            <w:proofErr w:type="spellEnd"/>
          </w:p>
        </w:tc>
        <w:tc>
          <w:tcPr>
            <w:tcW w:w="2347" w:type="dxa"/>
            <w:tcBorders>
              <w:top w:val="single" w:sz="4" w:space="0" w:color="auto"/>
            </w:tcBorders>
            <w:shd w:val="clear" w:color="auto" w:fill="auto"/>
          </w:tcPr>
          <w:p w14:paraId="6E59AE78" w14:textId="77777777" w:rsidR="005018D6" w:rsidRPr="0067119E" w:rsidRDefault="005018D6" w:rsidP="00AE0946">
            <w:pPr>
              <w:pStyle w:val="Style10"/>
              <w:jc w:val="center"/>
            </w:pPr>
          </w:p>
        </w:tc>
        <w:tc>
          <w:tcPr>
            <w:tcW w:w="3023" w:type="dxa"/>
            <w:tcBorders>
              <w:top w:val="single" w:sz="4" w:space="0" w:color="auto"/>
            </w:tcBorders>
            <w:shd w:val="clear" w:color="auto" w:fill="auto"/>
          </w:tcPr>
          <w:p w14:paraId="01872B5B" w14:textId="77777777" w:rsidR="005018D6" w:rsidRPr="0067119E" w:rsidRDefault="005018D6" w:rsidP="00AE0946">
            <w:pPr>
              <w:pStyle w:val="Style10"/>
              <w:jc w:val="center"/>
            </w:pPr>
          </w:p>
        </w:tc>
      </w:tr>
      <w:tr w:rsidR="005018D6" w:rsidRPr="0067119E" w14:paraId="511A858D" w14:textId="77777777" w:rsidTr="00AE0946">
        <w:trPr>
          <w:cantSplit/>
          <w:trHeight w:val="57"/>
        </w:trPr>
        <w:tc>
          <w:tcPr>
            <w:tcW w:w="3701" w:type="dxa"/>
            <w:shd w:val="clear" w:color="auto" w:fill="auto"/>
          </w:tcPr>
          <w:p w14:paraId="704D8F51" w14:textId="77777777" w:rsidR="005018D6" w:rsidRPr="0067119E" w:rsidRDefault="005018D6" w:rsidP="00AE0946">
            <w:pPr>
              <w:pStyle w:val="Styletablecellindent1"/>
            </w:pPr>
            <w:r>
              <w:t>Acontecimentos</w:t>
            </w:r>
          </w:p>
        </w:tc>
        <w:tc>
          <w:tcPr>
            <w:tcW w:w="2347" w:type="dxa"/>
            <w:shd w:val="clear" w:color="auto" w:fill="auto"/>
          </w:tcPr>
          <w:p w14:paraId="6A801880" w14:textId="77777777" w:rsidR="005018D6" w:rsidRPr="0067119E" w:rsidRDefault="005018D6" w:rsidP="00AE0946">
            <w:pPr>
              <w:pStyle w:val="Style10"/>
              <w:jc w:val="center"/>
            </w:pPr>
            <w:r>
              <w:t>228 (78,1%)</w:t>
            </w:r>
          </w:p>
        </w:tc>
        <w:tc>
          <w:tcPr>
            <w:tcW w:w="3023" w:type="dxa"/>
            <w:shd w:val="clear" w:color="auto" w:fill="auto"/>
          </w:tcPr>
          <w:p w14:paraId="4F38CCED" w14:textId="77777777" w:rsidR="005018D6" w:rsidRPr="0067119E" w:rsidRDefault="005018D6" w:rsidP="00AE0946">
            <w:pPr>
              <w:pStyle w:val="Style10"/>
              <w:jc w:val="center"/>
            </w:pPr>
            <w:r>
              <w:t>247 (85,1%)</w:t>
            </w:r>
          </w:p>
        </w:tc>
      </w:tr>
      <w:tr w:rsidR="005018D6" w:rsidRPr="0067119E" w14:paraId="5AF9ACB7" w14:textId="77777777" w:rsidTr="00AE0946">
        <w:trPr>
          <w:cantSplit/>
          <w:trHeight w:val="57"/>
        </w:trPr>
        <w:tc>
          <w:tcPr>
            <w:tcW w:w="3701" w:type="dxa"/>
            <w:shd w:val="clear" w:color="auto" w:fill="auto"/>
          </w:tcPr>
          <w:p w14:paraId="018249D1" w14:textId="77777777" w:rsidR="005018D6" w:rsidRPr="0067119E" w:rsidRDefault="005018D6" w:rsidP="00AE0946">
            <w:pPr>
              <w:pStyle w:val="Style42"/>
              <w:rPr>
                <w:lang w:eastAsia="zh-CN"/>
              </w:rPr>
            </w:pPr>
            <w:r>
              <w:t xml:space="preserve">Taxas de </w:t>
            </w:r>
            <w:proofErr w:type="spellStart"/>
            <w:r>
              <w:t>risco</w:t>
            </w:r>
            <w:r w:rsidRPr="00574FDA">
              <w:rPr>
                <w:rFonts w:hint="eastAsia"/>
                <w:vertAlign w:val="superscript"/>
                <w:lang w:eastAsia="zh-CN"/>
              </w:rPr>
              <w:t>a</w:t>
            </w:r>
            <w:proofErr w:type="spellEnd"/>
          </w:p>
        </w:tc>
        <w:tc>
          <w:tcPr>
            <w:tcW w:w="5370" w:type="dxa"/>
            <w:gridSpan w:val="2"/>
            <w:shd w:val="clear" w:color="auto" w:fill="auto"/>
          </w:tcPr>
          <w:p w14:paraId="7E56975C" w14:textId="77777777" w:rsidR="005018D6" w:rsidRPr="0067119E" w:rsidRDefault="005018D6" w:rsidP="00AE0946">
            <w:pPr>
              <w:pStyle w:val="Style10"/>
              <w:jc w:val="center"/>
            </w:pPr>
            <w:r>
              <w:t>0,75</w:t>
            </w:r>
          </w:p>
        </w:tc>
      </w:tr>
      <w:tr w:rsidR="005018D6" w:rsidRPr="0067119E" w14:paraId="7E5E65AC" w14:textId="77777777" w:rsidTr="00AE0946">
        <w:trPr>
          <w:cantSplit/>
          <w:trHeight w:val="57"/>
        </w:trPr>
        <w:tc>
          <w:tcPr>
            <w:tcW w:w="3701" w:type="dxa"/>
            <w:shd w:val="clear" w:color="auto" w:fill="auto"/>
          </w:tcPr>
          <w:p w14:paraId="3763DD72" w14:textId="77777777" w:rsidR="005018D6" w:rsidRPr="0067119E" w:rsidRDefault="005018D6" w:rsidP="00AE0946">
            <w:pPr>
              <w:pStyle w:val="Style42"/>
            </w:pPr>
            <w:r>
              <w:t>(IC 95%)</w:t>
            </w:r>
          </w:p>
        </w:tc>
        <w:tc>
          <w:tcPr>
            <w:tcW w:w="5370" w:type="dxa"/>
            <w:gridSpan w:val="2"/>
            <w:shd w:val="clear" w:color="auto" w:fill="auto"/>
          </w:tcPr>
          <w:p w14:paraId="0D3326A6" w14:textId="77777777" w:rsidR="005018D6" w:rsidRPr="0067119E" w:rsidRDefault="005018D6" w:rsidP="00AE0946">
            <w:pPr>
              <w:pStyle w:val="Style10"/>
              <w:jc w:val="center"/>
            </w:pPr>
            <w:r>
              <w:t>(0,63; 0,91)</w:t>
            </w:r>
          </w:p>
        </w:tc>
      </w:tr>
      <w:tr w:rsidR="005018D6" w:rsidRPr="0067119E" w14:paraId="56F22E19" w14:textId="77777777" w:rsidTr="00AE0946">
        <w:trPr>
          <w:cantSplit/>
          <w:trHeight w:val="57"/>
        </w:trPr>
        <w:tc>
          <w:tcPr>
            <w:tcW w:w="3701" w:type="dxa"/>
            <w:shd w:val="clear" w:color="auto" w:fill="auto"/>
            <w:vAlign w:val="center"/>
          </w:tcPr>
          <w:p w14:paraId="066F809B" w14:textId="77777777" w:rsidR="005018D6" w:rsidRPr="0067119E" w:rsidRDefault="005018D6" w:rsidP="00AE0946">
            <w:pPr>
              <w:pStyle w:val="Styletablecellindent1"/>
            </w:pPr>
            <w:r>
              <w:t>Taxa (IC 95%) aos 24 meses</w:t>
            </w:r>
          </w:p>
        </w:tc>
        <w:tc>
          <w:tcPr>
            <w:tcW w:w="2347" w:type="dxa"/>
            <w:shd w:val="clear" w:color="auto" w:fill="auto"/>
          </w:tcPr>
          <w:p w14:paraId="7EA57D5E" w14:textId="77777777" w:rsidR="005018D6" w:rsidRPr="0067119E" w:rsidRDefault="005018D6" w:rsidP="00AE0946">
            <w:pPr>
              <w:pStyle w:val="Style10"/>
              <w:jc w:val="center"/>
            </w:pPr>
            <w:r>
              <w:t>28,7 (23,6; 34,0)</w:t>
            </w:r>
          </w:p>
        </w:tc>
        <w:tc>
          <w:tcPr>
            <w:tcW w:w="3023" w:type="dxa"/>
            <w:shd w:val="clear" w:color="auto" w:fill="auto"/>
          </w:tcPr>
          <w:p w14:paraId="2DC76ECB" w14:textId="77777777" w:rsidR="005018D6" w:rsidRPr="0067119E" w:rsidRDefault="005018D6" w:rsidP="00AE0946">
            <w:pPr>
              <w:pStyle w:val="Style10"/>
              <w:jc w:val="center"/>
            </w:pPr>
            <w:r>
              <w:t>15,8 (11,9; 20,3)</w:t>
            </w:r>
          </w:p>
        </w:tc>
      </w:tr>
      <w:tr w:rsidR="005018D6" w:rsidRPr="0067119E" w14:paraId="36B8DFBE" w14:textId="77777777" w:rsidTr="00AE0946">
        <w:trPr>
          <w:cantSplit/>
          <w:trHeight w:val="57"/>
        </w:trPr>
        <w:tc>
          <w:tcPr>
            <w:tcW w:w="3701" w:type="dxa"/>
            <w:shd w:val="clear" w:color="auto" w:fill="auto"/>
            <w:vAlign w:val="center"/>
          </w:tcPr>
          <w:p w14:paraId="23DF5272" w14:textId="77777777" w:rsidR="005018D6" w:rsidRPr="0067119E" w:rsidRDefault="005018D6" w:rsidP="00AE0946">
            <w:pPr>
              <w:tabs>
                <w:tab w:val="left" w:pos="180"/>
              </w:tabs>
              <w:rPr>
                <w:sz w:val="20"/>
              </w:rPr>
            </w:pPr>
          </w:p>
        </w:tc>
        <w:tc>
          <w:tcPr>
            <w:tcW w:w="2347" w:type="dxa"/>
            <w:shd w:val="clear" w:color="auto" w:fill="auto"/>
          </w:tcPr>
          <w:p w14:paraId="496A9F54" w14:textId="77777777" w:rsidR="005018D6" w:rsidRPr="0067119E" w:rsidRDefault="005018D6" w:rsidP="00AE0946">
            <w:pPr>
              <w:pStyle w:val="Style10"/>
              <w:jc w:val="center"/>
            </w:pPr>
          </w:p>
        </w:tc>
        <w:tc>
          <w:tcPr>
            <w:tcW w:w="3023" w:type="dxa"/>
            <w:shd w:val="clear" w:color="auto" w:fill="auto"/>
          </w:tcPr>
          <w:p w14:paraId="1A6F3109" w14:textId="77777777" w:rsidR="005018D6" w:rsidRPr="0067119E" w:rsidRDefault="005018D6" w:rsidP="00AE0946">
            <w:pPr>
              <w:pStyle w:val="Style10"/>
              <w:jc w:val="center"/>
            </w:pPr>
          </w:p>
        </w:tc>
      </w:tr>
      <w:tr w:rsidR="005018D6" w:rsidRPr="0067119E" w14:paraId="3E801A19" w14:textId="77777777" w:rsidTr="00AE0946">
        <w:trPr>
          <w:cantSplit/>
          <w:trHeight w:val="57"/>
        </w:trPr>
        <w:tc>
          <w:tcPr>
            <w:tcW w:w="3701" w:type="dxa"/>
            <w:shd w:val="clear" w:color="auto" w:fill="auto"/>
            <w:vAlign w:val="center"/>
          </w:tcPr>
          <w:p w14:paraId="6D6C3BB6" w14:textId="77777777" w:rsidR="005018D6" w:rsidRPr="0067119E" w:rsidRDefault="005018D6" w:rsidP="00AE0946">
            <w:pPr>
              <w:pStyle w:val="Styleboldtable"/>
            </w:pPr>
            <w:r>
              <w:t>Resposta objetiva confirmada</w:t>
            </w:r>
          </w:p>
        </w:tc>
        <w:tc>
          <w:tcPr>
            <w:tcW w:w="2347" w:type="dxa"/>
            <w:shd w:val="clear" w:color="auto" w:fill="auto"/>
          </w:tcPr>
          <w:p w14:paraId="6C3B9E17" w14:textId="77777777" w:rsidR="005018D6" w:rsidRPr="0067119E" w:rsidRDefault="005018D6" w:rsidP="00AE0946">
            <w:pPr>
              <w:pStyle w:val="Style10"/>
              <w:jc w:val="center"/>
            </w:pPr>
            <w:r>
              <w:t>19,2%</w:t>
            </w:r>
          </w:p>
        </w:tc>
        <w:tc>
          <w:tcPr>
            <w:tcW w:w="3023" w:type="dxa"/>
            <w:shd w:val="clear" w:color="auto" w:fill="auto"/>
          </w:tcPr>
          <w:p w14:paraId="462CC4A0" w14:textId="77777777" w:rsidR="005018D6" w:rsidRPr="0067119E" w:rsidRDefault="005018D6" w:rsidP="00AE0946">
            <w:pPr>
              <w:pStyle w:val="Style10"/>
              <w:jc w:val="center"/>
            </w:pPr>
            <w:r>
              <w:t>12,4%</w:t>
            </w:r>
          </w:p>
        </w:tc>
      </w:tr>
      <w:tr w:rsidR="005018D6" w:rsidRPr="0067119E" w14:paraId="107AC7CD" w14:textId="77777777" w:rsidTr="00AE0946">
        <w:trPr>
          <w:cantSplit/>
          <w:trHeight w:val="57"/>
        </w:trPr>
        <w:tc>
          <w:tcPr>
            <w:tcW w:w="3701" w:type="dxa"/>
            <w:shd w:val="clear" w:color="auto" w:fill="auto"/>
          </w:tcPr>
          <w:p w14:paraId="5376011B" w14:textId="77777777" w:rsidR="005018D6" w:rsidRPr="0067119E" w:rsidRDefault="005018D6" w:rsidP="00AE0946">
            <w:pPr>
              <w:pStyle w:val="Style42"/>
            </w:pPr>
            <w:r>
              <w:t>(IC 95%)</w:t>
            </w:r>
          </w:p>
        </w:tc>
        <w:tc>
          <w:tcPr>
            <w:tcW w:w="2347" w:type="dxa"/>
            <w:shd w:val="clear" w:color="auto" w:fill="auto"/>
          </w:tcPr>
          <w:p w14:paraId="71154258" w14:textId="77777777" w:rsidR="005018D6" w:rsidRPr="0067119E" w:rsidRDefault="005018D6" w:rsidP="00AE0946">
            <w:pPr>
              <w:pStyle w:val="Style10"/>
              <w:jc w:val="center"/>
            </w:pPr>
            <w:r>
              <w:t>(14,8; 24,2)</w:t>
            </w:r>
          </w:p>
        </w:tc>
        <w:tc>
          <w:tcPr>
            <w:tcW w:w="3023" w:type="dxa"/>
            <w:shd w:val="clear" w:color="auto" w:fill="auto"/>
          </w:tcPr>
          <w:p w14:paraId="579F2C7E" w14:textId="77777777" w:rsidR="005018D6" w:rsidRPr="0067119E" w:rsidRDefault="005018D6" w:rsidP="00AE0946">
            <w:pPr>
              <w:pStyle w:val="Style10"/>
              <w:jc w:val="center"/>
            </w:pPr>
            <w:r>
              <w:t>(8,8; 16,8)</w:t>
            </w:r>
          </w:p>
        </w:tc>
      </w:tr>
      <w:tr w:rsidR="005018D6" w:rsidRPr="0067119E" w14:paraId="063A1895" w14:textId="77777777" w:rsidTr="00AE0946">
        <w:trPr>
          <w:cantSplit/>
          <w:trHeight w:val="57"/>
        </w:trPr>
        <w:tc>
          <w:tcPr>
            <w:tcW w:w="3701" w:type="dxa"/>
            <w:shd w:val="clear" w:color="auto" w:fill="auto"/>
            <w:vAlign w:val="center"/>
          </w:tcPr>
          <w:p w14:paraId="514FB7C6" w14:textId="77777777" w:rsidR="005018D6" w:rsidRPr="0067119E" w:rsidRDefault="005018D6" w:rsidP="00AE0946">
            <w:pPr>
              <w:tabs>
                <w:tab w:val="left" w:pos="180"/>
              </w:tabs>
              <w:rPr>
                <w:sz w:val="20"/>
              </w:rPr>
            </w:pPr>
          </w:p>
        </w:tc>
        <w:tc>
          <w:tcPr>
            <w:tcW w:w="2347" w:type="dxa"/>
            <w:shd w:val="clear" w:color="auto" w:fill="auto"/>
          </w:tcPr>
          <w:p w14:paraId="7A49F886" w14:textId="77777777" w:rsidR="005018D6" w:rsidRPr="0067119E" w:rsidRDefault="005018D6" w:rsidP="00AE0946">
            <w:pPr>
              <w:pStyle w:val="Style10"/>
              <w:jc w:val="center"/>
            </w:pPr>
          </w:p>
        </w:tc>
        <w:tc>
          <w:tcPr>
            <w:tcW w:w="3023" w:type="dxa"/>
            <w:shd w:val="clear" w:color="auto" w:fill="auto"/>
          </w:tcPr>
          <w:p w14:paraId="02D02578" w14:textId="77777777" w:rsidR="005018D6" w:rsidRPr="0067119E" w:rsidRDefault="005018D6" w:rsidP="00AE0946">
            <w:pPr>
              <w:pStyle w:val="Style10"/>
              <w:jc w:val="center"/>
            </w:pPr>
          </w:p>
        </w:tc>
      </w:tr>
      <w:tr w:rsidR="005018D6" w:rsidRPr="0067119E" w14:paraId="6DC8757A" w14:textId="77777777" w:rsidTr="00AE0946">
        <w:trPr>
          <w:cantSplit/>
          <w:trHeight w:val="57"/>
        </w:trPr>
        <w:tc>
          <w:tcPr>
            <w:tcW w:w="3701" w:type="dxa"/>
            <w:shd w:val="clear" w:color="auto" w:fill="auto"/>
          </w:tcPr>
          <w:p w14:paraId="7DCDB124" w14:textId="77777777" w:rsidR="005018D6" w:rsidRPr="0067119E" w:rsidRDefault="005018D6" w:rsidP="00AE0946">
            <w:pPr>
              <w:pStyle w:val="Styleboldtable"/>
            </w:pPr>
            <w:r>
              <w:t>Duração mediana da resposta</w:t>
            </w:r>
          </w:p>
        </w:tc>
        <w:tc>
          <w:tcPr>
            <w:tcW w:w="2347" w:type="dxa"/>
            <w:shd w:val="clear" w:color="auto" w:fill="auto"/>
          </w:tcPr>
          <w:p w14:paraId="5711BEEF" w14:textId="77777777" w:rsidR="005018D6" w:rsidRPr="0067119E" w:rsidRDefault="005018D6" w:rsidP="00AE0946">
            <w:pPr>
              <w:pStyle w:val="Style10"/>
              <w:jc w:val="center"/>
            </w:pPr>
          </w:p>
        </w:tc>
        <w:tc>
          <w:tcPr>
            <w:tcW w:w="3023" w:type="dxa"/>
            <w:shd w:val="clear" w:color="auto" w:fill="auto"/>
          </w:tcPr>
          <w:p w14:paraId="5ED6B41C" w14:textId="77777777" w:rsidR="005018D6" w:rsidRPr="0067119E" w:rsidRDefault="005018D6" w:rsidP="00AE0946">
            <w:pPr>
              <w:pStyle w:val="Style10"/>
              <w:jc w:val="center"/>
            </w:pPr>
          </w:p>
        </w:tc>
      </w:tr>
      <w:tr w:rsidR="005018D6" w:rsidRPr="0067119E" w14:paraId="020CC9FA" w14:textId="77777777" w:rsidTr="00AE0946">
        <w:trPr>
          <w:cantSplit/>
          <w:trHeight w:val="57"/>
        </w:trPr>
        <w:tc>
          <w:tcPr>
            <w:tcW w:w="3701" w:type="dxa"/>
            <w:shd w:val="clear" w:color="auto" w:fill="auto"/>
          </w:tcPr>
          <w:p w14:paraId="3E4FCB52" w14:textId="77777777" w:rsidR="005018D6" w:rsidRPr="0067119E" w:rsidRDefault="005018D6" w:rsidP="00AE0946">
            <w:pPr>
              <w:pStyle w:val="Styletablecellindent1"/>
            </w:pPr>
            <w:r>
              <w:t>Meses (intervalo)</w:t>
            </w:r>
          </w:p>
        </w:tc>
        <w:tc>
          <w:tcPr>
            <w:tcW w:w="2347" w:type="dxa"/>
            <w:shd w:val="clear" w:color="auto" w:fill="auto"/>
          </w:tcPr>
          <w:p w14:paraId="1637E853" w14:textId="77777777" w:rsidR="005018D6" w:rsidRPr="0067119E" w:rsidRDefault="005018D6" w:rsidP="00AE0946">
            <w:pPr>
              <w:pStyle w:val="Style10"/>
              <w:jc w:val="center"/>
            </w:pPr>
            <w:r>
              <w:t>17,2 (1,8</w:t>
            </w:r>
            <w:r>
              <w:noBreakHyphen/>
              <w:t>33,7</w:t>
            </w:r>
            <w:r>
              <w:rPr>
                <w:vertAlign w:val="superscript"/>
              </w:rPr>
              <w:t>+</w:t>
            </w:r>
            <w:r>
              <w:t>)</w:t>
            </w:r>
          </w:p>
        </w:tc>
        <w:tc>
          <w:tcPr>
            <w:tcW w:w="3023" w:type="dxa"/>
            <w:shd w:val="clear" w:color="auto" w:fill="auto"/>
          </w:tcPr>
          <w:p w14:paraId="79D88254" w14:textId="77777777" w:rsidR="005018D6" w:rsidRPr="0067119E" w:rsidRDefault="005018D6" w:rsidP="00AE0946">
            <w:pPr>
              <w:pStyle w:val="Style10"/>
              <w:jc w:val="center"/>
            </w:pPr>
            <w:r>
              <w:t>5,6 (1,2</w:t>
            </w:r>
            <w:r>
              <w:rPr>
                <w:vertAlign w:val="superscript"/>
              </w:rPr>
              <w:t>+</w:t>
            </w:r>
            <w:r>
              <w:noBreakHyphen/>
              <w:t>16,8)</w:t>
            </w:r>
          </w:p>
        </w:tc>
      </w:tr>
      <w:tr w:rsidR="005018D6" w:rsidRPr="0067119E" w14:paraId="59F7CE5B" w14:textId="77777777" w:rsidTr="00AE0946">
        <w:trPr>
          <w:cantSplit/>
          <w:trHeight w:val="57"/>
        </w:trPr>
        <w:tc>
          <w:tcPr>
            <w:tcW w:w="3701" w:type="dxa"/>
            <w:shd w:val="clear" w:color="auto" w:fill="auto"/>
          </w:tcPr>
          <w:p w14:paraId="3FAD403B" w14:textId="77777777" w:rsidR="005018D6" w:rsidRPr="0067119E" w:rsidRDefault="005018D6" w:rsidP="00AE0946">
            <w:pPr>
              <w:tabs>
                <w:tab w:val="left" w:pos="180"/>
              </w:tabs>
              <w:rPr>
                <w:sz w:val="20"/>
              </w:rPr>
            </w:pPr>
          </w:p>
        </w:tc>
        <w:tc>
          <w:tcPr>
            <w:tcW w:w="2347" w:type="dxa"/>
            <w:shd w:val="clear" w:color="auto" w:fill="auto"/>
          </w:tcPr>
          <w:p w14:paraId="7485EB0E" w14:textId="77777777" w:rsidR="005018D6" w:rsidRPr="0067119E" w:rsidRDefault="005018D6" w:rsidP="00AE0946">
            <w:pPr>
              <w:pStyle w:val="Style10"/>
              <w:jc w:val="center"/>
            </w:pPr>
          </w:p>
        </w:tc>
        <w:tc>
          <w:tcPr>
            <w:tcW w:w="3023" w:type="dxa"/>
            <w:shd w:val="clear" w:color="auto" w:fill="auto"/>
          </w:tcPr>
          <w:p w14:paraId="50975DD6" w14:textId="77777777" w:rsidR="005018D6" w:rsidRPr="0067119E" w:rsidRDefault="005018D6" w:rsidP="00AE0946">
            <w:pPr>
              <w:pStyle w:val="Style10"/>
              <w:jc w:val="center"/>
            </w:pPr>
          </w:p>
        </w:tc>
      </w:tr>
      <w:tr w:rsidR="005018D6" w:rsidRPr="0067119E" w14:paraId="7A781646" w14:textId="77777777" w:rsidTr="00AE0946">
        <w:trPr>
          <w:cantSplit/>
          <w:trHeight w:val="57"/>
        </w:trPr>
        <w:tc>
          <w:tcPr>
            <w:tcW w:w="3701" w:type="dxa"/>
            <w:shd w:val="clear" w:color="auto" w:fill="auto"/>
          </w:tcPr>
          <w:p w14:paraId="12B45D51" w14:textId="77777777" w:rsidR="005018D6" w:rsidRPr="0067119E" w:rsidRDefault="005018D6" w:rsidP="00AE0946">
            <w:pPr>
              <w:pStyle w:val="Styleboldtable"/>
            </w:pPr>
            <w:r>
              <w:t>Sobrevivência livre de progressão</w:t>
            </w:r>
          </w:p>
        </w:tc>
        <w:tc>
          <w:tcPr>
            <w:tcW w:w="2347" w:type="dxa"/>
            <w:shd w:val="clear" w:color="auto" w:fill="auto"/>
          </w:tcPr>
          <w:p w14:paraId="2C6CA140" w14:textId="77777777" w:rsidR="005018D6" w:rsidRPr="0067119E" w:rsidRDefault="005018D6" w:rsidP="00AE0946">
            <w:pPr>
              <w:pStyle w:val="Style10"/>
              <w:jc w:val="center"/>
            </w:pPr>
          </w:p>
        </w:tc>
        <w:tc>
          <w:tcPr>
            <w:tcW w:w="3023" w:type="dxa"/>
            <w:shd w:val="clear" w:color="auto" w:fill="auto"/>
          </w:tcPr>
          <w:p w14:paraId="5E72F043" w14:textId="77777777" w:rsidR="005018D6" w:rsidRPr="0067119E" w:rsidRDefault="005018D6" w:rsidP="00AE0946">
            <w:pPr>
              <w:pStyle w:val="Style10"/>
              <w:jc w:val="center"/>
            </w:pPr>
          </w:p>
        </w:tc>
      </w:tr>
      <w:tr w:rsidR="005018D6" w:rsidRPr="0067119E" w14:paraId="6F628C3C" w14:textId="77777777" w:rsidTr="00AE0946">
        <w:trPr>
          <w:cantSplit/>
          <w:trHeight w:val="57"/>
        </w:trPr>
        <w:tc>
          <w:tcPr>
            <w:tcW w:w="3701" w:type="dxa"/>
            <w:tcBorders>
              <w:bottom w:val="single" w:sz="4" w:space="0" w:color="auto"/>
            </w:tcBorders>
            <w:shd w:val="clear" w:color="auto" w:fill="auto"/>
          </w:tcPr>
          <w:p w14:paraId="6BFB76C2" w14:textId="77777777" w:rsidR="005018D6" w:rsidRPr="0067119E" w:rsidRDefault="005018D6" w:rsidP="00AE0946">
            <w:pPr>
              <w:pStyle w:val="Styletablecellindent1"/>
              <w:keepNext w:val="0"/>
            </w:pPr>
            <w:r>
              <w:t>Taxa aos 24 meses (IC 95%)</w:t>
            </w:r>
          </w:p>
        </w:tc>
        <w:tc>
          <w:tcPr>
            <w:tcW w:w="2347" w:type="dxa"/>
            <w:tcBorders>
              <w:bottom w:val="single" w:sz="4" w:space="0" w:color="auto"/>
            </w:tcBorders>
            <w:shd w:val="clear" w:color="auto" w:fill="auto"/>
          </w:tcPr>
          <w:p w14:paraId="2907F015" w14:textId="77777777" w:rsidR="005018D6" w:rsidRPr="0067119E" w:rsidRDefault="005018D6" w:rsidP="00AE0946">
            <w:pPr>
              <w:pStyle w:val="Style10"/>
              <w:jc w:val="center"/>
            </w:pPr>
            <w:r>
              <w:t>11,9 (8,3; 16,2)</w:t>
            </w:r>
          </w:p>
        </w:tc>
        <w:tc>
          <w:tcPr>
            <w:tcW w:w="3023" w:type="dxa"/>
            <w:tcBorders>
              <w:bottom w:val="single" w:sz="4" w:space="0" w:color="auto"/>
            </w:tcBorders>
            <w:shd w:val="clear" w:color="auto" w:fill="auto"/>
          </w:tcPr>
          <w:p w14:paraId="309215FE" w14:textId="77777777" w:rsidR="005018D6" w:rsidRPr="0067119E" w:rsidRDefault="005018D6" w:rsidP="00AE0946">
            <w:pPr>
              <w:pStyle w:val="Style10"/>
              <w:jc w:val="center"/>
            </w:pPr>
            <w:r>
              <w:t>1,0 (0,2; 3,3)</w:t>
            </w:r>
          </w:p>
        </w:tc>
      </w:tr>
      <w:tr w:rsidR="005018D6" w:rsidRPr="0067119E" w14:paraId="362B2E14" w14:textId="77777777" w:rsidTr="00AE0946">
        <w:trPr>
          <w:cantSplit/>
          <w:trHeight w:val="57"/>
        </w:trPr>
        <w:tc>
          <w:tcPr>
            <w:tcW w:w="9071" w:type="dxa"/>
            <w:gridSpan w:val="3"/>
            <w:tcBorders>
              <w:top w:val="single" w:sz="4" w:space="0" w:color="auto"/>
              <w:bottom w:val="single" w:sz="4" w:space="0" w:color="auto"/>
            </w:tcBorders>
            <w:shd w:val="clear" w:color="auto" w:fill="auto"/>
          </w:tcPr>
          <w:p w14:paraId="32AAC745" w14:textId="77777777" w:rsidR="005018D6" w:rsidRPr="0067119E" w:rsidRDefault="005018D6" w:rsidP="00AE0946">
            <w:pPr>
              <w:pStyle w:val="Styletableboldcenter"/>
              <w:keepNext/>
            </w:pPr>
            <w:r>
              <w:t>Análise atualizada</w:t>
            </w:r>
          </w:p>
          <w:p w14:paraId="5CAB6414" w14:textId="77777777" w:rsidR="005018D6" w:rsidRPr="0067119E" w:rsidRDefault="005018D6" w:rsidP="00AE0946">
            <w:pPr>
              <w:pStyle w:val="Styletable10"/>
              <w:keepNext/>
              <w:jc w:val="center"/>
            </w:pPr>
            <w:r>
              <w:t>Seguimento mínimo: 62,7 meses</w:t>
            </w:r>
          </w:p>
        </w:tc>
      </w:tr>
      <w:tr w:rsidR="005018D6" w:rsidRPr="0067119E" w14:paraId="47C4EE8A" w14:textId="77777777" w:rsidTr="00AE0946">
        <w:trPr>
          <w:cantSplit/>
          <w:trHeight w:val="57"/>
        </w:trPr>
        <w:tc>
          <w:tcPr>
            <w:tcW w:w="3701" w:type="dxa"/>
            <w:tcBorders>
              <w:top w:val="single" w:sz="4" w:space="0" w:color="auto"/>
            </w:tcBorders>
            <w:shd w:val="clear" w:color="auto" w:fill="auto"/>
            <w:vAlign w:val="center"/>
          </w:tcPr>
          <w:p w14:paraId="319394CD" w14:textId="77777777" w:rsidR="005018D6" w:rsidRPr="0067119E" w:rsidRDefault="005018D6" w:rsidP="00AE0946">
            <w:pPr>
              <w:pStyle w:val="Styleboldtable"/>
              <w:rPr>
                <w:rFonts w:eastAsia="MS Mincho"/>
              </w:rPr>
            </w:pPr>
            <w:r>
              <w:t xml:space="preserve">Sobrevivência </w:t>
            </w:r>
            <w:proofErr w:type="spellStart"/>
            <w:r>
              <w:t>global</w:t>
            </w:r>
            <w:r>
              <w:rPr>
                <w:vertAlign w:val="superscript"/>
              </w:rPr>
              <w:t>d</w:t>
            </w:r>
            <w:proofErr w:type="spellEnd"/>
          </w:p>
        </w:tc>
        <w:tc>
          <w:tcPr>
            <w:tcW w:w="2347" w:type="dxa"/>
            <w:tcBorders>
              <w:top w:val="single" w:sz="4" w:space="0" w:color="auto"/>
            </w:tcBorders>
            <w:shd w:val="clear" w:color="auto" w:fill="auto"/>
          </w:tcPr>
          <w:p w14:paraId="05C046A8" w14:textId="77777777" w:rsidR="005018D6" w:rsidRPr="0067119E" w:rsidRDefault="005018D6" w:rsidP="00AE0946">
            <w:pPr>
              <w:pStyle w:val="Style10"/>
              <w:jc w:val="center"/>
            </w:pPr>
          </w:p>
        </w:tc>
        <w:tc>
          <w:tcPr>
            <w:tcW w:w="3023" w:type="dxa"/>
            <w:tcBorders>
              <w:top w:val="single" w:sz="4" w:space="0" w:color="auto"/>
            </w:tcBorders>
            <w:shd w:val="clear" w:color="auto" w:fill="auto"/>
          </w:tcPr>
          <w:p w14:paraId="3C6347C4" w14:textId="77777777" w:rsidR="005018D6" w:rsidRPr="0067119E" w:rsidRDefault="005018D6" w:rsidP="00AE0946">
            <w:pPr>
              <w:pStyle w:val="Style10"/>
              <w:jc w:val="center"/>
            </w:pPr>
          </w:p>
        </w:tc>
      </w:tr>
      <w:tr w:rsidR="005018D6" w:rsidRPr="0067119E" w14:paraId="1D5B95C7" w14:textId="77777777" w:rsidTr="00AE0946">
        <w:trPr>
          <w:cantSplit/>
          <w:trHeight w:val="57"/>
        </w:trPr>
        <w:tc>
          <w:tcPr>
            <w:tcW w:w="3701" w:type="dxa"/>
            <w:shd w:val="clear" w:color="auto" w:fill="auto"/>
          </w:tcPr>
          <w:p w14:paraId="68FFF0C8" w14:textId="77777777" w:rsidR="005018D6" w:rsidRPr="0067119E" w:rsidRDefault="005018D6" w:rsidP="00AE0946">
            <w:pPr>
              <w:pStyle w:val="Styletablecellindent1"/>
              <w:rPr>
                <w:b/>
              </w:rPr>
            </w:pPr>
            <w:r>
              <w:t>Acontecimentos</w:t>
            </w:r>
          </w:p>
        </w:tc>
        <w:tc>
          <w:tcPr>
            <w:tcW w:w="2347" w:type="dxa"/>
            <w:shd w:val="clear" w:color="auto" w:fill="auto"/>
          </w:tcPr>
          <w:p w14:paraId="3DC521E4" w14:textId="77777777" w:rsidR="005018D6" w:rsidRPr="0067119E" w:rsidRDefault="005018D6" w:rsidP="00AE0946">
            <w:pPr>
              <w:pStyle w:val="Style10"/>
              <w:jc w:val="center"/>
            </w:pPr>
            <w:r>
              <w:t>250 (85,6%)</w:t>
            </w:r>
          </w:p>
        </w:tc>
        <w:tc>
          <w:tcPr>
            <w:tcW w:w="3023" w:type="dxa"/>
            <w:shd w:val="clear" w:color="auto" w:fill="auto"/>
          </w:tcPr>
          <w:p w14:paraId="4EB1FD9F" w14:textId="77777777" w:rsidR="005018D6" w:rsidRPr="0067119E" w:rsidRDefault="005018D6" w:rsidP="00AE0946">
            <w:pPr>
              <w:pStyle w:val="Style10"/>
              <w:jc w:val="center"/>
            </w:pPr>
            <w:r>
              <w:t>279 (96,2%)</w:t>
            </w:r>
          </w:p>
        </w:tc>
      </w:tr>
      <w:tr w:rsidR="005018D6" w:rsidRPr="0067119E" w14:paraId="2B460A61" w14:textId="77777777" w:rsidTr="00AE0946">
        <w:trPr>
          <w:cantSplit/>
          <w:trHeight w:val="57"/>
        </w:trPr>
        <w:tc>
          <w:tcPr>
            <w:tcW w:w="3701" w:type="dxa"/>
            <w:shd w:val="clear" w:color="auto" w:fill="auto"/>
          </w:tcPr>
          <w:p w14:paraId="5D8DC50A" w14:textId="77777777" w:rsidR="005018D6" w:rsidRPr="0067119E" w:rsidRDefault="005018D6" w:rsidP="00AE0946">
            <w:pPr>
              <w:pStyle w:val="Style42"/>
            </w:pPr>
            <w:r>
              <w:t xml:space="preserve">Taxa de </w:t>
            </w:r>
            <w:proofErr w:type="spellStart"/>
            <w:r>
              <w:t>risco</w:t>
            </w:r>
            <w:r>
              <w:rPr>
                <w:vertAlign w:val="superscript"/>
              </w:rPr>
              <w:t>a</w:t>
            </w:r>
            <w:proofErr w:type="spellEnd"/>
          </w:p>
        </w:tc>
        <w:tc>
          <w:tcPr>
            <w:tcW w:w="5370" w:type="dxa"/>
            <w:gridSpan w:val="2"/>
            <w:shd w:val="clear" w:color="auto" w:fill="auto"/>
          </w:tcPr>
          <w:p w14:paraId="22CCF0FE" w14:textId="77777777" w:rsidR="005018D6" w:rsidRPr="0067119E" w:rsidRDefault="005018D6" w:rsidP="00AE0946">
            <w:pPr>
              <w:pStyle w:val="Style10"/>
              <w:jc w:val="center"/>
            </w:pPr>
            <w:r>
              <w:t>0,70</w:t>
            </w:r>
          </w:p>
        </w:tc>
      </w:tr>
      <w:tr w:rsidR="005018D6" w:rsidRPr="0067119E" w14:paraId="203F9B96" w14:textId="77777777" w:rsidTr="00AE0946">
        <w:trPr>
          <w:cantSplit/>
          <w:trHeight w:val="57"/>
        </w:trPr>
        <w:tc>
          <w:tcPr>
            <w:tcW w:w="3701" w:type="dxa"/>
            <w:shd w:val="clear" w:color="auto" w:fill="auto"/>
          </w:tcPr>
          <w:p w14:paraId="3908F75E" w14:textId="77777777" w:rsidR="005018D6" w:rsidRPr="0067119E" w:rsidRDefault="005018D6" w:rsidP="00AE0946">
            <w:pPr>
              <w:pStyle w:val="Style42"/>
            </w:pPr>
            <w:r>
              <w:t>(IC 95%)</w:t>
            </w:r>
          </w:p>
        </w:tc>
        <w:tc>
          <w:tcPr>
            <w:tcW w:w="5370" w:type="dxa"/>
            <w:gridSpan w:val="2"/>
            <w:shd w:val="clear" w:color="auto" w:fill="auto"/>
          </w:tcPr>
          <w:p w14:paraId="2806999B" w14:textId="77777777" w:rsidR="005018D6" w:rsidRPr="0067119E" w:rsidRDefault="005018D6" w:rsidP="00AE0946">
            <w:pPr>
              <w:pStyle w:val="Style10"/>
              <w:jc w:val="center"/>
            </w:pPr>
            <w:r>
              <w:t>(0,58; 0,83)</w:t>
            </w:r>
          </w:p>
        </w:tc>
      </w:tr>
      <w:tr w:rsidR="005018D6" w:rsidRPr="0067119E" w14:paraId="29636AEF" w14:textId="77777777" w:rsidTr="00AE0946">
        <w:trPr>
          <w:cantSplit/>
          <w:trHeight w:val="57"/>
        </w:trPr>
        <w:tc>
          <w:tcPr>
            <w:tcW w:w="3701" w:type="dxa"/>
            <w:shd w:val="clear" w:color="auto" w:fill="auto"/>
            <w:vAlign w:val="center"/>
          </w:tcPr>
          <w:p w14:paraId="43409FE2" w14:textId="77777777" w:rsidR="005018D6" w:rsidRPr="0067119E" w:rsidRDefault="005018D6" w:rsidP="00AE0946">
            <w:pPr>
              <w:pStyle w:val="Styletablecellindent1"/>
            </w:pPr>
            <w:r>
              <w:t>Taxa (IC 95%) aos 60 meses</w:t>
            </w:r>
          </w:p>
        </w:tc>
        <w:tc>
          <w:tcPr>
            <w:tcW w:w="2347" w:type="dxa"/>
            <w:shd w:val="clear" w:color="auto" w:fill="auto"/>
          </w:tcPr>
          <w:p w14:paraId="21428B80" w14:textId="77777777" w:rsidR="005018D6" w:rsidRPr="0067119E" w:rsidRDefault="005018D6" w:rsidP="00AE0946">
            <w:pPr>
              <w:pStyle w:val="Style10"/>
              <w:jc w:val="center"/>
            </w:pPr>
            <w:r>
              <w:t>14,0 (10,2; 18,3)</w:t>
            </w:r>
          </w:p>
        </w:tc>
        <w:tc>
          <w:tcPr>
            <w:tcW w:w="3023" w:type="dxa"/>
            <w:shd w:val="clear" w:color="auto" w:fill="auto"/>
          </w:tcPr>
          <w:p w14:paraId="10EE84A5" w14:textId="77777777" w:rsidR="005018D6" w:rsidRPr="0067119E" w:rsidRDefault="005018D6" w:rsidP="00AE0946">
            <w:pPr>
              <w:pStyle w:val="Style10"/>
              <w:jc w:val="center"/>
            </w:pPr>
            <w:r>
              <w:t>2,1 (0,9; 4,4)</w:t>
            </w:r>
          </w:p>
        </w:tc>
      </w:tr>
      <w:tr w:rsidR="005018D6" w:rsidRPr="0067119E" w14:paraId="1B53BBEB" w14:textId="77777777" w:rsidTr="00AE0946">
        <w:trPr>
          <w:cantSplit/>
          <w:trHeight w:val="57"/>
        </w:trPr>
        <w:tc>
          <w:tcPr>
            <w:tcW w:w="3701" w:type="dxa"/>
            <w:shd w:val="clear" w:color="auto" w:fill="auto"/>
            <w:vAlign w:val="center"/>
          </w:tcPr>
          <w:p w14:paraId="660A271E" w14:textId="77777777" w:rsidR="005018D6" w:rsidRPr="0067119E" w:rsidRDefault="005018D6" w:rsidP="00AE0946">
            <w:pPr>
              <w:tabs>
                <w:tab w:val="left" w:pos="360"/>
              </w:tabs>
              <w:rPr>
                <w:sz w:val="20"/>
                <w:szCs w:val="20"/>
              </w:rPr>
            </w:pPr>
          </w:p>
        </w:tc>
        <w:tc>
          <w:tcPr>
            <w:tcW w:w="2347" w:type="dxa"/>
            <w:shd w:val="clear" w:color="auto" w:fill="auto"/>
          </w:tcPr>
          <w:p w14:paraId="2E8B9100" w14:textId="77777777" w:rsidR="005018D6" w:rsidRPr="0067119E" w:rsidRDefault="005018D6" w:rsidP="00AE0946">
            <w:pPr>
              <w:pStyle w:val="Style10"/>
              <w:jc w:val="center"/>
            </w:pPr>
          </w:p>
        </w:tc>
        <w:tc>
          <w:tcPr>
            <w:tcW w:w="3023" w:type="dxa"/>
            <w:shd w:val="clear" w:color="auto" w:fill="auto"/>
          </w:tcPr>
          <w:p w14:paraId="3B468471" w14:textId="77777777" w:rsidR="005018D6" w:rsidRPr="0067119E" w:rsidRDefault="005018D6" w:rsidP="00AE0946">
            <w:pPr>
              <w:pStyle w:val="Style10"/>
              <w:jc w:val="center"/>
            </w:pPr>
          </w:p>
        </w:tc>
      </w:tr>
      <w:tr w:rsidR="005018D6" w:rsidRPr="0067119E" w14:paraId="3906510B" w14:textId="77777777" w:rsidTr="00AE0946">
        <w:trPr>
          <w:cantSplit/>
          <w:trHeight w:val="57"/>
        </w:trPr>
        <w:tc>
          <w:tcPr>
            <w:tcW w:w="3701" w:type="dxa"/>
            <w:shd w:val="clear" w:color="auto" w:fill="auto"/>
            <w:vAlign w:val="center"/>
          </w:tcPr>
          <w:p w14:paraId="765CEA2E" w14:textId="77777777" w:rsidR="005018D6" w:rsidRPr="0067119E" w:rsidRDefault="005018D6" w:rsidP="00AE0946">
            <w:pPr>
              <w:pStyle w:val="Styleboldtable"/>
            </w:pPr>
            <w:r>
              <w:lastRenderedPageBreak/>
              <w:t>Resposta objetiva confirmada</w:t>
            </w:r>
          </w:p>
        </w:tc>
        <w:tc>
          <w:tcPr>
            <w:tcW w:w="2347" w:type="dxa"/>
            <w:shd w:val="clear" w:color="auto" w:fill="auto"/>
          </w:tcPr>
          <w:p w14:paraId="6590CF4F" w14:textId="77777777" w:rsidR="005018D6" w:rsidRPr="0067119E" w:rsidRDefault="005018D6" w:rsidP="00AE0946">
            <w:pPr>
              <w:pStyle w:val="Style10"/>
              <w:jc w:val="center"/>
            </w:pPr>
            <w:r>
              <w:t>19,5%</w:t>
            </w:r>
          </w:p>
        </w:tc>
        <w:tc>
          <w:tcPr>
            <w:tcW w:w="3023" w:type="dxa"/>
            <w:shd w:val="clear" w:color="auto" w:fill="auto"/>
          </w:tcPr>
          <w:p w14:paraId="7F6DF96A" w14:textId="77777777" w:rsidR="005018D6" w:rsidRPr="0067119E" w:rsidRDefault="005018D6" w:rsidP="00AE0946">
            <w:pPr>
              <w:pStyle w:val="Style10"/>
              <w:jc w:val="center"/>
            </w:pPr>
            <w:r>
              <w:t>12,4%</w:t>
            </w:r>
          </w:p>
        </w:tc>
      </w:tr>
      <w:tr w:rsidR="005018D6" w:rsidRPr="0067119E" w14:paraId="5639E4EC" w14:textId="77777777" w:rsidTr="00AE0946">
        <w:trPr>
          <w:cantSplit/>
          <w:trHeight w:val="57"/>
        </w:trPr>
        <w:tc>
          <w:tcPr>
            <w:tcW w:w="3701" w:type="dxa"/>
            <w:shd w:val="clear" w:color="auto" w:fill="auto"/>
          </w:tcPr>
          <w:p w14:paraId="425FDE73" w14:textId="77777777" w:rsidR="005018D6" w:rsidRPr="0067119E" w:rsidRDefault="005018D6" w:rsidP="00AE0946">
            <w:pPr>
              <w:pStyle w:val="Style42"/>
            </w:pPr>
            <w:r>
              <w:t>(IC 95%)</w:t>
            </w:r>
          </w:p>
        </w:tc>
        <w:tc>
          <w:tcPr>
            <w:tcW w:w="2347" w:type="dxa"/>
            <w:shd w:val="clear" w:color="auto" w:fill="auto"/>
          </w:tcPr>
          <w:p w14:paraId="72E5B83E" w14:textId="77777777" w:rsidR="005018D6" w:rsidRPr="0067119E" w:rsidRDefault="005018D6" w:rsidP="00AE0946">
            <w:pPr>
              <w:pStyle w:val="Style10"/>
              <w:jc w:val="center"/>
            </w:pPr>
            <w:r>
              <w:t>(15,1; 24,5)</w:t>
            </w:r>
          </w:p>
        </w:tc>
        <w:tc>
          <w:tcPr>
            <w:tcW w:w="3023" w:type="dxa"/>
            <w:shd w:val="clear" w:color="auto" w:fill="auto"/>
          </w:tcPr>
          <w:p w14:paraId="71DA13E3" w14:textId="77777777" w:rsidR="005018D6" w:rsidRPr="0067119E" w:rsidRDefault="005018D6" w:rsidP="00AE0946">
            <w:pPr>
              <w:pStyle w:val="Style10"/>
              <w:jc w:val="center"/>
            </w:pPr>
            <w:r>
              <w:t>(8,8; 16,8)</w:t>
            </w:r>
          </w:p>
        </w:tc>
      </w:tr>
      <w:tr w:rsidR="005018D6" w:rsidRPr="0067119E" w14:paraId="55101B4C" w14:textId="77777777" w:rsidTr="00AE0946">
        <w:trPr>
          <w:cantSplit/>
          <w:trHeight w:val="57"/>
        </w:trPr>
        <w:tc>
          <w:tcPr>
            <w:tcW w:w="3701" w:type="dxa"/>
            <w:shd w:val="clear" w:color="auto" w:fill="auto"/>
            <w:vAlign w:val="center"/>
          </w:tcPr>
          <w:p w14:paraId="06101C83" w14:textId="77777777" w:rsidR="005018D6" w:rsidRPr="0067119E" w:rsidRDefault="005018D6" w:rsidP="00AE0946">
            <w:pPr>
              <w:tabs>
                <w:tab w:val="left" w:pos="360"/>
              </w:tabs>
              <w:rPr>
                <w:sz w:val="20"/>
                <w:szCs w:val="20"/>
              </w:rPr>
            </w:pPr>
          </w:p>
        </w:tc>
        <w:tc>
          <w:tcPr>
            <w:tcW w:w="2347" w:type="dxa"/>
            <w:shd w:val="clear" w:color="auto" w:fill="auto"/>
          </w:tcPr>
          <w:p w14:paraId="33227AD9" w14:textId="77777777" w:rsidR="005018D6" w:rsidRPr="0067119E" w:rsidRDefault="005018D6" w:rsidP="00AE0946">
            <w:pPr>
              <w:pStyle w:val="Style10"/>
              <w:jc w:val="center"/>
            </w:pPr>
          </w:p>
        </w:tc>
        <w:tc>
          <w:tcPr>
            <w:tcW w:w="3023" w:type="dxa"/>
            <w:shd w:val="clear" w:color="auto" w:fill="auto"/>
          </w:tcPr>
          <w:p w14:paraId="4CCFA595" w14:textId="77777777" w:rsidR="005018D6" w:rsidRPr="0067119E" w:rsidRDefault="005018D6" w:rsidP="00AE0946">
            <w:pPr>
              <w:pStyle w:val="Style10"/>
              <w:jc w:val="center"/>
            </w:pPr>
          </w:p>
        </w:tc>
      </w:tr>
      <w:tr w:rsidR="005018D6" w:rsidRPr="0067119E" w14:paraId="652A2615" w14:textId="77777777" w:rsidTr="00AE0946">
        <w:trPr>
          <w:cantSplit/>
          <w:trHeight w:val="57"/>
        </w:trPr>
        <w:tc>
          <w:tcPr>
            <w:tcW w:w="3701" w:type="dxa"/>
            <w:shd w:val="clear" w:color="auto" w:fill="auto"/>
          </w:tcPr>
          <w:p w14:paraId="65F4081A" w14:textId="77777777" w:rsidR="005018D6" w:rsidRPr="0067119E" w:rsidRDefault="005018D6" w:rsidP="00AE0946">
            <w:pPr>
              <w:pStyle w:val="Styleboldtable"/>
            </w:pPr>
            <w:r>
              <w:t>Duração mediana da resposta</w:t>
            </w:r>
          </w:p>
        </w:tc>
        <w:tc>
          <w:tcPr>
            <w:tcW w:w="2347" w:type="dxa"/>
            <w:shd w:val="clear" w:color="auto" w:fill="auto"/>
          </w:tcPr>
          <w:p w14:paraId="5DE7B0F3" w14:textId="77777777" w:rsidR="005018D6" w:rsidRPr="0067119E" w:rsidRDefault="005018D6" w:rsidP="00AE0946">
            <w:pPr>
              <w:pStyle w:val="Style10"/>
              <w:jc w:val="center"/>
              <w:rPr>
                <w:b/>
              </w:rPr>
            </w:pPr>
          </w:p>
        </w:tc>
        <w:tc>
          <w:tcPr>
            <w:tcW w:w="3023" w:type="dxa"/>
            <w:shd w:val="clear" w:color="auto" w:fill="auto"/>
          </w:tcPr>
          <w:p w14:paraId="1C7C3C83" w14:textId="77777777" w:rsidR="005018D6" w:rsidRPr="0067119E" w:rsidRDefault="005018D6" w:rsidP="00AE0946">
            <w:pPr>
              <w:pStyle w:val="Style10"/>
              <w:jc w:val="center"/>
              <w:rPr>
                <w:b/>
              </w:rPr>
            </w:pPr>
          </w:p>
        </w:tc>
      </w:tr>
      <w:tr w:rsidR="005018D6" w:rsidRPr="0067119E" w14:paraId="29BF824D" w14:textId="77777777" w:rsidTr="00AE0946">
        <w:trPr>
          <w:cantSplit/>
          <w:trHeight w:val="57"/>
        </w:trPr>
        <w:tc>
          <w:tcPr>
            <w:tcW w:w="3701" w:type="dxa"/>
            <w:shd w:val="clear" w:color="auto" w:fill="auto"/>
          </w:tcPr>
          <w:p w14:paraId="1D03F22F" w14:textId="77777777" w:rsidR="005018D6" w:rsidRPr="0067119E" w:rsidRDefault="005018D6" w:rsidP="00AE0946">
            <w:pPr>
              <w:pStyle w:val="Styletablecellindent1"/>
            </w:pPr>
            <w:r>
              <w:t>Meses (intervalo)</w:t>
            </w:r>
          </w:p>
        </w:tc>
        <w:tc>
          <w:tcPr>
            <w:tcW w:w="2347" w:type="dxa"/>
            <w:shd w:val="clear" w:color="auto" w:fill="auto"/>
          </w:tcPr>
          <w:p w14:paraId="3B6EC6E6" w14:textId="77777777" w:rsidR="005018D6" w:rsidRPr="0067119E" w:rsidRDefault="005018D6" w:rsidP="00AE0946">
            <w:pPr>
              <w:pStyle w:val="Style10"/>
              <w:jc w:val="center"/>
            </w:pPr>
            <w:r>
              <w:t>17,2 (1,8</w:t>
            </w:r>
            <w:r>
              <w:noBreakHyphen/>
              <w:t>70,4</w:t>
            </w:r>
            <w:r>
              <w:rPr>
                <w:vertAlign w:val="superscript"/>
              </w:rPr>
              <w:t>+</w:t>
            </w:r>
            <w:r>
              <w:t>)</w:t>
            </w:r>
          </w:p>
        </w:tc>
        <w:tc>
          <w:tcPr>
            <w:tcW w:w="3023" w:type="dxa"/>
            <w:shd w:val="clear" w:color="auto" w:fill="auto"/>
          </w:tcPr>
          <w:p w14:paraId="23D12685" w14:textId="77777777" w:rsidR="005018D6" w:rsidRPr="0067119E" w:rsidRDefault="005018D6" w:rsidP="00AE0946">
            <w:pPr>
              <w:pStyle w:val="Style10"/>
              <w:jc w:val="center"/>
            </w:pPr>
            <w:r>
              <w:t>5,6 (0,0</w:t>
            </w:r>
            <w:r>
              <w:rPr>
                <w:vertAlign w:val="superscript"/>
              </w:rPr>
              <w:t>+</w:t>
            </w:r>
            <w:r>
              <w:noBreakHyphen/>
              <w:t>33,4)</w:t>
            </w:r>
          </w:p>
        </w:tc>
      </w:tr>
      <w:tr w:rsidR="005018D6" w:rsidRPr="0067119E" w14:paraId="07A90C93" w14:textId="77777777" w:rsidTr="00AE0946">
        <w:trPr>
          <w:cantSplit/>
          <w:trHeight w:val="57"/>
        </w:trPr>
        <w:tc>
          <w:tcPr>
            <w:tcW w:w="3701" w:type="dxa"/>
            <w:shd w:val="clear" w:color="auto" w:fill="auto"/>
          </w:tcPr>
          <w:p w14:paraId="32F6907A" w14:textId="77777777" w:rsidR="005018D6" w:rsidRPr="0067119E" w:rsidRDefault="005018D6" w:rsidP="00AE0946">
            <w:pPr>
              <w:keepNext/>
              <w:tabs>
                <w:tab w:val="left" w:pos="360"/>
              </w:tabs>
              <w:rPr>
                <w:sz w:val="20"/>
                <w:szCs w:val="20"/>
              </w:rPr>
            </w:pPr>
          </w:p>
        </w:tc>
        <w:tc>
          <w:tcPr>
            <w:tcW w:w="2347" w:type="dxa"/>
            <w:shd w:val="clear" w:color="auto" w:fill="auto"/>
          </w:tcPr>
          <w:p w14:paraId="38115D41" w14:textId="77777777" w:rsidR="005018D6" w:rsidRPr="0067119E" w:rsidRDefault="005018D6" w:rsidP="00AE0946">
            <w:pPr>
              <w:pStyle w:val="Style10"/>
              <w:jc w:val="center"/>
            </w:pPr>
          </w:p>
        </w:tc>
        <w:tc>
          <w:tcPr>
            <w:tcW w:w="3023" w:type="dxa"/>
            <w:shd w:val="clear" w:color="auto" w:fill="auto"/>
          </w:tcPr>
          <w:p w14:paraId="0D3364A7" w14:textId="77777777" w:rsidR="005018D6" w:rsidRPr="0067119E" w:rsidRDefault="005018D6" w:rsidP="00AE0946">
            <w:pPr>
              <w:pStyle w:val="Style10"/>
              <w:jc w:val="center"/>
            </w:pPr>
          </w:p>
        </w:tc>
      </w:tr>
      <w:tr w:rsidR="005018D6" w:rsidRPr="0067119E" w14:paraId="29F81328" w14:textId="77777777" w:rsidTr="00AE0946">
        <w:trPr>
          <w:cantSplit/>
          <w:trHeight w:val="57"/>
        </w:trPr>
        <w:tc>
          <w:tcPr>
            <w:tcW w:w="3701" w:type="dxa"/>
            <w:shd w:val="clear" w:color="auto" w:fill="auto"/>
          </w:tcPr>
          <w:p w14:paraId="7B5415D3" w14:textId="77777777" w:rsidR="005018D6" w:rsidRPr="0067119E" w:rsidRDefault="005018D6" w:rsidP="00AE0946">
            <w:pPr>
              <w:pStyle w:val="Styleboldtable"/>
            </w:pPr>
            <w:r>
              <w:t>Sobrevivência livre de progressão</w:t>
            </w:r>
          </w:p>
        </w:tc>
        <w:tc>
          <w:tcPr>
            <w:tcW w:w="2347" w:type="dxa"/>
            <w:shd w:val="clear" w:color="auto" w:fill="auto"/>
          </w:tcPr>
          <w:p w14:paraId="63D64938" w14:textId="77777777" w:rsidR="005018D6" w:rsidRPr="0067119E" w:rsidRDefault="005018D6" w:rsidP="00AE0946">
            <w:pPr>
              <w:pStyle w:val="Style10"/>
              <w:jc w:val="center"/>
              <w:rPr>
                <w:b/>
              </w:rPr>
            </w:pPr>
          </w:p>
        </w:tc>
        <w:tc>
          <w:tcPr>
            <w:tcW w:w="3023" w:type="dxa"/>
            <w:shd w:val="clear" w:color="auto" w:fill="auto"/>
          </w:tcPr>
          <w:p w14:paraId="2EC3D611" w14:textId="77777777" w:rsidR="005018D6" w:rsidRPr="0067119E" w:rsidRDefault="005018D6" w:rsidP="00AE0946">
            <w:pPr>
              <w:pStyle w:val="Style10"/>
              <w:jc w:val="center"/>
              <w:rPr>
                <w:b/>
              </w:rPr>
            </w:pPr>
          </w:p>
        </w:tc>
      </w:tr>
      <w:tr w:rsidR="005018D6" w:rsidRPr="0067119E" w14:paraId="498A07F0" w14:textId="77777777" w:rsidTr="00AE0946">
        <w:trPr>
          <w:cantSplit/>
          <w:trHeight w:val="57"/>
        </w:trPr>
        <w:tc>
          <w:tcPr>
            <w:tcW w:w="3701" w:type="dxa"/>
            <w:tcBorders>
              <w:bottom w:val="single" w:sz="2" w:space="0" w:color="auto"/>
            </w:tcBorders>
            <w:shd w:val="clear" w:color="auto" w:fill="auto"/>
          </w:tcPr>
          <w:p w14:paraId="2D03BC3A" w14:textId="77777777" w:rsidR="005018D6" w:rsidRPr="0067119E" w:rsidRDefault="005018D6" w:rsidP="00AE0946">
            <w:pPr>
              <w:pStyle w:val="Styletablecellindent1"/>
            </w:pPr>
            <w:r>
              <w:t>Taxa (IC 95%) aos 60 meses</w:t>
            </w:r>
          </w:p>
        </w:tc>
        <w:tc>
          <w:tcPr>
            <w:tcW w:w="2347" w:type="dxa"/>
            <w:tcBorders>
              <w:bottom w:val="single" w:sz="2" w:space="0" w:color="auto"/>
            </w:tcBorders>
            <w:shd w:val="clear" w:color="auto" w:fill="auto"/>
          </w:tcPr>
          <w:p w14:paraId="0358B69F" w14:textId="77777777" w:rsidR="005018D6" w:rsidRPr="0067119E" w:rsidRDefault="005018D6" w:rsidP="00AE0946">
            <w:pPr>
              <w:pStyle w:val="Style10"/>
              <w:jc w:val="center"/>
            </w:pPr>
            <w:r>
              <w:t>7,5 (4,5; 11,4)</w:t>
            </w:r>
          </w:p>
        </w:tc>
        <w:tc>
          <w:tcPr>
            <w:tcW w:w="3023" w:type="dxa"/>
            <w:tcBorders>
              <w:bottom w:val="single" w:sz="2" w:space="0" w:color="auto"/>
            </w:tcBorders>
            <w:shd w:val="clear" w:color="auto" w:fill="auto"/>
          </w:tcPr>
          <w:p w14:paraId="7D62920D" w14:textId="77777777" w:rsidR="005018D6" w:rsidRPr="0067119E" w:rsidRDefault="005018D6" w:rsidP="00AE0946">
            <w:pPr>
              <w:pStyle w:val="Style10"/>
              <w:jc w:val="center"/>
            </w:pPr>
            <w:r>
              <w:t>Todos os doentes haviam progredido, foram censurados ou perderam o seguimento</w:t>
            </w:r>
          </w:p>
        </w:tc>
      </w:tr>
    </w:tbl>
    <w:p w14:paraId="4F5F6EE8" w14:textId="77777777" w:rsidR="005018D6" w:rsidRPr="0067119E" w:rsidRDefault="005018D6" w:rsidP="005018D6">
      <w:pPr>
        <w:pStyle w:val="Styletablefooter"/>
      </w:pPr>
      <w:r>
        <w:rPr>
          <w:vertAlign w:val="superscript"/>
        </w:rPr>
        <w:t>a</w:t>
      </w:r>
      <w:r>
        <w:tab/>
        <w:t>Conduzido a partir de um modelo estratificado de riscos proporcionais.</w:t>
      </w:r>
    </w:p>
    <w:p w14:paraId="1B2EA9A1" w14:textId="77777777" w:rsidR="005018D6" w:rsidRPr="0067119E" w:rsidRDefault="005018D6" w:rsidP="005018D6">
      <w:pPr>
        <w:pStyle w:val="Styletablefooter"/>
      </w:pPr>
      <w:r>
        <w:rPr>
          <w:vertAlign w:val="superscript"/>
        </w:rPr>
        <w:t>b</w:t>
      </w:r>
      <w:r>
        <w:tab/>
        <w:t>Valor</w:t>
      </w:r>
      <w:r>
        <w:noBreakHyphen/>
        <w:t xml:space="preserve">p é derivado de um teste de </w:t>
      </w:r>
      <w:r>
        <w:rPr>
          <w:i/>
          <w:iCs/>
        </w:rPr>
        <w:t>log</w:t>
      </w:r>
      <w:r>
        <w:rPr>
          <w:i/>
          <w:iCs/>
        </w:rPr>
        <w:noBreakHyphen/>
      </w:r>
      <w:proofErr w:type="spellStart"/>
      <w:r>
        <w:rPr>
          <w:i/>
          <w:iCs/>
        </w:rPr>
        <w:t>rank</w:t>
      </w:r>
      <w:proofErr w:type="spellEnd"/>
      <w:r>
        <w:t xml:space="preserve"> estratificado por terapia de manutenção prévia e linha de terapia; o nível da significância do limite de eficácia de O’Brien</w:t>
      </w:r>
      <w:r>
        <w:noBreakHyphen/>
        <w:t>Fleming correspondente é 0,0408.</w:t>
      </w:r>
    </w:p>
    <w:p w14:paraId="682E35D1" w14:textId="77777777" w:rsidR="005018D6" w:rsidRPr="0067119E" w:rsidRDefault="005018D6" w:rsidP="005018D6">
      <w:pPr>
        <w:pStyle w:val="Styletablefooter"/>
      </w:pPr>
      <w:proofErr w:type="gramStart"/>
      <w:r>
        <w:rPr>
          <w:vertAlign w:val="superscript"/>
        </w:rPr>
        <w:t>c</w:t>
      </w:r>
      <w:r>
        <w:tab/>
        <w:t>Dezasseis</w:t>
      </w:r>
      <w:proofErr w:type="gramEnd"/>
      <w:r>
        <w:t xml:space="preserve"> doentes (6%) </w:t>
      </w:r>
      <w:proofErr w:type="spellStart"/>
      <w:r>
        <w:t>aleatorizados</w:t>
      </w:r>
      <w:proofErr w:type="spellEnd"/>
      <w:r>
        <w:t xml:space="preserve"> para </w:t>
      </w:r>
      <w:proofErr w:type="spellStart"/>
      <w:r>
        <w:t>docetaxel</w:t>
      </w:r>
      <w:proofErr w:type="spellEnd"/>
      <w:r>
        <w:t xml:space="preserve"> cruzados em qualquer momento para receber tratamento com </w:t>
      </w:r>
      <w:proofErr w:type="spellStart"/>
      <w:r>
        <w:t>nivolumab</w:t>
      </w:r>
      <w:proofErr w:type="spellEnd"/>
      <w:r>
        <w:t>.</w:t>
      </w:r>
    </w:p>
    <w:p w14:paraId="4FD372D5" w14:textId="77777777" w:rsidR="005018D6" w:rsidRPr="0067119E" w:rsidRDefault="005018D6" w:rsidP="005018D6">
      <w:pPr>
        <w:pStyle w:val="Styletablefooter"/>
        <w:keepNext/>
      </w:pPr>
      <w:proofErr w:type="gramStart"/>
      <w:r>
        <w:rPr>
          <w:vertAlign w:val="superscript"/>
        </w:rPr>
        <w:t>d</w:t>
      </w:r>
      <w:r>
        <w:tab/>
        <w:t>Dezassete</w:t>
      </w:r>
      <w:proofErr w:type="gramEnd"/>
      <w:r>
        <w:t xml:space="preserve"> doentes (6%) </w:t>
      </w:r>
      <w:proofErr w:type="spellStart"/>
      <w:r>
        <w:t>aleatorizados</w:t>
      </w:r>
      <w:proofErr w:type="spellEnd"/>
      <w:r>
        <w:t xml:space="preserve"> para </w:t>
      </w:r>
      <w:proofErr w:type="spellStart"/>
      <w:r>
        <w:t>docetaxel</w:t>
      </w:r>
      <w:proofErr w:type="spellEnd"/>
      <w:r>
        <w:t xml:space="preserve"> cruzados em qualquer momento para receber tratamento com </w:t>
      </w:r>
      <w:proofErr w:type="spellStart"/>
      <w:r>
        <w:t>nivolumab</w:t>
      </w:r>
      <w:proofErr w:type="spellEnd"/>
      <w:r>
        <w:t>.</w:t>
      </w:r>
    </w:p>
    <w:p w14:paraId="7DE94265" w14:textId="77777777" w:rsidR="005018D6" w:rsidRPr="0067119E" w:rsidRDefault="005018D6" w:rsidP="005018D6">
      <w:pPr>
        <w:pStyle w:val="Styletablefooter"/>
      </w:pPr>
      <w:r>
        <w:t>“</w:t>
      </w:r>
      <w:r>
        <w:rPr>
          <w:vertAlign w:val="superscript"/>
        </w:rPr>
        <w:t>+</w:t>
      </w:r>
      <w:proofErr w:type="gramStart"/>
      <w:r>
        <w:t>”</w:t>
      </w:r>
      <w:r>
        <w:tab/>
        <w:t>Indica</w:t>
      </w:r>
      <w:proofErr w:type="gramEnd"/>
      <w:r>
        <w:t xml:space="preserve"> uma observação censurada.</w:t>
      </w:r>
    </w:p>
    <w:p w14:paraId="78A527E8" w14:textId="77777777" w:rsidR="005018D6" w:rsidRPr="0067119E" w:rsidRDefault="005018D6" w:rsidP="005018D6">
      <w:pPr>
        <w:rPr>
          <w:noProof/>
        </w:rPr>
      </w:pPr>
    </w:p>
    <w:p w14:paraId="72F8DC00" w14:textId="77777777" w:rsidR="005018D6" w:rsidRPr="0067119E" w:rsidRDefault="005018D6" w:rsidP="005018D6">
      <w:pPr>
        <w:rPr>
          <w:noProof/>
        </w:rPr>
      </w:pPr>
      <w:r>
        <w:t>A expressão quantificável de PD</w:t>
      </w:r>
      <w:r>
        <w:noBreakHyphen/>
        <w:t xml:space="preserve">L1 do tumor foi medida em 79% dos doentes no grupo de </w:t>
      </w:r>
      <w:proofErr w:type="spellStart"/>
      <w:r>
        <w:t>nivolumab</w:t>
      </w:r>
      <w:proofErr w:type="spellEnd"/>
      <w:r>
        <w:t xml:space="preserve"> e 77% dos doentes no grupo de </w:t>
      </w:r>
      <w:proofErr w:type="spellStart"/>
      <w:r>
        <w:t>docetaxel</w:t>
      </w:r>
      <w:proofErr w:type="spellEnd"/>
      <w:r>
        <w:t>. Os níveis da expressão de PD</w:t>
      </w:r>
      <w:r>
        <w:noBreakHyphen/>
        <w:t>L1 do tumor foram balanceados entre os dois grupos de tratamento (</w:t>
      </w:r>
      <w:proofErr w:type="spellStart"/>
      <w:r>
        <w:t>nivolumab</w:t>
      </w:r>
      <w:proofErr w:type="spellEnd"/>
      <w:r>
        <w:t xml:space="preserve"> </w:t>
      </w:r>
      <w:r>
        <w:rPr>
          <w:i/>
          <w:iCs/>
        </w:rPr>
        <w:t>vs.</w:t>
      </w:r>
      <w:r>
        <w:t xml:space="preserve"> </w:t>
      </w:r>
      <w:proofErr w:type="spellStart"/>
      <w:r>
        <w:t>docetaxel</w:t>
      </w:r>
      <w:proofErr w:type="spellEnd"/>
      <w:r>
        <w:t>) a cada um dos níveis predefinidos da expressão de PD</w:t>
      </w:r>
      <w:r>
        <w:noBreakHyphen/>
        <w:t xml:space="preserve">L1 do tumor de ≥ 1% (53% </w:t>
      </w:r>
      <w:r>
        <w:rPr>
          <w:i/>
          <w:iCs/>
        </w:rPr>
        <w:t>vs.</w:t>
      </w:r>
      <w:r>
        <w:t xml:space="preserve"> 55%), ≥ 5% (41% </w:t>
      </w:r>
      <w:r>
        <w:rPr>
          <w:i/>
          <w:iCs/>
        </w:rPr>
        <w:t>vs.</w:t>
      </w:r>
      <w:r>
        <w:t xml:space="preserve"> 38%), ou ≥ 10% (37% </w:t>
      </w:r>
      <w:r>
        <w:rPr>
          <w:i/>
          <w:iCs/>
        </w:rPr>
        <w:t>vs.</w:t>
      </w:r>
      <w:r>
        <w:t xml:space="preserve"> 35%).</w:t>
      </w:r>
    </w:p>
    <w:p w14:paraId="501CDB6B" w14:textId="77777777" w:rsidR="005018D6" w:rsidRPr="0067119E" w:rsidRDefault="005018D6" w:rsidP="005018D6">
      <w:pPr>
        <w:rPr>
          <w:noProof/>
        </w:rPr>
      </w:pPr>
    </w:p>
    <w:p w14:paraId="7E1A759A" w14:textId="77777777" w:rsidR="005018D6" w:rsidRPr="0067119E" w:rsidRDefault="005018D6" w:rsidP="005018D6">
      <w:pPr>
        <w:rPr>
          <w:noProof/>
        </w:rPr>
      </w:pPr>
      <w:r>
        <w:t>Doentes com expressão PD</w:t>
      </w:r>
      <w:r>
        <w:noBreakHyphen/>
        <w:t xml:space="preserve">L1 do tumor por todos os níveis de expressão predefinidos no grupo de </w:t>
      </w:r>
      <w:proofErr w:type="spellStart"/>
      <w:r>
        <w:t>nivolumab</w:t>
      </w:r>
      <w:proofErr w:type="spellEnd"/>
      <w:r>
        <w:t xml:space="preserve">, demonstraram melhor probabilidade de melhoria de sobrevida quando comparado com </w:t>
      </w:r>
      <w:proofErr w:type="spellStart"/>
      <w:r>
        <w:t>docetaxel</w:t>
      </w:r>
      <w:proofErr w:type="spellEnd"/>
      <w:r>
        <w:t xml:space="preserve">, enquanto a sobrevida foi semelhante ao </w:t>
      </w:r>
      <w:proofErr w:type="spellStart"/>
      <w:r>
        <w:t>docetaxel</w:t>
      </w:r>
      <w:proofErr w:type="spellEnd"/>
      <w:r>
        <w:t xml:space="preserve"> em doentes com expressão reduzida ou ausência de expressão de PD</w:t>
      </w:r>
      <w:r>
        <w:noBreakHyphen/>
        <w:t>L1 do tumor. Em termos de ORR, um aumento da expressão de PD</w:t>
      </w:r>
      <w:r>
        <w:noBreakHyphen/>
        <w:t xml:space="preserve">L1 estava associado com um aumento de ORR. Comparável à população em geral, a mediana de duração das respostas estava aumentada com </w:t>
      </w:r>
      <w:proofErr w:type="spellStart"/>
      <w:r>
        <w:t>nivolumab</w:t>
      </w:r>
      <w:proofErr w:type="spellEnd"/>
      <w:r>
        <w:t xml:space="preserve"> </w:t>
      </w:r>
      <w:r>
        <w:rPr>
          <w:i/>
          <w:iCs/>
        </w:rPr>
        <w:t>vs.</w:t>
      </w:r>
      <w:r>
        <w:t xml:space="preserve"> </w:t>
      </w:r>
      <w:proofErr w:type="spellStart"/>
      <w:r>
        <w:t>docetaxel</w:t>
      </w:r>
      <w:proofErr w:type="spellEnd"/>
      <w:r>
        <w:t xml:space="preserve"> para doentes sem expressão de PD</w:t>
      </w:r>
      <w:r>
        <w:noBreakHyphen/>
        <w:t xml:space="preserve">L1 (18,3 meses </w:t>
      </w:r>
      <w:r>
        <w:rPr>
          <w:i/>
          <w:iCs/>
        </w:rPr>
        <w:t>vs.</w:t>
      </w:r>
      <w:r>
        <w:t xml:space="preserve"> 5,6 meses) e para doentes com expressão de PD</w:t>
      </w:r>
      <w:r>
        <w:noBreakHyphen/>
        <w:t xml:space="preserve">L1 (16,0 meses </w:t>
      </w:r>
      <w:r>
        <w:rPr>
          <w:i/>
          <w:iCs/>
        </w:rPr>
        <w:t>vs.</w:t>
      </w:r>
      <w:r>
        <w:t xml:space="preserve"> 5,6 meses).</w:t>
      </w:r>
    </w:p>
    <w:p w14:paraId="581E9E10" w14:textId="77777777" w:rsidR="005018D6" w:rsidRPr="0067119E" w:rsidRDefault="005018D6" w:rsidP="005018D6">
      <w:pPr>
        <w:rPr>
          <w:noProof/>
        </w:rPr>
      </w:pPr>
    </w:p>
    <w:p w14:paraId="29A2B53D" w14:textId="77777777" w:rsidR="005018D6" w:rsidRPr="0067119E" w:rsidRDefault="005018D6" w:rsidP="005018D6">
      <w:pPr>
        <w:rPr>
          <w:noProof/>
        </w:rPr>
      </w:pPr>
      <w:r>
        <w:t>A tabela 14 resume os resultados de ORR e OS por expressão PD</w:t>
      </w:r>
      <w:r>
        <w:noBreakHyphen/>
        <w:t>L1 do tumor.</w:t>
      </w:r>
    </w:p>
    <w:p w14:paraId="620FAE70" w14:textId="77777777" w:rsidR="005018D6" w:rsidRPr="0067119E" w:rsidRDefault="005018D6" w:rsidP="005018D6">
      <w:pPr>
        <w:rPr>
          <w:noProof/>
        </w:rPr>
      </w:pPr>
    </w:p>
    <w:p w14:paraId="0EA3F142" w14:textId="77777777" w:rsidR="005018D6" w:rsidRPr="0067119E" w:rsidRDefault="005018D6" w:rsidP="005018D6">
      <w:pPr>
        <w:pStyle w:val="HeadingTableFig"/>
      </w:pPr>
      <w:r>
        <w:t>Tabela 14:</w:t>
      </w:r>
      <w:r>
        <w:tab/>
        <w:t>ORR e OS por expressão de PD</w:t>
      </w:r>
      <w:r>
        <w:noBreakHyphen/>
        <w:t>L1 do tumor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5018D6" w:rsidRPr="0067119E" w14:paraId="04A2CD1D" w14:textId="77777777" w:rsidTr="00AE0946">
        <w:trPr>
          <w:cantSplit/>
          <w:trHeight w:val="57"/>
          <w:tblHeader/>
        </w:trPr>
        <w:tc>
          <w:tcPr>
            <w:tcW w:w="2160" w:type="dxa"/>
            <w:tcBorders>
              <w:top w:val="single" w:sz="4" w:space="0" w:color="auto"/>
              <w:bottom w:val="single" w:sz="4" w:space="0" w:color="auto"/>
            </w:tcBorders>
            <w:shd w:val="clear" w:color="auto" w:fill="auto"/>
          </w:tcPr>
          <w:p w14:paraId="426B1A0A" w14:textId="77777777" w:rsidR="005018D6" w:rsidRPr="0067119E" w:rsidRDefault="005018D6" w:rsidP="00AE0946">
            <w:pPr>
              <w:pStyle w:val="Styleboldtable"/>
            </w:pPr>
            <w:r>
              <w:t>Expressão de PD</w:t>
            </w:r>
            <w:r>
              <w:noBreakHyphen/>
              <w:t>L1</w:t>
            </w:r>
          </w:p>
        </w:tc>
        <w:tc>
          <w:tcPr>
            <w:tcW w:w="2340" w:type="dxa"/>
            <w:tcBorders>
              <w:top w:val="single" w:sz="4" w:space="0" w:color="auto"/>
              <w:bottom w:val="single" w:sz="4" w:space="0" w:color="auto"/>
            </w:tcBorders>
            <w:shd w:val="clear" w:color="auto" w:fill="auto"/>
          </w:tcPr>
          <w:p w14:paraId="21D2B9CA" w14:textId="77777777" w:rsidR="005018D6" w:rsidRPr="0067119E" w:rsidRDefault="005018D6" w:rsidP="00AE0946">
            <w:pPr>
              <w:pStyle w:val="Styleboldtable"/>
              <w:jc w:val="center"/>
            </w:pPr>
            <w:proofErr w:type="spellStart"/>
            <w:r>
              <w:t>nivolumab</w:t>
            </w:r>
            <w:proofErr w:type="spellEnd"/>
          </w:p>
        </w:tc>
        <w:tc>
          <w:tcPr>
            <w:tcW w:w="2340" w:type="dxa"/>
            <w:tcBorders>
              <w:top w:val="single" w:sz="4" w:space="0" w:color="auto"/>
              <w:bottom w:val="single" w:sz="4" w:space="0" w:color="auto"/>
            </w:tcBorders>
            <w:shd w:val="clear" w:color="auto" w:fill="auto"/>
          </w:tcPr>
          <w:p w14:paraId="2C2E5127" w14:textId="77777777" w:rsidR="005018D6" w:rsidRPr="0067119E" w:rsidRDefault="005018D6" w:rsidP="00AE0946">
            <w:pPr>
              <w:pStyle w:val="Styleboldtable"/>
              <w:jc w:val="center"/>
            </w:pPr>
            <w:proofErr w:type="spellStart"/>
            <w:r>
              <w:t>docetaxel</w:t>
            </w:r>
            <w:proofErr w:type="spellEnd"/>
          </w:p>
        </w:tc>
        <w:tc>
          <w:tcPr>
            <w:tcW w:w="2057" w:type="dxa"/>
            <w:tcBorders>
              <w:top w:val="single" w:sz="4" w:space="0" w:color="auto"/>
              <w:bottom w:val="single" w:sz="4" w:space="0" w:color="auto"/>
            </w:tcBorders>
            <w:shd w:val="clear" w:color="auto" w:fill="auto"/>
          </w:tcPr>
          <w:p w14:paraId="07EC05AF" w14:textId="77777777" w:rsidR="005018D6" w:rsidRPr="0067119E" w:rsidRDefault="005018D6" w:rsidP="00AE0946">
            <w:pPr>
              <w:keepNext/>
              <w:tabs>
                <w:tab w:val="left" w:pos="360"/>
              </w:tabs>
              <w:jc w:val="center"/>
              <w:rPr>
                <w:b/>
                <w:sz w:val="20"/>
                <w:szCs w:val="20"/>
              </w:rPr>
            </w:pPr>
          </w:p>
        </w:tc>
      </w:tr>
      <w:tr w:rsidR="005018D6" w:rsidRPr="0067119E" w14:paraId="697712C2" w14:textId="77777777" w:rsidTr="00AE0946">
        <w:trPr>
          <w:cantSplit/>
          <w:trHeight w:val="57"/>
        </w:trPr>
        <w:tc>
          <w:tcPr>
            <w:tcW w:w="8897" w:type="dxa"/>
            <w:gridSpan w:val="4"/>
            <w:tcBorders>
              <w:top w:val="single" w:sz="4" w:space="0" w:color="auto"/>
            </w:tcBorders>
            <w:shd w:val="clear" w:color="auto" w:fill="auto"/>
          </w:tcPr>
          <w:p w14:paraId="74A39066" w14:textId="77777777" w:rsidR="005018D6" w:rsidRPr="0067119E" w:rsidRDefault="005018D6" w:rsidP="00AE0946">
            <w:pPr>
              <w:pStyle w:val="Styleboldtable"/>
              <w:jc w:val="center"/>
            </w:pPr>
            <w:r>
              <w:t>ORR por expressão PD</w:t>
            </w:r>
            <w:r>
              <w:noBreakHyphen/>
              <w:t>L1 do tumor</w:t>
            </w:r>
          </w:p>
          <w:p w14:paraId="41E7821B" w14:textId="77777777" w:rsidR="005018D6" w:rsidRPr="0067119E" w:rsidRDefault="005018D6" w:rsidP="00AE0946">
            <w:pPr>
              <w:pStyle w:val="Style10"/>
              <w:jc w:val="center"/>
              <w:rPr>
                <w:b/>
                <w:bCs/>
                <w:kern w:val="6"/>
              </w:rPr>
            </w:pPr>
            <w:r>
              <w:t>Seguimento mínimo: 13,2 meses</w:t>
            </w:r>
          </w:p>
        </w:tc>
      </w:tr>
      <w:tr w:rsidR="005018D6" w:rsidRPr="0067119E" w14:paraId="000135C8" w14:textId="77777777" w:rsidTr="00AE0946">
        <w:trPr>
          <w:cantSplit/>
          <w:trHeight w:val="57"/>
        </w:trPr>
        <w:tc>
          <w:tcPr>
            <w:tcW w:w="2160" w:type="dxa"/>
            <w:tcBorders>
              <w:bottom w:val="single" w:sz="4" w:space="0" w:color="auto"/>
            </w:tcBorders>
            <w:shd w:val="clear" w:color="auto" w:fill="auto"/>
          </w:tcPr>
          <w:p w14:paraId="18178B39" w14:textId="77777777" w:rsidR="005018D6" w:rsidRPr="0067119E" w:rsidRDefault="005018D6" w:rsidP="00AE0946">
            <w:pPr>
              <w:keepNext/>
              <w:tabs>
                <w:tab w:val="left" w:pos="360"/>
              </w:tabs>
              <w:rPr>
                <w:bCs/>
                <w:kern w:val="24"/>
                <w:sz w:val="20"/>
                <w:szCs w:val="20"/>
              </w:rPr>
            </w:pPr>
          </w:p>
        </w:tc>
        <w:tc>
          <w:tcPr>
            <w:tcW w:w="2340" w:type="dxa"/>
            <w:tcBorders>
              <w:bottom w:val="single" w:sz="4" w:space="0" w:color="auto"/>
            </w:tcBorders>
            <w:shd w:val="clear" w:color="auto" w:fill="auto"/>
          </w:tcPr>
          <w:p w14:paraId="5A44CF04" w14:textId="77777777" w:rsidR="005018D6" w:rsidRPr="0067119E" w:rsidRDefault="005018D6" w:rsidP="00AE0946">
            <w:pPr>
              <w:keepNext/>
              <w:tabs>
                <w:tab w:val="left" w:pos="360"/>
              </w:tabs>
              <w:jc w:val="center"/>
              <w:rPr>
                <w:bCs/>
                <w:kern w:val="24"/>
                <w:sz w:val="20"/>
                <w:szCs w:val="20"/>
              </w:rPr>
            </w:pPr>
          </w:p>
        </w:tc>
        <w:tc>
          <w:tcPr>
            <w:tcW w:w="2340" w:type="dxa"/>
            <w:tcBorders>
              <w:bottom w:val="single" w:sz="4" w:space="0" w:color="auto"/>
            </w:tcBorders>
            <w:shd w:val="clear" w:color="auto" w:fill="auto"/>
          </w:tcPr>
          <w:p w14:paraId="1CC6A6F8" w14:textId="77777777" w:rsidR="005018D6" w:rsidRPr="0067119E" w:rsidRDefault="005018D6" w:rsidP="00AE0946">
            <w:pPr>
              <w:keepNext/>
              <w:tabs>
                <w:tab w:val="left" w:pos="360"/>
              </w:tabs>
              <w:jc w:val="center"/>
              <w:rPr>
                <w:bCs/>
                <w:kern w:val="24"/>
                <w:sz w:val="20"/>
                <w:szCs w:val="20"/>
              </w:rPr>
            </w:pPr>
          </w:p>
        </w:tc>
        <w:tc>
          <w:tcPr>
            <w:tcW w:w="2057" w:type="dxa"/>
            <w:tcBorders>
              <w:bottom w:val="single" w:sz="4" w:space="0" w:color="auto"/>
            </w:tcBorders>
            <w:shd w:val="clear" w:color="auto" w:fill="auto"/>
          </w:tcPr>
          <w:p w14:paraId="0C003BC2" w14:textId="77777777" w:rsidR="005018D6" w:rsidRPr="0067119E" w:rsidRDefault="005018D6" w:rsidP="00AE0946">
            <w:pPr>
              <w:pStyle w:val="Styleboldtable"/>
              <w:jc w:val="center"/>
              <w:rPr>
                <w:bCs/>
                <w:kern w:val="6"/>
              </w:rPr>
            </w:pPr>
            <w:r>
              <w:t>Taxa de probabilidades (IC 95%)</w:t>
            </w:r>
          </w:p>
        </w:tc>
      </w:tr>
      <w:tr w:rsidR="005018D6" w:rsidRPr="0067119E" w14:paraId="4D00AF0E" w14:textId="77777777" w:rsidTr="00AE0946">
        <w:trPr>
          <w:cantSplit/>
          <w:trHeight w:val="57"/>
        </w:trPr>
        <w:tc>
          <w:tcPr>
            <w:tcW w:w="2160" w:type="dxa"/>
            <w:tcBorders>
              <w:top w:val="single" w:sz="4" w:space="0" w:color="auto"/>
            </w:tcBorders>
            <w:shd w:val="clear" w:color="auto" w:fill="auto"/>
          </w:tcPr>
          <w:p w14:paraId="4978E4E4" w14:textId="77777777" w:rsidR="005018D6" w:rsidRPr="0067119E" w:rsidRDefault="005018D6" w:rsidP="00AE0946">
            <w:pPr>
              <w:pStyle w:val="Style10"/>
              <w:keepNext/>
            </w:pPr>
            <w:r>
              <w:t>&lt; 1%</w:t>
            </w:r>
          </w:p>
        </w:tc>
        <w:tc>
          <w:tcPr>
            <w:tcW w:w="2340" w:type="dxa"/>
            <w:tcBorders>
              <w:top w:val="single" w:sz="4" w:space="0" w:color="auto"/>
            </w:tcBorders>
            <w:shd w:val="clear" w:color="auto" w:fill="auto"/>
          </w:tcPr>
          <w:p w14:paraId="3DF1D140" w14:textId="77777777" w:rsidR="005018D6" w:rsidRPr="0067119E" w:rsidRDefault="005018D6" w:rsidP="00AE0946">
            <w:pPr>
              <w:pStyle w:val="Style10"/>
              <w:jc w:val="center"/>
            </w:pPr>
            <w:r>
              <w:t>10/108 (9.3%)</w:t>
            </w:r>
          </w:p>
          <w:p w14:paraId="00F56476" w14:textId="77777777" w:rsidR="005018D6" w:rsidRPr="0067119E" w:rsidRDefault="005018D6" w:rsidP="00AE0946">
            <w:pPr>
              <w:pStyle w:val="Style10"/>
              <w:jc w:val="center"/>
            </w:pPr>
            <w:r>
              <w:t>IC 95%: 4,5; 16,4</w:t>
            </w:r>
          </w:p>
        </w:tc>
        <w:tc>
          <w:tcPr>
            <w:tcW w:w="2340" w:type="dxa"/>
            <w:tcBorders>
              <w:top w:val="single" w:sz="4" w:space="0" w:color="auto"/>
            </w:tcBorders>
            <w:shd w:val="clear" w:color="auto" w:fill="auto"/>
          </w:tcPr>
          <w:p w14:paraId="611BBF08" w14:textId="77777777" w:rsidR="005018D6" w:rsidRPr="0067119E" w:rsidRDefault="005018D6" w:rsidP="00AE0946">
            <w:pPr>
              <w:pStyle w:val="Style10"/>
              <w:jc w:val="center"/>
            </w:pPr>
            <w:r>
              <w:t>15/101 (14,9%)</w:t>
            </w:r>
          </w:p>
          <w:p w14:paraId="007C90A5" w14:textId="77777777" w:rsidR="005018D6" w:rsidRPr="0067119E" w:rsidRDefault="005018D6" w:rsidP="00AE0946">
            <w:pPr>
              <w:pStyle w:val="Style10"/>
              <w:jc w:val="center"/>
            </w:pPr>
            <w:r>
              <w:t>IC 95%: 8,6; 23,3</w:t>
            </w:r>
          </w:p>
        </w:tc>
        <w:tc>
          <w:tcPr>
            <w:tcW w:w="2057" w:type="dxa"/>
            <w:tcBorders>
              <w:top w:val="single" w:sz="4" w:space="0" w:color="auto"/>
            </w:tcBorders>
            <w:shd w:val="clear" w:color="auto" w:fill="auto"/>
          </w:tcPr>
          <w:p w14:paraId="45C5B6C0" w14:textId="77777777" w:rsidR="005018D6" w:rsidRPr="0067119E" w:rsidRDefault="005018D6" w:rsidP="00AE0946">
            <w:pPr>
              <w:pStyle w:val="Style10"/>
              <w:jc w:val="center"/>
            </w:pPr>
            <w:r>
              <w:t>0,59 (0,22; 1,48)</w:t>
            </w:r>
          </w:p>
        </w:tc>
      </w:tr>
      <w:tr w:rsidR="005018D6" w:rsidRPr="0067119E" w14:paraId="0D872059" w14:textId="77777777" w:rsidTr="00AE0946">
        <w:trPr>
          <w:cantSplit/>
          <w:trHeight w:val="57"/>
        </w:trPr>
        <w:tc>
          <w:tcPr>
            <w:tcW w:w="2160" w:type="dxa"/>
            <w:shd w:val="clear" w:color="auto" w:fill="auto"/>
          </w:tcPr>
          <w:p w14:paraId="2E488015" w14:textId="77777777" w:rsidR="005018D6" w:rsidRPr="0067119E" w:rsidRDefault="005018D6" w:rsidP="00AE0946">
            <w:pPr>
              <w:pStyle w:val="Style10"/>
              <w:keepNext/>
            </w:pPr>
            <w:r>
              <w:t>≥ 1%</w:t>
            </w:r>
          </w:p>
        </w:tc>
        <w:tc>
          <w:tcPr>
            <w:tcW w:w="2340" w:type="dxa"/>
            <w:shd w:val="clear" w:color="auto" w:fill="auto"/>
          </w:tcPr>
          <w:p w14:paraId="2E6670DC" w14:textId="77777777" w:rsidR="005018D6" w:rsidRPr="0067119E" w:rsidRDefault="005018D6" w:rsidP="00AE0946">
            <w:pPr>
              <w:pStyle w:val="Style10"/>
              <w:jc w:val="center"/>
            </w:pPr>
            <w:r>
              <w:t>38/123 (30.9%)</w:t>
            </w:r>
          </w:p>
          <w:p w14:paraId="2B04697C" w14:textId="77777777" w:rsidR="005018D6" w:rsidRPr="0067119E" w:rsidRDefault="005018D6" w:rsidP="00AE0946">
            <w:pPr>
              <w:pStyle w:val="Style10"/>
              <w:jc w:val="center"/>
            </w:pPr>
            <w:r>
              <w:t>IC 95%: 22,9; 39,9</w:t>
            </w:r>
          </w:p>
        </w:tc>
        <w:tc>
          <w:tcPr>
            <w:tcW w:w="2340" w:type="dxa"/>
            <w:shd w:val="clear" w:color="auto" w:fill="auto"/>
          </w:tcPr>
          <w:p w14:paraId="634F9169" w14:textId="77777777" w:rsidR="005018D6" w:rsidRPr="0067119E" w:rsidRDefault="005018D6" w:rsidP="00AE0946">
            <w:pPr>
              <w:pStyle w:val="Style10"/>
              <w:jc w:val="center"/>
            </w:pPr>
            <w:r>
              <w:t>15/123 (12,2%)</w:t>
            </w:r>
          </w:p>
          <w:p w14:paraId="7E8A6167" w14:textId="77777777" w:rsidR="005018D6" w:rsidRPr="0067119E" w:rsidRDefault="005018D6" w:rsidP="00AE0946">
            <w:pPr>
              <w:pStyle w:val="Style10"/>
              <w:jc w:val="center"/>
            </w:pPr>
            <w:r>
              <w:t>IC 95%: 7,0; 19,3</w:t>
            </w:r>
          </w:p>
        </w:tc>
        <w:tc>
          <w:tcPr>
            <w:tcW w:w="2057" w:type="dxa"/>
            <w:shd w:val="clear" w:color="auto" w:fill="auto"/>
          </w:tcPr>
          <w:p w14:paraId="1DC79AB7" w14:textId="77777777" w:rsidR="005018D6" w:rsidRPr="0067119E" w:rsidRDefault="005018D6" w:rsidP="00AE0946">
            <w:pPr>
              <w:pStyle w:val="Style10"/>
              <w:jc w:val="center"/>
            </w:pPr>
            <w:r>
              <w:t>3,22 (1,60; 6,71)</w:t>
            </w:r>
          </w:p>
        </w:tc>
      </w:tr>
      <w:tr w:rsidR="005018D6" w:rsidRPr="0067119E" w14:paraId="27D0F2BE" w14:textId="77777777" w:rsidTr="00AE0946">
        <w:trPr>
          <w:cantSplit/>
          <w:trHeight w:val="57"/>
        </w:trPr>
        <w:tc>
          <w:tcPr>
            <w:tcW w:w="2160" w:type="dxa"/>
            <w:shd w:val="clear" w:color="auto" w:fill="auto"/>
          </w:tcPr>
          <w:p w14:paraId="13F09CD9" w14:textId="77777777" w:rsidR="005018D6" w:rsidRPr="0067119E" w:rsidRDefault="005018D6" w:rsidP="00AE0946">
            <w:pPr>
              <w:pStyle w:val="Style43"/>
            </w:pPr>
            <w:r>
              <w:t>≥ 1% a &lt; 10%</w:t>
            </w:r>
            <w:r>
              <w:rPr>
                <w:vertAlign w:val="superscript"/>
              </w:rPr>
              <w:t>a</w:t>
            </w:r>
          </w:p>
        </w:tc>
        <w:tc>
          <w:tcPr>
            <w:tcW w:w="2340" w:type="dxa"/>
            <w:shd w:val="clear" w:color="auto" w:fill="auto"/>
          </w:tcPr>
          <w:p w14:paraId="10BDF23F" w14:textId="77777777" w:rsidR="005018D6" w:rsidRPr="0067119E" w:rsidRDefault="005018D6" w:rsidP="00AE0946">
            <w:pPr>
              <w:pStyle w:val="Style10"/>
              <w:jc w:val="center"/>
            </w:pPr>
            <w:r>
              <w:t>6/37 (16.2%)</w:t>
            </w:r>
          </w:p>
          <w:p w14:paraId="62032451" w14:textId="77777777" w:rsidR="005018D6" w:rsidRPr="0067119E" w:rsidRDefault="005018D6" w:rsidP="00AE0946">
            <w:pPr>
              <w:pStyle w:val="Style10"/>
              <w:jc w:val="center"/>
            </w:pPr>
            <w:r>
              <w:t>IC 95%: 6,2; 32,0</w:t>
            </w:r>
          </w:p>
        </w:tc>
        <w:tc>
          <w:tcPr>
            <w:tcW w:w="2340" w:type="dxa"/>
            <w:shd w:val="clear" w:color="auto" w:fill="auto"/>
          </w:tcPr>
          <w:p w14:paraId="2D951191" w14:textId="77777777" w:rsidR="005018D6" w:rsidRPr="0067119E" w:rsidRDefault="005018D6" w:rsidP="00AE0946">
            <w:pPr>
              <w:pStyle w:val="Style10"/>
              <w:jc w:val="center"/>
            </w:pPr>
            <w:r>
              <w:t>5/44 (11,4%)</w:t>
            </w:r>
          </w:p>
          <w:p w14:paraId="4ACFAEDB" w14:textId="77777777" w:rsidR="005018D6" w:rsidRPr="0067119E" w:rsidRDefault="005018D6" w:rsidP="00AE0946">
            <w:pPr>
              <w:pStyle w:val="Style10"/>
              <w:jc w:val="center"/>
            </w:pPr>
            <w:r>
              <w:t>IC 95%: 3,8; 24,6</w:t>
            </w:r>
          </w:p>
        </w:tc>
        <w:tc>
          <w:tcPr>
            <w:tcW w:w="2057" w:type="dxa"/>
            <w:shd w:val="clear" w:color="auto" w:fill="auto"/>
          </w:tcPr>
          <w:p w14:paraId="1C73F6D4" w14:textId="77777777" w:rsidR="005018D6" w:rsidRPr="0067119E" w:rsidRDefault="005018D6" w:rsidP="00AE0946">
            <w:pPr>
              <w:pStyle w:val="Style10"/>
              <w:jc w:val="center"/>
            </w:pPr>
            <w:r>
              <w:t>1,51 (0,35; 6,85)</w:t>
            </w:r>
          </w:p>
        </w:tc>
      </w:tr>
      <w:tr w:rsidR="005018D6" w:rsidRPr="0067119E" w14:paraId="07584FE8" w14:textId="77777777" w:rsidTr="00AE0946">
        <w:trPr>
          <w:cantSplit/>
          <w:trHeight w:val="57"/>
        </w:trPr>
        <w:tc>
          <w:tcPr>
            <w:tcW w:w="2160" w:type="dxa"/>
            <w:shd w:val="clear" w:color="auto" w:fill="auto"/>
          </w:tcPr>
          <w:p w14:paraId="15FD20B1" w14:textId="77777777" w:rsidR="005018D6" w:rsidRPr="0067119E" w:rsidRDefault="005018D6" w:rsidP="00AE0946">
            <w:pPr>
              <w:pStyle w:val="Style43"/>
            </w:pPr>
            <w:r>
              <w:t>≥ 10% a &lt; 50%</w:t>
            </w:r>
            <w:r>
              <w:rPr>
                <w:vertAlign w:val="superscript"/>
              </w:rPr>
              <w:t>a</w:t>
            </w:r>
          </w:p>
        </w:tc>
        <w:tc>
          <w:tcPr>
            <w:tcW w:w="2340" w:type="dxa"/>
            <w:shd w:val="clear" w:color="auto" w:fill="auto"/>
          </w:tcPr>
          <w:p w14:paraId="2ADBEC96" w14:textId="77777777" w:rsidR="005018D6" w:rsidRPr="0067119E" w:rsidRDefault="005018D6" w:rsidP="00AE0946">
            <w:pPr>
              <w:pStyle w:val="Style10"/>
              <w:jc w:val="center"/>
            </w:pPr>
            <w:r>
              <w:t>5/20 (25.0%)</w:t>
            </w:r>
          </w:p>
          <w:p w14:paraId="520FF881" w14:textId="77777777" w:rsidR="005018D6" w:rsidRPr="0067119E" w:rsidRDefault="005018D6" w:rsidP="00AE0946">
            <w:pPr>
              <w:pStyle w:val="Style10"/>
              <w:jc w:val="center"/>
            </w:pPr>
            <w:r>
              <w:t>IC 95%: 8,7; 49,1</w:t>
            </w:r>
          </w:p>
        </w:tc>
        <w:tc>
          <w:tcPr>
            <w:tcW w:w="2340" w:type="dxa"/>
            <w:shd w:val="clear" w:color="auto" w:fill="auto"/>
          </w:tcPr>
          <w:p w14:paraId="49BD47AD" w14:textId="77777777" w:rsidR="005018D6" w:rsidRPr="0067119E" w:rsidRDefault="005018D6" w:rsidP="00AE0946">
            <w:pPr>
              <w:pStyle w:val="Style10"/>
              <w:jc w:val="center"/>
            </w:pPr>
            <w:r>
              <w:t>7/33 (21,2%)</w:t>
            </w:r>
          </w:p>
          <w:p w14:paraId="7D739761" w14:textId="77777777" w:rsidR="005018D6" w:rsidRPr="0067119E" w:rsidRDefault="005018D6" w:rsidP="00AE0946">
            <w:pPr>
              <w:pStyle w:val="Style10"/>
              <w:jc w:val="center"/>
            </w:pPr>
            <w:r>
              <w:t>IC 95%: 9,0; 38,9</w:t>
            </w:r>
          </w:p>
        </w:tc>
        <w:tc>
          <w:tcPr>
            <w:tcW w:w="2057" w:type="dxa"/>
            <w:shd w:val="clear" w:color="auto" w:fill="auto"/>
          </w:tcPr>
          <w:p w14:paraId="568354C8" w14:textId="77777777" w:rsidR="005018D6" w:rsidRPr="0067119E" w:rsidRDefault="005018D6" w:rsidP="00AE0946">
            <w:pPr>
              <w:pStyle w:val="Style10"/>
              <w:jc w:val="center"/>
            </w:pPr>
            <w:r>
              <w:t>1,24 (0,26; 5,48)</w:t>
            </w:r>
          </w:p>
        </w:tc>
      </w:tr>
      <w:tr w:rsidR="005018D6" w:rsidRPr="0067119E" w14:paraId="7FFD0596" w14:textId="77777777" w:rsidTr="00AE0946">
        <w:trPr>
          <w:cantSplit/>
          <w:trHeight w:val="57"/>
        </w:trPr>
        <w:tc>
          <w:tcPr>
            <w:tcW w:w="2160" w:type="dxa"/>
            <w:tcBorders>
              <w:bottom w:val="single" w:sz="4" w:space="0" w:color="auto"/>
            </w:tcBorders>
            <w:shd w:val="clear" w:color="auto" w:fill="auto"/>
          </w:tcPr>
          <w:p w14:paraId="61FE2330" w14:textId="77777777" w:rsidR="005018D6" w:rsidRPr="0067119E" w:rsidRDefault="005018D6" w:rsidP="00AE0946">
            <w:pPr>
              <w:pStyle w:val="Style43"/>
              <w:keepNext w:val="0"/>
            </w:pPr>
            <w:r>
              <w:t>≥ 50%</w:t>
            </w:r>
            <w:r>
              <w:rPr>
                <w:vertAlign w:val="superscript"/>
              </w:rPr>
              <w:t>a</w:t>
            </w:r>
          </w:p>
        </w:tc>
        <w:tc>
          <w:tcPr>
            <w:tcW w:w="2340" w:type="dxa"/>
            <w:tcBorders>
              <w:bottom w:val="single" w:sz="4" w:space="0" w:color="auto"/>
            </w:tcBorders>
            <w:shd w:val="clear" w:color="auto" w:fill="auto"/>
          </w:tcPr>
          <w:p w14:paraId="6D98D335" w14:textId="77777777" w:rsidR="005018D6" w:rsidRPr="0067119E" w:rsidRDefault="005018D6" w:rsidP="00AE0946">
            <w:pPr>
              <w:pStyle w:val="Style10"/>
              <w:jc w:val="center"/>
            </w:pPr>
            <w:r>
              <w:t>27/66 (40.9%)</w:t>
            </w:r>
          </w:p>
          <w:p w14:paraId="1AEB923D" w14:textId="77777777" w:rsidR="005018D6" w:rsidRPr="0067119E" w:rsidRDefault="005018D6" w:rsidP="00AE0946">
            <w:pPr>
              <w:pStyle w:val="Style10"/>
              <w:jc w:val="center"/>
            </w:pPr>
            <w:r>
              <w:t>IC 95%: 29,0; 53,7</w:t>
            </w:r>
          </w:p>
        </w:tc>
        <w:tc>
          <w:tcPr>
            <w:tcW w:w="2340" w:type="dxa"/>
            <w:tcBorders>
              <w:bottom w:val="single" w:sz="4" w:space="0" w:color="auto"/>
            </w:tcBorders>
            <w:shd w:val="clear" w:color="auto" w:fill="auto"/>
          </w:tcPr>
          <w:p w14:paraId="5A55FCE9" w14:textId="77777777" w:rsidR="005018D6" w:rsidRPr="0067119E" w:rsidRDefault="005018D6" w:rsidP="00AE0946">
            <w:pPr>
              <w:pStyle w:val="Style10"/>
              <w:jc w:val="center"/>
            </w:pPr>
            <w:r>
              <w:t>3/46 (6,5%)</w:t>
            </w:r>
          </w:p>
          <w:p w14:paraId="2FD44CD0" w14:textId="77777777" w:rsidR="005018D6" w:rsidRPr="0067119E" w:rsidRDefault="005018D6" w:rsidP="00AE0946">
            <w:pPr>
              <w:pStyle w:val="Style10"/>
              <w:jc w:val="center"/>
            </w:pPr>
            <w:r>
              <w:t>IC 95%: 1,4; 17,9</w:t>
            </w:r>
          </w:p>
        </w:tc>
        <w:tc>
          <w:tcPr>
            <w:tcW w:w="2057" w:type="dxa"/>
            <w:tcBorders>
              <w:bottom w:val="single" w:sz="4" w:space="0" w:color="auto"/>
            </w:tcBorders>
            <w:shd w:val="clear" w:color="auto" w:fill="auto"/>
          </w:tcPr>
          <w:p w14:paraId="7E939D0D" w14:textId="77777777" w:rsidR="005018D6" w:rsidRPr="0067119E" w:rsidRDefault="005018D6" w:rsidP="00AE0946">
            <w:pPr>
              <w:pStyle w:val="Style10"/>
              <w:jc w:val="center"/>
            </w:pPr>
            <w:r>
              <w:t>9,92 (2,68; 54,09)</w:t>
            </w:r>
          </w:p>
        </w:tc>
      </w:tr>
      <w:tr w:rsidR="005018D6" w:rsidRPr="0067119E" w14:paraId="41C2AEED" w14:textId="77777777" w:rsidTr="00AE0946">
        <w:trPr>
          <w:cantSplit/>
          <w:trHeight w:val="57"/>
        </w:trPr>
        <w:tc>
          <w:tcPr>
            <w:tcW w:w="8897" w:type="dxa"/>
            <w:gridSpan w:val="4"/>
            <w:tcBorders>
              <w:top w:val="single" w:sz="4" w:space="0" w:color="auto"/>
            </w:tcBorders>
            <w:shd w:val="clear" w:color="auto" w:fill="auto"/>
          </w:tcPr>
          <w:p w14:paraId="28CC5417" w14:textId="77777777" w:rsidR="005018D6" w:rsidRPr="0067119E" w:rsidRDefault="005018D6" w:rsidP="00AE0946">
            <w:pPr>
              <w:pStyle w:val="Styleboldtable"/>
              <w:jc w:val="center"/>
            </w:pPr>
            <w:r>
              <w:lastRenderedPageBreak/>
              <w:t>OS pela expressão tumoral de PD</w:t>
            </w:r>
            <w:r>
              <w:noBreakHyphen/>
              <w:t>L1</w:t>
            </w:r>
          </w:p>
        </w:tc>
      </w:tr>
      <w:tr w:rsidR="005018D6" w:rsidRPr="0067119E" w14:paraId="58AD46AD" w14:textId="77777777" w:rsidTr="00AE0946">
        <w:trPr>
          <w:cantSplit/>
          <w:trHeight w:val="57"/>
        </w:trPr>
        <w:tc>
          <w:tcPr>
            <w:tcW w:w="8897" w:type="dxa"/>
            <w:gridSpan w:val="4"/>
            <w:shd w:val="clear" w:color="auto" w:fill="auto"/>
          </w:tcPr>
          <w:p w14:paraId="64BD9941" w14:textId="77777777" w:rsidR="005018D6" w:rsidRPr="0067119E" w:rsidRDefault="005018D6" w:rsidP="00AE0946">
            <w:pPr>
              <w:pStyle w:val="Style10"/>
              <w:keepNext/>
              <w:jc w:val="center"/>
              <w:rPr>
                <w:b/>
                <w:bCs/>
                <w:kern w:val="24"/>
              </w:rPr>
            </w:pPr>
            <w:r>
              <w:t>Seguimento mínimo: 13,2 meses</w:t>
            </w:r>
          </w:p>
        </w:tc>
      </w:tr>
      <w:tr w:rsidR="005018D6" w:rsidRPr="0067119E" w14:paraId="6AFEB88D" w14:textId="77777777" w:rsidTr="00AE0946">
        <w:trPr>
          <w:cantSplit/>
          <w:trHeight w:val="57"/>
        </w:trPr>
        <w:tc>
          <w:tcPr>
            <w:tcW w:w="2160" w:type="dxa"/>
            <w:tcBorders>
              <w:bottom w:val="single" w:sz="4" w:space="0" w:color="auto"/>
            </w:tcBorders>
            <w:shd w:val="clear" w:color="auto" w:fill="auto"/>
          </w:tcPr>
          <w:p w14:paraId="0A7D428D" w14:textId="77777777" w:rsidR="005018D6" w:rsidRPr="0067119E" w:rsidRDefault="005018D6" w:rsidP="00AE0946">
            <w:pPr>
              <w:keepNext/>
              <w:tabs>
                <w:tab w:val="left" w:pos="360"/>
              </w:tabs>
              <w:rPr>
                <w:bCs/>
                <w:kern w:val="24"/>
                <w:sz w:val="20"/>
                <w:szCs w:val="20"/>
              </w:rPr>
            </w:pPr>
          </w:p>
        </w:tc>
        <w:tc>
          <w:tcPr>
            <w:tcW w:w="4680" w:type="dxa"/>
            <w:gridSpan w:val="2"/>
            <w:tcBorders>
              <w:bottom w:val="single" w:sz="4" w:space="0" w:color="auto"/>
            </w:tcBorders>
            <w:shd w:val="clear" w:color="auto" w:fill="auto"/>
          </w:tcPr>
          <w:p w14:paraId="026EDDB0" w14:textId="77777777" w:rsidR="005018D6" w:rsidRPr="0067119E" w:rsidRDefault="005018D6" w:rsidP="00AE0946">
            <w:pPr>
              <w:pStyle w:val="Styleboldtable"/>
              <w:jc w:val="center"/>
            </w:pPr>
            <w:r>
              <w:t>Número de acontecimentos (número de doentes)</w:t>
            </w:r>
          </w:p>
        </w:tc>
        <w:tc>
          <w:tcPr>
            <w:tcW w:w="2057" w:type="dxa"/>
            <w:tcBorders>
              <w:bottom w:val="single" w:sz="4" w:space="0" w:color="auto"/>
            </w:tcBorders>
            <w:shd w:val="clear" w:color="auto" w:fill="auto"/>
          </w:tcPr>
          <w:p w14:paraId="723B60D5" w14:textId="77777777" w:rsidR="005018D6" w:rsidRPr="0067119E" w:rsidRDefault="005018D6" w:rsidP="00AE0946">
            <w:pPr>
              <w:pStyle w:val="Styleboldtable"/>
              <w:jc w:val="center"/>
              <w:rPr>
                <w:b w:val="0"/>
                <w:szCs w:val="20"/>
              </w:rPr>
            </w:pPr>
            <w:r>
              <w:t>Taxa de risco não estratificada (IC 95%)</w:t>
            </w:r>
          </w:p>
        </w:tc>
      </w:tr>
      <w:tr w:rsidR="005018D6" w:rsidRPr="0067119E" w14:paraId="5DBE0E31" w14:textId="77777777" w:rsidTr="00AE0946">
        <w:trPr>
          <w:cantSplit/>
          <w:trHeight w:val="57"/>
        </w:trPr>
        <w:tc>
          <w:tcPr>
            <w:tcW w:w="2160" w:type="dxa"/>
            <w:tcBorders>
              <w:top w:val="single" w:sz="4" w:space="0" w:color="auto"/>
            </w:tcBorders>
            <w:shd w:val="clear" w:color="auto" w:fill="auto"/>
          </w:tcPr>
          <w:p w14:paraId="48FADCA7" w14:textId="77777777" w:rsidR="005018D6" w:rsidRPr="0067119E" w:rsidRDefault="005018D6" w:rsidP="00AE0946">
            <w:pPr>
              <w:pStyle w:val="Style10"/>
              <w:keepNext/>
            </w:pPr>
            <w:r>
              <w:t>&lt; 1%</w:t>
            </w:r>
          </w:p>
        </w:tc>
        <w:tc>
          <w:tcPr>
            <w:tcW w:w="2340" w:type="dxa"/>
            <w:tcBorders>
              <w:top w:val="single" w:sz="4" w:space="0" w:color="auto"/>
            </w:tcBorders>
            <w:shd w:val="clear" w:color="auto" w:fill="auto"/>
          </w:tcPr>
          <w:p w14:paraId="5AEFCE01" w14:textId="77777777" w:rsidR="005018D6" w:rsidRPr="0067119E" w:rsidRDefault="005018D6" w:rsidP="00AE0946">
            <w:pPr>
              <w:pStyle w:val="Style10"/>
              <w:jc w:val="center"/>
            </w:pPr>
            <w:r>
              <w:t>77 (108)</w:t>
            </w:r>
          </w:p>
        </w:tc>
        <w:tc>
          <w:tcPr>
            <w:tcW w:w="2340" w:type="dxa"/>
            <w:tcBorders>
              <w:top w:val="single" w:sz="4" w:space="0" w:color="auto"/>
            </w:tcBorders>
            <w:shd w:val="clear" w:color="auto" w:fill="auto"/>
          </w:tcPr>
          <w:p w14:paraId="3CBEE650" w14:textId="77777777" w:rsidR="005018D6" w:rsidRPr="0067119E" w:rsidRDefault="005018D6" w:rsidP="00AE0946">
            <w:pPr>
              <w:pStyle w:val="Style10"/>
              <w:jc w:val="center"/>
            </w:pPr>
            <w:r>
              <w:t>75 (101)</w:t>
            </w:r>
          </w:p>
        </w:tc>
        <w:tc>
          <w:tcPr>
            <w:tcW w:w="2057" w:type="dxa"/>
            <w:tcBorders>
              <w:top w:val="single" w:sz="4" w:space="0" w:color="auto"/>
            </w:tcBorders>
            <w:shd w:val="clear" w:color="auto" w:fill="auto"/>
          </w:tcPr>
          <w:p w14:paraId="02965EC3" w14:textId="77777777" w:rsidR="005018D6" w:rsidRPr="0067119E" w:rsidRDefault="005018D6" w:rsidP="00AE0946">
            <w:pPr>
              <w:pStyle w:val="Style10"/>
              <w:jc w:val="center"/>
            </w:pPr>
            <w:r>
              <w:t>0,90 (0,66; 1,24)</w:t>
            </w:r>
          </w:p>
        </w:tc>
      </w:tr>
      <w:tr w:rsidR="005018D6" w:rsidRPr="0067119E" w14:paraId="26603464" w14:textId="77777777" w:rsidTr="00AE0946">
        <w:trPr>
          <w:cantSplit/>
          <w:trHeight w:val="57"/>
        </w:trPr>
        <w:tc>
          <w:tcPr>
            <w:tcW w:w="2160" w:type="dxa"/>
            <w:shd w:val="clear" w:color="auto" w:fill="auto"/>
          </w:tcPr>
          <w:p w14:paraId="5F336636" w14:textId="77777777" w:rsidR="005018D6" w:rsidRPr="0067119E" w:rsidRDefault="005018D6" w:rsidP="00AE0946">
            <w:pPr>
              <w:pStyle w:val="Style10"/>
              <w:keepNext/>
            </w:pPr>
            <w:r>
              <w:t>≥ 1%</w:t>
            </w:r>
          </w:p>
        </w:tc>
        <w:tc>
          <w:tcPr>
            <w:tcW w:w="2340" w:type="dxa"/>
            <w:shd w:val="clear" w:color="auto" w:fill="auto"/>
          </w:tcPr>
          <w:p w14:paraId="51E5127D" w14:textId="77777777" w:rsidR="005018D6" w:rsidRPr="0067119E" w:rsidRDefault="005018D6" w:rsidP="00AE0946">
            <w:pPr>
              <w:pStyle w:val="Style10"/>
              <w:jc w:val="center"/>
            </w:pPr>
            <w:r>
              <w:t>68 (123)</w:t>
            </w:r>
          </w:p>
        </w:tc>
        <w:tc>
          <w:tcPr>
            <w:tcW w:w="2340" w:type="dxa"/>
            <w:shd w:val="clear" w:color="auto" w:fill="auto"/>
          </w:tcPr>
          <w:p w14:paraId="5C031C53" w14:textId="77777777" w:rsidR="005018D6" w:rsidRPr="0067119E" w:rsidRDefault="005018D6" w:rsidP="00AE0946">
            <w:pPr>
              <w:pStyle w:val="Style10"/>
              <w:jc w:val="center"/>
            </w:pPr>
            <w:r>
              <w:t>93 (123)</w:t>
            </w:r>
          </w:p>
        </w:tc>
        <w:tc>
          <w:tcPr>
            <w:tcW w:w="2057" w:type="dxa"/>
            <w:shd w:val="clear" w:color="auto" w:fill="auto"/>
          </w:tcPr>
          <w:p w14:paraId="7E6290F6" w14:textId="77777777" w:rsidR="005018D6" w:rsidRPr="0067119E" w:rsidRDefault="005018D6" w:rsidP="00AE0946">
            <w:pPr>
              <w:pStyle w:val="Style10"/>
              <w:jc w:val="center"/>
            </w:pPr>
            <w:r>
              <w:t>0,59 (0,43; 0,82)</w:t>
            </w:r>
          </w:p>
        </w:tc>
      </w:tr>
      <w:tr w:rsidR="005018D6" w:rsidRPr="0067119E" w14:paraId="5AB4D464" w14:textId="77777777" w:rsidTr="00AE0946">
        <w:trPr>
          <w:cantSplit/>
          <w:trHeight w:val="57"/>
        </w:trPr>
        <w:tc>
          <w:tcPr>
            <w:tcW w:w="2160" w:type="dxa"/>
            <w:shd w:val="clear" w:color="auto" w:fill="auto"/>
          </w:tcPr>
          <w:p w14:paraId="53C6A017" w14:textId="77777777" w:rsidR="005018D6" w:rsidRPr="0067119E" w:rsidRDefault="005018D6" w:rsidP="00AE0946">
            <w:pPr>
              <w:pStyle w:val="Style43"/>
            </w:pPr>
            <w:r>
              <w:t>≥ 1% a &lt; 10%</w:t>
            </w:r>
            <w:r>
              <w:rPr>
                <w:vertAlign w:val="superscript"/>
              </w:rPr>
              <w:t>a</w:t>
            </w:r>
          </w:p>
        </w:tc>
        <w:tc>
          <w:tcPr>
            <w:tcW w:w="2340" w:type="dxa"/>
            <w:shd w:val="clear" w:color="auto" w:fill="auto"/>
          </w:tcPr>
          <w:p w14:paraId="05F8824D" w14:textId="77777777" w:rsidR="005018D6" w:rsidRPr="0067119E" w:rsidRDefault="005018D6" w:rsidP="00AE0946">
            <w:pPr>
              <w:pStyle w:val="Style10"/>
              <w:jc w:val="center"/>
            </w:pPr>
            <w:r>
              <w:t>27 (37)</w:t>
            </w:r>
          </w:p>
        </w:tc>
        <w:tc>
          <w:tcPr>
            <w:tcW w:w="2340" w:type="dxa"/>
            <w:shd w:val="clear" w:color="auto" w:fill="auto"/>
          </w:tcPr>
          <w:p w14:paraId="29AB85B0" w14:textId="77777777" w:rsidR="005018D6" w:rsidRPr="0067119E" w:rsidRDefault="005018D6" w:rsidP="00AE0946">
            <w:pPr>
              <w:pStyle w:val="Style10"/>
              <w:jc w:val="center"/>
            </w:pPr>
            <w:r>
              <w:t>30 (44)</w:t>
            </w:r>
          </w:p>
        </w:tc>
        <w:tc>
          <w:tcPr>
            <w:tcW w:w="2057" w:type="dxa"/>
            <w:shd w:val="clear" w:color="auto" w:fill="auto"/>
          </w:tcPr>
          <w:p w14:paraId="34346FE1" w14:textId="77777777" w:rsidR="005018D6" w:rsidRPr="0067119E" w:rsidRDefault="005018D6" w:rsidP="00AE0946">
            <w:pPr>
              <w:pStyle w:val="Style10"/>
              <w:jc w:val="center"/>
            </w:pPr>
            <w:r>
              <w:t>1,33 (0,79; 2,24)</w:t>
            </w:r>
          </w:p>
        </w:tc>
      </w:tr>
      <w:tr w:rsidR="005018D6" w:rsidRPr="0067119E" w14:paraId="08FFCE4F" w14:textId="77777777" w:rsidTr="00AE0946">
        <w:trPr>
          <w:cantSplit/>
          <w:trHeight w:val="57"/>
        </w:trPr>
        <w:tc>
          <w:tcPr>
            <w:tcW w:w="2160" w:type="dxa"/>
            <w:shd w:val="clear" w:color="auto" w:fill="auto"/>
          </w:tcPr>
          <w:p w14:paraId="6644EF5F" w14:textId="77777777" w:rsidR="005018D6" w:rsidRPr="0067119E" w:rsidRDefault="005018D6" w:rsidP="00AE0946">
            <w:pPr>
              <w:pStyle w:val="Style43"/>
            </w:pPr>
            <w:r>
              <w:t>≥ 10% a &lt; 50%</w:t>
            </w:r>
            <w:r>
              <w:rPr>
                <w:vertAlign w:val="superscript"/>
              </w:rPr>
              <w:t>a</w:t>
            </w:r>
          </w:p>
        </w:tc>
        <w:tc>
          <w:tcPr>
            <w:tcW w:w="2340" w:type="dxa"/>
            <w:shd w:val="clear" w:color="auto" w:fill="auto"/>
          </w:tcPr>
          <w:p w14:paraId="7D9FF0B1" w14:textId="77777777" w:rsidR="005018D6" w:rsidRPr="0067119E" w:rsidRDefault="005018D6" w:rsidP="00AE0946">
            <w:pPr>
              <w:pStyle w:val="Style10"/>
              <w:jc w:val="center"/>
            </w:pPr>
            <w:r>
              <w:t>11 (20)</w:t>
            </w:r>
          </w:p>
        </w:tc>
        <w:tc>
          <w:tcPr>
            <w:tcW w:w="2340" w:type="dxa"/>
            <w:shd w:val="clear" w:color="auto" w:fill="auto"/>
          </w:tcPr>
          <w:p w14:paraId="7BE1A6B1" w14:textId="77777777" w:rsidR="005018D6" w:rsidRPr="0067119E" w:rsidRDefault="005018D6" w:rsidP="00AE0946">
            <w:pPr>
              <w:pStyle w:val="Style10"/>
              <w:jc w:val="center"/>
            </w:pPr>
            <w:r>
              <w:t>26 (33)</w:t>
            </w:r>
          </w:p>
        </w:tc>
        <w:tc>
          <w:tcPr>
            <w:tcW w:w="2057" w:type="dxa"/>
            <w:shd w:val="clear" w:color="auto" w:fill="auto"/>
          </w:tcPr>
          <w:p w14:paraId="1AC4BFD3" w14:textId="77777777" w:rsidR="005018D6" w:rsidRPr="0067119E" w:rsidRDefault="005018D6" w:rsidP="00AE0946">
            <w:pPr>
              <w:pStyle w:val="Style10"/>
              <w:jc w:val="center"/>
            </w:pPr>
            <w:r>
              <w:t>0,61 (0,30; 1,23)</w:t>
            </w:r>
          </w:p>
        </w:tc>
      </w:tr>
      <w:tr w:rsidR="005018D6" w:rsidRPr="0067119E" w14:paraId="7EC0B131" w14:textId="77777777" w:rsidTr="00AE0946">
        <w:trPr>
          <w:cantSplit/>
          <w:trHeight w:val="57"/>
        </w:trPr>
        <w:tc>
          <w:tcPr>
            <w:tcW w:w="2160" w:type="dxa"/>
            <w:shd w:val="clear" w:color="auto" w:fill="auto"/>
          </w:tcPr>
          <w:p w14:paraId="589A5935" w14:textId="77777777" w:rsidR="005018D6" w:rsidRPr="0067119E" w:rsidRDefault="005018D6" w:rsidP="00AE0946">
            <w:pPr>
              <w:pStyle w:val="Style43"/>
            </w:pPr>
            <w:r>
              <w:t>≥ 50%</w:t>
            </w:r>
            <w:r>
              <w:rPr>
                <w:vertAlign w:val="superscript"/>
              </w:rPr>
              <w:t>a</w:t>
            </w:r>
          </w:p>
        </w:tc>
        <w:tc>
          <w:tcPr>
            <w:tcW w:w="2340" w:type="dxa"/>
            <w:shd w:val="clear" w:color="auto" w:fill="auto"/>
          </w:tcPr>
          <w:p w14:paraId="345D1C0C" w14:textId="77777777" w:rsidR="005018D6" w:rsidRPr="0067119E" w:rsidRDefault="005018D6" w:rsidP="00AE0946">
            <w:pPr>
              <w:pStyle w:val="Style10"/>
              <w:jc w:val="center"/>
            </w:pPr>
            <w:r>
              <w:t>30 (66)</w:t>
            </w:r>
          </w:p>
        </w:tc>
        <w:tc>
          <w:tcPr>
            <w:tcW w:w="2340" w:type="dxa"/>
            <w:shd w:val="clear" w:color="auto" w:fill="auto"/>
          </w:tcPr>
          <w:p w14:paraId="7309D15F" w14:textId="77777777" w:rsidR="005018D6" w:rsidRPr="0067119E" w:rsidRDefault="005018D6" w:rsidP="00AE0946">
            <w:pPr>
              <w:pStyle w:val="Style10"/>
              <w:jc w:val="center"/>
            </w:pPr>
            <w:r>
              <w:t>37 (46)</w:t>
            </w:r>
          </w:p>
        </w:tc>
        <w:tc>
          <w:tcPr>
            <w:tcW w:w="2057" w:type="dxa"/>
            <w:shd w:val="clear" w:color="auto" w:fill="auto"/>
          </w:tcPr>
          <w:p w14:paraId="5AB2219F" w14:textId="77777777" w:rsidR="005018D6" w:rsidRPr="0067119E" w:rsidRDefault="005018D6" w:rsidP="00AE0946">
            <w:pPr>
              <w:pStyle w:val="Style10"/>
              <w:jc w:val="center"/>
            </w:pPr>
            <w:r>
              <w:t>0,32 (0,20; 0,53)</w:t>
            </w:r>
          </w:p>
        </w:tc>
      </w:tr>
      <w:tr w:rsidR="005018D6" w:rsidRPr="0067119E" w14:paraId="2B6E9DC0" w14:textId="77777777" w:rsidTr="00AE0946">
        <w:trPr>
          <w:cantSplit/>
          <w:trHeight w:val="57"/>
        </w:trPr>
        <w:tc>
          <w:tcPr>
            <w:tcW w:w="2160" w:type="dxa"/>
            <w:shd w:val="clear" w:color="auto" w:fill="auto"/>
          </w:tcPr>
          <w:p w14:paraId="415A9C3D" w14:textId="77777777" w:rsidR="005018D6" w:rsidRPr="0067119E" w:rsidRDefault="005018D6" w:rsidP="00AE0946">
            <w:pPr>
              <w:tabs>
                <w:tab w:val="left" w:pos="360"/>
              </w:tabs>
              <w:ind w:left="360"/>
              <w:rPr>
                <w:sz w:val="20"/>
                <w:szCs w:val="20"/>
              </w:rPr>
            </w:pPr>
          </w:p>
        </w:tc>
        <w:tc>
          <w:tcPr>
            <w:tcW w:w="2340" w:type="dxa"/>
            <w:shd w:val="clear" w:color="auto" w:fill="auto"/>
          </w:tcPr>
          <w:p w14:paraId="4C289851" w14:textId="77777777" w:rsidR="005018D6" w:rsidRPr="0067119E" w:rsidRDefault="005018D6" w:rsidP="00AE0946">
            <w:pPr>
              <w:pStyle w:val="Style10"/>
              <w:jc w:val="center"/>
            </w:pPr>
          </w:p>
        </w:tc>
        <w:tc>
          <w:tcPr>
            <w:tcW w:w="2340" w:type="dxa"/>
            <w:shd w:val="clear" w:color="auto" w:fill="auto"/>
          </w:tcPr>
          <w:p w14:paraId="4C683231" w14:textId="77777777" w:rsidR="005018D6" w:rsidRPr="0067119E" w:rsidRDefault="005018D6" w:rsidP="00AE0946">
            <w:pPr>
              <w:pStyle w:val="Style10"/>
              <w:jc w:val="center"/>
            </w:pPr>
          </w:p>
        </w:tc>
        <w:tc>
          <w:tcPr>
            <w:tcW w:w="2057" w:type="dxa"/>
            <w:shd w:val="clear" w:color="auto" w:fill="auto"/>
          </w:tcPr>
          <w:p w14:paraId="545A68AD" w14:textId="77777777" w:rsidR="005018D6" w:rsidRPr="0067119E" w:rsidRDefault="005018D6" w:rsidP="00AE0946">
            <w:pPr>
              <w:pStyle w:val="Style10"/>
              <w:jc w:val="center"/>
            </w:pPr>
          </w:p>
        </w:tc>
      </w:tr>
      <w:tr w:rsidR="005018D6" w:rsidRPr="0067119E" w14:paraId="00CA7DCC" w14:textId="77777777" w:rsidTr="00AE0946">
        <w:trPr>
          <w:cantSplit/>
          <w:trHeight w:val="57"/>
        </w:trPr>
        <w:tc>
          <w:tcPr>
            <w:tcW w:w="8897" w:type="dxa"/>
            <w:gridSpan w:val="4"/>
            <w:tcBorders>
              <w:bottom w:val="single" w:sz="4" w:space="0" w:color="auto"/>
            </w:tcBorders>
            <w:shd w:val="clear" w:color="auto" w:fill="auto"/>
          </w:tcPr>
          <w:p w14:paraId="4DA68D9D" w14:textId="77777777" w:rsidR="005018D6" w:rsidRPr="0067119E" w:rsidRDefault="005018D6" w:rsidP="00AE0946">
            <w:pPr>
              <w:pStyle w:val="Styleboldtable"/>
              <w:jc w:val="center"/>
            </w:pPr>
            <w:r>
              <w:t>Análise atualizada</w:t>
            </w:r>
          </w:p>
          <w:p w14:paraId="0993A917" w14:textId="77777777" w:rsidR="005018D6" w:rsidRPr="00AD3B3C" w:rsidRDefault="005018D6" w:rsidP="00AE0946">
            <w:pPr>
              <w:pStyle w:val="Style10"/>
              <w:jc w:val="center"/>
            </w:pPr>
            <w:r>
              <w:t>Seguimento mínimo: 24,2 meses</w:t>
            </w:r>
          </w:p>
        </w:tc>
      </w:tr>
      <w:tr w:rsidR="005018D6" w:rsidRPr="0067119E" w14:paraId="57B98B87" w14:textId="77777777" w:rsidTr="00AE0946">
        <w:trPr>
          <w:cantSplit/>
          <w:trHeight w:val="57"/>
        </w:trPr>
        <w:tc>
          <w:tcPr>
            <w:tcW w:w="2160" w:type="dxa"/>
            <w:tcBorders>
              <w:top w:val="single" w:sz="4" w:space="0" w:color="auto"/>
            </w:tcBorders>
            <w:shd w:val="clear" w:color="auto" w:fill="auto"/>
          </w:tcPr>
          <w:p w14:paraId="7348B58D" w14:textId="77777777" w:rsidR="005018D6" w:rsidRPr="0067119E" w:rsidRDefault="005018D6" w:rsidP="00AE0946">
            <w:pPr>
              <w:pStyle w:val="Style10"/>
              <w:keepNext/>
            </w:pPr>
            <w:r>
              <w:t>&lt; 1%</w:t>
            </w:r>
          </w:p>
        </w:tc>
        <w:tc>
          <w:tcPr>
            <w:tcW w:w="2340" w:type="dxa"/>
            <w:tcBorders>
              <w:top w:val="single" w:sz="4" w:space="0" w:color="auto"/>
            </w:tcBorders>
            <w:shd w:val="clear" w:color="auto" w:fill="auto"/>
          </w:tcPr>
          <w:p w14:paraId="4769D623" w14:textId="77777777" w:rsidR="005018D6" w:rsidRPr="0067119E" w:rsidRDefault="005018D6" w:rsidP="00AE0946">
            <w:pPr>
              <w:pStyle w:val="Style10"/>
              <w:jc w:val="center"/>
            </w:pPr>
            <w:r>
              <w:t>91 (108)</w:t>
            </w:r>
          </w:p>
        </w:tc>
        <w:tc>
          <w:tcPr>
            <w:tcW w:w="2340" w:type="dxa"/>
            <w:tcBorders>
              <w:top w:val="single" w:sz="4" w:space="0" w:color="auto"/>
            </w:tcBorders>
            <w:shd w:val="clear" w:color="auto" w:fill="auto"/>
          </w:tcPr>
          <w:p w14:paraId="4248E218" w14:textId="77777777" w:rsidR="005018D6" w:rsidRPr="0067119E" w:rsidRDefault="005018D6" w:rsidP="00AE0946">
            <w:pPr>
              <w:pStyle w:val="Style10"/>
              <w:jc w:val="center"/>
            </w:pPr>
            <w:r>
              <w:t>86 (101)</w:t>
            </w:r>
          </w:p>
        </w:tc>
        <w:tc>
          <w:tcPr>
            <w:tcW w:w="2057" w:type="dxa"/>
            <w:tcBorders>
              <w:top w:val="single" w:sz="4" w:space="0" w:color="auto"/>
            </w:tcBorders>
            <w:shd w:val="clear" w:color="auto" w:fill="auto"/>
          </w:tcPr>
          <w:p w14:paraId="01168359" w14:textId="77777777" w:rsidR="005018D6" w:rsidRPr="0067119E" w:rsidRDefault="005018D6" w:rsidP="00AE0946">
            <w:pPr>
              <w:pStyle w:val="Style10"/>
              <w:jc w:val="center"/>
            </w:pPr>
            <w:r>
              <w:t>0,91 (0,67; 1,22)</w:t>
            </w:r>
          </w:p>
        </w:tc>
      </w:tr>
      <w:tr w:rsidR="005018D6" w:rsidRPr="0067119E" w14:paraId="692C6E1B" w14:textId="77777777" w:rsidTr="00AE0946">
        <w:trPr>
          <w:cantSplit/>
          <w:trHeight w:val="57"/>
        </w:trPr>
        <w:tc>
          <w:tcPr>
            <w:tcW w:w="2160" w:type="dxa"/>
            <w:shd w:val="clear" w:color="auto" w:fill="auto"/>
          </w:tcPr>
          <w:p w14:paraId="042A9B9B" w14:textId="77777777" w:rsidR="005018D6" w:rsidRPr="0067119E" w:rsidRDefault="005018D6" w:rsidP="00AE0946">
            <w:pPr>
              <w:pStyle w:val="Style10"/>
              <w:keepNext/>
            </w:pPr>
            <w:r>
              <w:t>≥ 1%</w:t>
            </w:r>
          </w:p>
        </w:tc>
        <w:tc>
          <w:tcPr>
            <w:tcW w:w="2340" w:type="dxa"/>
            <w:shd w:val="clear" w:color="auto" w:fill="auto"/>
          </w:tcPr>
          <w:p w14:paraId="71A034EA" w14:textId="77777777" w:rsidR="005018D6" w:rsidRPr="0067119E" w:rsidRDefault="005018D6" w:rsidP="00AE0946">
            <w:pPr>
              <w:pStyle w:val="Style10"/>
              <w:jc w:val="center"/>
            </w:pPr>
            <w:r>
              <w:t>87 (123)</w:t>
            </w:r>
          </w:p>
        </w:tc>
        <w:tc>
          <w:tcPr>
            <w:tcW w:w="2340" w:type="dxa"/>
            <w:shd w:val="clear" w:color="auto" w:fill="auto"/>
          </w:tcPr>
          <w:p w14:paraId="2A1AEA46" w14:textId="77777777" w:rsidR="005018D6" w:rsidRPr="0067119E" w:rsidRDefault="005018D6" w:rsidP="00AE0946">
            <w:pPr>
              <w:pStyle w:val="Style10"/>
              <w:jc w:val="center"/>
            </w:pPr>
            <w:r>
              <w:t>103 (123)</w:t>
            </w:r>
          </w:p>
        </w:tc>
        <w:tc>
          <w:tcPr>
            <w:tcW w:w="2057" w:type="dxa"/>
            <w:shd w:val="clear" w:color="auto" w:fill="auto"/>
          </w:tcPr>
          <w:p w14:paraId="659A3D3E" w14:textId="77777777" w:rsidR="005018D6" w:rsidRPr="0067119E" w:rsidRDefault="005018D6" w:rsidP="00AE0946">
            <w:pPr>
              <w:pStyle w:val="Style10"/>
              <w:jc w:val="center"/>
            </w:pPr>
            <w:r>
              <w:t>0,62 (0,47; 0,83)</w:t>
            </w:r>
          </w:p>
        </w:tc>
      </w:tr>
      <w:tr w:rsidR="005018D6" w:rsidRPr="0067119E" w14:paraId="0CF61638" w14:textId="77777777" w:rsidTr="00AE0946">
        <w:trPr>
          <w:cantSplit/>
          <w:trHeight w:val="57"/>
        </w:trPr>
        <w:tc>
          <w:tcPr>
            <w:tcW w:w="2160" w:type="dxa"/>
            <w:shd w:val="clear" w:color="auto" w:fill="auto"/>
          </w:tcPr>
          <w:p w14:paraId="6888E1F0" w14:textId="77777777" w:rsidR="005018D6" w:rsidRPr="0067119E" w:rsidRDefault="005018D6" w:rsidP="00AE0946">
            <w:pPr>
              <w:keepNext/>
              <w:tabs>
                <w:tab w:val="left" w:pos="360"/>
              </w:tabs>
              <w:rPr>
                <w:sz w:val="20"/>
                <w:szCs w:val="20"/>
              </w:rPr>
            </w:pPr>
          </w:p>
        </w:tc>
        <w:tc>
          <w:tcPr>
            <w:tcW w:w="2340" w:type="dxa"/>
            <w:shd w:val="clear" w:color="auto" w:fill="auto"/>
          </w:tcPr>
          <w:p w14:paraId="6650B61C" w14:textId="77777777" w:rsidR="005018D6" w:rsidRPr="0067119E" w:rsidRDefault="005018D6" w:rsidP="00AE0946">
            <w:pPr>
              <w:pStyle w:val="Style10"/>
              <w:jc w:val="center"/>
            </w:pPr>
          </w:p>
        </w:tc>
        <w:tc>
          <w:tcPr>
            <w:tcW w:w="2340" w:type="dxa"/>
            <w:shd w:val="clear" w:color="auto" w:fill="auto"/>
          </w:tcPr>
          <w:p w14:paraId="41674F07" w14:textId="77777777" w:rsidR="005018D6" w:rsidRPr="0067119E" w:rsidRDefault="005018D6" w:rsidP="00AE0946">
            <w:pPr>
              <w:pStyle w:val="Style10"/>
              <w:jc w:val="center"/>
            </w:pPr>
          </w:p>
        </w:tc>
        <w:tc>
          <w:tcPr>
            <w:tcW w:w="2057" w:type="dxa"/>
            <w:shd w:val="clear" w:color="auto" w:fill="auto"/>
          </w:tcPr>
          <w:p w14:paraId="334F86E0" w14:textId="77777777" w:rsidR="005018D6" w:rsidRPr="0067119E" w:rsidRDefault="005018D6" w:rsidP="00AE0946">
            <w:pPr>
              <w:pStyle w:val="Style10"/>
              <w:jc w:val="center"/>
            </w:pPr>
          </w:p>
        </w:tc>
      </w:tr>
      <w:tr w:rsidR="005018D6" w:rsidRPr="0067119E" w14:paraId="33172991" w14:textId="77777777" w:rsidTr="00AE0946">
        <w:trPr>
          <w:cantSplit/>
          <w:trHeight w:val="57"/>
        </w:trPr>
        <w:tc>
          <w:tcPr>
            <w:tcW w:w="8897" w:type="dxa"/>
            <w:gridSpan w:val="4"/>
            <w:tcBorders>
              <w:bottom w:val="single" w:sz="4" w:space="0" w:color="auto"/>
            </w:tcBorders>
            <w:shd w:val="clear" w:color="auto" w:fill="auto"/>
          </w:tcPr>
          <w:p w14:paraId="57BF29D3" w14:textId="77777777" w:rsidR="005018D6" w:rsidRPr="0067119E" w:rsidRDefault="005018D6" w:rsidP="00AE0946">
            <w:pPr>
              <w:pStyle w:val="Styleboldtable"/>
              <w:jc w:val="center"/>
            </w:pPr>
            <w:r>
              <w:t>Análise atualizada</w:t>
            </w:r>
          </w:p>
          <w:p w14:paraId="5BB4686E" w14:textId="77777777" w:rsidR="005018D6" w:rsidRPr="0067119E" w:rsidRDefault="005018D6" w:rsidP="00AE0946">
            <w:pPr>
              <w:pStyle w:val="Style10"/>
              <w:jc w:val="center"/>
            </w:pPr>
            <w:r>
              <w:t>Seguimento mínimo: 62,7 meses</w:t>
            </w:r>
          </w:p>
        </w:tc>
      </w:tr>
      <w:tr w:rsidR="005018D6" w:rsidRPr="0067119E" w14:paraId="58B2201A" w14:textId="77777777" w:rsidTr="00AE0946">
        <w:trPr>
          <w:cantSplit/>
          <w:trHeight w:val="57"/>
        </w:trPr>
        <w:tc>
          <w:tcPr>
            <w:tcW w:w="2160" w:type="dxa"/>
            <w:tcBorders>
              <w:top w:val="single" w:sz="4" w:space="0" w:color="auto"/>
            </w:tcBorders>
            <w:shd w:val="clear" w:color="auto" w:fill="auto"/>
          </w:tcPr>
          <w:p w14:paraId="1AA25ED8" w14:textId="77777777" w:rsidR="005018D6" w:rsidRPr="0067119E" w:rsidRDefault="005018D6" w:rsidP="00AE0946">
            <w:pPr>
              <w:pStyle w:val="Style10"/>
              <w:keepNext/>
            </w:pPr>
            <w:r>
              <w:t>&lt; 1%</w:t>
            </w:r>
          </w:p>
        </w:tc>
        <w:tc>
          <w:tcPr>
            <w:tcW w:w="2340" w:type="dxa"/>
            <w:tcBorders>
              <w:top w:val="single" w:sz="4" w:space="0" w:color="auto"/>
            </w:tcBorders>
            <w:shd w:val="clear" w:color="auto" w:fill="auto"/>
          </w:tcPr>
          <w:p w14:paraId="621D3CAA" w14:textId="77777777" w:rsidR="005018D6" w:rsidRPr="0067119E" w:rsidRDefault="005018D6" w:rsidP="00AE0946">
            <w:pPr>
              <w:pStyle w:val="Style10"/>
              <w:jc w:val="center"/>
            </w:pPr>
            <w:r>
              <w:t>100 (109)</w:t>
            </w:r>
          </w:p>
        </w:tc>
        <w:tc>
          <w:tcPr>
            <w:tcW w:w="2340" w:type="dxa"/>
            <w:tcBorders>
              <w:top w:val="single" w:sz="4" w:space="0" w:color="auto"/>
            </w:tcBorders>
            <w:shd w:val="clear" w:color="auto" w:fill="auto"/>
          </w:tcPr>
          <w:p w14:paraId="16AD2871" w14:textId="77777777" w:rsidR="005018D6" w:rsidRPr="0067119E" w:rsidRDefault="005018D6" w:rsidP="00AE0946">
            <w:pPr>
              <w:pStyle w:val="Style10"/>
              <w:jc w:val="center"/>
            </w:pPr>
            <w:r>
              <w:t>96 (101)</w:t>
            </w:r>
          </w:p>
        </w:tc>
        <w:tc>
          <w:tcPr>
            <w:tcW w:w="2057" w:type="dxa"/>
            <w:tcBorders>
              <w:top w:val="single" w:sz="4" w:space="0" w:color="auto"/>
            </w:tcBorders>
            <w:shd w:val="clear" w:color="auto" w:fill="auto"/>
          </w:tcPr>
          <w:p w14:paraId="0BF532FF" w14:textId="77777777" w:rsidR="005018D6" w:rsidRPr="0067119E" w:rsidRDefault="005018D6" w:rsidP="00AE0946">
            <w:pPr>
              <w:pStyle w:val="Style10"/>
              <w:jc w:val="center"/>
            </w:pPr>
            <w:r>
              <w:t>0,87 (0,66; 1,16)</w:t>
            </w:r>
          </w:p>
        </w:tc>
      </w:tr>
      <w:tr w:rsidR="005018D6" w:rsidRPr="0067119E" w14:paraId="099DB0E3" w14:textId="77777777" w:rsidTr="00AE0946">
        <w:trPr>
          <w:cantSplit/>
          <w:trHeight w:val="57"/>
        </w:trPr>
        <w:tc>
          <w:tcPr>
            <w:tcW w:w="2160" w:type="dxa"/>
            <w:tcBorders>
              <w:bottom w:val="single" w:sz="4" w:space="0" w:color="auto"/>
            </w:tcBorders>
            <w:shd w:val="clear" w:color="auto" w:fill="auto"/>
          </w:tcPr>
          <w:p w14:paraId="44865984" w14:textId="77777777" w:rsidR="005018D6" w:rsidRPr="0067119E" w:rsidRDefault="005018D6" w:rsidP="00AE0946">
            <w:pPr>
              <w:pStyle w:val="Style10"/>
              <w:keepNext/>
            </w:pPr>
            <w:r>
              <w:t>≥ 1%</w:t>
            </w:r>
          </w:p>
        </w:tc>
        <w:tc>
          <w:tcPr>
            <w:tcW w:w="2340" w:type="dxa"/>
            <w:tcBorders>
              <w:bottom w:val="single" w:sz="4" w:space="0" w:color="auto"/>
            </w:tcBorders>
            <w:shd w:val="clear" w:color="auto" w:fill="auto"/>
          </w:tcPr>
          <w:p w14:paraId="7124EF26" w14:textId="77777777" w:rsidR="005018D6" w:rsidRPr="0067119E" w:rsidRDefault="005018D6" w:rsidP="00AE0946">
            <w:pPr>
              <w:pStyle w:val="Style10"/>
              <w:jc w:val="center"/>
            </w:pPr>
            <w:r>
              <w:t>96 (122)</w:t>
            </w:r>
          </w:p>
        </w:tc>
        <w:tc>
          <w:tcPr>
            <w:tcW w:w="2340" w:type="dxa"/>
            <w:tcBorders>
              <w:bottom w:val="single" w:sz="4" w:space="0" w:color="auto"/>
            </w:tcBorders>
            <w:shd w:val="clear" w:color="auto" w:fill="auto"/>
          </w:tcPr>
          <w:p w14:paraId="30F7689C" w14:textId="77777777" w:rsidR="005018D6" w:rsidRPr="0067119E" w:rsidRDefault="005018D6" w:rsidP="00AE0946">
            <w:pPr>
              <w:pStyle w:val="Style10"/>
              <w:jc w:val="center"/>
            </w:pPr>
            <w:r>
              <w:t>119 (123)</w:t>
            </w:r>
          </w:p>
        </w:tc>
        <w:tc>
          <w:tcPr>
            <w:tcW w:w="2057" w:type="dxa"/>
            <w:tcBorders>
              <w:bottom w:val="single" w:sz="4" w:space="0" w:color="auto"/>
            </w:tcBorders>
            <w:shd w:val="clear" w:color="auto" w:fill="auto"/>
          </w:tcPr>
          <w:p w14:paraId="1E75006A" w14:textId="77777777" w:rsidR="005018D6" w:rsidRPr="0067119E" w:rsidRDefault="005018D6" w:rsidP="00AE0946">
            <w:pPr>
              <w:pStyle w:val="Style10"/>
              <w:jc w:val="center"/>
            </w:pPr>
            <w:r>
              <w:t>0,55 (0,42; 0,73)</w:t>
            </w:r>
          </w:p>
        </w:tc>
      </w:tr>
    </w:tbl>
    <w:p w14:paraId="0197A7CB" w14:textId="77777777" w:rsidR="005018D6" w:rsidRPr="0067119E" w:rsidRDefault="005018D6" w:rsidP="005018D6">
      <w:pPr>
        <w:pStyle w:val="Styletablefooter"/>
        <w:rPr>
          <w:noProof/>
        </w:rPr>
      </w:pPr>
      <w:r>
        <w:rPr>
          <w:vertAlign w:val="superscript"/>
        </w:rPr>
        <w:t>a</w:t>
      </w:r>
      <w:r>
        <w:tab/>
        <w:t xml:space="preserve">Análise </w:t>
      </w:r>
      <w:proofErr w:type="spellStart"/>
      <w:r>
        <w:rPr>
          <w:i/>
          <w:iCs/>
        </w:rPr>
        <w:t>post</w:t>
      </w:r>
      <w:proofErr w:type="spellEnd"/>
      <w:r>
        <w:rPr>
          <w:i/>
          <w:iCs/>
        </w:rPr>
        <w:noBreakHyphen/>
        <w:t>hoc</w:t>
      </w:r>
      <w:r>
        <w:t>; os resultados devem ser interpretados com precaução dado que o tamanho das amostras dos subgrupos é pequeno e, no momento da análise, o estudo PD</w:t>
      </w:r>
      <w:r>
        <w:noBreakHyphen/>
        <w:t>L1 IHC 28</w:t>
      </w:r>
      <w:r>
        <w:noBreakHyphen/>
        <w:t>8 pharmDx não foi validado analiticamente nos níveis de expressão de 10% ou 50%.</w:t>
      </w:r>
    </w:p>
    <w:p w14:paraId="320CDA7C" w14:textId="77777777" w:rsidR="005018D6" w:rsidRPr="0067119E" w:rsidRDefault="005018D6" w:rsidP="005018D6">
      <w:pPr>
        <w:rPr>
          <w:noProof/>
        </w:rPr>
      </w:pPr>
    </w:p>
    <w:p w14:paraId="32268251" w14:textId="77777777" w:rsidR="005018D6" w:rsidRPr="0067119E" w:rsidRDefault="005018D6" w:rsidP="005018D6">
      <w:pPr>
        <w:rPr>
          <w:noProof/>
        </w:rPr>
      </w:pPr>
      <w:r>
        <w:t xml:space="preserve">Numa proporção elevada de doentes no braço de </w:t>
      </w:r>
      <w:proofErr w:type="spellStart"/>
      <w:r>
        <w:t>nivolumab</w:t>
      </w:r>
      <w:proofErr w:type="spellEnd"/>
      <w:r>
        <w:t xml:space="preserve"> verificou-se morte dentro dos primeiros 3 meses (59/292; 20,2%) quando comparado com o braço de </w:t>
      </w:r>
      <w:proofErr w:type="spellStart"/>
      <w:r>
        <w:t>docetaxel</w:t>
      </w:r>
      <w:proofErr w:type="spellEnd"/>
      <w:r>
        <w:t xml:space="preserve"> (44/290, 15,2%). Os resultados de uma análise multivariada exploratória </w:t>
      </w:r>
      <w:proofErr w:type="spellStart"/>
      <w:r>
        <w:rPr>
          <w:i/>
          <w:iCs/>
        </w:rPr>
        <w:t>post</w:t>
      </w:r>
      <w:proofErr w:type="spellEnd"/>
      <w:r>
        <w:rPr>
          <w:i/>
          <w:iCs/>
        </w:rPr>
        <w:noBreakHyphen/>
        <w:t>hoc</w:t>
      </w:r>
      <w:r>
        <w:t xml:space="preserve"> indicaram que doentes tratados com </w:t>
      </w:r>
      <w:proofErr w:type="spellStart"/>
      <w:r>
        <w:t>nivolumab</w:t>
      </w:r>
      <w:proofErr w:type="spellEnd"/>
      <w:r>
        <w:t xml:space="preserve"> com prognósticos mais reservados e/ou doença agressiva, quando combinados com uma expressão mais reduzida (por exemplo, &lt; 50%) ou ausência de expressão de PD</w:t>
      </w:r>
      <w:r>
        <w:noBreakHyphen/>
        <w:t>L1 do tumor, podem ter um risco aumentado de morte dentro dos primeiros 3 meses.</w:t>
      </w:r>
    </w:p>
    <w:p w14:paraId="0A623668" w14:textId="77777777" w:rsidR="005018D6" w:rsidRPr="0067119E" w:rsidRDefault="005018D6" w:rsidP="005018D6">
      <w:pPr>
        <w:rPr>
          <w:noProof/>
        </w:rPr>
      </w:pPr>
    </w:p>
    <w:p w14:paraId="74CDEEDC" w14:textId="77777777" w:rsidR="005018D6" w:rsidRPr="0067119E" w:rsidRDefault="005018D6" w:rsidP="005018D6">
      <w:pPr>
        <w:rPr>
          <w:noProof/>
        </w:rPr>
      </w:pPr>
      <w:r>
        <w:t xml:space="preserve">Em análises de subgrupos, os benefícios de sobrevivência comparados com o </w:t>
      </w:r>
      <w:proofErr w:type="spellStart"/>
      <w:r>
        <w:t>docetaxel</w:t>
      </w:r>
      <w:proofErr w:type="spellEnd"/>
      <w:r>
        <w:t xml:space="preserve"> não foram demonstrados para doentes que nunca fumaram ou para doentes com tumores com mutações de ativação EGFR; contudo, devido ao número reduzido de doentes, não foi possível tirar conclusões a partir destes dados.</w:t>
      </w:r>
    </w:p>
    <w:p w14:paraId="1B516386" w14:textId="77777777" w:rsidR="005018D6" w:rsidRPr="0067119E" w:rsidRDefault="005018D6" w:rsidP="005018D6">
      <w:pPr>
        <w:rPr>
          <w:noProof/>
        </w:rPr>
      </w:pPr>
    </w:p>
    <w:p w14:paraId="1C63D5A3" w14:textId="77777777" w:rsidR="005018D6" w:rsidRPr="0067119E" w:rsidRDefault="005018D6" w:rsidP="005018D6">
      <w:pPr>
        <w:pStyle w:val="StyleItalic"/>
      </w:pPr>
      <w:r>
        <w:t>Carcinoma de células renais (CCR)</w:t>
      </w:r>
    </w:p>
    <w:p w14:paraId="3D078C68" w14:textId="77777777" w:rsidR="005018D6" w:rsidRPr="0067119E" w:rsidRDefault="005018D6" w:rsidP="005018D6">
      <w:pPr>
        <w:keepNext/>
        <w:rPr>
          <w:i/>
          <w:noProof/>
          <w:u w:val="single"/>
        </w:rPr>
      </w:pPr>
    </w:p>
    <w:p w14:paraId="65A2427A" w14:textId="77777777" w:rsidR="005018D6" w:rsidRPr="0067119E" w:rsidRDefault="005018D6" w:rsidP="005018D6">
      <w:pPr>
        <w:pStyle w:val="StyleItalic"/>
        <w:rPr>
          <w:noProof/>
        </w:rPr>
      </w:pPr>
      <w:r>
        <w:t>Formulação subcutânea</w:t>
      </w:r>
    </w:p>
    <w:p w14:paraId="1CDD3437" w14:textId="77777777" w:rsidR="005018D6" w:rsidRPr="0067119E" w:rsidRDefault="005018D6" w:rsidP="005018D6">
      <w:pPr>
        <w:keepNext/>
        <w:rPr>
          <w:i/>
          <w:noProof/>
        </w:rPr>
      </w:pPr>
    </w:p>
    <w:p w14:paraId="6D28D90D" w14:textId="77777777" w:rsidR="005018D6" w:rsidRPr="0067119E" w:rsidRDefault="005018D6" w:rsidP="005018D6">
      <w:pPr>
        <w:pStyle w:val="StyleItalicUnderline"/>
      </w:pPr>
      <w:r>
        <w:t xml:space="preserve">Estudo de fase 3, </w:t>
      </w:r>
      <w:proofErr w:type="spellStart"/>
      <w:r>
        <w:t>aleatorizado</w:t>
      </w:r>
      <w:proofErr w:type="spellEnd"/>
      <w:r>
        <w:t xml:space="preserve">, sem ocultação </w:t>
      </w:r>
      <w:r>
        <w:rPr>
          <w:iCs/>
        </w:rPr>
        <w:t>vs.</w:t>
      </w:r>
      <w:r>
        <w:t xml:space="preserve"> </w:t>
      </w:r>
      <w:proofErr w:type="spellStart"/>
      <w:r>
        <w:t>nivolumab</w:t>
      </w:r>
      <w:proofErr w:type="spellEnd"/>
      <w:r>
        <w:t xml:space="preserve"> intravenoso (CA20967T)</w:t>
      </w:r>
    </w:p>
    <w:p w14:paraId="531BB4F8" w14:textId="77777777" w:rsidR="005018D6" w:rsidRPr="00006AA0" w:rsidRDefault="005018D6" w:rsidP="005018D6">
      <w:r>
        <w:t xml:space="preserve">A segurança e eficácia da formulação subcutânea de </w:t>
      </w:r>
      <w:proofErr w:type="spellStart"/>
      <w:r>
        <w:t>nivolumab</w:t>
      </w:r>
      <w:proofErr w:type="spellEnd"/>
      <w:r>
        <w:t xml:space="preserve"> foi avaliada num estudo multicêntrico, </w:t>
      </w:r>
      <w:proofErr w:type="spellStart"/>
      <w:r>
        <w:t>aleatorizado</w:t>
      </w:r>
      <w:proofErr w:type="spellEnd"/>
      <w:r>
        <w:t xml:space="preserve">, sem ocultação em doentes com CCR de células claras avançado ou metastático (CA20967T). Os doentes com idade igual ou superior a 18 anos e com CCR avançado ou metastático confirmado histologicamente com um componente de células claras, incluindo doentes com características </w:t>
      </w:r>
      <w:proofErr w:type="spellStart"/>
      <w:r>
        <w:t>sarcomatoides</w:t>
      </w:r>
      <w:proofErr w:type="spellEnd"/>
      <w:r>
        <w:t xml:space="preserve">, e que não tenham recebido anteriormente mais do que 2 regimes de tratamento sistémico foram </w:t>
      </w:r>
      <w:proofErr w:type="spellStart"/>
      <w:r>
        <w:t>aleatorizados</w:t>
      </w:r>
      <w:proofErr w:type="spellEnd"/>
      <w:r>
        <w:t xml:space="preserve"> para receber </w:t>
      </w:r>
      <w:proofErr w:type="spellStart"/>
      <w:r>
        <w:t>nivolumab</w:t>
      </w:r>
      <w:proofErr w:type="spellEnd"/>
      <w:r>
        <w:t xml:space="preserve"> 1200 mg cada 4 semanas por via subcutânea ou </w:t>
      </w:r>
      <w:proofErr w:type="spellStart"/>
      <w:r>
        <w:t>nivolumab</w:t>
      </w:r>
      <w:proofErr w:type="spellEnd"/>
      <w:r>
        <w:t xml:space="preserve"> 3 mg/kg cada 2 semanas por via intravenosa. Os doentes com metástases SNC sintomáticas não tratadas; metástases </w:t>
      </w:r>
      <w:proofErr w:type="spellStart"/>
      <w:r>
        <w:t>leptomeníngeas</w:t>
      </w:r>
      <w:proofErr w:type="spellEnd"/>
      <w:r>
        <w:t>; malignidades concomitantes com necessidade de tratamento ou historial de malignidade nos 2 anos anteriores; doença autoimune ativa, conhecida ou suspeita; ou que tenham recebido tratamento anterior com um inibidor de controlo imunitário foram excluídos do estudo. Os doentes com metástases SNC estáveis e assintomáticos, sem necessidade de tratamento imediato, foram elegíveis se não houvesse evidência de progressão nos 28 dias anteriores à administração da primeira dose do medicamento do estudo.</w:t>
      </w:r>
    </w:p>
    <w:p w14:paraId="68FA61A3" w14:textId="77777777" w:rsidR="005018D6" w:rsidRPr="0067119E" w:rsidRDefault="005018D6" w:rsidP="005018D6">
      <w:pPr>
        <w:rPr>
          <w:lang w:eastAsia="es-ES"/>
        </w:rPr>
      </w:pPr>
    </w:p>
    <w:p w14:paraId="6880985B" w14:textId="77777777" w:rsidR="005018D6" w:rsidRPr="0067119E" w:rsidRDefault="005018D6" w:rsidP="005018D6">
      <w:r>
        <w:lastRenderedPageBreak/>
        <w:t xml:space="preserve">Os fatores de estratificação para a </w:t>
      </w:r>
      <w:proofErr w:type="spellStart"/>
      <w:r>
        <w:t>aleatorização</w:t>
      </w:r>
      <w:proofErr w:type="spellEnd"/>
      <w:r>
        <w:t xml:space="preserve"> foram o peso (&lt; 80 kg </w:t>
      </w:r>
      <w:r>
        <w:rPr>
          <w:i/>
          <w:iCs/>
        </w:rPr>
        <w:t>vs.</w:t>
      </w:r>
      <w:r>
        <w:t xml:space="preserve"> ≥ 80 kg) e a classificação de risco do Consórcio Internacional de Carcinoma de Células Renais Metastático (IMDC) (risco favorável </w:t>
      </w:r>
      <w:r>
        <w:rPr>
          <w:i/>
          <w:iCs/>
        </w:rPr>
        <w:t>vs.</w:t>
      </w:r>
      <w:r>
        <w:t xml:space="preserve"> intermédio </w:t>
      </w:r>
      <w:r>
        <w:rPr>
          <w:i/>
          <w:iCs/>
        </w:rPr>
        <w:t>vs.</w:t>
      </w:r>
      <w:r>
        <w:t xml:space="preserve"> alto).</w:t>
      </w:r>
    </w:p>
    <w:p w14:paraId="2861DBB6" w14:textId="77777777" w:rsidR="005018D6" w:rsidRPr="0067119E" w:rsidRDefault="005018D6" w:rsidP="005018D6">
      <w:pPr>
        <w:jc w:val="both"/>
        <w:rPr>
          <w:sz w:val="24"/>
          <w:szCs w:val="20"/>
          <w:lang w:eastAsia="es-ES"/>
        </w:rPr>
      </w:pPr>
    </w:p>
    <w:p w14:paraId="4D36AA3C" w14:textId="77777777" w:rsidR="005018D6" w:rsidRPr="00147DA6" w:rsidRDefault="005018D6" w:rsidP="005018D6">
      <w:r>
        <w:t xml:space="preserve">O objetivo primário do estudo era demonstrar a não inferioridade do soro de </w:t>
      </w:r>
      <w:proofErr w:type="spellStart"/>
      <w:r>
        <w:t>nivolumab</w:t>
      </w:r>
      <w:proofErr w:type="spellEnd"/>
      <w:r>
        <w:t xml:space="preserve"> C</w:t>
      </w:r>
      <w:r>
        <w:rPr>
          <w:vertAlign w:val="subscript"/>
        </w:rPr>
        <w:t>avgd28</w:t>
      </w:r>
      <w:r>
        <w:t xml:space="preserve"> e C</w:t>
      </w:r>
      <w:r>
        <w:rPr>
          <w:vertAlign w:val="subscript"/>
        </w:rPr>
        <w:t>minss</w:t>
      </w:r>
      <w:r>
        <w:t xml:space="preserve"> para a administração subcutânea de </w:t>
      </w:r>
      <w:proofErr w:type="spellStart"/>
      <w:r>
        <w:t>nivolumab</w:t>
      </w:r>
      <w:proofErr w:type="spellEnd"/>
      <w:r>
        <w:t xml:space="preserve"> em relação à administração intravenosa de </w:t>
      </w:r>
      <w:proofErr w:type="spellStart"/>
      <w:r>
        <w:t>nivolumab</w:t>
      </w:r>
      <w:proofErr w:type="spellEnd"/>
      <w:r>
        <w:t xml:space="preserve"> (ver secção 5.2). O objetivo secundário principal era demonstrar a não inferioridade da ORR para a administração subcutânea de </w:t>
      </w:r>
      <w:proofErr w:type="spellStart"/>
      <w:r>
        <w:t>nivolumab</w:t>
      </w:r>
      <w:proofErr w:type="spellEnd"/>
      <w:r>
        <w:t xml:space="preserve"> em relação à administração intravenosa de </w:t>
      </w:r>
      <w:proofErr w:type="spellStart"/>
      <w:r>
        <w:t>nivolumab</w:t>
      </w:r>
      <w:proofErr w:type="spellEnd"/>
      <w:r>
        <w:t xml:space="preserve">, conforme avaliado pelo </w:t>
      </w:r>
      <w:proofErr w:type="spellStart"/>
      <w:r>
        <w:rPr>
          <w:i/>
          <w:iCs/>
        </w:rPr>
        <w:t>Blinded</w:t>
      </w:r>
      <w:proofErr w:type="spellEnd"/>
      <w:r>
        <w:rPr>
          <w:i/>
          <w:iCs/>
        </w:rPr>
        <w:t xml:space="preserve"> </w:t>
      </w:r>
      <w:proofErr w:type="spellStart"/>
      <w:r>
        <w:rPr>
          <w:i/>
          <w:iCs/>
        </w:rPr>
        <w:t>Independent</w:t>
      </w:r>
      <w:proofErr w:type="spellEnd"/>
      <w:r>
        <w:rPr>
          <w:i/>
          <w:iCs/>
        </w:rPr>
        <w:t xml:space="preserve"> Central </w:t>
      </w:r>
      <w:proofErr w:type="spellStart"/>
      <w:r>
        <w:rPr>
          <w:i/>
          <w:iCs/>
        </w:rPr>
        <w:t>Review</w:t>
      </w:r>
      <w:proofErr w:type="spellEnd"/>
      <w:r>
        <w:t xml:space="preserve"> (BICR). Os objetivos secundários adicionais incluíram a avaliação da duração da resposta (DOR), da sobrevivência livre de progressão (PFS) e da sobrevivência global (OS).</w:t>
      </w:r>
    </w:p>
    <w:p w14:paraId="452DA6D3" w14:textId="77777777" w:rsidR="005018D6" w:rsidRPr="0067119E" w:rsidRDefault="005018D6" w:rsidP="005018D6">
      <w:pPr>
        <w:jc w:val="both"/>
        <w:rPr>
          <w:color w:val="000000"/>
          <w:lang w:eastAsia="es-ES"/>
        </w:rPr>
      </w:pPr>
    </w:p>
    <w:p w14:paraId="0365BD21" w14:textId="77777777" w:rsidR="005018D6" w:rsidRPr="0067119E" w:rsidRDefault="005018D6" w:rsidP="005018D6">
      <w:pPr>
        <w:rPr>
          <w:color w:val="000000"/>
        </w:rPr>
      </w:pPr>
      <w:r>
        <w:rPr>
          <w:color w:val="000000"/>
        </w:rPr>
        <w:t xml:space="preserve">Um total de 495 doentes foi </w:t>
      </w:r>
      <w:proofErr w:type="spellStart"/>
      <w:r>
        <w:rPr>
          <w:color w:val="000000"/>
        </w:rPr>
        <w:t>aleatorizado</w:t>
      </w:r>
      <w:proofErr w:type="spellEnd"/>
      <w:r>
        <w:rPr>
          <w:color w:val="000000"/>
        </w:rPr>
        <w:t xml:space="preserve"> para receber </w:t>
      </w:r>
      <w:proofErr w:type="spellStart"/>
      <w:r>
        <w:rPr>
          <w:color w:val="000000"/>
        </w:rPr>
        <w:t>nivolumab</w:t>
      </w:r>
      <w:proofErr w:type="spellEnd"/>
      <w:r>
        <w:rPr>
          <w:color w:val="000000"/>
        </w:rPr>
        <w:t xml:space="preserve"> subcutâneo (n = 248) ou </w:t>
      </w:r>
      <w:proofErr w:type="spellStart"/>
      <w:r>
        <w:rPr>
          <w:color w:val="000000"/>
        </w:rPr>
        <w:t>nivolumab</w:t>
      </w:r>
      <w:proofErr w:type="spellEnd"/>
      <w:r>
        <w:rPr>
          <w:color w:val="000000"/>
        </w:rPr>
        <w:t xml:space="preserve"> intravenoso (n = 247). A mediana da idade foi 65 anos (intervalo: 20 a 93) com 51% ≥ 65 anos de idade e 14% ≥ 75 anos de idade, 85% eram caucasianos, 0,8% eram asiáticos e 0,4% eram negros, e 68% eram do sexo masculino. Cinquenta e sete por cento dos doentes tinha um peso &lt; 80 kg e 43% pesava ≥ 80 kg. O valor basal na escala de desempenho de Karnofsky era 70 (7%), 80 (20%), 90 (34%) ou 100 (39%). A distribuição dos doentes por categorias de risco IMDC foi de 21% favorável, 62% intermédio e 17% alto.</w:t>
      </w:r>
    </w:p>
    <w:p w14:paraId="7115519C" w14:textId="77777777" w:rsidR="005018D6" w:rsidRPr="0067119E" w:rsidRDefault="005018D6" w:rsidP="005018D6">
      <w:pPr>
        <w:jc w:val="both"/>
        <w:rPr>
          <w:color w:val="000000"/>
          <w:lang w:eastAsia="es-ES"/>
        </w:rPr>
      </w:pPr>
    </w:p>
    <w:p w14:paraId="59E8B778" w14:textId="77777777" w:rsidR="005018D6" w:rsidRPr="00147DA6" w:rsidRDefault="005018D6" w:rsidP="005018D6">
      <w:r>
        <w:t xml:space="preserve">O estudo demonstrou a não inferioridade de </w:t>
      </w:r>
      <w:proofErr w:type="spellStart"/>
      <w:r>
        <w:t>nivolumab</w:t>
      </w:r>
      <w:proofErr w:type="spellEnd"/>
      <w:r>
        <w:t xml:space="preserve"> 1200 mg administrado por via subcutânea em relação ao </w:t>
      </w:r>
      <w:proofErr w:type="spellStart"/>
      <w:r>
        <w:t>nivolumab</w:t>
      </w:r>
      <w:proofErr w:type="spellEnd"/>
      <w:r>
        <w:t xml:space="preserve"> 3 mg/kg administrado por via intravenosa (ver secção 5.2). </w:t>
      </w:r>
      <w:r w:rsidRPr="007D3B6E">
        <w:t>Na análise primária (seguimento mínimo de 8 meses)</w:t>
      </w:r>
      <w:r>
        <w:t>, a</w:t>
      </w:r>
      <w:r w:rsidRPr="007927FA">
        <w:t xml:space="preserve"> ORR </w:t>
      </w:r>
      <w:r>
        <w:t xml:space="preserve">foi de </w:t>
      </w:r>
      <w:r w:rsidRPr="007927FA">
        <w:t>24</w:t>
      </w:r>
      <w:r>
        <w:t>,</w:t>
      </w:r>
      <w:r w:rsidRPr="007927FA">
        <w:t>2% (</w:t>
      </w:r>
      <w:r>
        <w:t>IC </w:t>
      </w:r>
      <w:r w:rsidRPr="007927FA">
        <w:t>95%: 19</w:t>
      </w:r>
      <w:r>
        <w:t>,</w:t>
      </w:r>
      <w:r w:rsidRPr="007927FA">
        <w:t>0</w:t>
      </w:r>
      <w:r>
        <w:t>;</w:t>
      </w:r>
      <w:r w:rsidRPr="007927FA">
        <w:t xml:space="preserve"> 30</w:t>
      </w:r>
      <w:r>
        <w:t>,</w:t>
      </w:r>
      <w:r w:rsidRPr="007927FA">
        <w:t xml:space="preserve">0) </w:t>
      </w:r>
      <w:r>
        <w:t xml:space="preserve">para </w:t>
      </w:r>
      <w:proofErr w:type="spellStart"/>
      <w:r w:rsidRPr="007927FA">
        <w:t>nivolumab</w:t>
      </w:r>
      <w:proofErr w:type="spellEnd"/>
      <w:r w:rsidRPr="007927FA">
        <w:t xml:space="preserve"> </w:t>
      </w:r>
      <w:r>
        <w:t xml:space="preserve">subcutâneo e </w:t>
      </w:r>
      <w:r w:rsidRPr="007927FA">
        <w:t>18</w:t>
      </w:r>
      <w:r>
        <w:t>,</w:t>
      </w:r>
      <w:r w:rsidRPr="007927FA">
        <w:t>2% (</w:t>
      </w:r>
      <w:r>
        <w:t>IC </w:t>
      </w:r>
      <w:r w:rsidRPr="007927FA">
        <w:t>95%: 13</w:t>
      </w:r>
      <w:r>
        <w:t>,</w:t>
      </w:r>
      <w:r w:rsidRPr="007927FA">
        <w:t>6</w:t>
      </w:r>
      <w:r>
        <w:t>;</w:t>
      </w:r>
      <w:r w:rsidRPr="007927FA">
        <w:t xml:space="preserve"> 23</w:t>
      </w:r>
      <w:r>
        <w:t>,</w:t>
      </w:r>
      <w:r w:rsidRPr="007927FA">
        <w:t xml:space="preserve">6) </w:t>
      </w:r>
      <w:r>
        <w:t xml:space="preserve">para </w:t>
      </w:r>
      <w:proofErr w:type="spellStart"/>
      <w:r w:rsidRPr="007927FA">
        <w:t>nivolumab</w:t>
      </w:r>
      <w:proofErr w:type="spellEnd"/>
      <w:r>
        <w:t xml:space="preserve"> intravenoso</w:t>
      </w:r>
      <w:r w:rsidRPr="007927FA">
        <w:t xml:space="preserve">. </w:t>
      </w:r>
      <w:r>
        <w:t xml:space="preserve">A estimativa da taxa de risco de resposta objetiva foi de </w:t>
      </w:r>
      <w:r w:rsidRPr="007927FA">
        <w:t>1</w:t>
      </w:r>
      <w:r>
        <w:t>,</w:t>
      </w:r>
      <w:r w:rsidRPr="007927FA">
        <w:t>33 (</w:t>
      </w:r>
      <w:r>
        <w:t>IC </w:t>
      </w:r>
      <w:r w:rsidRPr="007927FA">
        <w:t>95%: 0</w:t>
      </w:r>
      <w:r>
        <w:t>,</w:t>
      </w:r>
      <w:r w:rsidRPr="007927FA">
        <w:t>94</w:t>
      </w:r>
      <w:r>
        <w:t>;</w:t>
      </w:r>
      <w:r w:rsidRPr="007927FA">
        <w:t xml:space="preserve"> 1</w:t>
      </w:r>
      <w:r>
        <w:t>,</w:t>
      </w:r>
      <w:r w:rsidRPr="007927FA">
        <w:t xml:space="preserve">88). </w:t>
      </w:r>
      <w:r w:rsidRPr="004D4407">
        <w:t>Para declarar a não inferioridade, o limite inferior do IC</w:t>
      </w:r>
      <w:r>
        <w:t> </w:t>
      </w:r>
      <w:r w:rsidRPr="004D4407">
        <w:t>95% bilateral da taxa de risco de resposta objetiva te</w:t>
      </w:r>
      <w:r>
        <w:t>ve</w:t>
      </w:r>
      <w:r w:rsidRPr="004D4407">
        <w:t xml:space="preserve"> de ser ≥</w:t>
      </w:r>
      <w:r>
        <w:t> </w:t>
      </w:r>
      <w:r w:rsidRPr="004D4407">
        <w:t>0,60</w:t>
      </w:r>
      <w:r w:rsidRPr="007927FA">
        <w:t xml:space="preserve">. </w:t>
      </w:r>
      <w:r>
        <w:t xml:space="preserve">Os resultados atualizados de eficácia com um seguimento mínimos de 14,9 meses (dados de </w:t>
      </w:r>
      <w:r>
        <w:rPr>
          <w:i/>
          <w:iCs/>
        </w:rPr>
        <w:t>cut-</w:t>
      </w:r>
      <w:proofErr w:type="spellStart"/>
      <w:r>
        <w:rPr>
          <w:i/>
          <w:iCs/>
        </w:rPr>
        <w:t>off</w:t>
      </w:r>
      <w:proofErr w:type="spellEnd"/>
      <w:r>
        <w:rPr>
          <w:i/>
          <w:iCs/>
        </w:rPr>
        <w:t xml:space="preserve"> </w:t>
      </w:r>
      <w:r>
        <w:t>21‑fev‑2024) são representados na Tabela 15.</w:t>
      </w:r>
    </w:p>
    <w:p w14:paraId="4FD362B7" w14:textId="77777777" w:rsidR="005018D6" w:rsidRPr="0067119E" w:rsidRDefault="005018D6" w:rsidP="005018D6">
      <w:pPr>
        <w:jc w:val="both"/>
        <w:rPr>
          <w:color w:val="000000"/>
          <w:lang w:eastAsia="es-ES"/>
        </w:rPr>
      </w:pPr>
    </w:p>
    <w:p w14:paraId="7B7EE470" w14:textId="77777777" w:rsidR="005018D6" w:rsidRPr="0067119E" w:rsidRDefault="005018D6" w:rsidP="005018D6">
      <w:pPr>
        <w:pStyle w:val="HeadingTableFig"/>
      </w:pPr>
      <w:r>
        <w:t>Tabela 15:</w:t>
      </w:r>
      <w:r>
        <w:tab/>
        <w:t>Resultados de eficácia – CA20967T</w:t>
      </w: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970"/>
        <w:gridCol w:w="6"/>
        <w:gridCol w:w="2966"/>
      </w:tblGrid>
      <w:tr w:rsidR="005018D6" w:rsidRPr="0067119E" w14:paraId="3D3F1ED4" w14:textId="77777777" w:rsidTr="00AE0946">
        <w:trPr>
          <w:cantSplit/>
          <w:tblHeader/>
        </w:trPr>
        <w:tc>
          <w:tcPr>
            <w:tcW w:w="3008" w:type="dxa"/>
            <w:shd w:val="clear" w:color="auto" w:fill="auto"/>
            <w:hideMark/>
          </w:tcPr>
          <w:p w14:paraId="4E0E9459" w14:textId="77777777" w:rsidR="005018D6" w:rsidRDefault="005018D6" w:rsidP="00AE0946">
            <w:pPr>
              <w:keepNext/>
              <w:spacing w:before="40" w:afterLines="40" w:after="96" w:line="264" w:lineRule="auto"/>
              <w:jc w:val="both"/>
              <w:rPr>
                <w:rFonts w:eastAsia="MS Mincho"/>
                <w:b/>
                <w:color w:val="000000"/>
                <w:sz w:val="20"/>
                <w:szCs w:val="20"/>
              </w:rPr>
            </w:pPr>
          </w:p>
        </w:tc>
        <w:tc>
          <w:tcPr>
            <w:tcW w:w="2976" w:type="dxa"/>
            <w:gridSpan w:val="2"/>
            <w:shd w:val="clear" w:color="auto" w:fill="auto"/>
            <w:hideMark/>
          </w:tcPr>
          <w:p w14:paraId="205DF752" w14:textId="77777777" w:rsidR="005018D6" w:rsidRDefault="005018D6" w:rsidP="00AE0946">
            <w:pPr>
              <w:pStyle w:val="Styleboldtable"/>
              <w:spacing w:before="40" w:afterLines="40" w:after="96"/>
              <w:jc w:val="center"/>
              <w:rPr>
                <w:rFonts w:eastAsia="MS Mincho"/>
                <w:szCs w:val="20"/>
              </w:rPr>
            </w:pPr>
            <w:proofErr w:type="spellStart"/>
            <w:r>
              <w:t>Nivolumab</w:t>
            </w:r>
            <w:proofErr w:type="spellEnd"/>
            <w:r>
              <w:t xml:space="preserve"> subcutâneo</w:t>
            </w:r>
          </w:p>
        </w:tc>
        <w:tc>
          <w:tcPr>
            <w:tcW w:w="2966" w:type="dxa"/>
            <w:shd w:val="clear" w:color="auto" w:fill="auto"/>
            <w:hideMark/>
          </w:tcPr>
          <w:p w14:paraId="4FE5C839" w14:textId="77777777" w:rsidR="005018D6" w:rsidRDefault="005018D6" w:rsidP="00AE0946">
            <w:pPr>
              <w:pStyle w:val="Styleboldtable"/>
              <w:spacing w:before="40" w:afterLines="40" w:after="96"/>
              <w:jc w:val="center"/>
              <w:rPr>
                <w:rFonts w:eastAsia="MS Mincho"/>
                <w:szCs w:val="20"/>
              </w:rPr>
            </w:pPr>
            <w:proofErr w:type="spellStart"/>
            <w:r>
              <w:t>Nivolumab</w:t>
            </w:r>
            <w:proofErr w:type="spellEnd"/>
            <w:r>
              <w:t xml:space="preserve"> intravenoso</w:t>
            </w:r>
          </w:p>
        </w:tc>
      </w:tr>
      <w:tr w:rsidR="005018D6" w:rsidRPr="0067119E" w14:paraId="47A72708" w14:textId="77777777" w:rsidTr="00AE0946">
        <w:tc>
          <w:tcPr>
            <w:tcW w:w="3008" w:type="dxa"/>
            <w:shd w:val="clear" w:color="auto" w:fill="auto"/>
            <w:hideMark/>
          </w:tcPr>
          <w:p w14:paraId="398E88FA" w14:textId="77777777" w:rsidR="005018D6" w:rsidRDefault="005018D6" w:rsidP="00AE0946">
            <w:pPr>
              <w:pStyle w:val="Styletable10"/>
              <w:keepNext/>
              <w:spacing w:before="40" w:afterLines="40" w:after="96"/>
              <w:rPr>
                <w:rFonts w:eastAsia="MS Mincho"/>
                <w:szCs w:val="20"/>
                <w:vertAlign w:val="subscript"/>
              </w:rPr>
            </w:pPr>
            <w:proofErr w:type="spellStart"/>
            <w:r>
              <w:t>ORR</w:t>
            </w:r>
            <w:r w:rsidRPr="00D9513F">
              <w:rPr>
                <w:vertAlign w:val="superscript"/>
              </w:rPr>
              <w:t>a</w:t>
            </w:r>
            <w:proofErr w:type="spellEnd"/>
            <w:r>
              <w:t xml:space="preserve"> de acordo com o BICR % (n/N)</w:t>
            </w:r>
          </w:p>
        </w:tc>
        <w:tc>
          <w:tcPr>
            <w:tcW w:w="2976" w:type="dxa"/>
            <w:gridSpan w:val="2"/>
            <w:shd w:val="clear" w:color="auto" w:fill="auto"/>
          </w:tcPr>
          <w:p w14:paraId="2C29B01E" w14:textId="77777777" w:rsidR="005018D6" w:rsidRDefault="005018D6" w:rsidP="00AE0946">
            <w:pPr>
              <w:pStyle w:val="Styletable10"/>
              <w:spacing w:before="40" w:afterLines="40" w:after="96"/>
              <w:jc w:val="center"/>
              <w:rPr>
                <w:rFonts w:eastAsia="MS Mincho"/>
                <w:szCs w:val="20"/>
              </w:rPr>
            </w:pPr>
            <w:r>
              <w:t>26,6% (66/248)</w:t>
            </w:r>
          </w:p>
        </w:tc>
        <w:tc>
          <w:tcPr>
            <w:tcW w:w="2966" w:type="dxa"/>
            <w:shd w:val="clear" w:color="auto" w:fill="auto"/>
          </w:tcPr>
          <w:p w14:paraId="56564BCF" w14:textId="77777777" w:rsidR="005018D6" w:rsidRDefault="005018D6" w:rsidP="00AE0946">
            <w:pPr>
              <w:pStyle w:val="Styletable10"/>
              <w:spacing w:before="40" w:afterLines="40" w:after="96"/>
              <w:jc w:val="center"/>
              <w:rPr>
                <w:rFonts w:eastAsia="MS Mincho"/>
                <w:szCs w:val="20"/>
              </w:rPr>
            </w:pPr>
            <w:r>
              <w:t>20,6% (51/247)</w:t>
            </w:r>
          </w:p>
        </w:tc>
      </w:tr>
      <w:tr w:rsidR="005018D6" w:rsidRPr="0067119E" w14:paraId="2E81AF03" w14:textId="77777777" w:rsidTr="00AE0946">
        <w:tc>
          <w:tcPr>
            <w:tcW w:w="3008" w:type="dxa"/>
            <w:shd w:val="clear" w:color="auto" w:fill="auto"/>
            <w:hideMark/>
          </w:tcPr>
          <w:p w14:paraId="729127C8" w14:textId="77777777" w:rsidR="005018D6" w:rsidRDefault="005018D6" w:rsidP="00AE0946">
            <w:pPr>
              <w:pStyle w:val="Style44"/>
              <w:spacing w:before="40" w:afterLines="40" w:after="96"/>
              <w:rPr>
                <w:szCs w:val="20"/>
                <w:vertAlign w:val="subscript"/>
              </w:rPr>
            </w:pPr>
            <w:r>
              <w:t>IC 95%</w:t>
            </w:r>
            <w:r>
              <w:rPr>
                <w:vertAlign w:val="superscript"/>
              </w:rPr>
              <w:t>b</w:t>
            </w:r>
          </w:p>
        </w:tc>
        <w:tc>
          <w:tcPr>
            <w:tcW w:w="2976" w:type="dxa"/>
            <w:gridSpan w:val="2"/>
            <w:shd w:val="clear" w:color="auto" w:fill="auto"/>
          </w:tcPr>
          <w:p w14:paraId="45B0279B" w14:textId="77777777" w:rsidR="005018D6" w:rsidRDefault="005018D6" w:rsidP="00AE0946">
            <w:pPr>
              <w:pStyle w:val="Styletable10"/>
              <w:spacing w:before="40" w:afterLines="40" w:after="96"/>
              <w:jc w:val="center"/>
              <w:rPr>
                <w:rFonts w:eastAsia="MS Mincho"/>
                <w:szCs w:val="20"/>
              </w:rPr>
            </w:pPr>
            <w:r>
              <w:t>(21,2; 32,6)</w:t>
            </w:r>
          </w:p>
        </w:tc>
        <w:tc>
          <w:tcPr>
            <w:tcW w:w="2966" w:type="dxa"/>
            <w:shd w:val="clear" w:color="auto" w:fill="auto"/>
          </w:tcPr>
          <w:p w14:paraId="11EC3A35" w14:textId="77777777" w:rsidR="005018D6" w:rsidRDefault="005018D6" w:rsidP="00AE0946">
            <w:pPr>
              <w:pStyle w:val="Styletable10"/>
              <w:spacing w:before="40" w:afterLines="40" w:after="96"/>
              <w:jc w:val="center"/>
              <w:rPr>
                <w:rFonts w:eastAsia="MS Mincho"/>
                <w:szCs w:val="20"/>
              </w:rPr>
            </w:pPr>
            <w:r>
              <w:t>(15,8; 26,2)</w:t>
            </w:r>
          </w:p>
        </w:tc>
      </w:tr>
      <w:tr w:rsidR="005018D6" w:rsidRPr="0067119E" w14:paraId="21E4A05F" w14:textId="77777777" w:rsidTr="00AE0946">
        <w:tc>
          <w:tcPr>
            <w:tcW w:w="3008" w:type="dxa"/>
            <w:shd w:val="clear" w:color="auto" w:fill="auto"/>
          </w:tcPr>
          <w:p w14:paraId="4023E2ED" w14:textId="71C43633" w:rsidR="005018D6" w:rsidRDefault="005018D6" w:rsidP="00AE0946">
            <w:pPr>
              <w:pStyle w:val="Style44"/>
              <w:keepNext w:val="0"/>
              <w:spacing w:before="40" w:afterLines="40" w:after="96"/>
              <w:rPr>
                <w:szCs w:val="20"/>
                <w:vertAlign w:val="subscript"/>
              </w:rPr>
            </w:pPr>
            <w:r>
              <w:t>Estimativa da taxa de risco de resposta objetiva (IC 95%)</w:t>
            </w:r>
            <w:r>
              <w:rPr>
                <w:vertAlign w:val="superscript"/>
              </w:rPr>
              <w:t>c, d</w:t>
            </w:r>
          </w:p>
        </w:tc>
        <w:tc>
          <w:tcPr>
            <w:tcW w:w="5942" w:type="dxa"/>
            <w:gridSpan w:val="3"/>
            <w:shd w:val="clear" w:color="auto" w:fill="auto"/>
          </w:tcPr>
          <w:p w14:paraId="3BC579F6" w14:textId="77777777" w:rsidR="005018D6" w:rsidRDefault="005018D6" w:rsidP="00AE0946">
            <w:pPr>
              <w:pStyle w:val="Styletable10"/>
              <w:spacing w:before="40" w:afterLines="40" w:after="96"/>
              <w:jc w:val="center"/>
              <w:rPr>
                <w:rFonts w:eastAsia="MS Mincho"/>
              </w:rPr>
            </w:pPr>
            <w:r>
              <w:t>1,28 (0,93; 1,77)</w:t>
            </w:r>
          </w:p>
        </w:tc>
      </w:tr>
      <w:tr w:rsidR="005018D6" w:rsidRPr="0067119E" w14:paraId="76A9EEFA" w14:textId="77777777" w:rsidTr="00AE0946">
        <w:trPr>
          <w:trHeight w:val="742"/>
        </w:trPr>
        <w:tc>
          <w:tcPr>
            <w:tcW w:w="3008" w:type="dxa"/>
            <w:shd w:val="clear" w:color="auto" w:fill="auto"/>
          </w:tcPr>
          <w:p w14:paraId="5AE9135C" w14:textId="77777777" w:rsidR="005018D6" w:rsidRDefault="005018D6" w:rsidP="00AE0946">
            <w:pPr>
              <w:pStyle w:val="Styletable10"/>
              <w:keepNext/>
              <w:spacing w:before="40" w:afterLines="40" w:after="96"/>
              <w:rPr>
                <w:rFonts w:eastAsia="MS Mincho"/>
              </w:rPr>
            </w:pPr>
            <w:proofErr w:type="spellStart"/>
            <w:r>
              <w:t>DOR</w:t>
            </w:r>
            <w:r>
              <w:rPr>
                <w:vertAlign w:val="superscript"/>
              </w:rPr>
              <w:t>a</w:t>
            </w:r>
            <w:proofErr w:type="spellEnd"/>
            <w:r>
              <w:t xml:space="preserve"> de acordo com o BICR</w:t>
            </w:r>
          </w:p>
          <w:p w14:paraId="3A9888C3" w14:textId="77777777" w:rsidR="005018D6" w:rsidRDefault="005018D6" w:rsidP="00D9513F">
            <w:pPr>
              <w:pStyle w:val="Styletable10"/>
              <w:keepNext/>
              <w:spacing w:before="40" w:afterLines="40" w:after="96"/>
              <w:ind w:left="270"/>
              <w:rPr>
                <w:rFonts w:eastAsia="MS Mincho"/>
              </w:rPr>
            </w:pPr>
            <w:r>
              <w:t>Mediana, meses (IC 95%)</w:t>
            </w:r>
            <w:r>
              <w:rPr>
                <w:vertAlign w:val="superscript"/>
              </w:rPr>
              <w:t>e</w:t>
            </w:r>
          </w:p>
        </w:tc>
        <w:tc>
          <w:tcPr>
            <w:tcW w:w="2970" w:type="dxa"/>
            <w:shd w:val="clear" w:color="auto" w:fill="auto"/>
          </w:tcPr>
          <w:p w14:paraId="08C3809A" w14:textId="77777777" w:rsidR="005018D6" w:rsidRDefault="005018D6" w:rsidP="00AE0946">
            <w:pPr>
              <w:pStyle w:val="Styletable10"/>
              <w:spacing w:before="40" w:afterLines="40" w:after="96"/>
              <w:jc w:val="center"/>
              <w:rPr>
                <w:rFonts w:eastAsia="MS Mincho"/>
              </w:rPr>
            </w:pPr>
          </w:p>
          <w:p w14:paraId="4F294CAA" w14:textId="77777777" w:rsidR="005018D6" w:rsidRDefault="005018D6" w:rsidP="00AE0946">
            <w:pPr>
              <w:pStyle w:val="Styletable10"/>
              <w:spacing w:before="40" w:afterLines="40" w:after="96"/>
              <w:jc w:val="center"/>
              <w:rPr>
                <w:rFonts w:eastAsia="MS Mincho"/>
              </w:rPr>
            </w:pPr>
            <w:r>
              <w:t>13,57 (8,57; NE)</w:t>
            </w:r>
          </w:p>
        </w:tc>
        <w:tc>
          <w:tcPr>
            <w:tcW w:w="2972" w:type="dxa"/>
            <w:gridSpan w:val="2"/>
            <w:shd w:val="clear" w:color="auto" w:fill="auto"/>
          </w:tcPr>
          <w:p w14:paraId="7E6F02DA" w14:textId="77777777" w:rsidR="005018D6" w:rsidRDefault="005018D6" w:rsidP="00AE0946">
            <w:pPr>
              <w:pStyle w:val="Styletable10"/>
              <w:spacing w:before="40" w:afterLines="40" w:after="96"/>
              <w:jc w:val="center"/>
              <w:rPr>
                <w:rFonts w:eastAsia="MS Mincho"/>
              </w:rPr>
            </w:pPr>
          </w:p>
          <w:p w14:paraId="03CD5105" w14:textId="77777777" w:rsidR="005018D6" w:rsidRDefault="005018D6" w:rsidP="00AE0946">
            <w:pPr>
              <w:pStyle w:val="Styletable10"/>
              <w:spacing w:before="40" w:afterLines="40" w:after="96"/>
              <w:jc w:val="center"/>
              <w:rPr>
                <w:rFonts w:eastAsia="MS Mincho"/>
              </w:rPr>
            </w:pPr>
            <w:r>
              <w:t>NA (15,7; NE)</w:t>
            </w:r>
          </w:p>
        </w:tc>
      </w:tr>
    </w:tbl>
    <w:p w14:paraId="7041D591" w14:textId="77777777" w:rsidR="005018D6" w:rsidRPr="000C303F" w:rsidRDefault="005018D6" w:rsidP="005018D6">
      <w:pPr>
        <w:pStyle w:val="Styletablefooter"/>
        <w:rPr>
          <w:rStyle w:val="BMSSuperscript"/>
          <w:sz w:val="18"/>
          <w:vertAlign w:val="baseline"/>
        </w:rPr>
      </w:pPr>
      <w:r>
        <w:rPr>
          <w:rStyle w:val="BMSSuperscript"/>
          <w:sz w:val="18"/>
          <w:vertAlign w:val="baseline"/>
        </w:rPr>
        <w:t>NR = não atingido, NE = não estimável.</w:t>
      </w:r>
    </w:p>
    <w:p w14:paraId="28AB197B" w14:textId="77777777" w:rsidR="005018D6" w:rsidRPr="0067119E" w:rsidRDefault="005018D6" w:rsidP="005018D6">
      <w:pPr>
        <w:pStyle w:val="Styletablefooter"/>
      </w:pPr>
      <w:r>
        <w:rPr>
          <w:vertAlign w:val="superscript"/>
        </w:rPr>
        <w:t>a</w:t>
      </w:r>
      <w:r>
        <w:tab/>
        <w:t>Análise descritiva</w:t>
      </w:r>
    </w:p>
    <w:p w14:paraId="46FD5CA0" w14:textId="77777777" w:rsidR="005018D6" w:rsidRPr="0067119E" w:rsidRDefault="005018D6" w:rsidP="005018D6">
      <w:pPr>
        <w:pStyle w:val="Styletablefooter"/>
        <w:rPr>
          <w:iCs/>
          <w:noProof/>
        </w:rPr>
      </w:pPr>
      <w:r>
        <w:rPr>
          <w:vertAlign w:val="superscript"/>
        </w:rPr>
        <w:t>b</w:t>
      </w:r>
      <w:r>
        <w:tab/>
        <w:t xml:space="preserve">Intervalo de confiança baseado no método de </w:t>
      </w:r>
      <w:proofErr w:type="spellStart"/>
      <w:r>
        <w:t>Clopper</w:t>
      </w:r>
      <w:proofErr w:type="spellEnd"/>
      <w:r>
        <w:t xml:space="preserve"> e </w:t>
      </w:r>
      <w:proofErr w:type="spellStart"/>
      <w:r>
        <w:t>Pearson</w:t>
      </w:r>
      <w:proofErr w:type="spellEnd"/>
      <w:r>
        <w:t>.</w:t>
      </w:r>
    </w:p>
    <w:p w14:paraId="00D730E8" w14:textId="77777777" w:rsidR="005018D6" w:rsidRPr="0067119E" w:rsidRDefault="005018D6" w:rsidP="005018D6">
      <w:pPr>
        <w:pStyle w:val="Styletablefooter"/>
        <w:rPr>
          <w:iCs/>
          <w:noProof/>
        </w:rPr>
      </w:pPr>
      <w:r>
        <w:rPr>
          <w:vertAlign w:val="superscript"/>
        </w:rPr>
        <w:t>c</w:t>
      </w:r>
      <w:r>
        <w:tab/>
        <w:t>Estratificado por peso (&lt; 80 kg </w:t>
      </w:r>
      <w:r>
        <w:rPr>
          <w:i/>
          <w:iCs/>
        </w:rPr>
        <w:t>vs.</w:t>
      </w:r>
      <w:r>
        <w:t xml:space="preserve"> ≥ 80 kg) e grupo de risco IMDC (favorável </w:t>
      </w:r>
      <w:r>
        <w:rPr>
          <w:i/>
          <w:iCs/>
        </w:rPr>
        <w:t>vs.</w:t>
      </w:r>
      <w:r>
        <w:t xml:space="preserve"> intermédio </w:t>
      </w:r>
      <w:r>
        <w:rPr>
          <w:i/>
          <w:iCs/>
        </w:rPr>
        <w:t>vs.</w:t>
      </w:r>
      <w:r>
        <w:t xml:space="preserve"> alto).</w:t>
      </w:r>
    </w:p>
    <w:p w14:paraId="5A7BF265" w14:textId="77777777" w:rsidR="005018D6" w:rsidRPr="0067119E" w:rsidRDefault="005018D6" w:rsidP="005018D6">
      <w:pPr>
        <w:pStyle w:val="Styletablefooter"/>
        <w:rPr>
          <w:iCs/>
          <w:noProof/>
        </w:rPr>
      </w:pPr>
      <w:proofErr w:type="gramStart"/>
      <w:r>
        <w:rPr>
          <w:vertAlign w:val="superscript"/>
        </w:rPr>
        <w:t>d</w:t>
      </w:r>
      <w:proofErr w:type="gramEnd"/>
      <w:r>
        <w:tab/>
        <w:t xml:space="preserve">Taxa de risco ajustada aos estratos </w:t>
      </w:r>
      <w:r w:rsidRPr="007454C7">
        <w:t>(</w:t>
      </w:r>
      <w:proofErr w:type="spellStart"/>
      <w:r w:rsidRPr="007454C7">
        <w:t>nivolumab</w:t>
      </w:r>
      <w:proofErr w:type="spellEnd"/>
      <w:r w:rsidRPr="007454C7">
        <w:t xml:space="preserve"> subcutâneo sobre </w:t>
      </w:r>
      <w:proofErr w:type="spellStart"/>
      <w:r w:rsidRPr="007454C7">
        <w:t>nivolumab</w:t>
      </w:r>
      <w:proofErr w:type="spellEnd"/>
      <w:r w:rsidRPr="007454C7">
        <w:t xml:space="preserve"> intravenoso) através do método de Mantel</w:t>
      </w:r>
      <w:r w:rsidRPr="007454C7">
        <w:noBreakHyphen/>
      </w:r>
      <w:proofErr w:type="spellStart"/>
      <w:r w:rsidRPr="007454C7">
        <w:t>Haenszel</w:t>
      </w:r>
      <w:proofErr w:type="spellEnd"/>
      <w:r w:rsidRPr="007454C7">
        <w:t>.</w:t>
      </w:r>
    </w:p>
    <w:p w14:paraId="600EFCC9" w14:textId="77777777" w:rsidR="005018D6" w:rsidRPr="0067119E" w:rsidRDefault="005018D6" w:rsidP="00D9513F">
      <w:pPr>
        <w:pStyle w:val="Styletablefooter"/>
        <w:rPr>
          <w:iCs/>
          <w:noProof/>
        </w:rPr>
      </w:pPr>
      <w:proofErr w:type="gramStart"/>
      <w:r>
        <w:rPr>
          <w:vertAlign w:val="superscript"/>
        </w:rPr>
        <w:t>e</w:t>
      </w:r>
      <w:r>
        <w:tab/>
        <w:t>Mediana</w:t>
      </w:r>
      <w:proofErr w:type="gramEnd"/>
      <w:r>
        <w:t xml:space="preserve"> computorizada utilizando o método </w:t>
      </w:r>
      <w:proofErr w:type="spellStart"/>
      <w:r>
        <w:t>Kaplan</w:t>
      </w:r>
      <w:r>
        <w:noBreakHyphen/>
        <w:t>Meier</w:t>
      </w:r>
      <w:proofErr w:type="spellEnd"/>
      <w:r>
        <w:t>.</w:t>
      </w:r>
    </w:p>
    <w:p w14:paraId="3A048622" w14:textId="77777777" w:rsidR="005018D6" w:rsidRPr="0067119E" w:rsidRDefault="005018D6" w:rsidP="005018D6">
      <w:pPr>
        <w:rPr>
          <w:i/>
          <w:noProof/>
        </w:rPr>
      </w:pPr>
    </w:p>
    <w:p w14:paraId="5A9A9B65" w14:textId="77777777" w:rsidR="005018D6" w:rsidRPr="0067119E" w:rsidRDefault="005018D6" w:rsidP="005018D6">
      <w:pPr>
        <w:pStyle w:val="StyleItalic"/>
        <w:rPr>
          <w:noProof/>
        </w:rPr>
      </w:pPr>
      <w:r>
        <w:t>Formulação intravenosa</w:t>
      </w:r>
    </w:p>
    <w:p w14:paraId="784851BF" w14:textId="77777777" w:rsidR="005018D6" w:rsidRPr="0067119E" w:rsidRDefault="005018D6" w:rsidP="005018D6">
      <w:pPr>
        <w:keepNext/>
        <w:rPr>
          <w:i/>
          <w:noProof/>
          <w:u w:val="single"/>
        </w:rPr>
      </w:pPr>
    </w:p>
    <w:p w14:paraId="09750759" w14:textId="77777777" w:rsidR="005018D6" w:rsidRPr="0067119E" w:rsidRDefault="005018D6" w:rsidP="005018D6">
      <w:pPr>
        <w:pStyle w:val="StyleItalicUnderline"/>
        <w:rPr>
          <w:noProof/>
        </w:rPr>
      </w:pPr>
      <w:r>
        <w:t xml:space="preserve">Estudo de fase 3 </w:t>
      </w:r>
      <w:proofErr w:type="spellStart"/>
      <w:r>
        <w:t>aleatorizado</w:t>
      </w:r>
      <w:proofErr w:type="spellEnd"/>
      <w:r>
        <w:t xml:space="preserve"> de </w:t>
      </w:r>
      <w:proofErr w:type="spellStart"/>
      <w:r>
        <w:t>nivolumab</w:t>
      </w:r>
      <w:proofErr w:type="spellEnd"/>
      <w:r>
        <w:t xml:space="preserve"> em </w:t>
      </w:r>
      <w:proofErr w:type="spellStart"/>
      <w:r>
        <w:t>monoterapia</w:t>
      </w:r>
      <w:proofErr w:type="spellEnd"/>
      <w:r>
        <w:t xml:space="preserve"> vs. </w:t>
      </w:r>
      <w:proofErr w:type="spellStart"/>
      <w:r>
        <w:t>everolímus</w:t>
      </w:r>
      <w:proofErr w:type="spellEnd"/>
      <w:r>
        <w:t xml:space="preserve"> (CA209025)</w:t>
      </w:r>
    </w:p>
    <w:p w14:paraId="69A797A7" w14:textId="77777777" w:rsidR="005018D6" w:rsidRPr="0067119E" w:rsidRDefault="005018D6" w:rsidP="005018D6">
      <w:r>
        <w:t xml:space="preserve">A segurança e eficácia de </w:t>
      </w:r>
      <w:proofErr w:type="spellStart"/>
      <w:r>
        <w:t>nivolumab</w:t>
      </w:r>
      <w:proofErr w:type="spellEnd"/>
      <w:r>
        <w:t xml:space="preserve"> 3 mg/kg, como agente único para o tratamento de CCR avançado, com um componente de células claras, foi avaliado num estudo de fase 3 sem ocultação, </w:t>
      </w:r>
      <w:proofErr w:type="spellStart"/>
      <w:r>
        <w:t>aleatorizado</w:t>
      </w:r>
      <w:proofErr w:type="spellEnd"/>
      <w:r>
        <w:t xml:space="preserve"> (CA209025). O estudo incluiu doentes (com 18 anos ou mais) que experienciaram progressão da doença durante ou após 1 ou 2 regimes terapêuticos </w:t>
      </w:r>
      <w:proofErr w:type="spellStart"/>
      <w:r>
        <w:t>antiangiogénicos</w:t>
      </w:r>
      <w:proofErr w:type="spellEnd"/>
      <w:r>
        <w:t xml:space="preserve"> prévios e não mais de um total de 3 regimes terapêuticos sistémicos prévios. Os doentes tinham de apresentar uma pontuação ≥ 70% na escala de desempenho de Karnofsky (EDK). Este estudo incluiu doentes </w:t>
      </w:r>
      <w:r>
        <w:lastRenderedPageBreak/>
        <w:t>independentemente do estádio de PD</w:t>
      </w:r>
      <w:r>
        <w:noBreakHyphen/>
        <w:t xml:space="preserve">L1 do tumor. Foram excluídos do estudo doentes com história de ou com metástases cerebrais concomitantes, doentes com tratamento prévio com um inibidor do alvo da </w:t>
      </w:r>
      <w:proofErr w:type="spellStart"/>
      <w:r>
        <w:t>rapamicina</w:t>
      </w:r>
      <w:proofErr w:type="spellEnd"/>
      <w:r>
        <w:t xml:space="preserve"> nos mamíferos (</w:t>
      </w:r>
      <w:proofErr w:type="spellStart"/>
      <w:r>
        <w:t>mTOR</w:t>
      </w:r>
      <w:proofErr w:type="spellEnd"/>
      <w:r>
        <w:t>), doentes com doença autoimune ativa ou doentes com condições médicas que requeriam imunossupressão sistémica.</w:t>
      </w:r>
    </w:p>
    <w:p w14:paraId="5D71D5F5" w14:textId="77777777" w:rsidR="005018D6" w:rsidRPr="0067119E" w:rsidRDefault="005018D6" w:rsidP="005018D6">
      <w:pPr>
        <w:rPr>
          <w:noProof/>
        </w:rPr>
      </w:pPr>
    </w:p>
    <w:p w14:paraId="7329EE3E" w14:textId="77777777" w:rsidR="005018D6" w:rsidRPr="0067119E" w:rsidRDefault="005018D6" w:rsidP="005018D6">
      <w:pPr>
        <w:rPr>
          <w:noProof/>
        </w:rPr>
      </w:pPr>
      <w:r>
        <w:t xml:space="preserve">Um total de 821 doentes foram </w:t>
      </w:r>
      <w:proofErr w:type="spellStart"/>
      <w:r>
        <w:t>aleatorizados</w:t>
      </w:r>
      <w:proofErr w:type="spellEnd"/>
      <w:r>
        <w:t xml:space="preserve"> para receberem ou </w:t>
      </w:r>
      <w:proofErr w:type="spellStart"/>
      <w:r>
        <w:t>nivolumab</w:t>
      </w:r>
      <w:proofErr w:type="spellEnd"/>
      <w:r>
        <w:t xml:space="preserve"> 3 mg/kg (n = 410) administrado por via intravenosa durante 60 minutos cada 2 semanas ou </w:t>
      </w:r>
      <w:proofErr w:type="spellStart"/>
      <w:r>
        <w:t>everolímus</w:t>
      </w:r>
      <w:proofErr w:type="spellEnd"/>
      <w:r>
        <w:t xml:space="preserve"> (n = 411) 10 mg por dia, administrado oralmente. O tratamento foi continuado enquanto observado benefício clínico ou até intolerância ao tratamento. As primeiras avaliações ao tumor foram conduzidas 8 semanas após a </w:t>
      </w:r>
      <w:proofErr w:type="spellStart"/>
      <w:r>
        <w:t>aleatorização</w:t>
      </w:r>
      <w:proofErr w:type="spellEnd"/>
      <w:r>
        <w:t xml:space="preserve"> e continuadas em intervalos de 8 semanas para o primeiro ano e depois a cada 12 semanas até progressão ou descontinuação do tratamento, o que ocorrer mais tarde. As avaliações ao tumor foram continuadas após a descontinuação do tratamento em doentes que descontinuaram o tratamento por outras razões que não a progressão. Foi permitido o tratamento para além da avaliação inicial do tumor efetuada pelo investigador, de acordo com o RECIST, versão 1.1, de modo a definir a progressão caso o doente tenha benefício clínico e se o medicamento do estudo foi tolerado, tal como determinado pelo investigador. O critério de avaliação primário de eficácia foi a OS. As avaliações secundárias de eficácia incluíram a avaliação do investigador da ORR e a PFS.</w:t>
      </w:r>
    </w:p>
    <w:p w14:paraId="2AA5C35A" w14:textId="77777777" w:rsidR="005018D6" w:rsidRPr="0067119E" w:rsidRDefault="005018D6" w:rsidP="005018D6">
      <w:pPr>
        <w:rPr>
          <w:noProof/>
        </w:rPr>
      </w:pPr>
    </w:p>
    <w:p w14:paraId="34440CDE" w14:textId="77777777" w:rsidR="005018D6" w:rsidRPr="0067119E" w:rsidRDefault="005018D6" w:rsidP="005018D6">
      <w:r>
        <w:t>As características no basal foram geralmente equilibradas entre os dois grupos. A mediana de idades foi de 62 anos (intervalo: 18</w:t>
      </w:r>
      <w:r>
        <w:noBreakHyphen/>
        <w:t xml:space="preserve">88) com 40% ≥ 65 anos de idade e 9% ≥ 75 anos de idade. A maioria dos doentes era do sexo masculino (75%) e caucasianos (88%), todos os grupos de risco do </w:t>
      </w:r>
      <w:r>
        <w:rPr>
          <w:i/>
          <w:iCs/>
        </w:rPr>
        <w:t xml:space="preserve">Memorial </w:t>
      </w:r>
      <w:proofErr w:type="spellStart"/>
      <w:r>
        <w:rPr>
          <w:i/>
          <w:iCs/>
        </w:rPr>
        <w:t>Sloan</w:t>
      </w:r>
      <w:proofErr w:type="spellEnd"/>
      <w:r>
        <w:rPr>
          <w:i/>
          <w:iCs/>
        </w:rPr>
        <w:t xml:space="preserve"> </w:t>
      </w:r>
      <w:proofErr w:type="spellStart"/>
      <w:r>
        <w:rPr>
          <w:i/>
          <w:iCs/>
        </w:rPr>
        <w:t>Kettering</w:t>
      </w:r>
      <w:proofErr w:type="spellEnd"/>
      <w:r>
        <w:rPr>
          <w:i/>
          <w:iCs/>
        </w:rPr>
        <w:t xml:space="preserve"> </w:t>
      </w:r>
      <w:proofErr w:type="spellStart"/>
      <w:r>
        <w:rPr>
          <w:i/>
          <w:iCs/>
        </w:rPr>
        <w:t>Cancer</w:t>
      </w:r>
      <w:proofErr w:type="spellEnd"/>
      <w:r>
        <w:rPr>
          <w:i/>
          <w:iCs/>
        </w:rPr>
        <w:t xml:space="preserve"> </w:t>
      </w:r>
      <w:proofErr w:type="spellStart"/>
      <w:r>
        <w:rPr>
          <w:i/>
          <w:iCs/>
        </w:rPr>
        <w:t>Center</w:t>
      </w:r>
      <w:proofErr w:type="spellEnd"/>
      <w:r>
        <w:t xml:space="preserve"> (MSKCC) foram representados, e 34% e 66% dos doentes apresentaram um KPS basal de 70 a 80% e 90 a 100%, respetivamente. A maioria dos doentes (72%) foram tratados com uma terapêutica </w:t>
      </w:r>
      <w:proofErr w:type="spellStart"/>
      <w:r>
        <w:t>antiangiogénica</w:t>
      </w:r>
      <w:proofErr w:type="spellEnd"/>
      <w:r>
        <w:t xml:space="preserve"> prévia. O tempo mediano de duração do diagnóstico à </w:t>
      </w:r>
      <w:proofErr w:type="spellStart"/>
      <w:r>
        <w:t>aleatorização</w:t>
      </w:r>
      <w:proofErr w:type="spellEnd"/>
      <w:r>
        <w:t xml:space="preserve"> foi de 2,6 anos em ambos os grupos de </w:t>
      </w:r>
      <w:proofErr w:type="spellStart"/>
      <w:r>
        <w:t>nivolumab</w:t>
      </w:r>
      <w:proofErr w:type="spellEnd"/>
      <w:r>
        <w:t xml:space="preserve"> e </w:t>
      </w:r>
      <w:proofErr w:type="spellStart"/>
      <w:r>
        <w:t>everolímus</w:t>
      </w:r>
      <w:proofErr w:type="spellEnd"/>
      <w:r>
        <w:t>. A duração mediana de tratamento foi de 5,5 meses (intervalo: 0</w:t>
      </w:r>
      <w:r>
        <w:noBreakHyphen/>
        <w:t xml:space="preserve">29,6+ meses) em doentes tratados com </w:t>
      </w:r>
      <w:proofErr w:type="spellStart"/>
      <w:r>
        <w:t>nivolumab</w:t>
      </w:r>
      <w:proofErr w:type="spellEnd"/>
      <w:r>
        <w:t xml:space="preserve"> e foi de 3,7 meses (intervalo: 6 dias</w:t>
      </w:r>
      <w:r>
        <w:noBreakHyphen/>
        <w:t xml:space="preserve">25,7+ meses) em doentes tratados com </w:t>
      </w:r>
      <w:proofErr w:type="spellStart"/>
      <w:r>
        <w:t>everolímus</w:t>
      </w:r>
      <w:proofErr w:type="spellEnd"/>
      <w:r>
        <w:t>.</w:t>
      </w:r>
    </w:p>
    <w:p w14:paraId="31AE6AD4" w14:textId="77777777" w:rsidR="005018D6" w:rsidRPr="0067119E" w:rsidRDefault="005018D6" w:rsidP="005018D6">
      <w:pPr>
        <w:rPr>
          <w:noProof/>
        </w:rPr>
      </w:pPr>
    </w:p>
    <w:p w14:paraId="0B451A1D" w14:textId="77777777" w:rsidR="005018D6" w:rsidRPr="0067119E" w:rsidRDefault="005018D6" w:rsidP="005018D6">
      <w:pPr>
        <w:rPr>
          <w:noProof/>
        </w:rPr>
      </w:pPr>
      <w:proofErr w:type="spellStart"/>
      <w:r>
        <w:t>Nivolumab</w:t>
      </w:r>
      <w:proofErr w:type="spellEnd"/>
      <w:r>
        <w:t xml:space="preserve"> foi continuado para além da progressão em 44% dos doentes.</w:t>
      </w:r>
    </w:p>
    <w:p w14:paraId="75078EDE" w14:textId="77777777" w:rsidR="005018D6" w:rsidRPr="0067119E" w:rsidRDefault="005018D6" w:rsidP="005018D6">
      <w:pPr>
        <w:rPr>
          <w:noProof/>
        </w:rPr>
      </w:pPr>
    </w:p>
    <w:p w14:paraId="3E00CDAA" w14:textId="77777777" w:rsidR="005018D6" w:rsidRPr="0067119E" w:rsidRDefault="005018D6" w:rsidP="005018D6">
      <w:pPr>
        <w:rPr>
          <w:noProof/>
        </w:rPr>
      </w:pPr>
      <w:r>
        <w:t xml:space="preserve">As curvas de </w:t>
      </w:r>
      <w:proofErr w:type="spellStart"/>
      <w:r>
        <w:t>Kaplan</w:t>
      </w:r>
      <w:r>
        <w:noBreakHyphen/>
        <w:t>Meier</w:t>
      </w:r>
      <w:proofErr w:type="spellEnd"/>
      <w:r>
        <w:t xml:space="preserve"> para a OS são representadas na Figura 13.</w:t>
      </w:r>
    </w:p>
    <w:p w14:paraId="3FDEC5B4" w14:textId="77777777" w:rsidR="005018D6" w:rsidRPr="0067119E" w:rsidRDefault="005018D6" w:rsidP="005018D6">
      <w:pPr>
        <w:rPr>
          <w:noProof/>
        </w:rPr>
      </w:pPr>
    </w:p>
    <w:p w14:paraId="60536726" w14:textId="77777777" w:rsidR="005018D6" w:rsidRPr="0067119E" w:rsidRDefault="005018D6" w:rsidP="005018D6">
      <w:pPr>
        <w:pStyle w:val="HeadingTableFig"/>
        <w:rPr>
          <w:noProof/>
        </w:rPr>
      </w:pPr>
      <w:r>
        <w:lastRenderedPageBreak/>
        <w:t>Figura 13:</w:t>
      </w:r>
      <w:r>
        <w:tab/>
        <w:t xml:space="preserve">Curvas de </w:t>
      </w:r>
      <w:proofErr w:type="spellStart"/>
      <w:r>
        <w:t>Kaplan-Meier</w:t>
      </w:r>
      <w:proofErr w:type="spellEnd"/>
      <w:r>
        <w:t xml:space="preserve"> da OS (CA209025)</w:t>
      </w:r>
    </w:p>
    <w:p w14:paraId="7AA9180F" w14:textId="5D055B59" w:rsidR="005018D6" w:rsidRPr="0067119E" w:rsidRDefault="006B77CB" w:rsidP="005018D6">
      <w:pPr>
        <w:keepNext/>
        <w:jc w:val="center"/>
        <w:rPr>
          <w:b/>
          <w:noProof/>
        </w:rPr>
      </w:pPr>
      <w:r>
        <w:rPr>
          <w:noProof/>
        </w:rPr>
        <w:pict w14:anchorId="6AD022CE">
          <v:shape id="_x0000_s2064" type="#_x0000_t202" style="position:absolute;left:0;text-align:left;margin-left:1.1pt;margin-top:2.85pt;width:32.15pt;height:20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DCS&#10;ARn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3A716B95" w14:textId="77777777" w:rsidR="005018D6" w:rsidRPr="003A3D67" w:rsidRDefault="005018D6" w:rsidP="005018D6">
                  <w:pPr>
                    <w:pStyle w:val="Style10"/>
                    <w:jc w:val="center"/>
                  </w:pPr>
                  <w:r>
                    <w:t>Probabilidade de sobrevivência</w:t>
                  </w:r>
                </w:p>
                <w:p w14:paraId="2C38FEA8" w14:textId="77777777" w:rsidR="005018D6" w:rsidRPr="003A3D67" w:rsidRDefault="005018D6" w:rsidP="005018D6">
                  <w:pPr>
                    <w:jc w:val="center"/>
                    <w:rPr>
                      <w:sz w:val="20"/>
                    </w:rPr>
                  </w:pPr>
                </w:p>
              </w:txbxContent>
            </v:textbox>
          </v:shape>
        </w:pict>
      </w:r>
      <w:r>
        <w:rPr>
          <w:b/>
          <w:noProof/>
        </w:rPr>
        <w:pict w14:anchorId="5DE277CD">
          <v:shape id="Picture 14" o:spid="_x0000_i1081" type="#_x0000_t75" style="width:362.8pt;height:237.05pt;visibility:visible;mso-wrap-style:square">
            <v:imagedata r:id="rId60" o:title="" cropbottom="22647f" cropleft="2707f"/>
          </v:shape>
        </w:pict>
      </w:r>
    </w:p>
    <w:p w14:paraId="440CEFEF" w14:textId="77777777" w:rsidR="005018D6" w:rsidRPr="0067119E" w:rsidRDefault="005018D6" w:rsidP="005018D6">
      <w:pPr>
        <w:pStyle w:val="Style10"/>
        <w:keepNext/>
        <w:jc w:val="center"/>
      </w:pPr>
      <w:r>
        <w:t>Sobrevivência global (meses)</w:t>
      </w:r>
    </w:p>
    <w:p w14:paraId="3F5D80A9" w14:textId="77777777" w:rsidR="005018D6" w:rsidRPr="0067119E" w:rsidRDefault="005018D6" w:rsidP="005018D6">
      <w:pPr>
        <w:keepNext/>
        <w:jc w:val="center"/>
      </w:pPr>
    </w:p>
    <w:p w14:paraId="011DAF43" w14:textId="77777777" w:rsidR="005018D6" w:rsidRPr="0067119E" w:rsidRDefault="005018D6" w:rsidP="005018D6">
      <w:pPr>
        <w:pStyle w:val="Style45"/>
      </w:pPr>
      <w:r>
        <w:t>Número de sujeitos em risco</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5018D6" w:rsidRPr="0067119E" w14:paraId="2C380809" w14:textId="77777777" w:rsidTr="00AE0946">
        <w:tc>
          <w:tcPr>
            <w:tcW w:w="7377" w:type="dxa"/>
            <w:gridSpan w:val="12"/>
          </w:tcPr>
          <w:p w14:paraId="6AD944FA" w14:textId="77777777" w:rsidR="005018D6" w:rsidRPr="0067119E" w:rsidRDefault="005018D6" w:rsidP="00AE0946">
            <w:pPr>
              <w:pStyle w:val="Style46"/>
              <w:rPr>
                <w:noProof/>
              </w:rPr>
            </w:pPr>
            <w:proofErr w:type="spellStart"/>
            <w:r>
              <w:t>Nivolumab</w:t>
            </w:r>
            <w:proofErr w:type="spellEnd"/>
          </w:p>
        </w:tc>
      </w:tr>
      <w:tr w:rsidR="005018D6" w:rsidRPr="0067119E" w14:paraId="3F1962C5" w14:textId="77777777" w:rsidTr="00AE0946">
        <w:tc>
          <w:tcPr>
            <w:tcW w:w="614" w:type="dxa"/>
          </w:tcPr>
          <w:p w14:paraId="7C98FEC8" w14:textId="77777777" w:rsidR="005018D6" w:rsidRPr="0067119E" w:rsidRDefault="005018D6" w:rsidP="00AE0946">
            <w:pPr>
              <w:pStyle w:val="Style10"/>
              <w:keepNext/>
              <w:jc w:val="center"/>
              <w:rPr>
                <w:noProof/>
              </w:rPr>
            </w:pPr>
            <w:r>
              <w:t>410</w:t>
            </w:r>
          </w:p>
        </w:tc>
        <w:tc>
          <w:tcPr>
            <w:tcW w:w="615" w:type="dxa"/>
          </w:tcPr>
          <w:p w14:paraId="147343BB" w14:textId="77777777" w:rsidR="005018D6" w:rsidRPr="0067119E" w:rsidRDefault="005018D6" w:rsidP="00AE0946">
            <w:pPr>
              <w:pStyle w:val="Style10"/>
              <w:keepNext/>
              <w:jc w:val="center"/>
              <w:rPr>
                <w:noProof/>
              </w:rPr>
            </w:pPr>
            <w:r>
              <w:t>389</w:t>
            </w:r>
          </w:p>
        </w:tc>
        <w:tc>
          <w:tcPr>
            <w:tcW w:w="615" w:type="dxa"/>
          </w:tcPr>
          <w:p w14:paraId="24FA2731" w14:textId="77777777" w:rsidR="005018D6" w:rsidRPr="0067119E" w:rsidRDefault="005018D6" w:rsidP="00AE0946">
            <w:pPr>
              <w:pStyle w:val="Style10"/>
              <w:keepNext/>
              <w:jc w:val="center"/>
              <w:rPr>
                <w:noProof/>
              </w:rPr>
            </w:pPr>
            <w:r>
              <w:t>359</w:t>
            </w:r>
          </w:p>
        </w:tc>
        <w:tc>
          <w:tcPr>
            <w:tcW w:w="615" w:type="dxa"/>
          </w:tcPr>
          <w:p w14:paraId="2BBE3681" w14:textId="77777777" w:rsidR="005018D6" w:rsidRPr="0067119E" w:rsidRDefault="005018D6" w:rsidP="00AE0946">
            <w:pPr>
              <w:pStyle w:val="Style10"/>
              <w:keepNext/>
              <w:jc w:val="center"/>
              <w:rPr>
                <w:noProof/>
              </w:rPr>
            </w:pPr>
            <w:r>
              <w:t>337</w:t>
            </w:r>
          </w:p>
        </w:tc>
        <w:tc>
          <w:tcPr>
            <w:tcW w:w="614" w:type="dxa"/>
          </w:tcPr>
          <w:p w14:paraId="3B3DB314" w14:textId="77777777" w:rsidR="005018D6" w:rsidRPr="0067119E" w:rsidRDefault="005018D6" w:rsidP="00AE0946">
            <w:pPr>
              <w:pStyle w:val="Style10"/>
              <w:keepNext/>
              <w:jc w:val="center"/>
              <w:rPr>
                <w:noProof/>
              </w:rPr>
            </w:pPr>
            <w:r>
              <w:t>305</w:t>
            </w:r>
          </w:p>
        </w:tc>
        <w:tc>
          <w:tcPr>
            <w:tcW w:w="615" w:type="dxa"/>
          </w:tcPr>
          <w:p w14:paraId="490BD34B" w14:textId="77777777" w:rsidR="005018D6" w:rsidRPr="0067119E" w:rsidRDefault="005018D6" w:rsidP="00AE0946">
            <w:pPr>
              <w:pStyle w:val="Style10"/>
              <w:keepNext/>
              <w:jc w:val="center"/>
              <w:rPr>
                <w:noProof/>
              </w:rPr>
            </w:pPr>
            <w:r>
              <w:t>275</w:t>
            </w:r>
          </w:p>
        </w:tc>
        <w:tc>
          <w:tcPr>
            <w:tcW w:w="615" w:type="dxa"/>
          </w:tcPr>
          <w:p w14:paraId="65B5B398" w14:textId="77777777" w:rsidR="005018D6" w:rsidRPr="0067119E" w:rsidRDefault="005018D6" w:rsidP="00AE0946">
            <w:pPr>
              <w:pStyle w:val="Style10"/>
              <w:keepNext/>
              <w:jc w:val="center"/>
              <w:rPr>
                <w:noProof/>
              </w:rPr>
            </w:pPr>
            <w:r>
              <w:t>213</w:t>
            </w:r>
          </w:p>
        </w:tc>
        <w:tc>
          <w:tcPr>
            <w:tcW w:w="615" w:type="dxa"/>
          </w:tcPr>
          <w:p w14:paraId="06B7B5C6" w14:textId="77777777" w:rsidR="005018D6" w:rsidRPr="0067119E" w:rsidRDefault="005018D6" w:rsidP="00AE0946">
            <w:pPr>
              <w:pStyle w:val="Style10"/>
              <w:keepNext/>
              <w:jc w:val="center"/>
              <w:rPr>
                <w:noProof/>
              </w:rPr>
            </w:pPr>
            <w:r>
              <w:t>139</w:t>
            </w:r>
          </w:p>
        </w:tc>
        <w:tc>
          <w:tcPr>
            <w:tcW w:w="614" w:type="dxa"/>
          </w:tcPr>
          <w:p w14:paraId="50C52174" w14:textId="77777777" w:rsidR="005018D6" w:rsidRPr="0067119E" w:rsidRDefault="005018D6" w:rsidP="00AE0946">
            <w:pPr>
              <w:pStyle w:val="Style10"/>
              <w:keepNext/>
              <w:jc w:val="center"/>
              <w:rPr>
                <w:noProof/>
              </w:rPr>
            </w:pPr>
            <w:r>
              <w:t>73</w:t>
            </w:r>
          </w:p>
        </w:tc>
        <w:tc>
          <w:tcPr>
            <w:tcW w:w="615" w:type="dxa"/>
          </w:tcPr>
          <w:p w14:paraId="35A145A5" w14:textId="77777777" w:rsidR="005018D6" w:rsidRPr="0067119E" w:rsidRDefault="005018D6" w:rsidP="00AE0946">
            <w:pPr>
              <w:pStyle w:val="Style10"/>
              <w:keepNext/>
              <w:jc w:val="center"/>
              <w:rPr>
                <w:noProof/>
              </w:rPr>
            </w:pPr>
            <w:r>
              <w:t>29</w:t>
            </w:r>
          </w:p>
        </w:tc>
        <w:tc>
          <w:tcPr>
            <w:tcW w:w="615" w:type="dxa"/>
          </w:tcPr>
          <w:p w14:paraId="06F99101" w14:textId="77777777" w:rsidR="005018D6" w:rsidRPr="0067119E" w:rsidRDefault="005018D6" w:rsidP="00AE0946">
            <w:pPr>
              <w:pStyle w:val="Style10"/>
              <w:keepNext/>
              <w:jc w:val="center"/>
              <w:rPr>
                <w:noProof/>
              </w:rPr>
            </w:pPr>
            <w:r>
              <w:t>3</w:t>
            </w:r>
          </w:p>
        </w:tc>
        <w:tc>
          <w:tcPr>
            <w:tcW w:w="615" w:type="dxa"/>
          </w:tcPr>
          <w:p w14:paraId="2F3C8079" w14:textId="77777777" w:rsidR="005018D6" w:rsidRPr="0067119E" w:rsidRDefault="005018D6" w:rsidP="00AE0946">
            <w:pPr>
              <w:pStyle w:val="Style10"/>
              <w:keepNext/>
              <w:jc w:val="center"/>
              <w:rPr>
                <w:noProof/>
              </w:rPr>
            </w:pPr>
            <w:r>
              <w:t>0</w:t>
            </w:r>
          </w:p>
        </w:tc>
      </w:tr>
      <w:tr w:rsidR="005018D6" w:rsidRPr="0067119E" w14:paraId="2A923491" w14:textId="77777777" w:rsidTr="00AE0946">
        <w:tc>
          <w:tcPr>
            <w:tcW w:w="7377" w:type="dxa"/>
            <w:gridSpan w:val="12"/>
          </w:tcPr>
          <w:p w14:paraId="4BEEFDFA" w14:textId="77777777" w:rsidR="005018D6" w:rsidRPr="0067119E" w:rsidRDefault="005018D6" w:rsidP="00AE0946">
            <w:pPr>
              <w:pStyle w:val="Style46"/>
              <w:rPr>
                <w:noProof/>
              </w:rPr>
            </w:pPr>
            <w:proofErr w:type="spellStart"/>
            <w:r>
              <w:t>Everolímus</w:t>
            </w:r>
            <w:proofErr w:type="spellEnd"/>
          </w:p>
        </w:tc>
      </w:tr>
      <w:tr w:rsidR="005018D6" w:rsidRPr="0067119E" w14:paraId="768BBAEB" w14:textId="77777777" w:rsidTr="00AE0946">
        <w:tc>
          <w:tcPr>
            <w:tcW w:w="614" w:type="dxa"/>
          </w:tcPr>
          <w:p w14:paraId="45F762DC" w14:textId="77777777" w:rsidR="005018D6" w:rsidRPr="0067119E" w:rsidRDefault="005018D6" w:rsidP="00AE0946">
            <w:pPr>
              <w:pStyle w:val="Style10"/>
              <w:keepNext/>
              <w:jc w:val="center"/>
              <w:rPr>
                <w:noProof/>
              </w:rPr>
            </w:pPr>
            <w:r>
              <w:t>411</w:t>
            </w:r>
          </w:p>
        </w:tc>
        <w:tc>
          <w:tcPr>
            <w:tcW w:w="615" w:type="dxa"/>
          </w:tcPr>
          <w:p w14:paraId="3E987700" w14:textId="77777777" w:rsidR="005018D6" w:rsidRPr="0067119E" w:rsidRDefault="005018D6" w:rsidP="00AE0946">
            <w:pPr>
              <w:pStyle w:val="Style10"/>
              <w:keepNext/>
              <w:jc w:val="center"/>
              <w:rPr>
                <w:noProof/>
              </w:rPr>
            </w:pPr>
            <w:r>
              <w:t>366</w:t>
            </w:r>
          </w:p>
        </w:tc>
        <w:tc>
          <w:tcPr>
            <w:tcW w:w="615" w:type="dxa"/>
          </w:tcPr>
          <w:p w14:paraId="7A1A161C" w14:textId="77777777" w:rsidR="005018D6" w:rsidRPr="0067119E" w:rsidRDefault="005018D6" w:rsidP="00AE0946">
            <w:pPr>
              <w:pStyle w:val="Style10"/>
              <w:keepNext/>
              <w:jc w:val="center"/>
              <w:rPr>
                <w:noProof/>
              </w:rPr>
            </w:pPr>
            <w:r>
              <w:t>324</w:t>
            </w:r>
          </w:p>
        </w:tc>
        <w:tc>
          <w:tcPr>
            <w:tcW w:w="615" w:type="dxa"/>
          </w:tcPr>
          <w:p w14:paraId="55CF2B94" w14:textId="77777777" w:rsidR="005018D6" w:rsidRPr="0067119E" w:rsidRDefault="005018D6" w:rsidP="00AE0946">
            <w:pPr>
              <w:pStyle w:val="Style10"/>
              <w:keepNext/>
              <w:jc w:val="center"/>
              <w:rPr>
                <w:noProof/>
              </w:rPr>
            </w:pPr>
            <w:r>
              <w:t>287</w:t>
            </w:r>
          </w:p>
        </w:tc>
        <w:tc>
          <w:tcPr>
            <w:tcW w:w="614" w:type="dxa"/>
          </w:tcPr>
          <w:p w14:paraId="07C7ACE7" w14:textId="77777777" w:rsidR="005018D6" w:rsidRPr="0067119E" w:rsidRDefault="005018D6" w:rsidP="00AE0946">
            <w:pPr>
              <w:pStyle w:val="Style10"/>
              <w:keepNext/>
              <w:jc w:val="center"/>
              <w:rPr>
                <w:noProof/>
              </w:rPr>
            </w:pPr>
            <w:r>
              <w:t>265</w:t>
            </w:r>
          </w:p>
        </w:tc>
        <w:tc>
          <w:tcPr>
            <w:tcW w:w="615" w:type="dxa"/>
          </w:tcPr>
          <w:p w14:paraId="1240CF1F" w14:textId="77777777" w:rsidR="005018D6" w:rsidRPr="0067119E" w:rsidRDefault="005018D6" w:rsidP="00AE0946">
            <w:pPr>
              <w:pStyle w:val="Style10"/>
              <w:keepNext/>
              <w:jc w:val="center"/>
              <w:rPr>
                <w:noProof/>
              </w:rPr>
            </w:pPr>
            <w:r>
              <w:t>241</w:t>
            </w:r>
          </w:p>
        </w:tc>
        <w:tc>
          <w:tcPr>
            <w:tcW w:w="615" w:type="dxa"/>
          </w:tcPr>
          <w:p w14:paraId="5B568A63" w14:textId="77777777" w:rsidR="005018D6" w:rsidRPr="0067119E" w:rsidRDefault="005018D6" w:rsidP="00AE0946">
            <w:pPr>
              <w:pStyle w:val="Style10"/>
              <w:keepNext/>
              <w:jc w:val="center"/>
              <w:rPr>
                <w:noProof/>
              </w:rPr>
            </w:pPr>
            <w:r>
              <w:t>187</w:t>
            </w:r>
          </w:p>
        </w:tc>
        <w:tc>
          <w:tcPr>
            <w:tcW w:w="615" w:type="dxa"/>
          </w:tcPr>
          <w:p w14:paraId="2207E5A9" w14:textId="77777777" w:rsidR="005018D6" w:rsidRPr="0067119E" w:rsidRDefault="005018D6" w:rsidP="00AE0946">
            <w:pPr>
              <w:pStyle w:val="Style10"/>
              <w:keepNext/>
              <w:jc w:val="center"/>
              <w:rPr>
                <w:noProof/>
              </w:rPr>
            </w:pPr>
            <w:r>
              <w:t>115</w:t>
            </w:r>
          </w:p>
        </w:tc>
        <w:tc>
          <w:tcPr>
            <w:tcW w:w="614" w:type="dxa"/>
          </w:tcPr>
          <w:p w14:paraId="24025B3D" w14:textId="77777777" w:rsidR="005018D6" w:rsidRPr="0067119E" w:rsidRDefault="005018D6" w:rsidP="00AE0946">
            <w:pPr>
              <w:pStyle w:val="Style10"/>
              <w:keepNext/>
              <w:jc w:val="center"/>
              <w:rPr>
                <w:noProof/>
              </w:rPr>
            </w:pPr>
            <w:r>
              <w:t>61</w:t>
            </w:r>
          </w:p>
        </w:tc>
        <w:tc>
          <w:tcPr>
            <w:tcW w:w="615" w:type="dxa"/>
          </w:tcPr>
          <w:p w14:paraId="0972FAA5" w14:textId="77777777" w:rsidR="005018D6" w:rsidRPr="0067119E" w:rsidRDefault="005018D6" w:rsidP="00AE0946">
            <w:pPr>
              <w:pStyle w:val="Style10"/>
              <w:keepNext/>
              <w:jc w:val="center"/>
              <w:rPr>
                <w:noProof/>
              </w:rPr>
            </w:pPr>
            <w:r>
              <w:t>20</w:t>
            </w:r>
          </w:p>
        </w:tc>
        <w:tc>
          <w:tcPr>
            <w:tcW w:w="615" w:type="dxa"/>
          </w:tcPr>
          <w:p w14:paraId="1B064A5C" w14:textId="77777777" w:rsidR="005018D6" w:rsidRPr="0067119E" w:rsidRDefault="005018D6" w:rsidP="00AE0946">
            <w:pPr>
              <w:pStyle w:val="Style10"/>
              <w:keepNext/>
              <w:jc w:val="center"/>
              <w:rPr>
                <w:noProof/>
              </w:rPr>
            </w:pPr>
            <w:r>
              <w:t>2</w:t>
            </w:r>
          </w:p>
        </w:tc>
        <w:tc>
          <w:tcPr>
            <w:tcW w:w="615" w:type="dxa"/>
          </w:tcPr>
          <w:p w14:paraId="5B5F6AA9" w14:textId="77777777" w:rsidR="005018D6" w:rsidRPr="0067119E" w:rsidRDefault="005018D6" w:rsidP="00AE0946">
            <w:pPr>
              <w:pStyle w:val="Style10"/>
              <w:keepNext/>
              <w:jc w:val="center"/>
              <w:rPr>
                <w:noProof/>
              </w:rPr>
            </w:pPr>
            <w:r>
              <w:t>0</w:t>
            </w:r>
          </w:p>
        </w:tc>
      </w:tr>
    </w:tbl>
    <w:p w14:paraId="698ECE4B" w14:textId="77777777" w:rsidR="005018D6" w:rsidRPr="0067119E" w:rsidRDefault="005018D6" w:rsidP="005018D6">
      <w:pPr>
        <w:keepNext/>
        <w:rPr>
          <w:noProof/>
          <w:lang w:eastAsia="zh-CN"/>
        </w:rPr>
      </w:pPr>
    </w:p>
    <w:tbl>
      <w:tblPr>
        <w:tblW w:w="8974" w:type="dxa"/>
        <w:tblInd w:w="206" w:type="dxa"/>
        <w:tblLook w:val="04A0" w:firstRow="1" w:lastRow="0" w:firstColumn="1" w:lastColumn="0" w:noHBand="0" w:noVBand="1"/>
      </w:tblPr>
      <w:tblGrid>
        <w:gridCol w:w="1086"/>
        <w:gridCol w:w="7888"/>
      </w:tblGrid>
      <w:tr w:rsidR="005018D6" w:rsidRPr="0067119E" w14:paraId="27EF9407" w14:textId="77777777" w:rsidTr="00AE0946">
        <w:tc>
          <w:tcPr>
            <w:tcW w:w="1086" w:type="dxa"/>
          </w:tcPr>
          <w:p w14:paraId="268CF614" w14:textId="77777777" w:rsidR="005018D6" w:rsidRPr="0067119E" w:rsidRDefault="005018D6" w:rsidP="00AE0946">
            <w:pPr>
              <w:pStyle w:val="Style10"/>
              <w:keepNext/>
            </w:pPr>
            <w:r>
              <w:noBreakHyphen/>
            </w:r>
            <w:r>
              <w:noBreakHyphen/>
            </w:r>
            <w:r>
              <w:noBreakHyphen/>
            </w:r>
            <w:r>
              <w:noBreakHyphen/>
            </w:r>
            <w:r>
              <w:sym w:font="Wingdings 3" w:char="F072"/>
            </w:r>
            <w:r>
              <w:noBreakHyphen/>
            </w:r>
            <w:r>
              <w:noBreakHyphen/>
            </w:r>
            <w:r>
              <w:noBreakHyphen/>
            </w:r>
            <w:r>
              <w:noBreakHyphen/>
            </w:r>
          </w:p>
        </w:tc>
        <w:tc>
          <w:tcPr>
            <w:tcW w:w="7888" w:type="dxa"/>
            <w:shd w:val="clear" w:color="auto" w:fill="auto"/>
          </w:tcPr>
          <w:p w14:paraId="08C92726" w14:textId="77777777" w:rsidR="005018D6" w:rsidRPr="0067119E" w:rsidRDefault="005018D6" w:rsidP="00AE0946">
            <w:pPr>
              <w:pStyle w:val="Style10"/>
              <w:keepNext/>
              <w:rPr>
                <w:noProof/>
              </w:rPr>
            </w:pPr>
            <w:proofErr w:type="spellStart"/>
            <w:r>
              <w:t>Nivolumab</w:t>
            </w:r>
            <w:proofErr w:type="spellEnd"/>
            <w:r>
              <w:t xml:space="preserve"> 3 mg/kg (acontecimentos: 183/410), mediana e IC 95%: 25,00 (21,75; N.A.)</w:t>
            </w:r>
          </w:p>
        </w:tc>
      </w:tr>
      <w:tr w:rsidR="005018D6" w:rsidRPr="0067119E" w14:paraId="36D2F725" w14:textId="77777777" w:rsidTr="00AE0946">
        <w:tc>
          <w:tcPr>
            <w:tcW w:w="1086" w:type="dxa"/>
          </w:tcPr>
          <w:p w14:paraId="2D0EA55D"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25EAABF1" w14:textId="77777777" w:rsidR="005018D6" w:rsidRPr="0067119E" w:rsidRDefault="005018D6" w:rsidP="00AE0946">
            <w:pPr>
              <w:pStyle w:val="Style10"/>
              <w:keepNext/>
              <w:rPr>
                <w:noProof/>
              </w:rPr>
            </w:pPr>
            <w:proofErr w:type="spellStart"/>
            <w:r>
              <w:t>Everolímus</w:t>
            </w:r>
            <w:proofErr w:type="spellEnd"/>
            <w:r>
              <w:t xml:space="preserve"> 10 mg (acontecimentos: 215/411), mediana e IC 95%: 19,55 (17,64; 23,06)</w:t>
            </w:r>
          </w:p>
        </w:tc>
      </w:tr>
    </w:tbl>
    <w:p w14:paraId="566021EE" w14:textId="77777777" w:rsidR="005018D6" w:rsidRPr="0067119E" w:rsidRDefault="005018D6" w:rsidP="005018D6">
      <w:pPr>
        <w:rPr>
          <w:noProof/>
        </w:rPr>
      </w:pPr>
    </w:p>
    <w:p w14:paraId="410278FC" w14:textId="77777777" w:rsidR="005018D6" w:rsidRPr="0067119E" w:rsidRDefault="005018D6" w:rsidP="005018D6">
      <w:pPr>
        <w:rPr>
          <w:noProof/>
        </w:rPr>
      </w:pPr>
      <w:r>
        <w:t xml:space="preserve">O ensaio demonstrou uma melhoria estatisticamente significativa da OS em doentes </w:t>
      </w:r>
      <w:proofErr w:type="spellStart"/>
      <w:r>
        <w:t>aleatorizados</w:t>
      </w:r>
      <w:proofErr w:type="spellEnd"/>
      <w:r>
        <w:t xml:space="preserve"> para </w:t>
      </w:r>
      <w:proofErr w:type="spellStart"/>
      <w:r>
        <w:t>nivolumab</w:t>
      </w:r>
      <w:proofErr w:type="spellEnd"/>
      <w:r>
        <w:t xml:space="preserve"> quando comparado com </w:t>
      </w:r>
      <w:proofErr w:type="spellStart"/>
      <w:r>
        <w:t>everolimus</w:t>
      </w:r>
      <w:proofErr w:type="spellEnd"/>
      <w:r>
        <w:t xml:space="preserve"> na análise interina pré</w:t>
      </w:r>
      <w:r>
        <w:noBreakHyphen/>
        <w:t>especificada quando 398 acontecimentos foram observados (70% do número de acontecimentos planeados para análise final) (tabela 16 e figura 13). O benefício da OS foi observado independentemente do nível de expressão de PD</w:t>
      </w:r>
      <w:r>
        <w:noBreakHyphen/>
        <w:t>L1 do tumor.</w:t>
      </w:r>
    </w:p>
    <w:p w14:paraId="16E82701" w14:textId="77777777" w:rsidR="005018D6" w:rsidRPr="0067119E" w:rsidRDefault="005018D6" w:rsidP="005018D6">
      <w:pPr>
        <w:rPr>
          <w:noProof/>
        </w:rPr>
      </w:pPr>
    </w:p>
    <w:p w14:paraId="632D0177" w14:textId="77777777" w:rsidR="005018D6" w:rsidRPr="0067119E" w:rsidRDefault="005018D6" w:rsidP="005018D6">
      <w:pPr>
        <w:rPr>
          <w:noProof/>
        </w:rPr>
      </w:pPr>
      <w:r>
        <w:t>Os resultados de eficácia são representados na tabela 16.</w:t>
      </w:r>
    </w:p>
    <w:p w14:paraId="509E2399" w14:textId="77777777" w:rsidR="005018D6" w:rsidRPr="0067119E" w:rsidRDefault="005018D6" w:rsidP="005018D6">
      <w:pPr>
        <w:rPr>
          <w:noProof/>
        </w:rPr>
      </w:pPr>
    </w:p>
    <w:p w14:paraId="5DC8779A" w14:textId="77777777" w:rsidR="005018D6" w:rsidRPr="0067119E" w:rsidRDefault="005018D6" w:rsidP="005018D6">
      <w:pPr>
        <w:pStyle w:val="HeadingTableFig"/>
      </w:pPr>
      <w:r>
        <w:t>Tabela 16:</w:t>
      </w:r>
      <w:r>
        <w:tab/>
        <w:t>Resultados de eficácia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5018D6" w:rsidRPr="0067119E" w14:paraId="3F737325" w14:textId="77777777" w:rsidTr="00AE0946">
        <w:trPr>
          <w:cantSplit/>
          <w:trHeight w:val="57"/>
          <w:tblHeader/>
        </w:trPr>
        <w:tc>
          <w:tcPr>
            <w:tcW w:w="3031" w:type="dxa"/>
            <w:tcBorders>
              <w:top w:val="single" w:sz="4" w:space="0" w:color="auto"/>
              <w:bottom w:val="single" w:sz="4" w:space="0" w:color="auto"/>
            </w:tcBorders>
            <w:shd w:val="clear" w:color="auto" w:fill="auto"/>
          </w:tcPr>
          <w:p w14:paraId="6EA132AC" w14:textId="77777777" w:rsidR="005018D6" w:rsidRPr="0067119E" w:rsidRDefault="005018D6" w:rsidP="00AE0946">
            <w:pPr>
              <w:pStyle w:val="Styleboldtable"/>
              <w:jc w:val="center"/>
            </w:pPr>
          </w:p>
        </w:tc>
        <w:tc>
          <w:tcPr>
            <w:tcW w:w="3173" w:type="dxa"/>
            <w:tcBorders>
              <w:top w:val="single" w:sz="4" w:space="0" w:color="auto"/>
              <w:bottom w:val="single" w:sz="4" w:space="0" w:color="auto"/>
            </w:tcBorders>
            <w:shd w:val="clear" w:color="auto" w:fill="auto"/>
          </w:tcPr>
          <w:p w14:paraId="3921E79F" w14:textId="77777777" w:rsidR="005018D6" w:rsidRPr="0067119E" w:rsidRDefault="005018D6" w:rsidP="00AE0946">
            <w:pPr>
              <w:pStyle w:val="Styleboldtable"/>
              <w:jc w:val="center"/>
            </w:pPr>
            <w:proofErr w:type="spellStart"/>
            <w:r>
              <w:t>nivolumab</w:t>
            </w:r>
            <w:proofErr w:type="spellEnd"/>
          </w:p>
          <w:p w14:paraId="64BF9168" w14:textId="77777777" w:rsidR="005018D6" w:rsidRPr="0067119E" w:rsidRDefault="005018D6" w:rsidP="00AE0946">
            <w:pPr>
              <w:pStyle w:val="Styleboldtable"/>
              <w:jc w:val="center"/>
            </w:pPr>
            <w:r>
              <w:t>(n = 410)</w:t>
            </w:r>
          </w:p>
        </w:tc>
        <w:tc>
          <w:tcPr>
            <w:tcW w:w="2693" w:type="dxa"/>
            <w:tcBorders>
              <w:top w:val="single" w:sz="4" w:space="0" w:color="auto"/>
              <w:bottom w:val="single" w:sz="4" w:space="0" w:color="auto"/>
            </w:tcBorders>
            <w:shd w:val="clear" w:color="auto" w:fill="auto"/>
          </w:tcPr>
          <w:p w14:paraId="243A2A09" w14:textId="77777777" w:rsidR="005018D6" w:rsidRPr="0067119E" w:rsidRDefault="005018D6" w:rsidP="00AE0946">
            <w:pPr>
              <w:pStyle w:val="Styleboldtable"/>
              <w:jc w:val="center"/>
            </w:pPr>
            <w:proofErr w:type="spellStart"/>
            <w:r>
              <w:t>everolímus</w:t>
            </w:r>
            <w:proofErr w:type="spellEnd"/>
          </w:p>
          <w:p w14:paraId="666B5A48" w14:textId="77777777" w:rsidR="005018D6" w:rsidRPr="0067119E" w:rsidRDefault="005018D6" w:rsidP="00AE0946">
            <w:pPr>
              <w:pStyle w:val="Styleboldtable"/>
              <w:jc w:val="center"/>
            </w:pPr>
            <w:r>
              <w:t>(n = 411)</w:t>
            </w:r>
          </w:p>
        </w:tc>
      </w:tr>
      <w:tr w:rsidR="005018D6" w:rsidRPr="0067119E" w14:paraId="0EDE5F6D" w14:textId="77777777" w:rsidTr="00AE0946">
        <w:trPr>
          <w:cantSplit/>
          <w:trHeight w:val="57"/>
        </w:trPr>
        <w:tc>
          <w:tcPr>
            <w:tcW w:w="3031" w:type="dxa"/>
            <w:tcBorders>
              <w:top w:val="single" w:sz="4" w:space="0" w:color="auto"/>
            </w:tcBorders>
            <w:shd w:val="clear" w:color="auto" w:fill="auto"/>
          </w:tcPr>
          <w:p w14:paraId="4B151700" w14:textId="77777777" w:rsidR="005018D6" w:rsidRPr="0067119E" w:rsidRDefault="005018D6" w:rsidP="00AE0946">
            <w:pPr>
              <w:pStyle w:val="Styleboldtable"/>
            </w:pPr>
            <w:r>
              <w:t>Sobrevivência global</w:t>
            </w:r>
          </w:p>
        </w:tc>
        <w:tc>
          <w:tcPr>
            <w:tcW w:w="3173" w:type="dxa"/>
            <w:tcBorders>
              <w:top w:val="single" w:sz="4" w:space="0" w:color="auto"/>
            </w:tcBorders>
            <w:shd w:val="clear" w:color="auto" w:fill="auto"/>
          </w:tcPr>
          <w:p w14:paraId="03203C90" w14:textId="77777777" w:rsidR="005018D6" w:rsidRPr="0067119E" w:rsidRDefault="005018D6" w:rsidP="00AE0946">
            <w:pPr>
              <w:pStyle w:val="Style10"/>
              <w:jc w:val="center"/>
            </w:pPr>
          </w:p>
        </w:tc>
        <w:tc>
          <w:tcPr>
            <w:tcW w:w="2693" w:type="dxa"/>
            <w:tcBorders>
              <w:top w:val="single" w:sz="4" w:space="0" w:color="auto"/>
            </w:tcBorders>
            <w:shd w:val="clear" w:color="auto" w:fill="auto"/>
          </w:tcPr>
          <w:p w14:paraId="06C00076" w14:textId="77777777" w:rsidR="005018D6" w:rsidRPr="0067119E" w:rsidRDefault="005018D6" w:rsidP="00AE0946">
            <w:pPr>
              <w:pStyle w:val="Style10"/>
              <w:jc w:val="center"/>
            </w:pPr>
          </w:p>
        </w:tc>
      </w:tr>
      <w:tr w:rsidR="005018D6" w:rsidRPr="0067119E" w14:paraId="23D6A2BA" w14:textId="77777777" w:rsidTr="00AE0946">
        <w:trPr>
          <w:cantSplit/>
          <w:trHeight w:val="57"/>
        </w:trPr>
        <w:tc>
          <w:tcPr>
            <w:tcW w:w="3031" w:type="dxa"/>
            <w:shd w:val="clear" w:color="auto" w:fill="auto"/>
          </w:tcPr>
          <w:p w14:paraId="03FF97AF" w14:textId="77777777" w:rsidR="005018D6" w:rsidRPr="0067119E" w:rsidRDefault="005018D6" w:rsidP="00AE0946">
            <w:pPr>
              <w:pStyle w:val="Styletablecellindent1"/>
            </w:pPr>
            <w:r>
              <w:t>Acontecimentos</w:t>
            </w:r>
          </w:p>
        </w:tc>
        <w:tc>
          <w:tcPr>
            <w:tcW w:w="3173" w:type="dxa"/>
            <w:shd w:val="clear" w:color="auto" w:fill="auto"/>
          </w:tcPr>
          <w:p w14:paraId="7F6AB68D" w14:textId="77777777" w:rsidR="005018D6" w:rsidRPr="0067119E" w:rsidRDefault="005018D6" w:rsidP="00AE0946">
            <w:pPr>
              <w:pStyle w:val="Style10"/>
              <w:jc w:val="center"/>
            </w:pPr>
            <w:r>
              <w:t>183 (45%)</w:t>
            </w:r>
          </w:p>
        </w:tc>
        <w:tc>
          <w:tcPr>
            <w:tcW w:w="2693" w:type="dxa"/>
            <w:shd w:val="clear" w:color="auto" w:fill="auto"/>
          </w:tcPr>
          <w:p w14:paraId="3BEA3A98" w14:textId="77777777" w:rsidR="005018D6" w:rsidRPr="0067119E" w:rsidRDefault="005018D6" w:rsidP="00AE0946">
            <w:pPr>
              <w:pStyle w:val="Style10"/>
              <w:jc w:val="center"/>
            </w:pPr>
            <w:r>
              <w:t>215 (52%)</w:t>
            </w:r>
          </w:p>
        </w:tc>
      </w:tr>
      <w:tr w:rsidR="005018D6" w:rsidRPr="0067119E" w14:paraId="3FA326C4" w14:textId="77777777" w:rsidTr="00AE0946">
        <w:trPr>
          <w:cantSplit/>
          <w:trHeight w:val="57"/>
        </w:trPr>
        <w:tc>
          <w:tcPr>
            <w:tcW w:w="3031" w:type="dxa"/>
            <w:shd w:val="clear" w:color="auto" w:fill="auto"/>
          </w:tcPr>
          <w:p w14:paraId="7C2D7450" w14:textId="77777777" w:rsidR="005018D6" w:rsidRPr="0067119E" w:rsidRDefault="005018D6" w:rsidP="00AE0946">
            <w:pPr>
              <w:pStyle w:val="Style10"/>
              <w:keepNext/>
              <w:jc w:val="center"/>
            </w:pPr>
            <w:r>
              <w:t>Taxa de risco</w:t>
            </w:r>
          </w:p>
        </w:tc>
        <w:tc>
          <w:tcPr>
            <w:tcW w:w="5866" w:type="dxa"/>
            <w:gridSpan w:val="2"/>
            <w:shd w:val="clear" w:color="auto" w:fill="auto"/>
          </w:tcPr>
          <w:p w14:paraId="76D40A7C" w14:textId="77777777" w:rsidR="005018D6" w:rsidRPr="0067119E" w:rsidRDefault="005018D6" w:rsidP="00AE0946">
            <w:pPr>
              <w:pStyle w:val="Style10"/>
              <w:jc w:val="center"/>
            </w:pPr>
            <w:r>
              <w:t>0,73</w:t>
            </w:r>
          </w:p>
        </w:tc>
      </w:tr>
      <w:tr w:rsidR="005018D6" w:rsidRPr="0067119E" w14:paraId="39F8CD48" w14:textId="77777777" w:rsidTr="00AE0946">
        <w:trPr>
          <w:cantSplit/>
          <w:trHeight w:val="57"/>
        </w:trPr>
        <w:tc>
          <w:tcPr>
            <w:tcW w:w="3031" w:type="dxa"/>
            <w:shd w:val="clear" w:color="auto" w:fill="auto"/>
          </w:tcPr>
          <w:p w14:paraId="71130072" w14:textId="77777777" w:rsidR="005018D6" w:rsidRPr="0067119E" w:rsidRDefault="005018D6" w:rsidP="00AE0946">
            <w:pPr>
              <w:pStyle w:val="Style10"/>
              <w:keepNext/>
              <w:jc w:val="center"/>
            </w:pPr>
            <w:r>
              <w:t>IC 98,52%</w:t>
            </w:r>
          </w:p>
        </w:tc>
        <w:tc>
          <w:tcPr>
            <w:tcW w:w="5866" w:type="dxa"/>
            <w:gridSpan w:val="2"/>
            <w:shd w:val="clear" w:color="auto" w:fill="auto"/>
          </w:tcPr>
          <w:p w14:paraId="01050E0E" w14:textId="77777777" w:rsidR="005018D6" w:rsidRPr="0067119E" w:rsidRDefault="005018D6" w:rsidP="00AE0946">
            <w:pPr>
              <w:pStyle w:val="Style10"/>
              <w:jc w:val="center"/>
            </w:pPr>
            <w:r>
              <w:t>(0,57; 0,93)</w:t>
            </w:r>
          </w:p>
        </w:tc>
      </w:tr>
      <w:tr w:rsidR="005018D6" w:rsidRPr="0067119E" w14:paraId="3EC8FB0A" w14:textId="77777777" w:rsidTr="00AE0946">
        <w:trPr>
          <w:cantSplit/>
          <w:trHeight w:val="57"/>
        </w:trPr>
        <w:tc>
          <w:tcPr>
            <w:tcW w:w="3031" w:type="dxa"/>
            <w:shd w:val="clear" w:color="auto" w:fill="auto"/>
          </w:tcPr>
          <w:p w14:paraId="18E824B7" w14:textId="77777777" w:rsidR="005018D6" w:rsidRPr="0067119E" w:rsidRDefault="005018D6" w:rsidP="00AE0946">
            <w:pPr>
              <w:pStyle w:val="Style10"/>
              <w:keepNext/>
              <w:jc w:val="center"/>
            </w:pPr>
            <w:r>
              <w:t>Valor</w:t>
            </w:r>
            <w:r>
              <w:noBreakHyphen/>
              <w:t>p</w:t>
            </w:r>
          </w:p>
        </w:tc>
        <w:tc>
          <w:tcPr>
            <w:tcW w:w="5866" w:type="dxa"/>
            <w:gridSpan w:val="2"/>
            <w:shd w:val="clear" w:color="auto" w:fill="auto"/>
          </w:tcPr>
          <w:p w14:paraId="1CD55274" w14:textId="77777777" w:rsidR="005018D6" w:rsidRPr="0067119E" w:rsidRDefault="005018D6" w:rsidP="00AE0946">
            <w:pPr>
              <w:pStyle w:val="Style10"/>
              <w:jc w:val="center"/>
            </w:pPr>
            <w:r>
              <w:t>0,0018</w:t>
            </w:r>
          </w:p>
        </w:tc>
      </w:tr>
      <w:tr w:rsidR="005018D6" w:rsidRPr="0067119E" w14:paraId="40FF59BE" w14:textId="77777777" w:rsidTr="00AE0946">
        <w:trPr>
          <w:cantSplit/>
          <w:trHeight w:val="57"/>
        </w:trPr>
        <w:tc>
          <w:tcPr>
            <w:tcW w:w="3031" w:type="dxa"/>
            <w:shd w:val="clear" w:color="auto" w:fill="auto"/>
          </w:tcPr>
          <w:p w14:paraId="3F5392BD" w14:textId="77777777" w:rsidR="005018D6" w:rsidRPr="0067119E" w:rsidRDefault="005018D6" w:rsidP="00AE0946">
            <w:pPr>
              <w:keepNext/>
              <w:tabs>
                <w:tab w:val="left" w:pos="180"/>
              </w:tabs>
              <w:rPr>
                <w:sz w:val="20"/>
              </w:rPr>
            </w:pPr>
          </w:p>
        </w:tc>
        <w:tc>
          <w:tcPr>
            <w:tcW w:w="3173" w:type="dxa"/>
            <w:shd w:val="clear" w:color="auto" w:fill="auto"/>
          </w:tcPr>
          <w:p w14:paraId="043129EA" w14:textId="77777777" w:rsidR="005018D6" w:rsidRPr="0067119E" w:rsidRDefault="005018D6" w:rsidP="00AE0946">
            <w:pPr>
              <w:pStyle w:val="Style10"/>
              <w:jc w:val="center"/>
            </w:pPr>
          </w:p>
        </w:tc>
        <w:tc>
          <w:tcPr>
            <w:tcW w:w="2693" w:type="dxa"/>
            <w:shd w:val="clear" w:color="auto" w:fill="auto"/>
          </w:tcPr>
          <w:p w14:paraId="6D21B3E5" w14:textId="77777777" w:rsidR="005018D6" w:rsidRPr="0067119E" w:rsidRDefault="005018D6" w:rsidP="00AE0946">
            <w:pPr>
              <w:pStyle w:val="Style10"/>
              <w:jc w:val="center"/>
            </w:pPr>
          </w:p>
        </w:tc>
      </w:tr>
      <w:tr w:rsidR="005018D6" w:rsidRPr="0067119E" w14:paraId="1F179100" w14:textId="77777777" w:rsidTr="00AE0946">
        <w:trPr>
          <w:cantSplit/>
          <w:trHeight w:val="57"/>
        </w:trPr>
        <w:tc>
          <w:tcPr>
            <w:tcW w:w="3031" w:type="dxa"/>
            <w:shd w:val="clear" w:color="auto" w:fill="auto"/>
          </w:tcPr>
          <w:p w14:paraId="1F22AA1D" w14:textId="77777777" w:rsidR="005018D6" w:rsidRPr="0067119E" w:rsidRDefault="005018D6" w:rsidP="00AE0946">
            <w:pPr>
              <w:pStyle w:val="Styletablecellindent1"/>
            </w:pPr>
            <w:r>
              <w:t>Mediana (IC 95%)</w:t>
            </w:r>
          </w:p>
        </w:tc>
        <w:tc>
          <w:tcPr>
            <w:tcW w:w="3173" w:type="dxa"/>
            <w:shd w:val="clear" w:color="auto" w:fill="auto"/>
          </w:tcPr>
          <w:p w14:paraId="0FE4D715" w14:textId="77777777" w:rsidR="005018D6" w:rsidRPr="0067119E" w:rsidRDefault="005018D6" w:rsidP="00AE0946">
            <w:pPr>
              <w:pStyle w:val="Style10"/>
              <w:jc w:val="center"/>
            </w:pPr>
            <w:r>
              <w:t>25,0 (21,7; NE)</w:t>
            </w:r>
          </w:p>
        </w:tc>
        <w:tc>
          <w:tcPr>
            <w:tcW w:w="2693" w:type="dxa"/>
            <w:shd w:val="clear" w:color="auto" w:fill="auto"/>
          </w:tcPr>
          <w:p w14:paraId="591BEB1D" w14:textId="77777777" w:rsidR="005018D6" w:rsidRPr="0067119E" w:rsidRDefault="005018D6" w:rsidP="00AE0946">
            <w:pPr>
              <w:pStyle w:val="Style10"/>
              <w:jc w:val="center"/>
            </w:pPr>
            <w:r>
              <w:t>19,6 (17,6; 23,1)</w:t>
            </w:r>
          </w:p>
        </w:tc>
      </w:tr>
      <w:tr w:rsidR="005018D6" w:rsidRPr="0067119E" w14:paraId="38EB693B" w14:textId="77777777" w:rsidTr="00AE0946">
        <w:trPr>
          <w:cantSplit/>
          <w:trHeight w:val="57"/>
        </w:trPr>
        <w:tc>
          <w:tcPr>
            <w:tcW w:w="3031" w:type="dxa"/>
            <w:shd w:val="clear" w:color="auto" w:fill="auto"/>
          </w:tcPr>
          <w:p w14:paraId="66228231" w14:textId="77777777" w:rsidR="005018D6" w:rsidRPr="0067119E" w:rsidRDefault="005018D6" w:rsidP="00AE0946">
            <w:pPr>
              <w:pStyle w:val="Styletablecellindent1"/>
            </w:pPr>
            <w:r>
              <w:t>Taxa (IC 95%)</w:t>
            </w:r>
          </w:p>
        </w:tc>
        <w:tc>
          <w:tcPr>
            <w:tcW w:w="3173" w:type="dxa"/>
            <w:shd w:val="clear" w:color="auto" w:fill="auto"/>
          </w:tcPr>
          <w:p w14:paraId="54E97FCB" w14:textId="77777777" w:rsidR="005018D6" w:rsidRPr="0067119E" w:rsidRDefault="005018D6" w:rsidP="00AE0946">
            <w:pPr>
              <w:pStyle w:val="Style10"/>
              <w:jc w:val="center"/>
            </w:pPr>
          </w:p>
        </w:tc>
        <w:tc>
          <w:tcPr>
            <w:tcW w:w="2693" w:type="dxa"/>
            <w:shd w:val="clear" w:color="auto" w:fill="auto"/>
          </w:tcPr>
          <w:p w14:paraId="1CD88177" w14:textId="77777777" w:rsidR="005018D6" w:rsidRPr="0067119E" w:rsidRDefault="005018D6" w:rsidP="00AE0946">
            <w:pPr>
              <w:pStyle w:val="Style10"/>
              <w:jc w:val="center"/>
            </w:pPr>
          </w:p>
        </w:tc>
      </w:tr>
      <w:tr w:rsidR="005018D6" w:rsidRPr="0067119E" w14:paraId="0F15B4E3" w14:textId="77777777" w:rsidTr="00AE0946">
        <w:trPr>
          <w:cantSplit/>
          <w:trHeight w:val="57"/>
        </w:trPr>
        <w:tc>
          <w:tcPr>
            <w:tcW w:w="3031" w:type="dxa"/>
            <w:shd w:val="clear" w:color="auto" w:fill="auto"/>
          </w:tcPr>
          <w:p w14:paraId="3A30BC59" w14:textId="77777777" w:rsidR="005018D6" w:rsidRPr="0067119E" w:rsidRDefault="005018D6" w:rsidP="00AE0946">
            <w:pPr>
              <w:pStyle w:val="Style47"/>
            </w:pPr>
            <w:r>
              <w:t>Aos 6 meses</w:t>
            </w:r>
          </w:p>
        </w:tc>
        <w:tc>
          <w:tcPr>
            <w:tcW w:w="3173" w:type="dxa"/>
            <w:shd w:val="clear" w:color="auto" w:fill="auto"/>
          </w:tcPr>
          <w:p w14:paraId="7AB679D8" w14:textId="77777777" w:rsidR="005018D6" w:rsidRPr="0067119E" w:rsidRDefault="005018D6" w:rsidP="00AE0946">
            <w:pPr>
              <w:pStyle w:val="Style10"/>
              <w:jc w:val="center"/>
            </w:pPr>
            <w:r>
              <w:t>89,2 (85,7; 91,8)</w:t>
            </w:r>
          </w:p>
        </w:tc>
        <w:tc>
          <w:tcPr>
            <w:tcW w:w="2693" w:type="dxa"/>
            <w:shd w:val="clear" w:color="auto" w:fill="auto"/>
          </w:tcPr>
          <w:p w14:paraId="456D59AA" w14:textId="77777777" w:rsidR="005018D6" w:rsidRPr="0067119E" w:rsidRDefault="005018D6" w:rsidP="00AE0946">
            <w:pPr>
              <w:pStyle w:val="Style10"/>
              <w:jc w:val="center"/>
            </w:pPr>
            <w:r>
              <w:t>81,2 (77,0; 84,7)</w:t>
            </w:r>
          </w:p>
        </w:tc>
      </w:tr>
      <w:tr w:rsidR="005018D6" w:rsidRPr="0067119E" w14:paraId="1E827B20" w14:textId="77777777" w:rsidTr="00AE0946">
        <w:trPr>
          <w:cantSplit/>
          <w:trHeight w:val="57"/>
        </w:trPr>
        <w:tc>
          <w:tcPr>
            <w:tcW w:w="3031" w:type="dxa"/>
            <w:shd w:val="clear" w:color="auto" w:fill="auto"/>
          </w:tcPr>
          <w:p w14:paraId="4EC9320B" w14:textId="77777777" w:rsidR="005018D6" w:rsidRPr="0067119E" w:rsidRDefault="005018D6" w:rsidP="00AE0946">
            <w:pPr>
              <w:pStyle w:val="Style47"/>
            </w:pPr>
            <w:r>
              <w:t>Aos 12 meses</w:t>
            </w:r>
          </w:p>
        </w:tc>
        <w:tc>
          <w:tcPr>
            <w:tcW w:w="3173" w:type="dxa"/>
            <w:shd w:val="clear" w:color="auto" w:fill="auto"/>
          </w:tcPr>
          <w:p w14:paraId="1791B813" w14:textId="77777777" w:rsidR="005018D6" w:rsidRPr="0067119E" w:rsidRDefault="005018D6" w:rsidP="00AE0946">
            <w:pPr>
              <w:pStyle w:val="Style10"/>
              <w:jc w:val="center"/>
            </w:pPr>
            <w:r>
              <w:t>76,0 (71,5; 79,9)</w:t>
            </w:r>
          </w:p>
        </w:tc>
        <w:tc>
          <w:tcPr>
            <w:tcW w:w="2693" w:type="dxa"/>
            <w:shd w:val="clear" w:color="auto" w:fill="auto"/>
          </w:tcPr>
          <w:p w14:paraId="4C4F6FD7" w14:textId="77777777" w:rsidR="005018D6" w:rsidRPr="0067119E" w:rsidRDefault="005018D6" w:rsidP="00AE0946">
            <w:pPr>
              <w:pStyle w:val="Style10"/>
              <w:jc w:val="center"/>
            </w:pPr>
            <w:r>
              <w:t>66,7 (61,8; 71,0)</w:t>
            </w:r>
          </w:p>
        </w:tc>
      </w:tr>
      <w:tr w:rsidR="005018D6" w:rsidRPr="0067119E" w14:paraId="709F1B7D" w14:textId="77777777" w:rsidTr="00AE0946">
        <w:trPr>
          <w:cantSplit/>
          <w:trHeight w:val="57"/>
        </w:trPr>
        <w:tc>
          <w:tcPr>
            <w:tcW w:w="3031" w:type="dxa"/>
            <w:shd w:val="clear" w:color="auto" w:fill="auto"/>
          </w:tcPr>
          <w:p w14:paraId="0EBA434F" w14:textId="77777777" w:rsidR="005018D6" w:rsidRPr="0067119E" w:rsidRDefault="005018D6" w:rsidP="00AE0946">
            <w:pPr>
              <w:tabs>
                <w:tab w:val="left" w:pos="180"/>
              </w:tabs>
              <w:rPr>
                <w:sz w:val="20"/>
              </w:rPr>
            </w:pPr>
          </w:p>
        </w:tc>
        <w:tc>
          <w:tcPr>
            <w:tcW w:w="3173" w:type="dxa"/>
            <w:shd w:val="clear" w:color="auto" w:fill="auto"/>
          </w:tcPr>
          <w:p w14:paraId="1AB4E885" w14:textId="77777777" w:rsidR="005018D6" w:rsidRPr="0067119E" w:rsidRDefault="005018D6" w:rsidP="00AE0946">
            <w:pPr>
              <w:pStyle w:val="Style10"/>
              <w:jc w:val="center"/>
            </w:pPr>
          </w:p>
        </w:tc>
        <w:tc>
          <w:tcPr>
            <w:tcW w:w="2693" w:type="dxa"/>
            <w:shd w:val="clear" w:color="auto" w:fill="auto"/>
          </w:tcPr>
          <w:p w14:paraId="29490059" w14:textId="77777777" w:rsidR="005018D6" w:rsidRPr="0067119E" w:rsidRDefault="005018D6" w:rsidP="00AE0946">
            <w:pPr>
              <w:pStyle w:val="Style10"/>
              <w:jc w:val="center"/>
            </w:pPr>
          </w:p>
        </w:tc>
      </w:tr>
      <w:tr w:rsidR="005018D6" w:rsidRPr="0067119E" w14:paraId="1150F890" w14:textId="77777777" w:rsidTr="00AE0946">
        <w:trPr>
          <w:cantSplit/>
          <w:trHeight w:val="57"/>
        </w:trPr>
        <w:tc>
          <w:tcPr>
            <w:tcW w:w="3031" w:type="dxa"/>
            <w:shd w:val="clear" w:color="auto" w:fill="auto"/>
          </w:tcPr>
          <w:p w14:paraId="22EE7D5A" w14:textId="77777777" w:rsidR="005018D6" w:rsidRPr="0067119E" w:rsidRDefault="005018D6" w:rsidP="00AE0946">
            <w:pPr>
              <w:pStyle w:val="Styleboldtable"/>
            </w:pPr>
            <w:r>
              <w:lastRenderedPageBreak/>
              <w:t>Resposta objetiva</w:t>
            </w:r>
          </w:p>
        </w:tc>
        <w:tc>
          <w:tcPr>
            <w:tcW w:w="3173" w:type="dxa"/>
            <w:shd w:val="clear" w:color="auto" w:fill="auto"/>
          </w:tcPr>
          <w:p w14:paraId="324BB1C0" w14:textId="77777777" w:rsidR="005018D6" w:rsidRPr="0067119E" w:rsidRDefault="005018D6" w:rsidP="00AE0946">
            <w:pPr>
              <w:pStyle w:val="Style10"/>
              <w:jc w:val="center"/>
            </w:pPr>
            <w:r>
              <w:t>103 (25,1%)</w:t>
            </w:r>
          </w:p>
        </w:tc>
        <w:tc>
          <w:tcPr>
            <w:tcW w:w="2693" w:type="dxa"/>
            <w:shd w:val="clear" w:color="auto" w:fill="auto"/>
          </w:tcPr>
          <w:p w14:paraId="1CEED43D" w14:textId="77777777" w:rsidR="005018D6" w:rsidRPr="0067119E" w:rsidRDefault="005018D6" w:rsidP="00AE0946">
            <w:pPr>
              <w:pStyle w:val="Style10"/>
              <w:jc w:val="center"/>
            </w:pPr>
            <w:r>
              <w:t>22 (5,4%)</w:t>
            </w:r>
          </w:p>
        </w:tc>
      </w:tr>
      <w:tr w:rsidR="005018D6" w:rsidRPr="0067119E" w14:paraId="581AF05A" w14:textId="77777777" w:rsidTr="00AE0946">
        <w:trPr>
          <w:cantSplit/>
          <w:trHeight w:val="57"/>
        </w:trPr>
        <w:tc>
          <w:tcPr>
            <w:tcW w:w="3031" w:type="dxa"/>
            <w:shd w:val="clear" w:color="auto" w:fill="auto"/>
          </w:tcPr>
          <w:p w14:paraId="6A5C5BF7" w14:textId="77777777" w:rsidR="005018D6" w:rsidRPr="0067119E" w:rsidRDefault="005018D6" w:rsidP="00AE0946">
            <w:pPr>
              <w:pStyle w:val="Styletable10"/>
              <w:keepNext/>
              <w:jc w:val="center"/>
            </w:pPr>
            <w:r>
              <w:t>(95% IC)</w:t>
            </w:r>
          </w:p>
        </w:tc>
        <w:tc>
          <w:tcPr>
            <w:tcW w:w="3173" w:type="dxa"/>
            <w:shd w:val="clear" w:color="auto" w:fill="auto"/>
          </w:tcPr>
          <w:p w14:paraId="744100A6" w14:textId="77777777" w:rsidR="005018D6" w:rsidRPr="0067119E" w:rsidRDefault="005018D6" w:rsidP="00AE0946">
            <w:pPr>
              <w:pStyle w:val="Style10"/>
              <w:jc w:val="center"/>
            </w:pPr>
            <w:r>
              <w:t>(21,0; 29,6)</w:t>
            </w:r>
          </w:p>
        </w:tc>
        <w:tc>
          <w:tcPr>
            <w:tcW w:w="2693" w:type="dxa"/>
            <w:shd w:val="clear" w:color="auto" w:fill="auto"/>
          </w:tcPr>
          <w:p w14:paraId="7CC2CC0C" w14:textId="77777777" w:rsidR="005018D6" w:rsidRPr="0067119E" w:rsidRDefault="005018D6" w:rsidP="00AE0946">
            <w:pPr>
              <w:pStyle w:val="Style10"/>
              <w:jc w:val="center"/>
            </w:pPr>
            <w:r>
              <w:t>(3,4; 8,0)</w:t>
            </w:r>
          </w:p>
        </w:tc>
      </w:tr>
      <w:tr w:rsidR="005018D6" w:rsidRPr="0067119E" w14:paraId="485B4564" w14:textId="77777777" w:rsidTr="00AE0946">
        <w:trPr>
          <w:cantSplit/>
          <w:trHeight w:val="57"/>
        </w:trPr>
        <w:tc>
          <w:tcPr>
            <w:tcW w:w="3031" w:type="dxa"/>
            <w:shd w:val="clear" w:color="auto" w:fill="auto"/>
          </w:tcPr>
          <w:p w14:paraId="1C83A09D" w14:textId="77777777" w:rsidR="005018D6" w:rsidRPr="0067119E" w:rsidRDefault="005018D6" w:rsidP="00AE0946">
            <w:pPr>
              <w:pStyle w:val="Styletable10"/>
              <w:keepNext/>
              <w:jc w:val="center"/>
            </w:pPr>
            <w:r>
              <w:t>Taxa de probabilidades (IC 95%)</w:t>
            </w:r>
          </w:p>
        </w:tc>
        <w:tc>
          <w:tcPr>
            <w:tcW w:w="5866" w:type="dxa"/>
            <w:gridSpan w:val="2"/>
            <w:shd w:val="clear" w:color="auto" w:fill="auto"/>
          </w:tcPr>
          <w:p w14:paraId="00B55A71" w14:textId="77777777" w:rsidR="005018D6" w:rsidRPr="0067119E" w:rsidRDefault="005018D6" w:rsidP="00AE0946">
            <w:pPr>
              <w:pStyle w:val="Style10"/>
              <w:jc w:val="center"/>
            </w:pPr>
            <w:r>
              <w:t>5,98 (3,68; 9,72)</w:t>
            </w:r>
          </w:p>
        </w:tc>
      </w:tr>
      <w:tr w:rsidR="005018D6" w:rsidRPr="0067119E" w14:paraId="00C4DD7F" w14:textId="77777777" w:rsidTr="00AE0946">
        <w:trPr>
          <w:cantSplit/>
          <w:trHeight w:val="57"/>
        </w:trPr>
        <w:tc>
          <w:tcPr>
            <w:tcW w:w="3031" w:type="dxa"/>
            <w:shd w:val="clear" w:color="auto" w:fill="auto"/>
          </w:tcPr>
          <w:p w14:paraId="7081EAD6" w14:textId="77777777" w:rsidR="005018D6" w:rsidRPr="0067119E" w:rsidRDefault="005018D6" w:rsidP="00AE0946">
            <w:pPr>
              <w:pStyle w:val="Styletable10"/>
              <w:keepNext/>
              <w:jc w:val="center"/>
            </w:pPr>
            <w:r>
              <w:t>Valor</w:t>
            </w:r>
            <w:r>
              <w:noBreakHyphen/>
              <w:t>p</w:t>
            </w:r>
          </w:p>
        </w:tc>
        <w:tc>
          <w:tcPr>
            <w:tcW w:w="5866" w:type="dxa"/>
            <w:gridSpan w:val="2"/>
            <w:shd w:val="clear" w:color="auto" w:fill="auto"/>
          </w:tcPr>
          <w:p w14:paraId="431B136C" w14:textId="77777777" w:rsidR="005018D6" w:rsidRPr="0067119E" w:rsidRDefault="005018D6" w:rsidP="00AE0946">
            <w:pPr>
              <w:pStyle w:val="Style10"/>
              <w:jc w:val="center"/>
            </w:pPr>
            <w:r>
              <w:t>&lt; 0,0001</w:t>
            </w:r>
          </w:p>
        </w:tc>
      </w:tr>
      <w:tr w:rsidR="005018D6" w:rsidRPr="0067119E" w14:paraId="677C8BE2" w14:textId="77777777" w:rsidTr="00AE0946">
        <w:trPr>
          <w:cantSplit/>
          <w:trHeight w:val="57"/>
        </w:trPr>
        <w:tc>
          <w:tcPr>
            <w:tcW w:w="3031" w:type="dxa"/>
            <w:shd w:val="clear" w:color="auto" w:fill="auto"/>
          </w:tcPr>
          <w:p w14:paraId="1B71FAA6" w14:textId="77777777" w:rsidR="005018D6" w:rsidRPr="0067119E" w:rsidRDefault="005018D6" w:rsidP="00AE0946">
            <w:pPr>
              <w:pStyle w:val="Styletable10"/>
              <w:keepNext/>
              <w:jc w:val="center"/>
            </w:pPr>
          </w:p>
        </w:tc>
        <w:tc>
          <w:tcPr>
            <w:tcW w:w="3173" w:type="dxa"/>
            <w:shd w:val="clear" w:color="auto" w:fill="auto"/>
          </w:tcPr>
          <w:p w14:paraId="7EA97DE8" w14:textId="77777777" w:rsidR="005018D6" w:rsidRPr="0067119E" w:rsidRDefault="005018D6" w:rsidP="00AE0946">
            <w:pPr>
              <w:pStyle w:val="Style10"/>
              <w:jc w:val="center"/>
            </w:pPr>
          </w:p>
        </w:tc>
        <w:tc>
          <w:tcPr>
            <w:tcW w:w="2693" w:type="dxa"/>
            <w:shd w:val="clear" w:color="auto" w:fill="auto"/>
          </w:tcPr>
          <w:p w14:paraId="47501D30" w14:textId="77777777" w:rsidR="005018D6" w:rsidRPr="0067119E" w:rsidRDefault="005018D6" w:rsidP="00AE0946">
            <w:pPr>
              <w:pStyle w:val="Style10"/>
              <w:jc w:val="center"/>
            </w:pPr>
          </w:p>
        </w:tc>
      </w:tr>
      <w:tr w:rsidR="005018D6" w:rsidRPr="0067119E" w14:paraId="2AB3B456" w14:textId="77777777" w:rsidTr="00AE0946">
        <w:trPr>
          <w:cantSplit/>
          <w:trHeight w:val="57"/>
        </w:trPr>
        <w:tc>
          <w:tcPr>
            <w:tcW w:w="3031" w:type="dxa"/>
            <w:shd w:val="clear" w:color="auto" w:fill="auto"/>
          </w:tcPr>
          <w:p w14:paraId="300F47F3" w14:textId="77777777" w:rsidR="005018D6" w:rsidRPr="0067119E" w:rsidRDefault="005018D6" w:rsidP="00AE0946">
            <w:pPr>
              <w:pStyle w:val="Styletablecellindent1"/>
            </w:pPr>
            <w:r>
              <w:t>Resposta completa (CR)</w:t>
            </w:r>
          </w:p>
        </w:tc>
        <w:tc>
          <w:tcPr>
            <w:tcW w:w="3173" w:type="dxa"/>
            <w:shd w:val="clear" w:color="auto" w:fill="auto"/>
          </w:tcPr>
          <w:p w14:paraId="55480FDD" w14:textId="77777777" w:rsidR="005018D6" w:rsidRPr="0067119E" w:rsidRDefault="005018D6" w:rsidP="00AE0946">
            <w:pPr>
              <w:pStyle w:val="Style10"/>
              <w:jc w:val="center"/>
            </w:pPr>
            <w:r>
              <w:t>4 (1,0%)</w:t>
            </w:r>
          </w:p>
        </w:tc>
        <w:tc>
          <w:tcPr>
            <w:tcW w:w="2693" w:type="dxa"/>
            <w:shd w:val="clear" w:color="auto" w:fill="auto"/>
          </w:tcPr>
          <w:p w14:paraId="48958247" w14:textId="77777777" w:rsidR="005018D6" w:rsidRPr="0067119E" w:rsidRDefault="005018D6" w:rsidP="00AE0946">
            <w:pPr>
              <w:pStyle w:val="Style10"/>
              <w:jc w:val="center"/>
            </w:pPr>
            <w:r>
              <w:t>2 (0,5%)</w:t>
            </w:r>
          </w:p>
        </w:tc>
      </w:tr>
      <w:tr w:rsidR="005018D6" w:rsidRPr="0067119E" w14:paraId="1D8A63B9" w14:textId="77777777" w:rsidTr="00AE0946">
        <w:trPr>
          <w:cantSplit/>
          <w:trHeight w:val="57"/>
        </w:trPr>
        <w:tc>
          <w:tcPr>
            <w:tcW w:w="3031" w:type="dxa"/>
            <w:shd w:val="clear" w:color="auto" w:fill="auto"/>
          </w:tcPr>
          <w:p w14:paraId="4B1A1937" w14:textId="77777777" w:rsidR="005018D6" w:rsidRPr="0067119E" w:rsidRDefault="005018D6" w:rsidP="00AE0946">
            <w:pPr>
              <w:pStyle w:val="Styletablecellindent1"/>
            </w:pPr>
            <w:r>
              <w:t>Resposta parcial (PR)</w:t>
            </w:r>
          </w:p>
        </w:tc>
        <w:tc>
          <w:tcPr>
            <w:tcW w:w="3173" w:type="dxa"/>
            <w:shd w:val="clear" w:color="auto" w:fill="auto"/>
          </w:tcPr>
          <w:p w14:paraId="434621E1" w14:textId="77777777" w:rsidR="005018D6" w:rsidRPr="0067119E" w:rsidRDefault="005018D6" w:rsidP="00AE0946">
            <w:pPr>
              <w:pStyle w:val="Style10"/>
              <w:jc w:val="center"/>
            </w:pPr>
            <w:r>
              <w:t>99 (24,1%)</w:t>
            </w:r>
          </w:p>
        </w:tc>
        <w:tc>
          <w:tcPr>
            <w:tcW w:w="2693" w:type="dxa"/>
            <w:shd w:val="clear" w:color="auto" w:fill="auto"/>
          </w:tcPr>
          <w:p w14:paraId="748E98D7" w14:textId="77777777" w:rsidR="005018D6" w:rsidRPr="0067119E" w:rsidRDefault="005018D6" w:rsidP="00AE0946">
            <w:pPr>
              <w:pStyle w:val="Style10"/>
              <w:jc w:val="center"/>
            </w:pPr>
            <w:r>
              <w:t>20 (4,9%)</w:t>
            </w:r>
          </w:p>
        </w:tc>
      </w:tr>
      <w:tr w:rsidR="005018D6" w:rsidRPr="0067119E" w14:paraId="34A8C268" w14:textId="77777777" w:rsidTr="00AE0946">
        <w:trPr>
          <w:cantSplit/>
          <w:trHeight w:val="57"/>
        </w:trPr>
        <w:tc>
          <w:tcPr>
            <w:tcW w:w="3031" w:type="dxa"/>
            <w:shd w:val="clear" w:color="auto" w:fill="auto"/>
          </w:tcPr>
          <w:p w14:paraId="61206E2C" w14:textId="77777777" w:rsidR="005018D6" w:rsidRPr="0067119E" w:rsidRDefault="005018D6" w:rsidP="00AE0946">
            <w:pPr>
              <w:pStyle w:val="Styletablecellindent1"/>
            </w:pPr>
            <w:r>
              <w:t>Doença estável (SD)</w:t>
            </w:r>
          </w:p>
        </w:tc>
        <w:tc>
          <w:tcPr>
            <w:tcW w:w="3173" w:type="dxa"/>
            <w:shd w:val="clear" w:color="auto" w:fill="auto"/>
          </w:tcPr>
          <w:p w14:paraId="342F7024" w14:textId="77777777" w:rsidR="005018D6" w:rsidRPr="0067119E" w:rsidRDefault="005018D6" w:rsidP="00AE0946">
            <w:pPr>
              <w:pStyle w:val="Style10"/>
              <w:jc w:val="center"/>
            </w:pPr>
            <w:r>
              <w:t>141 (34,4%)</w:t>
            </w:r>
          </w:p>
        </w:tc>
        <w:tc>
          <w:tcPr>
            <w:tcW w:w="2693" w:type="dxa"/>
            <w:shd w:val="clear" w:color="auto" w:fill="auto"/>
          </w:tcPr>
          <w:p w14:paraId="1AEDECF9" w14:textId="77777777" w:rsidR="005018D6" w:rsidRPr="0067119E" w:rsidRDefault="005018D6" w:rsidP="00AE0946">
            <w:pPr>
              <w:pStyle w:val="Style10"/>
              <w:jc w:val="center"/>
            </w:pPr>
            <w:r>
              <w:t>227 (55,2%)</w:t>
            </w:r>
          </w:p>
        </w:tc>
      </w:tr>
      <w:tr w:rsidR="005018D6" w:rsidRPr="0067119E" w14:paraId="3B6DECFF" w14:textId="77777777" w:rsidTr="00AE0946">
        <w:trPr>
          <w:cantSplit/>
          <w:trHeight w:val="57"/>
        </w:trPr>
        <w:tc>
          <w:tcPr>
            <w:tcW w:w="3031" w:type="dxa"/>
            <w:shd w:val="clear" w:color="auto" w:fill="auto"/>
          </w:tcPr>
          <w:p w14:paraId="4936E13A" w14:textId="77777777" w:rsidR="005018D6" w:rsidRPr="0067119E" w:rsidRDefault="005018D6" w:rsidP="00AE0946">
            <w:pPr>
              <w:tabs>
                <w:tab w:val="left" w:pos="180"/>
              </w:tabs>
              <w:rPr>
                <w:sz w:val="20"/>
              </w:rPr>
            </w:pPr>
          </w:p>
        </w:tc>
        <w:tc>
          <w:tcPr>
            <w:tcW w:w="3173" w:type="dxa"/>
            <w:shd w:val="clear" w:color="auto" w:fill="auto"/>
          </w:tcPr>
          <w:p w14:paraId="596B58EB" w14:textId="77777777" w:rsidR="005018D6" w:rsidRPr="0067119E" w:rsidRDefault="005018D6" w:rsidP="00AE0946">
            <w:pPr>
              <w:pStyle w:val="Style10"/>
              <w:jc w:val="center"/>
            </w:pPr>
          </w:p>
        </w:tc>
        <w:tc>
          <w:tcPr>
            <w:tcW w:w="2693" w:type="dxa"/>
            <w:shd w:val="clear" w:color="auto" w:fill="auto"/>
          </w:tcPr>
          <w:p w14:paraId="063F09F7" w14:textId="77777777" w:rsidR="005018D6" w:rsidRPr="0067119E" w:rsidRDefault="005018D6" w:rsidP="00AE0946">
            <w:pPr>
              <w:pStyle w:val="Style10"/>
              <w:jc w:val="center"/>
            </w:pPr>
          </w:p>
        </w:tc>
      </w:tr>
      <w:tr w:rsidR="005018D6" w:rsidRPr="0067119E" w14:paraId="3D2DD811" w14:textId="77777777" w:rsidTr="00AE0946">
        <w:trPr>
          <w:cantSplit/>
          <w:trHeight w:val="57"/>
        </w:trPr>
        <w:tc>
          <w:tcPr>
            <w:tcW w:w="3031" w:type="dxa"/>
            <w:shd w:val="clear" w:color="auto" w:fill="auto"/>
          </w:tcPr>
          <w:p w14:paraId="0329C92F" w14:textId="77777777" w:rsidR="005018D6" w:rsidRPr="0067119E" w:rsidRDefault="005018D6" w:rsidP="00AE0946">
            <w:pPr>
              <w:pStyle w:val="Styleboldtable"/>
            </w:pPr>
            <w:r>
              <w:t>Duração mediana da resposta</w:t>
            </w:r>
          </w:p>
        </w:tc>
        <w:tc>
          <w:tcPr>
            <w:tcW w:w="3173" w:type="dxa"/>
            <w:shd w:val="clear" w:color="auto" w:fill="auto"/>
          </w:tcPr>
          <w:p w14:paraId="7517BBAE" w14:textId="77777777" w:rsidR="005018D6" w:rsidRPr="0067119E" w:rsidRDefault="005018D6" w:rsidP="00AE0946">
            <w:pPr>
              <w:pStyle w:val="Style10"/>
              <w:jc w:val="center"/>
            </w:pPr>
          </w:p>
        </w:tc>
        <w:tc>
          <w:tcPr>
            <w:tcW w:w="2693" w:type="dxa"/>
            <w:shd w:val="clear" w:color="auto" w:fill="auto"/>
          </w:tcPr>
          <w:p w14:paraId="2A87F77A" w14:textId="77777777" w:rsidR="005018D6" w:rsidRPr="0067119E" w:rsidRDefault="005018D6" w:rsidP="00AE0946">
            <w:pPr>
              <w:pStyle w:val="Style10"/>
              <w:jc w:val="center"/>
            </w:pPr>
          </w:p>
        </w:tc>
      </w:tr>
      <w:tr w:rsidR="005018D6" w:rsidRPr="0067119E" w14:paraId="55A82714" w14:textId="77777777" w:rsidTr="00AE0946">
        <w:trPr>
          <w:cantSplit/>
          <w:trHeight w:val="57"/>
        </w:trPr>
        <w:tc>
          <w:tcPr>
            <w:tcW w:w="3031" w:type="dxa"/>
            <w:shd w:val="clear" w:color="auto" w:fill="auto"/>
          </w:tcPr>
          <w:p w14:paraId="22C6C85D" w14:textId="77777777" w:rsidR="005018D6" w:rsidRPr="0067119E" w:rsidRDefault="005018D6" w:rsidP="00AE0946">
            <w:pPr>
              <w:pStyle w:val="Styletablecellindent1"/>
            </w:pPr>
            <w:r>
              <w:t>Meses (intervalo)</w:t>
            </w:r>
          </w:p>
        </w:tc>
        <w:tc>
          <w:tcPr>
            <w:tcW w:w="3173" w:type="dxa"/>
            <w:shd w:val="clear" w:color="auto" w:fill="auto"/>
          </w:tcPr>
          <w:p w14:paraId="3F015680" w14:textId="77777777" w:rsidR="005018D6" w:rsidRPr="0067119E" w:rsidRDefault="005018D6" w:rsidP="00AE0946">
            <w:pPr>
              <w:pStyle w:val="Style10"/>
              <w:jc w:val="center"/>
            </w:pPr>
            <w:r>
              <w:t>11,99 (0,0</w:t>
            </w:r>
            <w:r>
              <w:noBreakHyphen/>
              <w:t>27,6</w:t>
            </w:r>
            <w:r>
              <w:rPr>
                <w:vertAlign w:val="superscript"/>
              </w:rPr>
              <w:t>+</w:t>
            </w:r>
            <w:r>
              <w:t>)</w:t>
            </w:r>
          </w:p>
        </w:tc>
        <w:tc>
          <w:tcPr>
            <w:tcW w:w="2693" w:type="dxa"/>
            <w:shd w:val="clear" w:color="auto" w:fill="auto"/>
          </w:tcPr>
          <w:p w14:paraId="3160479D" w14:textId="77777777" w:rsidR="005018D6" w:rsidRPr="0067119E" w:rsidRDefault="005018D6" w:rsidP="00AE0946">
            <w:pPr>
              <w:pStyle w:val="Style10"/>
              <w:jc w:val="center"/>
            </w:pPr>
            <w:r>
              <w:t>11,99 (0,0</w:t>
            </w:r>
            <w:r>
              <w:rPr>
                <w:vertAlign w:val="superscript"/>
              </w:rPr>
              <w:t>+</w:t>
            </w:r>
            <w:r>
              <w:noBreakHyphen/>
              <w:t>22,2</w:t>
            </w:r>
            <w:r>
              <w:rPr>
                <w:vertAlign w:val="superscript"/>
              </w:rPr>
              <w:t>+</w:t>
            </w:r>
            <w:r>
              <w:t>)</w:t>
            </w:r>
          </w:p>
        </w:tc>
      </w:tr>
      <w:tr w:rsidR="005018D6" w:rsidRPr="0067119E" w14:paraId="7C1168F4" w14:textId="77777777" w:rsidTr="00AE0946">
        <w:trPr>
          <w:cantSplit/>
          <w:trHeight w:val="57"/>
        </w:trPr>
        <w:tc>
          <w:tcPr>
            <w:tcW w:w="3031" w:type="dxa"/>
            <w:shd w:val="clear" w:color="auto" w:fill="auto"/>
          </w:tcPr>
          <w:p w14:paraId="2EF00A53" w14:textId="77777777" w:rsidR="005018D6" w:rsidRPr="0067119E" w:rsidRDefault="005018D6" w:rsidP="00AE0946">
            <w:pPr>
              <w:tabs>
                <w:tab w:val="left" w:pos="180"/>
              </w:tabs>
              <w:rPr>
                <w:sz w:val="20"/>
              </w:rPr>
            </w:pPr>
          </w:p>
        </w:tc>
        <w:tc>
          <w:tcPr>
            <w:tcW w:w="3173" w:type="dxa"/>
            <w:shd w:val="clear" w:color="auto" w:fill="auto"/>
          </w:tcPr>
          <w:p w14:paraId="49C8E6BF" w14:textId="77777777" w:rsidR="005018D6" w:rsidRPr="0067119E" w:rsidRDefault="005018D6" w:rsidP="00AE0946">
            <w:pPr>
              <w:pStyle w:val="Style10"/>
              <w:jc w:val="center"/>
            </w:pPr>
          </w:p>
        </w:tc>
        <w:tc>
          <w:tcPr>
            <w:tcW w:w="2693" w:type="dxa"/>
            <w:shd w:val="clear" w:color="auto" w:fill="auto"/>
          </w:tcPr>
          <w:p w14:paraId="3B490A00" w14:textId="77777777" w:rsidR="005018D6" w:rsidRPr="0067119E" w:rsidRDefault="005018D6" w:rsidP="00AE0946">
            <w:pPr>
              <w:pStyle w:val="Style10"/>
              <w:jc w:val="center"/>
            </w:pPr>
          </w:p>
        </w:tc>
      </w:tr>
      <w:tr w:rsidR="005018D6" w:rsidRPr="0067119E" w14:paraId="5806BD05" w14:textId="77777777" w:rsidTr="00AE0946">
        <w:trPr>
          <w:cantSplit/>
          <w:trHeight w:val="57"/>
        </w:trPr>
        <w:tc>
          <w:tcPr>
            <w:tcW w:w="3031" w:type="dxa"/>
            <w:shd w:val="clear" w:color="auto" w:fill="auto"/>
          </w:tcPr>
          <w:p w14:paraId="42F4595E" w14:textId="77777777" w:rsidR="005018D6" w:rsidRPr="0067119E" w:rsidRDefault="005018D6" w:rsidP="00AE0946">
            <w:pPr>
              <w:pStyle w:val="Styleboldtable"/>
            </w:pPr>
            <w:r>
              <w:t>Mediana de tempo para resposta</w:t>
            </w:r>
          </w:p>
        </w:tc>
        <w:tc>
          <w:tcPr>
            <w:tcW w:w="3173" w:type="dxa"/>
            <w:shd w:val="clear" w:color="auto" w:fill="auto"/>
          </w:tcPr>
          <w:p w14:paraId="33154763" w14:textId="77777777" w:rsidR="005018D6" w:rsidRPr="0067119E" w:rsidRDefault="005018D6" w:rsidP="00AE0946">
            <w:pPr>
              <w:pStyle w:val="Style10"/>
              <w:jc w:val="center"/>
            </w:pPr>
          </w:p>
        </w:tc>
        <w:tc>
          <w:tcPr>
            <w:tcW w:w="2693" w:type="dxa"/>
            <w:shd w:val="clear" w:color="auto" w:fill="auto"/>
          </w:tcPr>
          <w:p w14:paraId="52606B71" w14:textId="77777777" w:rsidR="005018D6" w:rsidRPr="0067119E" w:rsidRDefault="005018D6" w:rsidP="00AE0946">
            <w:pPr>
              <w:pStyle w:val="Style10"/>
              <w:jc w:val="center"/>
            </w:pPr>
          </w:p>
        </w:tc>
      </w:tr>
      <w:tr w:rsidR="005018D6" w:rsidRPr="0067119E" w14:paraId="006E86C7" w14:textId="77777777" w:rsidTr="00AE0946">
        <w:trPr>
          <w:cantSplit/>
          <w:trHeight w:val="57"/>
        </w:trPr>
        <w:tc>
          <w:tcPr>
            <w:tcW w:w="3031" w:type="dxa"/>
            <w:shd w:val="clear" w:color="auto" w:fill="auto"/>
          </w:tcPr>
          <w:p w14:paraId="158E4308" w14:textId="77777777" w:rsidR="005018D6" w:rsidRPr="0067119E" w:rsidRDefault="005018D6" w:rsidP="00AE0946">
            <w:pPr>
              <w:pStyle w:val="Styletablecellindent1"/>
            </w:pPr>
            <w:r>
              <w:t>Meses (intervalo)</w:t>
            </w:r>
          </w:p>
          <w:p w14:paraId="0DAE580F" w14:textId="77777777" w:rsidR="005018D6" w:rsidRPr="0067119E" w:rsidRDefault="005018D6" w:rsidP="00AE0946">
            <w:pPr>
              <w:keepNext/>
              <w:tabs>
                <w:tab w:val="left" w:pos="180"/>
              </w:tabs>
              <w:rPr>
                <w:sz w:val="20"/>
              </w:rPr>
            </w:pPr>
          </w:p>
        </w:tc>
        <w:tc>
          <w:tcPr>
            <w:tcW w:w="3173" w:type="dxa"/>
            <w:shd w:val="clear" w:color="auto" w:fill="auto"/>
          </w:tcPr>
          <w:p w14:paraId="7474FC3B" w14:textId="77777777" w:rsidR="005018D6" w:rsidRPr="0067119E" w:rsidRDefault="005018D6" w:rsidP="00AE0946">
            <w:pPr>
              <w:pStyle w:val="Style10"/>
              <w:jc w:val="center"/>
            </w:pPr>
            <w:r>
              <w:t>3,5 (1,4</w:t>
            </w:r>
            <w:r>
              <w:noBreakHyphen/>
              <w:t>24,8)</w:t>
            </w:r>
          </w:p>
        </w:tc>
        <w:tc>
          <w:tcPr>
            <w:tcW w:w="2693" w:type="dxa"/>
            <w:shd w:val="clear" w:color="auto" w:fill="auto"/>
          </w:tcPr>
          <w:p w14:paraId="46FD59E5" w14:textId="77777777" w:rsidR="005018D6" w:rsidRPr="0067119E" w:rsidRDefault="005018D6" w:rsidP="00AE0946">
            <w:pPr>
              <w:pStyle w:val="Style10"/>
              <w:jc w:val="center"/>
            </w:pPr>
            <w:r>
              <w:t>3,7 (1,5</w:t>
            </w:r>
            <w:r>
              <w:noBreakHyphen/>
              <w:t>11,2)</w:t>
            </w:r>
          </w:p>
        </w:tc>
      </w:tr>
      <w:tr w:rsidR="005018D6" w:rsidRPr="0067119E" w14:paraId="0B530097" w14:textId="77777777" w:rsidTr="00AE0946">
        <w:trPr>
          <w:cantSplit/>
          <w:trHeight w:val="57"/>
        </w:trPr>
        <w:tc>
          <w:tcPr>
            <w:tcW w:w="3031" w:type="dxa"/>
            <w:shd w:val="clear" w:color="auto" w:fill="auto"/>
          </w:tcPr>
          <w:p w14:paraId="2B3538F1" w14:textId="77777777" w:rsidR="005018D6" w:rsidRPr="0067119E" w:rsidRDefault="005018D6" w:rsidP="00AE0946">
            <w:pPr>
              <w:pStyle w:val="Styleboldtable"/>
            </w:pPr>
            <w:r>
              <w:t>Sobrevivência livre de progressão</w:t>
            </w:r>
          </w:p>
        </w:tc>
        <w:tc>
          <w:tcPr>
            <w:tcW w:w="3173" w:type="dxa"/>
            <w:shd w:val="clear" w:color="auto" w:fill="auto"/>
          </w:tcPr>
          <w:p w14:paraId="33D63551" w14:textId="77777777" w:rsidR="005018D6" w:rsidRPr="0067119E" w:rsidRDefault="005018D6" w:rsidP="00AE0946">
            <w:pPr>
              <w:pStyle w:val="Style10"/>
              <w:jc w:val="center"/>
            </w:pPr>
          </w:p>
        </w:tc>
        <w:tc>
          <w:tcPr>
            <w:tcW w:w="2693" w:type="dxa"/>
            <w:shd w:val="clear" w:color="auto" w:fill="auto"/>
          </w:tcPr>
          <w:p w14:paraId="3BC83982" w14:textId="77777777" w:rsidR="005018D6" w:rsidRPr="0067119E" w:rsidRDefault="005018D6" w:rsidP="00AE0946">
            <w:pPr>
              <w:pStyle w:val="Style10"/>
              <w:jc w:val="center"/>
            </w:pPr>
          </w:p>
        </w:tc>
      </w:tr>
      <w:tr w:rsidR="005018D6" w:rsidRPr="0067119E" w14:paraId="25F81981" w14:textId="77777777" w:rsidTr="00AE0946">
        <w:trPr>
          <w:cantSplit/>
          <w:trHeight w:val="57"/>
        </w:trPr>
        <w:tc>
          <w:tcPr>
            <w:tcW w:w="3031" w:type="dxa"/>
            <w:shd w:val="clear" w:color="auto" w:fill="auto"/>
          </w:tcPr>
          <w:p w14:paraId="0A4A6040" w14:textId="77777777" w:rsidR="005018D6" w:rsidRPr="0067119E" w:rsidRDefault="005018D6" w:rsidP="00AE0946">
            <w:pPr>
              <w:pStyle w:val="Styletablecellindent1"/>
            </w:pPr>
            <w:r>
              <w:t>Acontecimentos</w:t>
            </w:r>
          </w:p>
        </w:tc>
        <w:tc>
          <w:tcPr>
            <w:tcW w:w="3173" w:type="dxa"/>
            <w:shd w:val="clear" w:color="auto" w:fill="auto"/>
          </w:tcPr>
          <w:p w14:paraId="625B1DFC" w14:textId="77777777" w:rsidR="005018D6" w:rsidRPr="0067119E" w:rsidRDefault="005018D6" w:rsidP="00AE0946">
            <w:pPr>
              <w:pStyle w:val="Style10"/>
              <w:jc w:val="center"/>
            </w:pPr>
            <w:r>
              <w:t>318 (77,6%)</w:t>
            </w:r>
          </w:p>
        </w:tc>
        <w:tc>
          <w:tcPr>
            <w:tcW w:w="2693" w:type="dxa"/>
            <w:shd w:val="clear" w:color="auto" w:fill="auto"/>
          </w:tcPr>
          <w:p w14:paraId="5C9A493A" w14:textId="77777777" w:rsidR="005018D6" w:rsidRPr="0067119E" w:rsidRDefault="005018D6" w:rsidP="00AE0946">
            <w:pPr>
              <w:pStyle w:val="Style10"/>
              <w:jc w:val="center"/>
            </w:pPr>
            <w:r>
              <w:t>322 (78,3%)</w:t>
            </w:r>
          </w:p>
        </w:tc>
      </w:tr>
      <w:tr w:rsidR="005018D6" w:rsidRPr="0067119E" w14:paraId="0FA6AD1C" w14:textId="77777777" w:rsidTr="00AE0946">
        <w:trPr>
          <w:cantSplit/>
          <w:trHeight w:val="57"/>
        </w:trPr>
        <w:tc>
          <w:tcPr>
            <w:tcW w:w="3031" w:type="dxa"/>
            <w:shd w:val="clear" w:color="auto" w:fill="auto"/>
          </w:tcPr>
          <w:p w14:paraId="39F71EC3" w14:textId="77777777" w:rsidR="005018D6" w:rsidRPr="0067119E" w:rsidRDefault="005018D6" w:rsidP="00AE0946">
            <w:pPr>
              <w:pStyle w:val="Styletable10"/>
              <w:keepNext/>
              <w:jc w:val="center"/>
            </w:pPr>
            <w:r>
              <w:t>Taxa de risco</w:t>
            </w:r>
          </w:p>
        </w:tc>
        <w:tc>
          <w:tcPr>
            <w:tcW w:w="5866" w:type="dxa"/>
            <w:gridSpan w:val="2"/>
            <w:shd w:val="clear" w:color="auto" w:fill="auto"/>
          </w:tcPr>
          <w:p w14:paraId="586401D2" w14:textId="77777777" w:rsidR="005018D6" w:rsidRPr="0067119E" w:rsidRDefault="005018D6" w:rsidP="00AE0946">
            <w:pPr>
              <w:pStyle w:val="Style10"/>
              <w:jc w:val="center"/>
            </w:pPr>
            <w:r>
              <w:t>0,88</w:t>
            </w:r>
          </w:p>
        </w:tc>
      </w:tr>
      <w:tr w:rsidR="005018D6" w:rsidRPr="0067119E" w14:paraId="6866F9C5" w14:textId="77777777" w:rsidTr="00AE0946">
        <w:trPr>
          <w:cantSplit/>
          <w:trHeight w:val="57"/>
        </w:trPr>
        <w:tc>
          <w:tcPr>
            <w:tcW w:w="3031" w:type="dxa"/>
            <w:shd w:val="clear" w:color="auto" w:fill="auto"/>
          </w:tcPr>
          <w:p w14:paraId="084BBA28" w14:textId="77777777" w:rsidR="005018D6" w:rsidRPr="0067119E" w:rsidRDefault="005018D6" w:rsidP="00AE0946">
            <w:pPr>
              <w:pStyle w:val="Styletable10"/>
              <w:keepNext/>
              <w:jc w:val="center"/>
            </w:pPr>
            <w:r>
              <w:t>IC 95%</w:t>
            </w:r>
          </w:p>
        </w:tc>
        <w:tc>
          <w:tcPr>
            <w:tcW w:w="5866" w:type="dxa"/>
            <w:gridSpan w:val="2"/>
            <w:shd w:val="clear" w:color="auto" w:fill="auto"/>
          </w:tcPr>
          <w:p w14:paraId="5C313FBC" w14:textId="77777777" w:rsidR="005018D6" w:rsidRPr="0067119E" w:rsidRDefault="005018D6" w:rsidP="00AE0946">
            <w:pPr>
              <w:pStyle w:val="Style10"/>
              <w:jc w:val="center"/>
            </w:pPr>
            <w:r>
              <w:t>(0,75; 1,03)</w:t>
            </w:r>
          </w:p>
        </w:tc>
      </w:tr>
      <w:tr w:rsidR="005018D6" w:rsidRPr="0067119E" w14:paraId="6E59AE4C" w14:textId="77777777" w:rsidTr="00AE0946">
        <w:trPr>
          <w:cantSplit/>
          <w:trHeight w:val="57"/>
        </w:trPr>
        <w:tc>
          <w:tcPr>
            <w:tcW w:w="3031" w:type="dxa"/>
            <w:shd w:val="clear" w:color="auto" w:fill="auto"/>
          </w:tcPr>
          <w:p w14:paraId="5188D8AD" w14:textId="77777777" w:rsidR="005018D6" w:rsidRPr="0067119E" w:rsidRDefault="005018D6" w:rsidP="00AE0946">
            <w:pPr>
              <w:pStyle w:val="Styletable10"/>
              <w:keepNext/>
              <w:jc w:val="center"/>
            </w:pPr>
            <w:r>
              <w:t>Valor</w:t>
            </w:r>
            <w:r>
              <w:noBreakHyphen/>
              <w:t>p</w:t>
            </w:r>
          </w:p>
        </w:tc>
        <w:tc>
          <w:tcPr>
            <w:tcW w:w="5866" w:type="dxa"/>
            <w:gridSpan w:val="2"/>
            <w:shd w:val="clear" w:color="auto" w:fill="auto"/>
          </w:tcPr>
          <w:p w14:paraId="09ED4416" w14:textId="77777777" w:rsidR="005018D6" w:rsidRPr="0067119E" w:rsidRDefault="005018D6" w:rsidP="00AE0946">
            <w:pPr>
              <w:pStyle w:val="Style10"/>
              <w:jc w:val="center"/>
            </w:pPr>
            <w:r>
              <w:t>0,1135</w:t>
            </w:r>
          </w:p>
        </w:tc>
      </w:tr>
      <w:tr w:rsidR="005018D6" w:rsidRPr="0067119E" w14:paraId="5EB1848F" w14:textId="77777777" w:rsidTr="00AE0946">
        <w:trPr>
          <w:cantSplit/>
          <w:trHeight w:val="57"/>
        </w:trPr>
        <w:tc>
          <w:tcPr>
            <w:tcW w:w="3031" w:type="dxa"/>
            <w:tcBorders>
              <w:bottom w:val="single" w:sz="4" w:space="0" w:color="auto"/>
            </w:tcBorders>
            <w:shd w:val="clear" w:color="auto" w:fill="auto"/>
          </w:tcPr>
          <w:p w14:paraId="01807D31" w14:textId="77777777" w:rsidR="005018D6" w:rsidRPr="0067119E" w:rsidRDefault="005018D6" w:rsidP="00AE0946">
            <w:pPr>
              <w:pStyle w:val="Styletablecellindent1"/>
            </w:pPr>
            <w:r>
              <w:t>Mediana (IC 95%)</w:t>
            </w:r>
          </w:p>
        </w:tc>
        <w:tc>
          <w:tcPr>
            <w:tcW w:w="3173" w:type="dxa"/>
            <w:tcBorders>
              <w:bottom w:val="single" w:sz="4" w:space="0" w:color="auto"/>
            </w:tcBorders>
            <w:shd w:val="clear" w:color="auto" w:fill="auto"/>
          </w:tcPr>
          <w:p w14:paraId="394F83B6" w14:textId="77777777" w:rsidR="005018D6" w:rsidRPr="0067119E" w:rsidRDefault="005018D6" w:rsidP="00AE0946">
            <w:pPr>
              <w:pStyle w:val="Style10"/>
              <w:jc w:val="center"/>
            </w:pPr>
            <w:r>
              <w:t>4,6 (3,71; 5,39)</w:t>
            </w:r>
          </w:p>
        </w:tc>
        <w:tc>
          <w:tcPr>
            <w:tcW w:w="2693" w:type="dxa"/>
            <w:tcBorders>
              <w:bottom w:val="single" w:sz="4" w:space="0" w:color="auto"/>
            </w:tcBorders>
            <w:shd w:val="clear" w:color="auto" w:fill="auto"/>
          </w:tcPr>
          <w:p w14:paraId="3A7CBED3" w14:textId="77777777" w:rsidR="005018D6" w:rsidRPr="0067119E" w:rsidRDefault="005018D6" w:rsidP="00AE0946">
            <w:pPr>
              <w:pStyle w:val="Style10"/>
              <w:jc w:val="center"/>
            </w:pPr>
            <w:r>
              <w:t>4,4 (3,71; 5,52)</w:t>
            </w:r>
          </w:p>
        </w:tc>
      </w:tr>
    </w:tbl>
    <w:p w14:paraId="5B374EF8" w14:textId="77777777" w:rsidR="005018D6" w:rsidRPr="0067119E" w:rsidRDefault="005018D6" w:rsidP="005018D6">
      <w:pPr>
        <w:pStyle w:val="Styletablefooter"/>
        <w:keepNext/>
        <w:tabs>
          <w:tab w:val="clear" w:pos="567"/>
        </w:tabs>
        <w:ind w:left="0" w:firstLine="0"/>
      </w:pPr>
      <w:r>
        <w:rPr>
          <w:vertAlign w:val="superscript"/>
        </w:rPr>
        <w:t>“+”</w:t>
      </w:r>
      <w:r>
        <w:t xml:space="preserve"> indica uma observação censurada.</w:t>
      </w:r>
    </w:p>
    <w:p w14:paraId="73DD64F2" w14:textId="77777777" w:rsidR="005018D6" w:rsidRPr="0067119E" w:rsidRDefault="005018D6" w:rsidP="005018D6">
      <w:pPr>
        <w:pStyle w:val="Styletablefooter"/>
        <w:tabs>
          <w:tab w:val="clear" w:pos="567"/>
        </w:tabs>
        <w:ind w:left="0" w:firstLine="0"/>
        <w:rPr>
          <w:noProof/>
        </w:rPr>
      </w:pPr>
      <w:r>
        <w:t>NE = não estimável</w:t>
      </w:r>
    </w:p>
    <w:p w14:paraId="0F76847D" w14:textId="77777777" w:rsidR="005018D6" w:rsidRPr="0067119E" w:rsidRDefault="005018D6" w:rsidP="005018D6">
      <w:pPr>
        <w:rPr>
          <w:noProof/>
        </w:rPr>
      </w:pPr>
    </w:p>
    <w:p w14:paraId="50C56A87" w14:textId="77777777" w:rsidR="005018D6" w:rsidRPr="0067119E" w:rsidRDefault="005018D6" w:rsidP="005018D6">
      <w:pPr>
        <w:rPr>
          <w:noProof/>
        </w:rPr>
      </w:pPr>
      <w:r>
        <w:t>A mediana de tempo para a resposta objetiva foi de 3,5 meses (intervalo: 1,4</w:t>
      </w:r>
      <w:r>
        <w:noBreakHyphen/>
        <w:t xml:space="preserve">24,8 meses) após o início do tratamento de </w:t>
      </w:r>
      <w:proofErr w:type="spellStart"/>
      <w:r>
        <w:t>nivolumab</w:t>
      </w:r>
      <w:proofErr w:type="spellEnd"/>
      <w:r>
        <w:t>. Quarenta e nove (47,6%) respondedores apresentaram respostas em curso com uma duração de 0,0</w:t>
      </w:r>
      <w:r>
        <w:noBreakHyphen/>
        <w:t>27,6</w:t>
      </w:r>
      <w:r>
        <w:rPr>
          <w:vertAlign w:val="superscript"/>
        </w:rPr>
        <w:t>+</w:t>
      </w:r>
      <w:r>
        <w:t> meses.</w:t>
      </w:r>
    </w:p>
    <w:p w14:paraId="4094A2F2" w14:textId="77777777" w:rsidR="005018D6" w:rsidRPr="0067119E" w:rsidRDefault="005018D6" w:rsidP="005018D6">
      <w:pPr>
        <w:rPr>
          <w:noProof/>
        </w:rPr>
      </w:pPr>
    </w:p>
    <w:p w14:paraId="213BF8F4" w14:textId="77777777" w:rsidR="005018D6" w:rsidRPr="0067119E" w:rsidRDefault="005018D6" w:rsidP="005018D6">
      <w:pPr>
        <w:rPr>
          <w:noProof/>
        </w:rPr>
      </w:pPr>
      <w:r>
        <w:t xml:space="preserve">A sobrevivência global pode ser acompanhada por uma melhoria, ao longo do tempo, dos sintomas relacionados com a doença e da </w:t>
      </w:r>
      <w:proofErr w:type="spellStart"/>
      <w:r>
        <w:t>QoL</w:t>
      </w:r>
      <w:proofErr w:type="spellEnd"/>
      <w:r>
        <w:t xml:space="preserve"> não específica da doença como avaliado utilizando escalas válidas e credíveis no </w:t>
      </w:r>
      <w:proofErr w:type="spellStart"/>
      <w:r>
        <w:rPr>
          <w:i/>
          <w:iCs/>
        </w:rPr>
        <w:t>Functional</w:t>
      </w:r>
      <w:proofErr w:type="spellEnd"/>
      <w:r>
        <w:rPr>
          <w:i/>
          <w:iCs/>
        </w:rPr>
        <w:t xml:space="preserve"> Assessment </w:t>
      </w:r>
      <w:proofErr w:type="spellStart"/>
      <w:r>
        <w:rPr>
          <w:i/>
          <w:iCs/>
        </w:rPr>
        <w:t>of</w:t>
      </w:r>
      <w:proofErr w:type="spellEnd"/>
      <w:r>
        <w:rPr>
          <w:i/>
          <w:iCs/>
        </w:rPr>
        <w:t xml:space="preserve"> </w:t>
      </w:r>
      <w:proofErr w:type="spellStart"/>
      <w:r>
        <w:rPr>
          <w:i/>
          <w:iCs/>
        </w:rPr>
        <w:t>Cancer</w:t>
      </w:r>
      <w:proofErr w:type="spellEnd"/>
      <w:r>
        <w:rPr>
          <w:i/>
          <w:iCs/>
        </w:rPr>
        <w:t xml:space="preserve"> Therapy</w:t>
      </w:r>
      <w:r>
        <w:rPr>
          <w:i/>
          <w:iCs/>
        </w:rPr>
        <w:noBreakHyphen/>
      </w:r>
      <w:proofErr w:type="spellStart"/>
      <w:r>
        <w:rPr>
          <w:i/>
          <w:iCs/>
        </w:rPr>
        <w:t>Kidney</w:t>
      </w:r>
      <w:proofErr w:type="spellEnd"/>
      <w:r>
        <w:rPr>
          <w:i/>
          <w:iCs/>
        </w:rPr>
        <w:t xml:space="preserve"> </w:t>
      </w:r>
      <w:proofErr w:type="spellStart"/>
      <w:r>
        <w:rPr>
          <w:i/>
          <w:iCs/>
        </w:rPr>
        <w:t>Symptom</w:t>
      </w:r>
      <w:proofErr w:type="spellEnd"/>
      <w:r>
        <w:rPr>
          <w:i/>
          <w:iCs/>
        </w:rPr>
        <w:t xml:space="preserve"> Index</w:t>
      </w:r>
      <w:r>
        <w:rPr>
          <w:i/>
          <w:iCs/>
        </w:rPr>
        <w:noBreakHyphen/>
      </w:r>
      <w:proofErr w:type="spellStart"/>
      <w:r>
        <w:rPr>
          <w:i/>
          <w:iCs/>
        </w:rPr>
        <w:t>Disease</w:t>
      </w:r>
      <w:proofErr w:type="spellEnd"/>
      <w:r>
        <w:rPr>
          <w:i/>
          <w:iCs/>
        </w:rPr>
        <w:t xml:space="preserve"> </w:t>
      </w:r>
      <w:proofErr w:type="spellStart"/>
      <w:r>
        <w:rPr>
          <w:i/>
          <w:iCs/>
        </w:rPr>
        <w:t>Related</w:t>
      </w:r>
      <w:proofErr w:type="spellEnd"/>
      <w:r>
        <w:rPr>
          <w:i/>
          <w:iCs/>
        </w:rPr>
        <w:t xml:space="preserve"> </w:t>
      </w:r>
      <w:proofErr w:type="spellStart"/>
      <w:r>
        <w:rPr>
          <w:i/>
          <w:iCs/>
        </w:rPr>
        <w:t>Symptoms</w:t>
      </w:r>
      <w:proofErr w:type="spellEnd"/>
      <w:r>
        <w:t xml:space="preserve"> (FKSI</w:t>
      </w:r>
      <w:r>
        <w:noBreakHyphen/>
        <w:t xml:space="preserve">DRS) e no </w:t>
      </w:r>
      <w:proofErr w:type="spellStart"/>
      <w:r>
        <w:t>EuroQoL</w:t>
      </w:r>
      <w:proofErr w:type="spellEnd"/>
      <w:r>
        <w:t xml:space="preserve"> EQ</w:t>
      </w:r>
      <w:r>
        <w:noBreakHyphen/>
        <w:t>5D. A melhoria dos sintomas aparentemente significativa (alteração MID = 2 na escala FKSI</w:t>
      </w:r>
      <w:r>
        <w:noBreakHyphen/>
        <w:t xml:space="preserve">DRS; p &lt; 0,001) e o tempo de melhoria (Taxa de risco = 1,66 (1,33; 2,08) p &lt; 0,001) foram significativamente melhores para os doentes no braço de </w:t>
      </w:r>
      <w:proofErr w:type="spellStart"/>
      <w:r>
        <w:t>nivolumab</w:t>
      </w:r>
      <w:proofErr w:type="spellEnd"/>
      <w:r>
        <w:t xml:space="preserve">. Enquanto ambos os braços do estudo receberam terapêutica ativa, dados da </w:t>
      </w:r>
      <w:proofErr w:type="spellStart"/>
      <w:r>
        <w:t>QoL</w:t>
      </w:r>
      <w:proofErr w:type="spellEnd"/>
      <w:r>
        <w:t xml:space="preserve"> devem ser interpretados no contexto do desenho do estudo sem ocultação e devem ser avaliados cuidadosamente.</w:t>
      </w:r>
    </w:p>
    <w:p w14:paraId="14CA76B8" w14:textId="77777777" w:rsidR="005018D6" w:rsidRPr="0067119E" w:rsidRDefault="005018D6" w:rsidP="005018D6">
      <w:pPr>
        <w:rPr>
          <w:noProof/>
        </w:rPr>
      </w:pPr>
    </w:p>
    <w:p w14:paraId="36392EA9" w14:textId="77777777" w:rsidR="005018D6" w:rsidRPr="0067119E" w:rsidRDefault="005018D6" w:rsidP="005018D6">
      <w:pPr>
        <w:pStyle w:val="StyleItalic"/>
      </w:pPr>
      <w:r>
        <w:t>Formulação intravenosa</w:t>
      </w:r>
    </w:p>
    <w:p w14:paraId="4ABFDD9D" w14:textId="77777777" w:rsidR="005018D6" w:rsidRPr="0067119E" w:rsidRDefault="005018D6" w:rsidP="005018D6">
      <w:pPr>
        <w:keepNext/>
        <w:keepLines/>
        <w:rPr>
          <w:noProof/>
        </w:rPr>
      </w:pPr>
    </w:p>
    <w:p w14:paraId="3DA5B02B" w14:textId="77777777" w:rsidR="005018D6" w:rsidRPr="0067119E" w:rsidRDefault="005018D6" w:rsidP="005018D6">
      <w:pPr>
        <w:pStyle w:val="StyleItalicUnderline"/>
        <w:rPr>
          <w:noProof/>
        </w:rPr>
      </w:pPr>
      <w:r>
        <w:t>Estudo de segurança de fase 3b/4 (CA209374)</w:t>
      </w:r>
    </w:p>
    <w:p w14:paraId="18643D30" w14:textId="77777777" w:rsidR="005018D6" w:rsidRPr="0067119E" w:rsidRDefault="005018D6" w:rsidP="005018D6">
      <w:pPr>
        <w:rPr>
          <w:noProof/>
        </w:rPr>
      </w:pPr>
      <w:r>
        <w:t xml:space="preserve">Estão disponíveis dados adicionais de segurança e de eficácia descritiva no estudo CA209374, um estudo de segurança de fase 3b/4, sem ocultação, de </w:t>
      </w:r>
      <w:proofErr w:type="spellStart"/>
      <w:r>
        <w:t>nivolumab</w:t>
      </w:r>
      <w:proofErr w:type="spellEnd"/>
      <w:r>
        <w:t xml:space="preserve"> em </w:t>
      </w:r>
      <w:proofErr w:type="spellStart"/>
      <w:r>
        <w:t>monoterapia</w:t>
      </w:r>
      <w:proofErr w:type="spellEnd"/>
      <w:r>
        <w:t xml:space="preserve"> (tratados com 240 mg a cada 2 semanas) para o tratamento de doentes com CCR avançado ou metastático (n = 142), incluindo 44 doentes com histologia celular não clara.</w:t>
      </w:r>
    </w:p>
    <w:p w14:paraId="588C0C90" w14:textId="77777777" w:rsidR="005018D6" w:rsidRPr="0067119E" w:rsidRDefault="005018D6" w:rsidP="005018D6">
      <w:pPr>
        <w:rPr>
          <w:noProof/>
        </w:rPr>
      </w:pPr>
    </w:p>
    <w:p w14:paraId="0FCADE03" w14:textId="77777777" w:rsidR="005018D6" w:rsidRPr="0067119E" w:rsidRDefault="005018D6" w:rsidP="005018D6">
      <w:r>
        <w:t>Em indivíduos com histologia celular não clara, num seguimento mínimo de aproximadamente 16,7 meses, a ORR e a mediana de duração da resposta foram de 13,6% e 10,2 meses, respetivamente. Foi observada atividade clínica independentemente do estado de expressão do tumor PD</w:t>
      </w:r>
      <w:r>
        <w:noBreakHyphen/>
        <w:t>L1.</w:t>
      </w:r>
    </w:p>
    <w:p w14:paraId="74B3C991" w14:textId="77777777" w:rsidR="005018D6" w:rsidRPr="0067119E" w:rsidRDefault="005018D6" w:rsidP="005018D6">
      <w:pPr>
        <w:rPr>
          <w:iCs/>
          <w:noProof/>
        </w:rPr>
      </w:pPr>
    </w:p>
    <w:p w14:paraId="3048AD86" w14:textId="77777777" w:rsidR="005018D6" w:rsidRPr="0067119E" w:rsidRDefault="005018D6" w:rsidP="005018D6">
      <w:pPr>
        <w:pStyle w:val="StyleItalic"/>
      </w:pPr>
      <w:r>
        <w:lastRenderedPageBreak/>
        <w:t>Formulação intravenosa</w:t>
      </w:r>
    </w:p>
    <w:p w14:paraId="6F35AC3E" w14:textId="77777777" w:rsidR="005018D6" w:rsidRPr="0067119E" w:rsidRDefault="005018D6" w:rsidP="005018D6">
      <w:pPr>
        <w:keepNext/>
        <w:rPr>
          <w:iCs/>
          <w:noProof/>
        </w:rPr>
      </w:pPr>
    </w:p>
    <w:p w14:paraId="791DBA0F" w14:textId="77777777" w:rsidR="005018D6" w:rsidRPr="0067119E" w:rsidRDefault="005018D6" w:rsidP="005018D6">
      <w:pPr>
        <w:pStyle w:val="StyleItalicUnderline"/>
        <w:rPr>
          <w:noProof/>
        </w:rPr>
      </w:pPr>
      <w:r>
        <w:t xml:space="preserve">Estudo de fase 3 </w:t>
      </w:r>
      <w:proofErr w:type="spellStart"/>
      <w:r>
        <w:t>aleatorizado</w:t>
      </w:r>
      <w:proofErr w:type="spellEnd"/>
      <w:r>
        <w:t xml:space="preserve"> de </w:t>
      </w:r>
      <w:proofErr w:type="spellStart"/>
      <w:r>
        <w:t>nivolumab</w:t>
      </w:r>
      <w:proofErr w:type="spellEnd"/>
      <w:r>
        <w:t xml:space="preserve"> em associação com </w:t>
      </w:r>
      <w:proofErr w:type="spellStart"/>
      <w:r>
        <w:t>ipilimumab</w:t>
      </w:r>
      <w:proofErr w:type="spellEnd"/>
      <w:r>
        <w:t xml:space="preserve"> vs. </w:t>
      </w:r>
      <w:proofErr w:type="spellStart"/>
      <w:r>
        <w:t>sunitinib</w:t>
      </w:r>
      <w:proofErr w:type="spellEnd"/>
      <w:r>
        <w:t xml:space="preserve"> (CA209214)</w:t>
      </w:r>
    </w:p>
    <w:p w14:paraId="0477D541" w14:textId="77777777" w:rsidR="005018D6" w:rsidRPr="0067119E" w:rsidRDefault="005018D6" w:rsidP="005018D6">
      <w:pPr>
        <w:rPr>
          <w:noProof/>
        </w:rPr>
      </w:pPr>
      <w:r>
        <w:t xml:space="preserve">A segurança e eficácia de </w:t>
      </w:r>
      <w:proofErr w:type="spellStart"/>
      <w:r>
        <w:t>nivolumab</w:t>
      </w:r>
      <w:proofErr w:type="spellEnd"/>
      <w:r>
        <w:t xml:space="preserve"> 3 mg/kg em associação com </w:t>
      </w:r>
      <w:proofErr w:type="spellStart"/>
      <w:r>
        <w:t>ipilimumab</w:t>
      </w:r>
      <w:proofErr w:type="spellEnd"/>
      <w:r>
        <w:t xml:space="preserve"> 1 mg/kg para o tratamento de CCR avançado/metastático foi avaliado num estudo de fase 3 sem ocultação, </w:t>
      </w:r>
      <w:proofErr w:type="spellStart"/>
      <w:r>
        <w:t>aleatorizado</w:t>
      </w:r>
      <w:proofErr w:type="spellEnd"/>
      <w:r>
        <w:t xml:space="preserve"> (CA209214). O estudo incluiu doentes (com 18 anos ou mais) com carcinoma das células renais avançado ou metastático, com um componente de células claras, não tratados previamente. A população de eficácia primária incluiu os doentes de risco intermédio/alto com pelo menos 1 ou mais de 6 fatores prognósticos de acordo com os critérios do Consórcio Internacional de CCR Metastático (IMDC) (menos de um ano desde o diagnóstico inicial de carcinoma de células renais até à </w:t>
      </w:r>
      <w:proofErr w:type="spellStart"/>
      <w:r>
        <w:t>aleatorização</w:t>
      </w:r>
      <w:proofErr w:type="spellEnd"/>
      <w:r>
        <w:t>, escala de desempenho de Karnofsky &lt; 80%, hemoglobina inferior ao limite inferior normal, cálcio corrigido superior a 10 mg/dl, contagem de plaquetas superior ao limite superior normal, e contagem absoluta de neutrófilos superior ao limite superior do normal). Este estudo incluiu doentes independentemente do estado de PD</w:t>
      </w:r>
      <w:r>
        <w:noBreakHyphen/>
        <w:t>L1 do tumor. Foram excluídos do estudo doentes com escala de desempenho de Karnofsky &lt; 70% e doentes com história de ou com metástases cerebrais concomitantes, doentes com doença autoimune ativa ou doentes com condições médicas que requeriam imunossupressão sistémica. Os doentes foram estratificados de acordo com a pontuação de prognóstico IMDC e por região.</w:t>
      </w:r>
    </w:p>
    <w:p w14:paraId="043CBF36" w14:textId="77777777" w:rsidR="005018D6" w:rsidRPr="0067119E" w:rsidRDefault="005018D6" w:rsidP="005018D6">
      <w:pPr>
        <w:rPr>
          <w:noProof/>
        </w:rPr>
      </w:pPr>
    </w:p>
    <w:p w14:paraId="29802E9E" w14:textId="77777777" w:rsidR="005018D6" w:rsidRPr="0067119E" w:rsidRDefault="005018D6" w:rsidP="005018D6">
      <w:pPr>
        <w:rPr>
          <w:noProof/>
        </w:rPr>
      </w:pPr>
      <w:r>
        <w:t xml:space="preserve">No estudo foram </w:t>
      </w:r>
      <w:proofErr w:type="spellStart"/>
      <w:r>
        <w:t>aleatorizados</w:t>
      </w:r>
      <w:proofErr w:type="spellEnd"/>
      <w:r>
        <w:t xml:space="preserve"> um total de 1096 doentes, dos quais 847 tinham CCR de risco intermédio/alto e receberam ou </w:t>
      </w:r>
      <w:proofErr w:type="spellStart"/>
      <w:r>
        <w:t>nivolumab</w:t>
      </w:r>
      <w:proofErr w:type="spellEnd"/>
      <w:r>
        <w:t xml:space="preserve"> 3 mg/kg (n = 425) administrado por via intravenosa durante 60 minutos em associação com </w:t>
      </w:r>
      <w:proofErr w:type="spellStart"/>
      <w:r>
        <w:t>ipilimumab</w:t>
      </w:r>
      <w:proofErr w:type="spellEnd"/>
      <w:r>
        <w:t xml:space="preserve"> 1 mg/kg administrado por via intravenosa durante 30 minutos cada 3 semanas para 4 doses, seguido de </w:t>
      </w:r>
      <w:proofErr w:type="spellStart"/>
      <w:r>
        <w:t>nivolumab</w:t>
      </w:r>
      <w:proofErr w:type="spellEnd"/>
      <w:r>
        <w:t xml:space="preserve"> 3 mg/kg em </w:t>
      </w:r>
      <w:proofErr w:type="spellStart"/>
      <w:r>
        <w:t>monoterapia</w:t>
      </w:r>
      <w:proofErr w:type="spellEnd"/>
      <w:r>
        <w:t xml:space="preserve"> cada 2 semanas ou </w:t>
      </w:r>
      <w:proofErr w:type="spellStart"/>
      <w:r>
        <w:t>sunitinib</w:t>
      </w:r>
      <w:proofErr w:type="spellEnd"/>
      <w:r>
        <w:t xml:space="preserve"> (n = 422) 50 mg diariamente, administrado por via oral durante 4 semanas, seguido de 2 semanas de descanso, cada ciclo. O tratamento foi continuado enquanto observado benefício clínico ou até intolerância ao tratamento. As primeiras avaliações ao tumor foram conduzidas 12 semanas após a </w:t>
      </w:r>
      <w:proofErr w:type="spellStart"/>
      <w:r>
        <w:t>aleatorização</w:t>
      </w:r>
      <w:proofErr w:type="spellEnd"/>
      <w:r>
        <w:t xml:space="preserve"> e continuadas a cada 6 semanas para o primeiro ano e depois a cada 12 semanas até progressão ou descontinuação do tratamento, conforme o que ocorrer mais tarde. Foi permitido o tratamento para além da avaliação inicial do tumor efetuada pelo investigador, de acordo com o RECIST, versão 1.1, de modo a definir a progressão caso o doente tenha benefício clínico e se o medicamento do estudo foi tolerado, tal como determinado pelo investigador. Os critérios de avaliação primários de eficácia foram a OS, a ORR e a PFS conforme determinado pela BICR em doentes de risco intermédio/alto.</w:t>
      </w:r>
    </w:p>
    <w:p w14:paraId="35893F7C" w14:textId="77777777" w:rsidR="005018D6" w:rsidRPr="0067119E" w:rsidRDefault="005018D6" w:rsidP="005018D6">
      <w:pPr>
        <w:rPr>
          <w:noProof/>
        </w:rPr>
      </w:pPr>
    </w:p>
    <w:p w14:paraId="6D555AF3" w14:textId="77777777" w:rsidR="005018D6" w:rsidRPr="0067119E" w:rsidRDefault="005018D6" w:rsidP="005018D6">
      <w:r>
        <w:t>As características no basal foram geralmente equilibradas entre os dois grupos. A idade mediana foi de 61 anos (intervalo: 21</w:t>
      </w:r>
      <w:r>
        <w:noBreakHyphen/>
        <w:t xml:space="preserve">85) com 38% com ≥ 65 anos de idade e 8% com ≥ 75 anos de idade. A maioria dos doentes era do sexo masculino (73%) e caucasianos (87%), e 31% e 69% dos doentes apresentaram um KPS basal de 70 a 80% e 90 a 100%, respetivamente. O tempo mediano de duração do diagnóstico inicial à </w:t>
      </w:r>
      <w:proofErr w:type="spellStart"/>
      <w:r>
        <w:t>aleatorização</w:t>
      </w:r>
      <w:proofErr w:type="spellEnd"/>
      <w:r>
        <w:t xml:space="preserve"> foi de 0,4 anos em ambos os grupos de </w:t>
      </w:r>
      <w:proofErr w:type="spellStart"/>
      <w:r>
        <w:t>nivolumab</w:t>
      </w:r>
      <w:proofErr w:type="spellEnd"/>
      <w:r>
        <w:t xml:space="preserve"> 3 mg/kg em associação com </w:t>
      </w:r>
      <w:proofErr w:type="spellStart"/>
      <w:r>
        <w:t>ipilimumab</w:t>
      </w:r>
      <w:proofErr w:type="spellEnd"/>
      <w:r>
        <w:t xml:space="preserve"> 1 mg/kg e </w:t>
      </w:r>
      <w:proofErr w:type="spellStart"/>
      <w:r>
        <w:t>sunitinib</w:t>
      </w:r>
      <w:proofErr w:type="spellEnd"/>
      <w:r>
        <w:t>. A duração mediana de tratamento foi de 7,9 meses (intervalo: 1 dia</w:t>
      </w:r>
      <w:r>
        <w:noBreakHyphen/>
        <w:t xml:space="preserve">21,4+ meses) em doentes tratados com </w:t>
      </w:r>
      <w:proofErr w:type="spellStart"/>
      <w:r>
        <w:t>nivolumab</w:t>
      </w:r>
      <w:proofErr w:type="spellEnd"/>
      <w:r>
        <w:t xml:space="preserve"> e </w:t>
      </w:r>
      <w:proofErr w:type="spellStart"/>
      <w:r>
        <w:t>ipilimumab</w:t>
      </w:r>
      <w:proofErr w:type="spellEnd"/>
      <w:r>
        <w:t xml:space="preserve"> e foi de 7,8 meses (intervalo: 1 dia</w:t>
      </w:r>
      <w:r>
        <w:noBreakHyphen/>
        <w:t xml:space="preserve">20,2+ meses) em doentes tratados com </w:t>
      </w:r>
      <w:proofErr w:type="spellStart"/>
      <w:r>
        <w:t>sunitinib</w:t>
      </w:r>
      <w:proofErr w:type="spellEnd"/>
      <w:r>
        <w:t xml:space="preserve">. O tratamento com </w:t>
      </w:r>
      <w:proofErr w:type="spellStart"/>
      <w:r>
        <w:t>nivolumab</w:t>
      </w:r>
      <w:proofErr w:type="spellEnd"/>
      <w:r>
        <w:t xml:space="preserve"> e </w:t>
      </w:r>
      <w:proofErr w:type="spellStart"/>
      <w:r>
        <w:t>ipilimumab</w:t>
      </w:r>
      <w:proofErr w:type="spellEnd"/>
      <w:r>
        <w:t xml:space="preserve"> foi continuado para além da progressão em 29% dos doentes.</w:t>
      </w:r>
    </w:p>
    <w:p w14:paraId="7E8F137C" w14:textId="77777777" w:rsidR="005018D6" w:rsidRPr="0067119E" w:rsidRDefault="005018D6" w:rsidP="005018D6">
      <w:pPr>
        <w:rPr>
          <w:noProof/>
        </w:rPr>
      </w:pPr>
    </w:p>
    <w:p w14:paraId="51EB7BF3" w14:textId="77777777" w:rsidR="005018D6" w:rsidRPr="0067119E" w:rsidRDefault="005018D6" w:rsidP="005018D6">
      <w:pPr>
        <w:rPr>
          <w:noProof/>
        </w:rPr>
      </w:pPr>
      <w:r>
        <w:t>Os resultados de eficácia para os doentes de risco intermédio/alto são apresentados na Tabela 17 (análise primária com um seguimento mínimo de 17,5 meses e com um seguimento mínimo de 60 meses) e na Figura 14 (seguimento mínimo de 60 meses).</w:t>
      </w:r>
    </w:p>
    <w:p w14:paraId="51FEF583" w14:textId="77777777" w:rsidR="005018D6" w:rsidRPr="0067119E" w:rsidRDefault="005018D6" w:rsidP="005018D6"/>
    <w:p w14:paraId="3D1D936F" w14:textId="77777777" w:rsidR="005018D6" w:rsidRPr="0067119E" w:rsidRDefault="005018D6" w:rsidP="005018D6">
      <w:r>
        <w:t>Os resultados de OS numa análise descritiva adicional realizada com um seguimento mínimo de 60 meses mostrou resultados consistentes com a análise primária original.</w:t>
      </w:r>
    </w:p>
    <w:p w14:paraId="32ADD1EE" w14:textId="77777777" w:rsidR="005018D6" w:rsidRPr="0067119E" w:rsidRDefault="005018D6" w:rsidP="005018D6">
      <w:pPr>
        <w:rPr>
          <w:noProof/>
        </w:rPr>
      </w:pPr>
    </w:p>
    <w:p w14:paraId="515B71AD" w14:textId="77777777" w:rsidR="005018D6" w:rsidRPr="0067119E" w:rsidRDefault="005018D6" w:rsidP="005018D6">
      <w:pPr>
        <w:pStyle w:val="HeadingTableFig"/>
      </w:pPr>
      <w:r>
        <w:lastRenderedPageBreak/>
        <w:t>Tabela 17:</w:t>
      </w:r>
      <w:r>
        <w:tab/>
        <w:t>Resultados de eficácia em doentes de risco intermédio/alto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5018D6" w:rsidRPr="0067119E" w14:paraId="0A38699E" w14:textId="77777777" w:rsidTr="00AE0946">
        <w:trPr>
          <w:cantSplit/>
          <w:trHeight w:val="57"/>
          <w:tblHeader/>
        </w:trPr>
        <w:tc>
          <w:tcPr>
            <w:tcW w:w="3049" w:type="dxa"/>
            <w:tcBorders>
              <w:top w:val="single" w:sz="4" w:space="0" w:color="auto"/>
              <w:bottom w:val="single" w:sz="4" w:space="0" w:color="auto"/>
            </w:tcBorders>
            <w:shd w:val="clear" w:color="auto" w:fill="auto"/>
          </w:tcPr>
          <w:p w14:paraId="3C24C800" w14:textId="77777777" w:rsidR="005018D6" w:rsidRPr="0067119E" w:rsidRDefault="005018D6" w:rsidP="00AE0946">
            <w:pPr>
              <w:pStyle w:val="Styleboldtable"/>
              <w:jc w:val="center"/>
            </w:pPr>
          </w:p>
        </w:tc>
        <w:tc>
          <w:tcPr>
            <w:tcW w:w="3251" w:type="dxa"/>
            <w:tcBorders>
              <w:top w:val="single" w:sz="4" w:space="0" w:color="auto"/>
              <w:bottom w:val="single" w:sz="4" w:space="0" w:color="auto"/>
            </w:tcBorders>
            <w:shd w:val="clear" w:color="auto" w:fill="auto"/>
          </w:tcPr>
          <w:p w14:paraId="6A196CC8" w14:textId="77777777" w:rsidR="005018D6" w:rsidRPr="0067119E" w:rsidRDefault="005018D6" w:rsidP="00AE0946">
            <w:pPr>
              <w:pStyle w:val="Styleboldtable"/>
              <w:jc w:val="center"/>
            </w:pPr>
            <w:proofErr w:type="spellStart"/>
            <w:r>
              <w:t>nivolumab</w:t>
            </w:r>
            <w:proofErr w:type="spellEnd"/>
            <w:r>
              <w:t> + </w:t>
            </w:r>
            <w:proofErr w:type="spellStart"/>
            <w:r>
              <w:t>ipilimumab</w:t>
            </w:r>
            <w:proofErr w:type="spellEnd"/>
          </w:p>
          <w:p w14:paraId="6C6F2B1E" w14:textId="77777777" w:rsidR="005018D6" w:rsidRPr="0067119E" w:rsidRDefault="005018D6" w:rsidP="00AE0946">
            <w:pPr>
              <w:pStyle w:val="Styleboldtable"/>
              <w:jc w:val="center"/>
            </w:pPr>
            <w:r>
              <w:t>(n = 425)</w:t>
            </w:r>
          </w:p>
        </w:tc>
        <w:tc>
          <w:tcPr>
            <w:tcW w:w="2874" w:type="dxa"/>
            <w:gridSpan w:val="2"/>
            <w:tcBorders>
              <w:top w:val="single" w:sz="4" w:space="0" w:color="auto"/>
              <w:bottom w:val="single" w:sz="4" w:space="0" w:color="auto"/>
            </w:tcBorders>
            <w:shd w:val="clear" w:color="auto" w:fill="auto"/>
          </w:tcPr>
          <w:p w14:paraId="7FD5FE67" w14:textId="77777777" w:rsidR="005018D6" w:rsidRPr="0067119E" w:rsidRDefault="005018D6" w:rsidP="00AE0946">
            <w:pPr>
              <w:pStyle w:val="Styleboldtable"/>
              <w:jc w:val="center"/>
            </w:pPr>
            <w:proofErr w:type="spellStart"/>
            <w:r>
              <w:t>sunitinib</w:t>
            </w:r>
            <w:proofErr w:type="spellEnd"/>
          </w:p>
          <w:p w14:paraId="4F8DB3D2" w14:textId="77777777" w:rsidR="005018D6" w:rsidRPr="0067119E" w:rsidRDefault="005018D6" w:rsidP="00AE0946">
            <w:pPr>
              <w:pStyle w:val="Styleboldtable"/>
              <w:jc w:val="center"/>
            </w:pPr>
            <w:r>
              <w:t>(n = 422)</w:t>
            </w:r>
          </w:p>
        </w:tc>
      </w:tr>
      <w:tr w:rsidR="005018D6" w:rsidRPr="0067119E" w14:paraId="66B0ADDA" w14:textId="77777777" w:rsidTr="00AE0946">
        <w:trPr>
          <w:cantSplit/>
          <w:trHeight w:val="57"/>
        </w:trPr>
        <w:tc>
          <w:tcPr>
            <w:tcW w:w="9174" w:type="dxa"/>
            <w:gridSpan w:val="4"/>
            <w:tcBorders>
              <w:top w:val="single" w:sz="4" w:space="0" w:color="auto"/>
              <w:bottom w:val="single" w:sz="4" w:space="0" w:color="auto"/>
            </w:tcBorders>
            <w:shd w:val="clear" w:color="auto" w:fill="auto"/>
          </w:tcPr>
          <w:p w14:paraId="31387C36" w14:textId="77777777" w:rsidR="005018D6" w:rsidRPr="0067119E" w:rsidRDefault="005018D6" w:rsidP="00AE0946">
            <w:pPr>
              <w:pStyle w:val="Styleboldtable"/>
              <w:jc w:val="center"/>
            </w:pPr>
            <w:r>
              <w:t>Análise primária</w:t>
            </w:r>
          </w:p>
          <w:p w14:paraId="5F01E4BA" w14:textId="77777777" w:rsidR="005018D6" w:rsidRPr="0067119E" w:rsidRDefault="005018D6" w:rsidP="00AE0946">
            <w:pPr>
              <w:pStyle w:val="Style10"/>
              <w:jc w:val="center"/>
            </w:pPr>
            <w:r>
              <w:t>seguimento mínimo: 17,5 meses</w:t>
            </w:r>
          </w:p>
        </w:tc>
      </w:tr>
      <w:tr w:rsidR="005018D6" w:rsidRPr="0067119E" w14:paraId="6F094731" w14:textId="77777777" w:rsidTr="00AE0946">
        <w:trPr>
          <w:cantSplit/>
          <w:trHeight w:val="57"/>
        </w:trPr>
        <w:tc>
          <w:tcPr>
            <w:tcW w:w="3049" w:type="dxa"/>
            <w:tcBorders>
              <w:top w:val="single" w:sz="4" w:space="0" w:color="auto"/>
            </w:tcBorders>
            <w:shd w:val="clear" w:color="auto" w:fill="auto"/>
          </w:tcPr>
          <w:p w14:paraId="230A6ED2" w14:textId="77777777" w:rsidR="005018D6" w:rsidRPr="0067119E" w:rsidRDefault="005018D6" w:rsidP="00AE0946">
            <w:pPr>
              <w:pStyle w:val="Styleboldtable"/>
            </w:pPr>
            <w:r>
              <w:t>Sobrevivência Global</w:t>
            </w:r>
          </w:p>
        </w:tc>
        <w:tc>
          <w:tcPr>
            <w:tcW w:w="3251" w:type="dxa"/>
            <w:tcBorders>
              <w:top w:val="single" w:sz="4" w:space="0" w:color="auto"/>
            </w:tcBorders>
            <w:shd w:val="clear" w:color="auto" w:fill="auto"/>
          </w:tcPr>
          <w:p w14:paraId="624A33F8" w14:textId="77777777" w:rsidR="005018D6" w:rsidRPr="0067119E" w:rsidRDefault="005018D6" w:rsidP="00AE0946">
            <w:pPr>
              <w:pStyle w:val="Styletable10"/>
              <w:jc w:val="center"/>
            </w:pPr>
          </w:p>
        </w:tc>
        <w:tc>
          <w:tcPr>
            <w:tcW w:w="2874" w:type="dxa"/>
            <w:gridSpan w:val="2"/>
            <w:tcBorders>
              <w:top w:val="single" w:sz="4" w:space="0" w:color="auto"/>
            </w:tcBorders>
            <w:shd w:val="clear" w:color="auto" w:fill="auto"/>
          </w:tcPr>
          <w:p w14:paraId="53B8AE73" w14:textId="77777777" w:rsidR="005018D6" w:rsidRPr="0067119E" w:rsidRDefault="005018D6" w:rsidP="00AE0946">
            <w:pPr>
              <w:pStyle w:val="Styletable10"/>
              <w:jc w:val="center"/>
            </w:pPr>
          </w:p>
        </w:tc>
      </w:tr>
      <w:tr w:rsidR="005018D6" w:rsidRPr="0067119E" w14:paraId="7E4C63F5" w14:textId="77777777" w:rsidTr="00AE0946">
        <w:trPr>
          <w:cantSplit/>
          <w:trHeight w:val="57"/>
        </w:trPr>
        <w:tc>
          <w:tcPr>
            <w:tcW w:w="3049" w:type="dxa"/>
            <w:shd w:val="clear" w:color="auto" w:fill="auto"/>
          </w:tcPr>
          <w:p w14:paraId="51FD25B3" w14:textId="77777777" w:rsidR="005018D6" w:rsidRPr="0067119E" w:rsidRDefault="005018D6" w:rsidP="00AE0946">
            <w:pPr>
              <w:pStyle w:val="Styletablecellindent1"/>
            </w:pPr>
            <w:r>
              <w:t>Acontecimentos</w:t>
            </w:r>
          </w:p>
        </w:tc>
        <w:tc>
          <w:tcPr>
            <w:tcW w:w="3251" w:type="dxa"/>
            <w:shd w:val="clear" w:color="auto" w:fill="auto"/>
          </w:tcPr>
          <w:p w14:paraId="779C2A74" w14:textId="77777777" w:rsidR="005018D6" w:rsidRPr="0067119E" w:rsidRDefault="005018D6" w:rsidP="00AE0946">
            <w:pPr>
              <w:pStyle w:val="Styletable10"/>
              <w:jc w:val="center"/>
            </w:pPr>
            <w:r>
              <w:t>140 (33%)</w:t>
            </w:r>
          </w:p>
        </w:tc>
        <w:tc>
          <w:tcPr>
            <w:tcW w:w="2874" w:type="dxa"/>
            <w:gridSpan w:val="2"/>
            <w:shd w:val="clear" w:color="auto" w:fill="auto"/>
          </w:tcPr>
          <w:p w14:paraId="3D158998" w14:textId="77777777" w:rsidR="005018D6" w:rsidRPr="0067119E" w:rsidRDefault="005018D6" w:rsidP="00AE0946">
            <w:pPr>
              <w:pStyle w:val="Styletable10"/>
              <w:jc w:val="center"/>
            </w:pPr>
            <w:r>
              <w:t>188 (45%)</w:t>
            </w:r>
          </w:p>
        </w:tc>
      </w:tr>
      <w:tr w:rsidR="005018D6" w:rsidRPr="0067119E" w14:paraId="7370EBF4" w14:textId="77777777" w:rsidTr="00AE0946">
        <w:trPr>
          <w:cantSplit/>
          <w:trHeight w:val="57"/>
        </w:trPr>
        <w:tc>
          <w:tcPr>
            <w:tcW w:w="3049" w:type="dxa"/>
            <w:shd w:val="clear" w:color="auto" w:fill="auto"/>
          </w:tcPr>
          <w:p w14:paraId="53A3A2BE" w14:textId="77777777" w:rsidR="005018D6" w:rsidRPr="0067119E" w:rsidRDefault="005018D6" w:rsidP="00AE0946">
            <w:pPr>
              <w:pStyle w:val="Style10"/>
              <w:keepNext/>
              <w:jc w:val="center"/>
            </w:pPr>
            <w:r>
              <w:t xml:space="preserve">Taxa de </w:t>
            </w:r>
            <w:proofErr w:type="spellStart"/>
            <w:r>
              <w:t>risco</w:t>
            </w:r>
            <w:r>
              <w:rPr>
                <w:vertAlign w:val="superscript"/>
              </w:rPr>
              <w:t>a</w:t>
            </w:r>
            <w:proofErr w:type="spellEnd"/>
          </w:p>
        </w:tc>
        <w:tc>
          <w:tcPr>
            <w:tcW w:w="6125" w:type="dxa"/>
            <w:gridSpan w:val="3"/>
            <w:shd w:val="clear" w:color="auto" w:fill="auto"/>
          </w:tcPr>
          <w:p w14:paraId="47A72CDD" w14:textId="77777777" w:rsidR="005018D6" w:rsidRPr="0067119E" w:rsidRDefault="005018D6" w:rsidP="00AE0946">
            <w:pPr>
              <w:pStyle w:val="Styletable10"/>
              <w:jc w:val="center"/>
            </w:pPr>
            <w:r>
              <w:t>0,63</w:t>
            </w:r>
          </w:p>
        </w:tc>
      </w:tr>
      <w:tr w:rsidR="005018D6" w:rsidRPr="0067119E" w14:paraId="24FFB9FF" w14:textId="77777777" w:rsidTr="00AE0946">
        <w:trPr>
          <w:cantSplit/>
          <w:trHeight w:val="57"/>
        </w:trPr>
        <w:tc>
          <w:tcPr>
            <w:tcW w:w="3049" w:type="dxa"/>
            <w:shd w:val="clear" w:color="auto" w:fill="auto"/>
          </w:tcPr>
          <w:p w14:paraId="4E18EF65" w14:textId="77777777" w:rsidR="005018D6" w:rsidRPr="0067119E" w:rsidRDefault="005018D6" w:rsidP="00AE0946">
            <w:pPr>
              <w:pStyle w:val="Style10"/>
              <w:keepNext/>
              <w:jc w:val="center"/>
            </w:pPr>
            <w:r>
              <w:t>IC 99,8%</w:t>
            </w:r>
          </w:p>
        </w:tc>
        <w:tc>
          <w:tcPr>
            <w:tcW w:w="6125" w:type="dxa"/>
            <w:gridSpan w:val="3"/>
            <w:shd w:val="clear" w:color="auto" w:fill="auto"/>
          </w:tcPr>
          <w:p w14:paraId="2DA4C3FE" w14:textId="77777777" w:rsidR="005018D6" w:rsidRPr="0067119E" w:rsidRDefault="005018D6" w:rsidP="00AE0946">
            <w:pPr>
              <w:pStyle w:val="Styletable10"/>
              <w:jc w:val="center"/>
            </w:pPr>
            <w:r>
              <w:t>(0,44; 0,89)</w:t>
            </w:r>
          </w:p>
        </w:tc>
      </w:tr>
      <w:tr w:rsidR="005018D6" w:rsidRPr="0067119E" w14:paraId="2B9FE5E8" w14:textId="77777777" w:rsidTr="00AE0946">
        <w:trPr>
          <w:cantSplit/>
          <w:trHeight w:val="57"/>
        </w:trPr>
        <w:tc>
          <w:tcPr>
            <w:tcW w:w="3049" w:type="dxa"/>
            <w:shd w:val="clear" w:color="auto" w:fill="auto"/>
          </w:tcPr>
          <w:p w14:paraId="018F337F" w14:textId="77777777" w:rsidR="005018D6" w:rsidRPr="0067119E" w:rsidRDefault="005018D6" w:rsidP="00AE0946">
            <w:pPr>
              <w:pStyle w:val="Style10"/>
              <w:keepNext/>
              <w:jc w:val="center"/>
              <w:rPr>
                <w:vertAlign w:val="superscript"/>
              </w:rPr>
            </w:pPr>
            <w:r>
              <w:t>Valor</w:t>
            </w:r>
            <w:r>
              <w:noBreakHyphen/>
              <w:t>p</w:t>
            </w:r>
            <w:r>
              <w:rPr>
                <w:vertAlign w:val="superscript"/>
              </w:rPr>
              <w:t>b, c</w:t>
            </w:r>
          </w:p>
        </w:tc>
        <w:tc>
          <w:tcPr>
            <w:tcW w:w="6125" w:type="dxa"/>
            <w:gridSpan w:val="3"/>
            <w:shd w:val="clear" w:color="auto" w:fill="auto"/>
          </w:tcPr>
          <w:p w14:paraId="6DB74A07" w14:textId="77777777" w:rsidR="005018D6" w:rsidRPr="0067119E" w:rsidRDefault="005018D6" w:rsidP="00AE0946">
            <w:pPr>
              <w:pStyle w:val="Styletable10"/>
              <w:jc w:val="center"/>
            </w:pPr>
            <w:r>
              <w:t>&lt; 0,0001</w:t>
            </w:r>
          </w:p>
        </w:tc>
      </w:tr>
      <w:tr w:rsidR="005018D6" w:rsidRPr="0067119E" w14:paraId="3273C0B2" w14:textId="77777777" w:rsidTr="00AE0946">
        <w:trPr>
          <w:cantSplit/>
          <w:trHeight w:val="57"/>
        </w:trPr>
        <w:tc>
          <w:tcPr>
            <w:tcW w:w="9174" w:type="dxa"/>
            <w:gridSpan w:val="4"/>
            <w:shd w:val="clear" w:color="auto" w:fill="auto"/>
          </w:tcPr>
          <w:p w14:paraId="3043C1EF" w14:textId="77777777" w:rsidR="005018D6" w:rsidRPr="0067119E" w:rsidRDefault="005018D6" w:rsidP="00AE0946">
            <w:pPr>
              <w:pStyle w:val="Styletable10"/>
              <w:jc w:val="center"/>
            </w:pPr>
          </w:p>
        </w:tc>
      </w:tr>
      <w:tr w:rsidR="005018D6" w:rsidRPr="0067119E" w14:paraId="3801792C" w14:textId="77777777" w:rsidTr="00AE0946">
        <w:trPr>
          <w:cantSplit/>
          <w:trHeight w:val="57"/>
        </w:trPr>
        <w:tc>
          <w:tcPr>
            <w:tcW w:w="3049" w:type="dxa"/>
            <w:shd w:val="clear" w:color="auto" w:fill="auto"/>
          </w:tcPr>
          <w:p w14:paraId="1DB44276" w14:textId="77777777" w:rsidR="005018D6" w:rsidRPr="0067119E" w:rsidRDefault="005018D6" w:rsidP="00AE0946">
            <w:pPr>
              <w:pStyle w:val="Styletablecellindent1"/>
            </w:pPr>
            <w:r>
              <w:t>Mediana (IC 95%)</w:t>
            </w:r>
          </w:p>
        </w:tc>
        <w:tc>
          <w:tcPr>
            <w:tcW w:w="3251" w:type="dxa"/>
            <w:shd w:val="clear" w:color="auto" w:fill="auto"/>
          </w:tcPr>
          <w:p w14:paraId="27665B85" w14:textId="77777777" w:rsidR="005018D6" w:rsidRPr="0067119E" w:rsidRDefault="005018D6" w:rsidP="00AE0946">
            <w:pPr>
              <w:pStyle w:val="Styletable10"/>
              <w:jc w:val="center"/>
            </w:pPr>
            <w:r>
              <w:t>NE (28,2; NE)</w:t>
            </w:r>
          </w:p>
        </w:tc>
        <w:tc>
          <w:tcPr>
            <w:tcW w:w="2874" w:type="dxa"/>
            <w:gridSpan w:val="2"/>
            <w:shd w:val="clear" w:color="auto" w:fill="auto"/>
          </w:tcPr>
          <w:p w14:paraId="1CD1CF11" w14:textId="77777777" w:rsidR="005018D6" w:rsidRPr="0067119E" w:rsidRDefault="005018D6" w:rsidP="00AE0946">
            <w:pPr>
              <w:pStyle w:val="Styletable10"/>
              <w:jc w:val="center"/>
            </w:pPr>
            <w:r>
              <w:t>25,9 (22,1; NE)</w:t>
            </w:r>
          </w:p>
        </w:tc>
      </w:tr>
      <w:tr w:rsidR="005018D6" w:rsidRPr="0067119E" w14:paraId="7FAD4B23" w14:textId="77777777" w:rsidTr="00AE0946">
        <w:trPr>
          <w:cantSplit/>
          <w:trHeight w:val="57"/>
        </w:trPr>
        <w:tc>
          <w:tcPr>
            <w:tcW w:w="3049" w:type="dxa"/>
            <w:shd w:val="clear" w:color="auto" w:fill="auto"/>
          </w:tcPr>
          <w:p w14:paraId="2B925717" w14:textId="77777777" w:rsidR="005018D6" w:rsidRPr="0067119E" w:rsidRDefault="005018D6" w:rsidP="00AE0946">
            <w:pPr>
              <w:pStyle w:val="Styletablecellindent1"/>
            </w:pPr>
            <w:r>
              <w:t>Taxa (IC 95%)</w:t>
            </w:r>
          </w:p>
        </w:tc>
        <w:tc>
          <w:tcPr>
            <w:tcW w:w="3251" w:type="dxa"/>
            <w:shd w:val="clear" w:color="auto" w:fill="auto"/>
          </w:tcPr>
          <w:p w14:paraId="2823D97C" w14:textId="77777777" w:rsidR="005018D6" w:rsidRPr="0067119E" w:rsidRDefault="005018D6" w:rsidP="00AE0946">
            <w:pPr>
              <w:pStyle w:val="Styletable10"/>
              <w:jc w:val="center"/>
            </w:pPr>
          </w:p>
        </w:tc>
        <w:tc>
          <w:tcPr>
            <w:tcW w:w="2874" w:type="dxa"/>
            <w:gridSpan w:val="2"/>
            <w:shd w:val="clear" w:color="auto" w:fill="auto"/>
          </w:tcPr>
          <w:p w14:paraId="025B3282" w14:textId="77777777" w:rsidR="005018D6" w:rsidRPr="0067119E" w:rsidRDefault="005018D6" w:rsidP="00AE0946">
            <w:pPr>
              <w:pStyle w:val="Styletable10"/>
              <w:jc w:val="center"/>
            </w:pPr>
          </w:p>
        </w:tc>
      </w:tr>
      <w:tr w:rsidR="005018D6" w:rsidRPr="0067119E" w14:paraId="7AC2DC4B" w14:textId="77777777" w:rsidTr="00AE0946">
        <w:trPr>
          <w:cantSplit/>
          <w:trHeight w:val="57"/>
        </w:trPr>
        <w:tc>
          <w:tcPr>
            <w:tcW w:w="3049" w:type="dxa"/>
            <w:shd w:val="clear" w:color="auto" w:fill="auto"/>
          </w:tcPr>
          <w:p w14:paraId="36287A79" w14:textId="77777777" w:rsidR="005018D6" w:rsidRPr="0067119E" w:rsidRDefault="005018D6" w:rsidP="00AE0946">
            <w:pPr>
              <w:pStyle w:val="Style48"/>
            </w:pPr>
            <w:r>
              <w:t>Aos 6 meses</w:t>
            </w:r>
          </w:p>
        </w:tc>
        <w:tc>
          <w:tcPr>
            <w:tcW w:w="3279" w:type="dxa"/>
            <w:gridSpan w:val="2"/>
            <w:shd w:val="clear" w:color="auto" w:fill="auto"/>
          </w:tcPr>
          <w:p w14:paraId="49EF4EFF" w14:textId="77777777" w:rsidR="005018D6" w:rsidRPr="0067119E" w:rsidRDefault="005018D6" w:rsidP="00AE0946">
            <w:pPr>
              <w:pStyle w:val="Styletable10"/>
              <w:jc w:val="center"/>
            </w:pPr>
            <w:r>
              <w:t>89,5 (86,1; 92,1)</w:t>
            </w:r>
          </w:p>
        </w:tc>
        <w:tc>
          <w:tcPr>
            <w:tcW w:w="2846" w:type="dxa"/>
            <w:shd w:val="clear" w:color="auto" w:fill="auto"/>
          </w:tcPr>
          <w:p w14:paraId="7CB65AB5" w14:textId="77777777" w:rsidR="005018D6" w:rsidRPr="0067119E" w:rsidRDefault="005018D6" w:rsidP="00AE0946">
            <w:pPr>
              <w:pStyle w:val="Styletable10"/>
              <w:jc w:val="center"/>
            </w:pPr>
            <w:r>
              <w:t>86,2 (82,4; 89,1)</w:t>
            </w:r>
          </w:p>
        </w:tc>
      </w:tr>
      <w:tr w:rsidR="005018D6" w:rsidRPr="0067119E" w14:paraId="71421DBB" w14:textId="77777777" w:rsidTr="00AE0946">
        <w:trPr>
          <w:cantSplit/>
          <w:trHeight w:val="57"/>
        </w:trPr>
        <w:tc>
          <w:tcPr>
            <w:tcW w:w="3049" w:type="dxa"/>
            <w:shd w:val="clear" w:color="auto" w:fill="auto"/>
          </w:tcPr>
          <w:p w14:paraId="208A23E8" w14:textId="77777777" w:rsidR="005018D6" w:rsidRPr="0067119E" w:rsidRDefault="005018D6" w:rsidP="00AE0946">
            <w:pPr>
              <w:pStyle w:val="Style48"/>
            </w:pPr>
            <w:r>
              <w:t>Aos 12 meses</w:t>
            </w:r>
          </w:p>
        </w:tc>
        <w:tc>
          <w:tcPr>
            <w:tcW w:w="3251" w:type="dxa"/>
            <w:shd w:val="clear" w:color="auto" w:fill="auto"/>
          </w:tcPr>
          <w:p w14:paraId="6E903C17" w14:textId="77777777" w:rsidR="005018D6" w:rsidRPr="0067119E" w:rsidRDefault="005018D6" w:rsidP="00AE0946">
            <w:pPr>
              <w:pStyle w:val="Styletable10"/>
              <w:jc w:val="center"/>
            </w:pPr>
            <w:r>
              <w:t>80,1 (75,9; 83,6)</w:t>
            </w:r>
          </w:p>
        </w:tc>
        <w:tc>
          <w:tcPr>
            <w:tcW w:w="2874" w:type="dxa"/>
            <w:gridSpan w:val="2"/>
            <w:shd w:val="clear" w:color="auto" w:fill="auto"/>
          </w:tcPr>
          <w:p w14:paraId="2E5E4321" w14:textId="77777777" w:rsidR="005018D6" w:rsidRPr="0067119E" w:rsidRDefault="005018D6" w:rsidP="00AE0946">
            <w:pPr>
              <w:pStyle w:val="Styletable10"/>
              <w:jc w:val="center"/>
            </w:pPr>
            <w:r>
              <w:t>72,1 (67,4; 76,2)</w:t>
            </w:r>
          </w:p>
        </w:tc>
      </w:tr>
      <w:tr w:rsidR="005018D6" w:rsidRPr="0067119E" w14:paraId="71A9A89D" w14:textId="77777777" w:rsidTr="00AE0946">
        <w:trPr>
          <w:cantSplit/>
          <w:trHeight w:val="57"/>
        </w:trPr>
        <w:tc>
          <w:tcPr>
            <w:tcW w:w="3049" w:type="dxa"/>
            <w:shd w:val="clear" w:color="auto" w:fill="auto"/>
          </w:tcPr>
          <w:p w14:paraId="107B797C" w14:textId="77777777" w:rsidR="005018D6" w:rsidRPr="0067119E" w:rsidRDefault="005018D6" w:rsidP="00AE0946">
            <w:pPr>
              <w:pStyle w:val="Styleboldtable"/>
            </w:pPr>
            <w:r>
              <w:t>Sobrevivência livre de progressão</w:t>
            </w:r>
          </w:p>
        </w:tc>
        <w:tc>
          <w:tcPr>
            <w:tcW w:w="3251" w:type="dxa"/>
            <w:shd w:val="clear" w:color="auto" w:fill="auto"/>
          </w:tcPr>
          <w:p w14:paraId="6BF048E9" w14:textId="77777777" w:rsidR="005018D6" w:rsidRPr="0067119E" w:rsidRDefault="005018D6" w:rsidP="00AE0946">
            <w:pPr>
              <w:pStyle w:val="Styletable10"/>
              <w:jc w:val="center"/>
            </w:pPr>
          </w:p>
        </w:tc>
        <w:tc>
          <w:tcPr>
            <w:tcW w:w="2874" w:type="dxa"/>
            <w:gridSpan w:val="2"/>
            <w:shd w:val="clear" w:color="auto" w:fill="auto"/>
          </w:tcPr>
          <w:p w14:paraId="7C29FBB1" w14:textId="77777777" w:rsidR="005018D6" w:rsidRPr="0067119E" w:rsidRDefault="005018D6" w:rsidP="00AE0946">
            <w:pPr>
              <w:pStyle w:val="Styletable10"/>
              <w:jc w:val="center"/>
            </w:pPr>
          </w:p>
        </w:tc>
      </w:tr>
      <w:tr w:rsidR="005018D6" w:rsidRPr="0067119E" w14:paraId="3A0A6AA4" w14:textId="77777777" w:rsidTr="00AE0946">
        <w:trPr>
          <w:cantSplit/>
          <w:trHeight w:val="57"/>
        </w:trPr>
        <w:tc>
          <w:tcPr>
            <w:tcW w:w="3049" w:type="dxa"/>
            <w:shd w:val="clear" w:color="auto" w:fill="auto"/>
          </w:tcPr>
          <w:p w14:paraId="14B67DDB" w14:textId="77777777" w:rsidR="005018D6" w:rsidRPr="0067119E" w:rsidRDefault="005018D6" w:rsidP="00AE0946">
            <w:pPr>
              <w:pStyle w:val="Styletablecellindent1"/>
              <w:rPr>
                <w:b/>
              </w:rPr>
            </w:pPr>
            <w:r>
              <w:t>Acontecimentos</w:t>
            </w:r>
          </w:p>
        </w:tc>
        <w:tc>
          <w:tcPr>
            <w:tcW w:w="3251" w:type="dxa"/>
            <w:shd w:val="clear" w:color="auto" w:fill="auto"/>
          </w:tcPr>
          <w:p w14:paraId="380706E9" w14:textId="77777777" w:rsidR="005018D6" w:rsidRPr="0067119E" w:rsidRDefault="005018D6" w:rsidP="00AE0946">
            <w:pPr>
              <w:pStyle w:val="Styletable10"/>
              <w:jc w:val="center"/>
            </w:pPr>
            <w:r>
              <w:t>228 (53,6%)</w:t>
            </w:r>
          </w:p>
        </w:tc>
        <w:tc>
          <w:tcPr>
            <w:tcW w:w="2874" w:type="dxa"/>
            <w:gridSpan w:val="2"/>
            <w:shd w:val="clear" w:color="auto" w:fill="auto"/>
          </w:tcPr>
          <w:p w14:paraId="00A0F602" w14:textId="77777777" w:rsidR="005018D6" w:rsidRPr="0067119E" w:rsidRDefault="005018D6" w:rsidP="00AE0946">
            <w:pPr>
              <w:pStyle w:val="Styletable10"/>
              <w:jc w:val="center"/>
            </w:pPr>
            <w:r>
              <w:t>228 (54,0%)</w:t>
            </w:r>
          </w:p>
        </w:tc>
      </w:tr>
      <w:tr w:rsidR="005018D6" w:rsidRPr="0067119E" w14:paraId="4C09807D" w14:textId="77777777" w:rsidTr="00AE0946">
        <w:trPr>
          <w:cantSplit/>
          <w:trHeight w:val="57"/>
        </w:trPr>
        <w:tc>
          <w:tcPr>
            <w:tcW w:w="3049" w:type="dxa"/>
            <w:shd w:val="clear" w:color="auto" w:fill="auto"/>
          </w:tcPr>
          <w:p w14:paraId="3CA9ED19" w14:textId="77777777" w:rsidR="005018D6" w:rsidRPr="0067119E" w:rsidRDefault="005018D6" w:rsidP="00AE0946">
            <w:pPr>
              <w:pStyle w:val="Style10"/>
              <w:keepNext/>
              <w:jc w:val="center"/>
              <w:rPr>
                <w:b/>
              </w:rPr>
            </w:pPr>
            <w:r>
              <w:t xml:space="preserve">Taxa de </w:t>
            </w:r>
            <w:proofErr w:type="spellStart"/>
            <w:r>
              <w:t>risco</w:t>
            </w:r>
            <w:r>
              <w:rPr>
                <w:vertAlign w:val="superscript"/>
              </w:rPr>
              <w:t>a</w:t>
            </w:r>
            <w:proofErr w:type="spellEnd"/>
          </w:p>
        </w:tc>
        <w:tc>
          <w:tcPr>
            <w:tcW w:w="6125" w:type="dxa"/>
            <w:gridSpan w:val="3"/>
            <w:shd w:val="clear" w:color="auto" w:fill="auto"/>
          </w:tcPr>
          <w:p w14:paraId="5DF99D04" w14:textId="77777777" w:rsidR="005018D6" w:rsidRPr="0067119E" w:rsidRDefault="005018D6" w:rsidP="00AE0946">
            <w:pPr>
              <w:pStyle w:val="Styletable10"/>
              <w:jc w:val="center"/>
            </w:pPr>
            <w:r>
              <w:t>0,82</w:t>
            </w:r>
          </w:p>
        </w:tc>
      </w:tr>
      <w:tr w:rsidR="005018D6" w:rsidRPr="0067119E" w14:paraId="69F9CC6B" w14:textId="77777777" w:rsidTr="00AE0946">
        <w:trPr>
          <w:cantSplit/>
          <w:trHeight w:val="57"/>
        </w:trPr>
        <w:tc>
          <w:tcPr>
            <w:tcW w:w="3049" w:type="dxa"/>
            <w:shd w:val="clear" w:color="auto" w:fill="auto"/>
          </w:tcPr>
          <w:p w14:paraId="239313AE" w14:textId="77777777" w:rsidR="005018D6" w:rsidRPr="0067119E" w:rsidRDefault="005018D6" w:rsidP="00AE0946">
            <w:pPr>
              <w:pStyle w:val="Style10"/>
              <w:keepNext/>
              <w:jc w:val="center"/>
              <w:rPr>
                <w:b/>
              </w:rPr>
            </w:pPr>
            <w:r>
              <w:t>IC 99,1%</w:t>
            </w:r>
          </w:p>
        </w:tc>
        <w:tc>
          <w:tcPr>
            <w:tcW w:w="6125" w:type="dxa"/>
            <w:gridSpan w:val="3"/>
            <w:shd w:val="clear" w:color="auto" w:fill="auto"/>
          </w:tcPr>
          <w:p w14:paraId="5C66ACA3" w14:textId="77777777" w:rsidR="005018D6" w:rsidRPr="0067119E" w:rsidRDefault="005018D6" w:rsidP="00AE0946">
            <w:pPr>
              <w:pStyle w:val="Styletable10"/>
              <w:jc w:val="center"/>
            </w:pPr>
            <w:r>
              <w:t>(0,64; 1,05)</w:t>
            </w:r>
          </w:p>
        </w:tc>
      </w:tr>
      <w:tr w:rsidR="005018D6" w:rsidRPr="0067119E" w14:paraId="113E2439" w14:textId="77777777" w:rsidTr="00AE0946">
        <w:trPr>
          <w:cantSplit/>
          <w:trHeight w:val="57"/>
        </w:trPr>
        <w:tc>
          <w:tcPr>
            <w:tcW w:w="3049" w:type="dxa"/>
            <w:shd w:val="clear" w:color="auto" w:fill="auto"/>
          </w:tcPr>
          <w:p w14:paraId="2F241198" w14:textId="77777777" w:rsidR="005018D6" w:rsidRPr="0067119E" w:rsidRDefault="005018D6" w:rsidP="00AE0946">
            <w:pPr>
              <w:pStyle w:val="Style10"/>
              <w:keepNext/>
              <w:jc w:val="center"/>
              <w:rPr>
                <w:b/>
              </w:rPr>
            </w:pPr>
            <w:r>
              <w:t>Valor</w:t>
            </w:r>
            <w:r>
              <w:noBreakHyphen/>
            </w:r>
            <w:proofErr w:type="spellStart"/>
            <w:r>
              <w:t>p</w:t>
            </w:r>
            <w:r>
              <w:rPr>
                <w:vertAlign w:val="superscript"/>
              </w:rPr>
              <w:t>b,h</w:t>
            </w:r>
            <w:proofErr w:type="spellEnd"/>
          </w:p>
        </w:tc>
        <w:tc>
          <w:tcPr>
            <w:tcW w:w="6125" w:type="dxa"/>
            <w:gridSpan w:val="3"/>
            <w:shd w:val="clear" w:color="auto" w:fill="auto"/>
          </w:tcPr>
          <w:p w14:paraId="15C3BD34" w14:textId="77777777" w:rsidR="005018D6" w:rsidRPr="0067119E" w:rsidRDefault="005018D6" w:rsidP="00AE0946">
            <w:pPr>
              <w:pStyle w:val="Styletable10"/>
              <w:jc w:val="center"/>
            </w:pPr>
            <w:r>
              <w:t>0,0331</w:t>
            </w:r>
          </w:p>
        </w:tc>
      </w:tr>
      <w:tr w:rsidR="005018D6" w:rsidRPr="0067119E" w14:paraId="0A45EEF2" w14:textId="77777777" w:rsidTr="00AE0946">
        <w:trPr>
          <w:cantSplit/>
          <w:trHeight w:val="57"/>
        </w:trPr>
        <w:tc>
          <w:tcPr>
            <w:tcW w:w="3049" w:type="dxa"/>
            <w:shd w:val="clear" w:color="auto" w:fill="auto"/>
          </w:tcPr>
          <w:p w14:paraId="18005841" w14:textId="77777777" w:rsidR="005018D6" w:rsidRPr="0067119E" w:rsidRDefault="005018D6" w:rsidP="00AE0946">
            <w:pPr>
              <w:pStyle w:val="Styletablecellindent1"/>
              <w:keepNext w:val="0"/>
            </w:pPr>
            <w:r>
              <w:t>Mediana (IC 95%)</w:t>
            </w:r>
          </w:p>
        </w:tc>
        <w:tc>
          <w:tcPr>
            <w:tcW w:w="3251" w:type="dxa"/>
            <w:shd w:val="clear" w:color="auto" w:fill="auto"/>
          </w:tcPr>
          <w:p w14:paraId="60467C45" w14:textId="77777777" w:rsidR="005018D6" w:rsidRPr="0067119E" w:rsidRDefault="005018D6" w:rsidP="00AE0946">
            <w:pPr>
              <w:pStyle w:val="Styletable10"/>
              <w:jc w:val="center"/>
            </w:pPr>
            <w:r>
              <w:t>11,6 (8,71; 15,51)</w:t>
            </w:r>
          </w:p>
        </w:tc>
        <w:tc>
          <w:tcPr>
            <w:tcW w:w="2874" w:type="dxa"/>
            <w:gridSpan w:val="2"/>
            <w:shd w:val="clear" w:color="auto" w:fill="auto"/>
          </w:tcPr>
          <w:p w14:paraId="0B1A47EC" w14:textId="77777777" w:rsidR="005018D6" w:rsidRPr="0067119E" w:rsidRDefault="005018D6" w:rsidP="00AE0946">
            <w:pPr>
              <w:pStyle w:val="Styletable10"/>
              <w:jc w:val="center"/>
            </w:pPr>
            <w:r>
              <w:t>8,4 (7,03; 10,81)</w:t>
            </w:r>
          </w:p>
        </w:tc>
      </w:tr>
      <w:tr w:rsidR="005018D6" w:rsidRPr="0067119E" w14:paraId="49C92308" w14:textId="77777777" w:rsidTr="00AE0946">
        <w:trPr>
          <w:cantSplit/>
          <w:trHeight w:val="57"/>
        </w:trPr>
        <w:tc>
          <w:tcPr>
            <w:tcW w:w="3049" w:type="dxa"/>
            <w:shd w:val="clear" w:color="auto" w:fill="auto"/>
          </w:tcPr>
          <w:p w14:paraId="37EC74F5" w14:textId="77777777" w:rsidR="005018D6" w:rsidRPr="0067119E" w:rsidRDefault="005018D6" w:rsidP="00AE0946">
            <w:pPr>
              <w:pStyle w:val="Styleboldtable"/>
            </w:pPr>
            <w:r>
              <w:t>Resposta objetiva confirmada (BICR)</w:t>
            </w:r>
          </w:p>
        </w:tc>
        <w:tc>
          <w:tcPr>
            <w:tcW w:w="3251" w:type="dxa"/>
            <w:shd w:val="clear" w:color="auto" w:fill="auto"/>
          </w:tcPr>
          <w:p w14:paraId="054FB9F1" w14:textId="77777777" w:rsidR="005018D6" w:rsidRPr="0067119E" w:rsidRDefault="005018D6" w:rsidP="00AE0946">
            <w:pPr>
              <w:pStyle w:val="Styletable10"/>
              <w:jc w:val="center"/>
            </w:pPr>
            <w:r>
              <w:t>177 (41,6%)</w:t>
            </w:r>
          </w:p>
        </w:tc>
        <w:tc>
          <w:tcPr>
            <w:tcW w:w="2874" w:type="dxa"/>
            <w:gridSpan w:val="2"/>
            <w:shd w:val="clear" w:color="auto" w:fill="auto"/>
          </w:tcPr>
          <w:p w14:paraId="5E9D0B58" w14:textId="77777777" w:rsidR="005018D6" w:rsidRPr="0067119E" w:rsidRDefault="005018D6" w:rsidP="00AE0946">
            <w:pPr>
              <w:pStyle w:val="Styletable10"/>
              <w:jc w:val="center"/>
            </w:pPr>
            <w:r>
              <w:t>112 (26,5%)</w:t>
            </w:r>
          </w:p>
        </w:tc>
      </w:tr>
      <w:tr w:rsidR="005018D6" w:rsidRPr="0067119E" w14:paraId="39463BD8" w14:textId="77777777" w:rsidTr="00AE0946">
        <w:trPr>
          <w:cantSplit/>
          <w:trHeight w:val="57"/>
        </w:trPr>
        <w:tc>
          <w:tcPr>
            <w:tcW w:w="3049" w:type="dxa"/>
            <w:shd w:val="clear" w:color="auto" w:fill="auto"/>
          </w:tcPr>
          <w:p w14:paraId="4451D19B" w14:textId="77777777" w:rsidR="005018D6" w:rsidRPr="0067119E" w:rsidRDefault="005018D6" w:rsidP="00AE0946">
            <w:pPr>
              <w:pStyle w:val="Style10"/>
              <w:keepNext/>
              <w:jc w:val="center"/>
            </w:pPr>
            <w:r>
              <w:t>(95% IC)</w:t>
            </w:r>
          </w:p>
        </w:tc>
        <w:tc>
          <w:tcPr>
            <w:tcW w:w="3251" w:type="dxa"/>
            <w:shd w:val="clear" w:color="auto" w:fill="auto"/>
          </w:tcPr>
          <w:p w14:paraId="11E31023" w14:textId="77777777" w:rsidR="005018D6" w:rsidRPr="0067119E" w:rsidRDefault="005018D6" w:rsidP="00AE0946">
            <w:pPr>
              <w:pStyle w:val="Styletable10"/>
              <w:jc w:val="center"/>
            </w:pPr>
            <w:r>
              <w:t>(36,9; 46,5)</w:t>
            </w:r>
          </w:p>
        </w:tc>
        <w:tc>
          <w:tcPr>
            <w:tcW w:w="2874" w:type="dxa"/>
            <w:gridSpan w:val="2"/>
            <w:shd w:val="clear" w:color="auto" w:fill="auto"/>
          </w:tcPr>
          <w:p w14:paraId="4EEEC69C" w14:textId="77777777" w:rsidR="005018D6" w:rsidRPr="0067119E" w:rsidRDefault="005018D6" w:rsidP="00AE0946">
            <w:pPr>
              <w:pStyle w:val="Styletable10"/>
              <w:jc w:val="center"/>
            </w:pPr>
            <w:r>
              <w:t>(22,4; 31,0)</w:t>
            </w:r>
          </w:p>
        </w:tc>
      </w:tr>
      <w:tr w:rsidR="005018D6" w:rsidRPr="0067119E" w14:paraId="1F14327A" w14:textId="77777777" w:rsidTr="00AE0946">
        <w:trPr>
          <w:cantSplit/>
          <w:trHeight w:val="57"/>
        </w:trPr>
        <w:tc>
          <w:tcPr>
            <w:tcW w:w="3049" w:type="dxa"/>
            <w:shd w:val="clear" w:color="auto" w:fill="auto"/>
          </w:tcPr>
          <w:p w14:paraId="567299E5" w14:textId="77777777" w:rsidR="005018D6" w:rsidRPr="00265B50" w:rsidRDefault="005018D6" w:rsidP="00AE0946">
            <w:pPr>
              <w:pStyle w:val="Style10"/>
              <w:keepNext/>
              <w:jc w:val="center"/>
              <w:rPr>
                <w:vertAlign w:val="superscript"/>
              </w:rPr>
            </w:pPr>
            <w:r>
              <w:t>Diferença na Taxa de Resposta Global (IC 95%)</w:t>
            </w:r>
            <w:r>
              <w:rPr>
                <w:vertAlign w:val="superscript"/>
              </w:rPr>
              <w:t>d</w:t>
            </w:r>
          </w:p>
        </w:tc>
        <w:tc>
          <w:tcPr>
            <w:tcW w:w="6125" w:type="dxa"/>
            <w:gridSpan w:val="3"/>
            <w:shd w:val="clear" w:color="auto" w:fill="auto"/>
          </w:tcPr>
          <w:p w14:paraId="0586CA86" w14:textId="77777777" w:rsidR="005018D6" w:rsidRPr="0067119E" w:rsidRDefault="005018D6" w:rsidP="00AE0946">
            <w:pPr>
              <w:pStyle w:val="Styletable10"/>
              <w:jc w:val="center"/>
            </w:pPr>
            <w:r>
              <w:t>16,0 (9,8; 22,2)</w:t>
            </w:r>
          </w:p>
        </w:tc>
      </w:tr>
      <w:tr w:rsidR="005018D6" w:rsidRPr="0067119E" w14:paraId="3F9014E4" w14:textId="77777777" w:rsidTr="00AE0946">
        <w:trPr>
          <w:cantSplit/>
          <w:trHeight w:val="57"/>
        </w:trPr>
        <w:tc>
          <w:tcPr>
            <w:tcW w:w="3049" w:type="dxa"/>
            <w:shd w:val="clear" w:color="auto" w:fill="auto"/>
          </w:tcPr>
          <w:p w14:paraId="64E123D9" w14:textId="77777777" w:rsidR="005018D6" w:rsidRPr="0067119E" w:rsidRDefault="005018D6" w:rsidP="00AE0946">
            <w:pPr>
              <w:pStyle w:val="Style10"/>
              <w:keepNext/>
              <w:jc w:val="center"/>
              <w:rPr>
                <w:vertAlign w:val="superscript"/>
              </w:rPr>
            </w:pPr>
            <w:r>
              <w:t>Valor</w:t>
            </w:r>
            <w:r>
              <w:noBreakHyphen/>
            </w:r>
            <w:proofErr w:type="spellStart"/>
            <w:r>
              <w:t>p</w:t>
            </w:r>
            <w:r>
              <w:rPr>
                <w:vertAlign w:val="superscript"/>
              </w:rPr>
              <w:t>e,f</w:t>
            </w:r>
            <w:proofErr w:type="spellEnd"/>
          </w:p>
        </w:tc>
        <w:tc>
          <w:tcPr>
            <w:tcW w:w="6125" w:type="dxa"/>
            <w:gridSpan w:val="3"/>
            <w:shd w:val="clear" w:color="auto" w:fill="auto"/>
          </w:tcPr>
          <w:p w14:paraId="2C291825" w14:textId="77777777" w:rsidR="005018D6" w:rsidRPr="0067119E" w:rsidRDefault="005018D6" w:rsidP="00AE0946">
            <w:pPr>
              <w:pStyle w:val="Styletable10"/>
              <w:jc w:val="center"/>
            </w:pPr>
            <w:r>
              <w:t>&lt; 0,0001</w:t>
            </w:r>
          </w:p>
        </w:tc>
      </w:tr>
      <w:tr w:rsidR="005018D6" w:rsidRPr="0067119E" w14:paraId="25835EA7" w14:textId="77777777" w:rsidTr="00AE0946">
        <w:trPr>
          <w:cantSplit/>
          <w:trHeight w:val="57"/>
        </w:trPr>
        <w:tc>
          <w:tcPr>
            <w:tcW w:w="9174" w:type="dxa"/>
            <w:gridSpan w:val="4"/>
            <w:shd w:val="clear" w:color="auto" w:fill="auto"/>
          </w:tcPr>
          <w:p w14:paraId="157E3351" w14:textId="77777777" w:rsidR="005018D6" w:rsidRPr="0067119E" w:rsidRDefault="005018D6" w:rsidP="00AE0946">
            <w:pPr>
              <w:pStyle w:val="Styletable10"/>
              <w:jc w:val="center"/>
            </w:pPr>
          </w:p>
        </w:tc>
      </w:tr>
      <w:tr w:rsidR="005018D6" w:rsidRPr="0067119E" w14:paraId="360452FB" w14:textId="77777777" w:rsidTr="00AE0946">
        <w:trPr>
          <w:cantSplit/>
          <w:trHeight w:val="57"/>
        </w:trPr>
        <w:tc>
          <w:tcPr>
            <w:tcW w:w="3049" w:type="dxa"/>
            <w:shd w:val="clear" w:color="auto" w:fill="auto"/>
          </w:tcPr>
          <w:p w14:paraId="3BD2F74C" w14:textId="77777777" w:rsidR="005018D6" w:rsidRPr="0067119E" w:rsidRDefault="005018D6" w:rsidP="00AE0946">
            <w:pPr>
              <w:pStyle w:val="Styletablecellindent1"/>
            </w:pPr>
            <w:r>
              <w:t>Resposta completa (CR)</w:t>
            </w:r>
          </w:p>
        </w:tc>
        <w:tc>
          <w:tcPr>
            <w:tcW w:w="3251" w:type="dxa"/>
            <w:shd w:val="clear" w:color="auto" w:fill="auto"/>
          </w:tcPr>
          <w:p w14:paraId="2765F527" w14:textId="77777777" w:rsidR="005018D6" w:rsidRPr="0067119E" w:rsidRDefault="005018D6" w:rsidP="00AE0946">
            <w:pPr>
              <w:pStyle w:val="Styletable10"/>
              <w:jc w:val="center"/>
            </w:pPr>
            <w:r>
              <w:t>40 (9,4%)</w:t>
            </w:r>
          </w:p>
        </w:tc>
        <w:tc>
          <w:tcPr>
            <w:tcW w:w="2874" w:type="dxa"/>
            <w:gridSpan w:val="2"/>
            <w:shd w:val="clear" w:color="auto" w:fill="auto"/>
          </w:tcPr>
          <w:p w14:paraId="0D7AAB25" w14:textId="77777777" w:rsidR="005018D6" w:rsidRPr="0067119E" w:rsidRDefault="005018D6" w:rsidP="00AE0946">
            <w:pPr>
              <w:pStyle w:val="Styletable10"/>
              <w:jc w:val="center"/>
            </w:pPr>
            <w:r>
              <w:t>5 (1,2%)</w:t>
            </w:r>
          </w:p>
        </w:tc>
      </w:tr>
      <w:tr w:rsidR="005018D6" w:rsidRPr="0067119E" w14:paraId="6ED3B4AD" w14:textId="77777777" w:rsidTr="00AE0946">
        <w:trPr>
          <w:cantSplit/>
          <w:trHeight w:val="57"/>
        </w:trPr>
        <w:tc>
          <w:tcPr>
            <w:tcW w:w="3049" w:type="dxa"/>
            <w:shd w:val="clear" w:color="auto" w:fill="auto"/>
          </w:tcPr>
          <w:p w14:paraId="5EF024EC" w14:textId="77777777" w:rsidR="005018D6" w:rsidRPr="0067119E" w:rsidRDefault="005018D6" w:rsidP="00AE0946">
            <w:pPr>
              <w:pStyle w:val="Styletablecellindent1"/>
            </w:pPr>
            <w:r>
              <w:t>Resposta parcial (PR)</w:t>
            </w:r>
          </w:p>
        </w:tc>
        <w:tc>
          <w:tcPr>
            <w:tcW w:w="3251" w:type="dxa"/>
            <w:shd w:val="clear" w:color="auto" w:fill="auto"/>
          </w:tcPr>
          <w:p w14:paraId="3DC56559" w14:textId="77777777" w:rsidR="005018D6" w:rsidRPr="0067119E" w:rsidRDefault="005018D6" w:rsidP="00AE0946">
            <w:pPr>
              <w:pStyle w:val="Styletable10"/>
              <w:jc w:val="center"/>
            </w:pPr>
            <w:r>
              <w:t>137 (32,2%)</w:t>
            </w:r>
          </w:p>
        </w:tc>
        <w:tc>
          <w:tcPr>
            <w:tcW w:w="2874" w:type="dxa"/>
            <w:gridSpan w:val="2"/>
            <w:shd w:val="clear" w:color="auto" w:fill="auto"/>
          </w:tcPr>
          <w:p w14:paraId="58CDEB96" w14:textId="77777777" w:rsidR="005018D6" w:rsidRPr="0067119E" w:rsidRDefault="005018D6" w:rsidP="00AE0946">
            <w:pPr>
              <w:pStyle w:val="Styletable10"/>
              <w:jc w:val="center"/>
            </w:pPr>
            <w:r>
              <w:t>107 (25,4%)</w:t>
            </w:r>
          </w:p>
        </w:tc>
      </w:tr>
      <w:tr w:rsidR="005018D6" w:rsidRPr="0067119E" w14:paraId="4CC00EBC" w14:textId="77777777" w:rsidTr="00AE0946">
        <w:trPr>
          <w:cantSplit/>
          <w:trHeight w:val="57"/>
        </w:trPr>
        <w:tc>
          <w:tcPr>
            <w:tcW w:w="3049" w:type="dxa"/>
            <w:shd w:val="clear" w:color="auto" w:fill="auto"/>
          </w:tcPr>
          <w:p w14:paraId="4AC75339" w14:textId="77777777" w:rsidR="005018D6" w:rsidRPr="0067119E" w:rsidRDefault="005018D6" w:rsidP="00AE0946">
            <w:pPr>
              <w:pStyle w:val="Styletablecellindent1"/>
            </w:pPr>
            <w:r>
              <w:t>Doença estável (SD)</w:t>
            </w:r>
          </w:p>
        </w:tc>
        <w:tc>
          <w:tcPr>
            <w:tcW w:w="3251" w:type="dxa"/>
            <w:shd w:val="clear" w:color="auto" w:fill="auto"/>
          </w:tcPr>
          <w:p w14:paraId="5BD08DA5" w14:textId="77777777" w:rsidR="005018D6" w:rsidRPr="0067119E" w:rsidRDefault="005018D6" w:rsidP="00AE0946">
            <w:pPr>
              <w:pStyle w:val="Styletable10"/>
              <w:jc w:val="center"/>
            </w:pPr>
            <w:r>
              <w:t>133 (31,3%)</w:t>
            </w:r>
          </w:p>
        </w:tc>
        <w:tc>
          <w:tcPr>
            <w:tcW w:w="2874" w:type="dxa"/>
            <w:gridSpan w:val="2"/>
            <w:shd w:val="clear" w:color="auto" w:fill="auto"/>
          </w:tcPr>
          <w:p w14:paraId="6AD6C7E8" w14:textId="77777777" w:rsidR="005018D6" w:rsidRPr="0067119E" w:rsidRDefault="005018D6" w:rsidP="00AE0946">
            <w:pPr>
              <w:pStyle w:val="Styletable10"/>
              <w:jc w:val="center"/>
            </w:pPr>
            <w:r>
              <w:t>188 (44,5%)</w:t>
            </w:r>
          </w:p>
        </w:tc>
      </w:tr>
      <w:tr w:rsidR="005018D6" w:rsidRPr="0067119E" w14:paraId="0ED5FE33" w14:textId="77777777" w:rsidTr="00AE0946">
        <w:trPr>
          <w:cantSplit/>
          <w:trHeight w:val="57"/>
        </w:trPr>
        <w:tc>
          <w:tcPr>
            <w:tcW w:w="9174" w:type="dxa"/>
            <w:gridSpan w:val="4"/>
            <w:shd w:val="clear" w:color="auto" w:fill="auto"/>
          </w:tcPr>
          <w:p w14:paraId="7F021B15" w14:textId="77777777" w:rsidR="005018D6" w:rsidRPr="0067119E" w:rsidRDefault="005018D6" w:rsidP="00AE0946">
            <w:pPr>
              <w:pStyle w:val="Styletable10"/>
              <w:jc w:val="center"/>
            </w:pPr>
          </w:p>
        </w:tc>
      </w:tr>
      <w:tr w:rsidR="005018D6" w:rsidRPr="0067119E" w14:paraId="0C2C0CB8" w14:textId="77777777" w:rsidTr="00AE0946">
        <w:trPr>
          <w:cantSplit/>
          <w:trHeight w:val="57"/>
        </w:trPr>
        <w:tc>
          <w:tcPr>
            <w:tcW w:w="3049" w:type="dxa"/>
            <w:shd w:val="clear" w:color="auto" w:fill="auto"/>
          </w:tcPr>
          <w:p w14:paraId="4285B0E3" w14:textId="77777777" w:rsidR="005018D6" w:rsidRPr="0067119E" w:rsidRDefault="005018D6" w:rsidP="00AE0946">
            <w:pPr>
              <w:pStyle w:val="Styleboldtable"/>
            </w:pPr>
            <w:r>
              <w:t xml:space="preserve">Duração mediana da </w:t>
            </w:r>
            <w:proofErr w:type="spellStart"/>
            <w:r>
              <w:t>resposta</w:t>
            </w:r>
            <w:r>
              <w:rPr>
                <w:vertAlign w:val="superscript"/>
              </w:rPr>
              <w:t>g</w:t>
            </w:r>
            <w:proofErr w:type="spellEnd"/>
          </w:p>
        </w:tc>
        <w:tc>
          <w:tcPr>
            <w:tcW w:w="3251" w:type="dxa"/>
            <w:shd w:val="clear" w:color="auto" w:fill="auto"/>
          </w:tcPr>
          <w:p w14:paraId="1DDFBD73" w14:textId="77777777" w:rsidR="005018D6" w:rsidRPr="0067119E" w:rsidRDefault="005018D6" w:rsidP="00AE0946">
            <w:pPr>
              <w:pStyle w:val="Styletable10"/>
              <w:jc w:val="center"/>
            </w:pPr>
          </w:p>
        </w:tc>
        <w:tc>
          <w:tcPr>
            <w:tcW w:w="2874" w:type="dxa"/>
            <w:gridSpan w:val="2"/>
            <w:shd w:val="clear" w:color="auto" w:fill="auto"/>
          </w:tcPr>
          <w:p w14:paraId="2B73951C" w14:textId="77777777" w:rsidR="005018D6" w:rsidRPr="0067119E" w:rsidRDefault="005018D6" w:rsidP="00AE0946">
            <w:pPr>
              <w:pStyle w:val="Styletable10"/>
              <w:jc w:val="center"/>
            </w:pPr>
          </w:p>
        </w:tc>
      </w:tr>
      <w:tr w:rsidR="005018D6" w:rsidRPr="0067119E" w14:paraId="1796AB30" w14:textId="77777777" w:rsidTr="00AE0946">
        <w:trPr>
          <w:cantSplit/>
          <w:trHeight w:val="57"/>
        </w:trPr>
        <w:tc>
          <w:tcPr>
            <w:tcW w:w="3049" w:type="dxa"/>
            <w:shd w:val="clear" w:color="auto" w:fill="auto"/>
          </w:tcPr>
          <w:p w14:paraId="10F0B581" w14:textId="77777777" w:rsidR="005018D6" w:rsidRPr="0067119E" w:rsidRDefault="005018D6" w:rsidP="00AE0946">
            <w:pPr>
              <w:pStyle w:val="Styletablecellindent1"/>
            </w:pPr>
            <w:r>
              <w:t>Meses (intervalo)</w:t>
            </w:r>
          </w:p>
        </w:tc>
        <w:tc>
          <w:tcPr>
            <w:tcW w:w="3251" w:type="dxa"/>
            <w:shd w:val="clear" w:color="auto" w:fill="auto"/>
          </w:tcPr>
          <w:p w14:paraId="7D6FD45A" w14:textId="77777777" w:rsidR="005018D6" w:rsidRPr="0067119E" w:rsidRDefault="005018D6" w:rsidP="00AE0946">
            <w:pPr>
              <w:pStyle w:val="Styletable10"/>
              <w:jc w:val="center"/>
            </w:pPr>
            <w:r>
              <w:t>NE (1,4</w:t>
            </w:r>
            <w:r>
              <w:rPr>
                <w:vertAlign w:val="superscript"/>
              </w:rPr>
              <w:t>+</w:t>
            </w:r>
            <w:r>
              <w:noBreakHyphen/>
              <w:t>25,5</w:t>
            </w:r>
            <w:r>
              <w:rPr>
                <w:vertAlign w:val="superscript"/>
              </w:rPr>
              <w:t>+</w:t>
            </w:r>
            <w:r>
              <w:t>)</w:t>
            </w:r>
          </w:p>
        </w:tc>
        <w:tc>
          <w:tcPr>
            <w:tcW w:w="2874" w:type="dxa"/>
            <w:gridSpan w:val="2"/>
            <w:shd w:val="clear" w:color="auto" w:fill="auto"/>
          </w:tcPr>
          <w:p w14:paraId="46326D44" w14:textId="77777777" w:rsidR="005018D6" w:rsidRPr="0067119E" w:rsidRDefault="005018D6" w:rsidP="00AE0946">
            <w:pPr>
              <w:pStyle w:val="Styletable10"/>
              <w:jc w:val="center"/>
            </w:pPr>
            <w:r>
              <w:t>18,17 (1,3</w:t>
            </w:r>
            <w:r>
              <w:rPr>
                <w:vertAlign w:val="superscript"/>
              </w:rPr>
              <w:t>+</w:t>
            </w:r>
            <w:r>
              <w:noBreakHyphen/>
              <w:t>23,6</w:t>
            </w:r>
            <w:r>
              <w:rPr>
                <w:vertAlign w:val="superscript"/>
              </w:rPr>
              <w:t>+</w:t>
            </w:r>
            <w:r>
              <w:t>)</w:t>
            </w:r>
          </w:p>
        </w:tc>
      </w:tr>
      <w:tr w:rsidR="005018D6" w:rsidRPr="0067119E" w14:paraId="3D9BC4DC" w14:textId="77777777" w:rsidTr="00AE0946">
        <w:trPr>
          <w:cantSplit/>
          <w:trHeight w:val="57"/>
        </w:trPr>
        <w:tc>
          <w:tcPr>
            <w:tcW w:w="9174" w:type="dxa"/>
            <w:gridSpan w:val="4"/>
            <w:shd w:val="clear" w:color="auto" w:fill="auto"/>
          </w:tcPr>
          <w:p w14:paraId="0A320FFB" w14:textId="77777777" w:rsidR="005018D6" w:rsidRPr="0067119E" w:rsidRDefault="005018D6" w:rsidP="00AE0946">
            <w:pPr>
              <w:pStyle w:val="Styletable10"/>
              <w:jc w:val="center"/>
            </w:pPr>
          </w:p>
        </w:tc>
      </w:tr>
      <w:tr w:rsidR="005018D6" w:rsidRPr="0067119E" w14:paraId="23E58094" w14:textId="77777777" w:rsidTr="00AE0946">
        <w:trPr>
          <w:cantSplit/>
          <w:trHeight w:val="57"/>
        </w:trPr>
        <w:tc>
          <w:tcPr>
            <w:tcW w:w="3049" w:type="dxa"/>
            <w:shd w:val="clear" w:color="auto" w:fill="auto"/>
          </w:tcPr>
          <w:p w14:paraId="1BDBFA00" w14:textId="77777777" w:rsidR="005018D6" w:rsidRPr="0067119E" w:rsidRDefault="005018D6" w:rsidP="00AE0946">
            <w:pPr>
              <w:pStyle w:val="Styleboldtable"/>
            </w:pPr>
            <w:proofErr w:type="gramStart"/>
            <w:r>
              <w:t>Mediana tempo</w:t>
            </w:r>
            <w:proofErr w:type="gramEnd"/>
            <w:r>
              <w:t xml:space="preserve"> para resposta</w:t>
            </w:r>
          </w:p>
        </w:tc>
        <w:tc>
          <w:tcPr>
            <w:tcW w:w="3251" w:type="dxa"/>
            <w:shd w:val="clear" w:color="auto" w:fill="auto"/>
          </w:tcPr>
          <w:p w14:paraId="61128FD0" w14:textId="77777777" w:rsidR="005018D6" w:rsidRPr="0067119E" w:rsidRDefault="005018D6" w:rsidP="00AE0946">
            <w:pPr>
              <w:pStyle w:val="Styletable10"/>
              <w:jc w:val="center"/>
            </w:pPr>
          </w:p>
        </w:tc>
        <w:tc>
          <w:tcPr>
            <w:tcW w:w="2874" w:type="dxa"/>
            <w:gridSpan w:val="2"/>
            <w:shd w:val="clear" w:color="auto" w:fill="auto"/>
          </w:tcPr>
          <w:p w14:paraId="20241926" w14:textId="77777777" w:rsidR="005018D6" w:rsidRPr="0067119E" w:rsidRDefault="005018D6" w:rsidP="00AE0946">
            <w:pPr>
              <w:pStyle w:val="Styletable10"/>
              <w:jc w:val="center"/>
            </w:pPr>
          </w:p>
        </w:tc>
      </w:tr>
      <w:tr w:rsidR="005018D6" w:rsidRPr="0067119E" w14:paraId="1CA6C67A" w14:textId="77777777" w:rsidTr="00AE0946">
        <w:trPr>
          <w:cantSplit/>
          <w:trHeight w:val="57"/>
        </w:trPr>
        <w:tc>
          <w:tcPr>
            <w:tcW w:w="3049" w:type="dxa"/>
            <w:tcBorders>
              <w:bottom w:val="single" w:sz="4" w:space="0" w:color="auto"/>
            </w:tcBorders>
            <w:shd w:val="clear" w:color="auto" w:fill="auto"/>
          </w:tcPr>
          <w:p w14:paraId="368262F7" w14:textId="77777777" w:rsidR="005018D6" w:rsidRPr="0067119E" w:rsidRDefault="005018D6" w:rsidP="00AE0946">
            <w:pPr>
              <w:pStyle w:val="Styletablecellindent1"/>
              <w:keepNext w:val="0"/>
            </w:pPr>
            <w:r>
              <w:t>Meses (intervalo)</w:t>
            </w:r>
          </w:p>
        </w:tc>
        <w:tc>
          <w:tcPr>
            <w:tcW w:w="3251" w:type="dxa"/>
            <w:tcBorders>
              <w:bottom w:val="single" w:sz="4" w:space="0" w:color="auto"/>
            </w:tcBorders>
            <w:shd w:val="clear" w:color="auto" w:fill="auto"/>
          </w:tcPr>
          <w:p w14:paraId="431B7639" w14:textId="77777777" w:rsidR="005018D6" w:rsidRPr="0067119E" w:rsidRDefault="005018D6" w:rsidP="00AE0946">
            <w:pPr>
              <w:pStyle w:val="Styletable10"/>
              <w:jc w:val="center"/>
            </w:pPr>
            <w:r>
              <w:t>2,8 (0,9</w:t>
            </w:r>
            <w:r>
              <w:noBreakHyphen/>
              <w:t>11,3)</w:t>
            </w:r>
          </w:p>
        </w:tc>
        <w:tc>
          <w:tcPr>
            <w:tcW w:w="2874" w:type="dxa"/>
            <w:gridSpan w:val="2"/>
            <w:tcBorders>
              <w:bottom w:val="single" w:sz="4" w:space="0" w:color="auto"/>
            </w:tcBorders>
            <w:shd w:val="clear" w:color="auto" w:fill="auto"/>
          </w:tcPr>
          <w:p w14:paraId="0F93300B" w14:textId="77777777" w:rsidR="005018D6" w:rsidRPr="0067119E" w:rsidRDefault="005018D6" w:rsidP="00AE0946">
            <w:pPr>
              <w:pStyle w:val="Styletable10"/>
              <w:jc w:val="center"/>
            </w:pPr>
            <w:r>
              <w:t>3,0 (0,6</w:t>
            </w:r>
            <w:r>
              <w:noBreakHyphen/>
              <w:t>15,0)</w:t>
            </w:r>
          </w:p>
        </w:tc>
      </w:tr>
      <w:tr w:rsidR="005018D6" w:rsidRPr="0067119E" w14:paraId="69A42ADA" w14:textId="77777777" w:rsidTr="00AE0946">
        <w:trPr>
          <w:cantSplit/>
          <w:trHeight w:val="57"/>
        </w:trPr>
        <w:tc>
          <w:tcPr>
            <w:tcW w:w="9174" w:type="dxa"/>
            <w:gridSpan w:val="4"/>
            <w:tcBorders>
              <w:top w:val="single" w:sz="4" w:space="0" w:color="auto"/>
              <w:bottom w:val="single" w:sz="4" w:space="0" w:color="auto"/>
            </w:tcBorders>
            <w:shd w:val="clear" w:color="auto" w:fill="auto"/>
          </w:tcPr>
          <w:p w14:paraId="4518FDCD" w14:textId="77777777" w:rsidR="005018D6" w:rsidRPr="0067119E" w:rsidRDefault="005018D6" w:rsidP="00AE0946">
            <w:pPr>
              <w:pStyle w:val="Styleboldtable"/>
              <w:jc w:val="center"/>
            </w:pPr>
            <w:r>
              <w:t>Análise atualizada*</w:t>
            </w:r>
          </w:p>
          <w:p w14:paraId="6ACD8640" w14:textId="77777777" w:rsidR="005018D6" w:rsidRPr="0067119E" w:rsidRDefault="005018D6" w:rsidP="00AE0946">
            <w:pPr>
              <w:pStyle w:val="Style10"/>
              <w:jc w:val="center"/>
            </w:pPr>
            <w:r>
              <w:t>seguimento mínimo: 60 meses</w:t>
            </w:r>
          </w:p>
        </w:tc>
      </w:tr>
      <w:tr w:rsidR="005018D6" w:rsidRPr="0067119E" w14:paraId="0ED80669" w14:textId="77777777" w:rsidTr="00AE0946">
        <w:trPr>
          <w:cantSplit/>
          <w:trHeight w:val="57"/>
        </w:trPr>
        <w:tc>
          <w:tcPr>
            <w:tcW w:w="3049" w:type="dxa"/>
            <w:tcBorders>
              <w:top w:val="single" w:sz="4" w:space="0" w:color="auto"/>
            </w:tcBorders>
            <w:shd w:val="clear" w:color="auto" w:fill="auto"/>
          </w:tcPr>
          <w:p w14:paraId="5A0CD2B9" w14:textId="77777777" w:rsidR="005018D6" w:rsidRPr="0067119E" w:rsidRDefault="005018D6" w:rsidP="00AE0946">
            <w:pPr>
              <w:pStyle w:val="Styleboldtable"/>
            </w:pPr>
            <w:r>
              <w:t>Sobrevivência Global</w:t>
            </w:r>
          </w:p>
        </w:tc>
        <w:tc>
          <w:tcPr>
            <w:tcW w:w="3251" w:type="dxa"/>
            <w:tcBorders>
              <w:top w:val="single" w:sz="4" w:space="0" w:color="auto"/>
            </w:tcBorders>
            <w:shd w:val="clear" w:color="auto" w:fill="auto"/>
          </w:tcPr>
          <w:p w14:paraId="38FCE1C4" w14:textId="77777777" w:rsidR="005018D6" w:rsidRPr="0067119E" w:rsidRDefault="005018D6" w:rsidP="00AE0946">
            <w:pPr>
              <w:pStyle w:val="Styletable10"/>
              <w:jc w:val="center"/>
            </w:pPr>
          </w:p>
        </w:tc>
        <w:tc>
          <w:tcPr>
            <w:tcW w:w="2874" w:type="dxa"/>
            <w:gridSpan w:val="2"/>
            <w:tcBorders>
              <w:top w:val="single" w:sz="4" w:space="0" w:color="auto"/>
            </w:tcBorders>
            <w:shd w:val="clear" w:color="auto" w:fill="auto"/>
          </w:tcPr>
          <w:p w14:paraId="586DFEE2" w14:textId="77777777" w:rsidR="005018D6" w:rsidRPr="0067119E" w:rsidRDefault="005018D6" w:rsidP="00AE0946">
            <w:pPr>
              <w:pStyle w:val="Styletable10"/>
              <w:jc w:val="center"/>
            </w:pPr>
          </w:p>
        </w:tc>
      </w:tr>
      <w:tr w:rsidR="005018D6" w:rsidRPr="0067119E" w14:paraId="6175A826" w14:textId="77777777" w:rsidTr="00AE0946">
        <w:trPr>
          <w:cantSplit/>
          <w:trHeight w:val="57"/>
        </w:trPr>
        <w:tc>
          <w:tcPr>
            <w:tcW w:w="3049" w:type="dxa"/>
            <w:shd w:val="clear" w:color="auto" w:fill="auto"/>
          </w:tcPr>
          <w:p w14:paraId="107AA99D" w14:textId="77777777" w:rsidR="005018D6" w:rsidRPr="0067119E" w:rsidRDefault="005018D6" w:rsidP="00AE0946">
            <w:pPr>
              <w:pStyle w:val="Styletablecellindent1"/>
            </w:pPr>
            <w:r>
              <w:t>Acontecimentos</w:t>
            </w:r>
          </w:p>
        </w:tc>
        <w:tc>
          <w:tcPr>
            <w:tcW w:w="3251" w:type="dxa"/>
            <w:shd w:val="clear" w:color="auto" w:fill="auto"/>
          </w:tcPr>
          <w:p w14:paraId="4CC999BE" w14:textId="77777777" w:rsidR="005018D6" w:rsidRPr="0067119E" w:rsidRDefault="005018D6" w:rsidP="00AE0946">
            <w:pPr>
              <w:pStyle w:val="Styletable10"/>
              <w:jc w:val="center"/>
            </w:pPr>
            <w:r>
              <w:t>242 (57%)</w:t>
            </w:r>
          </w:p>
        </w:tc>
        <w:tc>
          <w:tcPr>
            <w:tcW w:w="2874" w:type="dxa"/>
            <w:gridSpan w:val="2"/>
            <w:shd w:val="clear" w:color="auto" w:fill="auto"/>
          </w:tcPr>
          <w:p w14:paraId="6D1BE038" w14:textId="77777777" w:rsidR="005018D6" w:rsidRPr="0067119E" w:rsidRDefault="005018D6" w:rsidP="00AE0946">
            <w:pPr>
              <w:pStyle w:val="Styletable10"/>
              <w:jc w:val="center"/>
            </w:pPr>
            <w:r>
              <w:t>282 (67%)</w:t>
            </w:r>
          </w:p>
        </w:tc>
      </w:tr>
      <w:tr w:rsidR="005018D6" w:rsidRPr="0067119E" w14:paraId="6C70B5A2" w14:textId="77777777" w:rsidTr="00AE0946">
        <w:trPr>
          <w:cantSplit/>
          <w:trHeight w:val="57"/>
        </w:trPr>
        <w:tc>
          <w:tcPr>
            <w:tcW w:w="3049" w:type="dxa"/>
            <w:shd w:val="clear" w:color="auto" w:fill="auto"/>
          </w:tcPr>
          <w:p w14:paraId="79C0918B" w14:textId="77777777" w:rsidR="005018D6" w:rsidRPr="0067119E" w:rsidRDefault="005018D6" w:rsidP="00AE0946">
            <w:pPr>
              <w:pStyle w:val="Style10"/>
              <w:keepNext/>
              <w:jc w:val="center"/>
            </w:pPr>
            <w:r>
              <w:t xml:space="preserve">Taxa de </w:t>
            </w:r>
            <w:proofErr w:type="spellStart"/>
            <w:r>
              <w:t>risco</w:t>
            </w:r>
            <w:r>
              <w:rPr>
                <w:vertAlign w:val="superscript"/>
              </w:rPr>
              <w:t>a</w:t>
            </w:r>
            <w:proofErr w:type="spellEnd"/>
          </w:p>
        </w:tc>
        <w:tc>
          <w:tcPr>
            <w:tcW w:w="6125" w:type="dxa"/>
            <w:gridSpan w:val="3"/>
            <w:shd w:val="clear" w:color="auto" w:fill="auto"/>
          </w:tcPr>
          <w:p w14:paraId="6B9C763B" w14:textId="77777777" w:rsidR="005018D6" w:rsidRPr="0067119E" w:rsidRDefault="005018D6" w:rsidP="00AE0946">
            <w:pPr>
              <w:pStyle w:val="Styletable10"/>
              <w:jc w:val="center"/>
            </w:pPr>
            <w:r>
              <w:t>0,68</w:t>
            </w:r>
          </w:p>
        </w:tc>
      </w:tr>
      <w:tr w:rsidR="005018D6" w:rsidRPr="0067119E" w14:paraId="49EA698B" w14:textId="77777777" w:rsidTr="00AE0946">
        <w:trPr>
          <w:cantSplit/>
          <w:trHeight w:val="57"/>
        </w:trPr>
        <w:tc>
          <w:tcPr>
            <w:tcW w:w="3049" w:type="dxa"/>
            <w:shd w:val="clear" w:color="auto" w:fill="auto"/>
          </w:tcPr>
          <w:p w14:paraId="3AF4FFF6" w14:textId="77777777" w:rsidR="005018D6" w:rsidRPr="0067119E" w:rsidRDefault="005018D6" w:rsidP="00AE0946">
            <w:pPr>
              <w:pStyle w:val="Style10"/>
              <w:keepNext/>
              <w:jc w:val="center"/>
            </w:pPr>
            <w:r>
              <w:t>IC 95%</w:t>
            </w:r>
          </w:p>
        </w:tc>
        <w:tc>
          <w:tcPr>
            <w:tcW w:w="6125" w:type="dxa"/>
            <w:gridSpan w:val="3"/>
            <w:shd w:val="clear" w:color="auto" w:fill="auto"/>
          </w:tcPr>
          <w:p w14:paraId="640C60CC" w14:textId="77777777" w:rsidR="005018D6" w:rsidRPr="0067119E" w:rsidRDefault="005018D6" w:rsidP="00AE0946">
            <w:pPr>
              <w:pStyle w:val="Styletable10"/>
              <w:jc w:val="center"/>
            </w:pPr>
            <w:r>
              <w:t>(0,58; 0,81)</w:t>
            </w:r>
          </w:p>
        </w:tc>
      </w:tr>
      <w:tr w:rsidR="005018D6" w:rsidRPr="0067119E" w14:paraId="68CEF87A" w14:textId="77777777" w:rsidTr="00AE0946">
        <w:trPr>
          <w:cantSplit/>
          <w:trHeight w:val="57"/>
        </w:trPr>
        <w:tc>
          <w:tcPr>
            <w:tcW w:w="9174" w:type="dxa"/>
            <w:gridSpan w:val="4"/>
            <w:shd w:val="clear" w:color="auto" w:fill="auto"/>
          </w:tcPr>
          <w:p w14:paraId="40DFE7DE" w14:textId="77777777" w:rsidR="005018D6" w:rsidRPr="0067119E" w:rsidRDefault="005018D6" w:rsidP="00AE0946">
            <w:pPr>
              <w:pStyle w:val="Styletable10"/>
              <w:jc w:val="center"/>
            </w:pPr>
          </w:p>
        </w:tc>
      </w:tr>
      <w:tr w:rsidR="005018D6" w:rsidRPr="0067119E" w14:paraId="43AD5FFD" w14:textId="77777777" w:rsidTr="00AE0946">
        <w:trPr>
          <w:cantSplit/>
          <w:trHeight w:val="57"/>
        </w:trPr>
        <w:tc>
          <w:tcPr>
            <w:tcW w:w="3049" w:type="dxa"/>
            <w:shd w:val="clear" w:color="auto" w:fill="auto"/>
          </w:tcPr>
          <w:p w14:paraId="671F4F70" w14:textId="77777777" w:rsidR="005018D6" w:rsidRPr="0067119E" w:rsidRDefault="005018D6" w:rsidP="00AE0946">
            <w:pPr>
              <w:pStyle w:val="Styletablecellindent1"/>
            </w:pPr>
            <w:r>
              <w:t>Mediana (IC 95%)</w:t>
            </w:r>
          </w:p>
        </w:tc>
        <w:tc>
          <w:tcPr>
            <w:tcW w:w="3251" w:type="dxa"/>
            <w:shd w:val="clear" w:color="auto" w:fill="auto"/>
          </w:tcPr>
          <w:p w14:paraId="373763D7" w14:textId="77777777" w:rsidR="005018D6" w:rsidRPr="0067119E" w:rsidRDefault="005018D6" w:rsidP="00AE0946">
            <w:pPr>
              <w:pStyle w:val="Styletable10"/>
              <w:jc w:val="center"/>
            </w:pPr>
            <w:r>
              <w:t>46,95 (35,35; 57,43)</w:t>
            </w:r>
          </w:p>
        </w:tc>
        <w:tc>
          <w:tcPr>
            <w:tcW w:w="2874" w:type="dxa"/>
            <w:gridSpan w:val="2"/>
            <w:shd w:val="clear" w:color="auto" w:fill="auto"/>
          </w:tcPr>
          <w:p w14:paraId="62FDF503" w14:textId="77777777" w:rsidR="005018D6" w:rsidRPr="0067119E" w:rsidRDefault="005018D6" w:rsidP="00AE0946">
            <w:pPr>
              <w:pStyle w:val="Styletable10"/>
              <w:jc w:val="center"/>
            </w:pPr>
            <w:r>
              <w:t>26,64 (22,08; 33,54)</w:t>
            </w:r>
          </w:p>
        </w:tc>
      </w:tr>
      <w:tr w:rsidR="005018D6" w:rsidRPr="0067119E" w14:paraId="5D5C2FAC" w14:textId="77777777" w:rsidTr="00AE0946">
        <w:trPr>
          <w:cantSplit/>
          <w:trHeight w:val="57"/>
        </w:trPr>
        <w:tc>
          <w:tcPr>
            <w:tcW w:w="3049" w:type="dxa"/>
            <w:shd w:val="clear" w:color="auto" w:fill="auto"/>
          </w:tcPr>
          <w:p w14:paraId="6D4835F6" w14:textId="77777777" w:rsidR="005018D6" w:rsidRPr="0067119E" w:rsidRDefault="005018D6" w:rsidP="00AE0946">
            <w:pPr>
              <w:pStyle w:val="Styletablecellindent1"/>
            </w:pPr>
            <w:r>
              <w:t>Taxa (IC 95%)</w:t>
            </w:r>
          </w:p>
        </w:tc>
        <w:tc>
          <w:tcPr>
            <w:tcW w:w="3251" w:type="dxa"/>
            <w:shd w:val="clear" w:color="auto" w:fill="auto"/>
          </w:tcPr>
          <w:p w14:paraId="064B2265" w14:textId="77777777" w:rsidR="005018D6" w:rsidRPr="0067119E" w:rsidRDefault="005018D6" w:rsidP="00AE0946">
            <w:pPr>
              <w:pStyle w:val="Styletable10"/>
              <w:jc w:val="center"/>
            </w:pPr>
          </w:p>
        </w:tc>
        <w:tc>
          <w:tcPr>
            <w:tcW w:w="2874" w:type="dxa"/>
            <w:gridSpan w:val="2"/>
            <w:shd w:val="clear" w:color="auto" w:fill="auto"/>
          </w:tcPr>
          <w:p w14:paraId="0B733245" w14:textId="77777777" w:rsidR="005018D6" w:rsidRPr="0067119E" w:rsidRDefault="005018D6" w:rsidP="00AE0946">
            <w:pPr>
              <w:pStyle w:val="Styletable10"/>
              <w:jc w:val="center"/>
            </w:pPr>
          </w:p>
        </w:tc>
      </w:tr>
      <w:tr w:rsidR="005018D6" w:rsidRPr="0067119E" w14:paraId="21C87232" w14:textId="77777777" w:rsidTr="00AE0946">
        <w:trPr>
          <w:cantSplit/>
          <w:trHeight w:val="57"/>
        </w:trPr>
        <w:tc>
          <w:tcPr>
            <w:tcW w:w="3049" w:type="dxa"/>
            <w:shd w:val="clear" w:color="auto" w:fill="auto"/>
          </w:tcPr>
          <w:p w14:paraId="349DB293" w14:textId="77777777" w:rsidR="005018D6" w:rsidRPr="0067119E" w:rsidRDefault="005018D6" w:rsidP="00AE0946">
            <w:pPr>
              <w:pStyle w:val="Style48"/>
            </w:pPr>
            <w:r>
              <w:t>Aos 24 meses</w:t>
            </w:r>
          </w:p>
        </w:tc>
        <w:tc>
          <w:tcPr>
            <w:tcW w:w="3251" w:type="dxa"/>
            <w:shd w:val="clear" w:color="auto" w:fill="auto"/>
          </w:tcPr>
          <w:p w14:paraId="20D88A1F" w14:textId="77777777" w:rsidR="005018D6" w:rsidRPr="0067119E" w:rsidDel="000F49DE" w:rsidRDefault="005018D6" w:rsidP="00AE0946">
            <w:pPr>
              <w:pStyle w:val="Styletable10"/>
              <w:jc w:val="center"/>
            </w:pPr>
            <w:r>
              <w:t>66,3 (61,5; 70,6)</w:t>
            </w:r>
          </w:p>
        </w:tc>
        <w:tc>
          <w:tcPr>
            <w:tcW w:w="2874" w:type="dxa"/>
            <w:gridSpan w:val="2"/>
            <w:shd w:val="clear" w:color="auto" w:fill="auto"/>
          </w:tcPr>
          <w:p w14:paraId="2E377D23" w14:textId="77777777" w:rsidR="005018D6" w:rsidRPr="0067119E" w:rsidRDefault="005018D6" w:rsidP="00AE0946">
            <w:pPr>
              <w:pStyle w:val="Styletable10"/>
              <w:jc w:val="center"/>
            </w:pPr>
            <w:r>
              <w:t>52,4 (47,4; 57,1)</w:t>
            </w:r>
          </w:p>
        </w:tc>
      </w:tr>
      <w:tr w:rsidR="005018D6" w:rsidRPr="0067119E" w14:paraId="5B19BEFB" w14:textId="77777777" w:rsidTr="00AE0946">
        <w:trPr>
          <w:cantSplit/>
          <w:trHeight w:val="57"/>
        </w:trPr>
        <w:tc>
          <w:tcPr>
            <w:tcW w:w="3049" w:type="dxa"/>
            <w:shd w:val="clear" w:color="auto" w:fill="auto"/>
          </w:tcPr>
          <w:p w14:paraId="21D1B0C6" w14:textId="77777777" w:rsidR="005018D6" w:rsidRPr="0067119E" w:rsidRDefault="005018D6" w:rsidP="00AE0946">
            <w:pPr>
              <w:pStyle w:val="Style48"/>
            </w:pPr>
            <w:r>
              <w:t>Aos 36 meses</w:t>
            </w:r>
          </w:p>
        </w:tc>
        <w:tc>
          <w:tcPr>
            <w:tcW w:w="3251" w:type="dxa"/>
            <w:shd w:val="clear" w:color="auto" w:fill="auto"/>
          </w:tcPr>
          <w:p w14:paraId="04774FC9" w14:textId="77777777" w:rsidR="005018D6" w:rsidRPr="0067119E" w:rsidRDefault="005018D6" w:rsidP="00AE0946">
            <w:pPr>
              <w:pStyle w:val="Styletable10"/>
              <w:jc w:val="center"/>
            </w:pPr>
            <w:r>
              <w:t>54,6 (49,7; 59,3)</w:t>
            </w:r>
          </w:p>
        </w:tc>
        <w:tc>
          <w:tcPr>
            <w:tcW w:w="2874" w:type="dxa"/>
            <w:gridSpan w:val="2"/>
            <w:shd w:val="clear" w:color="auto" w:fill="auto"/>
          </w:tcPr>
          <w:p w14:paraId="703C79CE" w14:textId="77777777" w:rsidR="005018D6" w:rsidRPr="0067119E" w:rsidRDefault="005018D6" w:rsidP="00AE0946">
            <w:pPr>
              <w:pStyle w:val="Styletable10"/>
              <w:jc w:val="center"/>
            </w:pPr>
            <w:r>
              <w:t>43,7 (38,7; 48,5)</w:t>
            </w:r>
          </w:p>
        </w:tc>
      </w:tr>
      <w:tr w:rsidR="005018D6" w:rsidRPr="0067119E" w14:paraId="1B06AA95" w14:textId="77777777" w:rsidTr="00AE0946">
        <w:trPr>
          <w:cantSplit/>
          <w:trHeight w:val="57"/>
        </w:trPr>
        <w:tc>
          <w:tcPr>
            <w:tcW w:w="3049" w:type="dxa"/>
            <w:shd w:val="clear" w:color="auto" w:fill="auto"/>
          </w:tcPr>
          <w:p w14:paraId="05C099CD" w14:textId="77777777" w:rsidR="005018D6" w:rsidRPr="0067119E" w:rsidRDefault="005018D6" w:rsidP="00AE0946">
            <w:pPr>
              <w:pStyle w:val="Style48"/>
            </w:pPr>
            <w:r>
              <w:t>Aos 48 meses</w:t>
            </w:r>
          </w:p>
        </w:tc>
        <w:tc>
          <w:tcPr>
            <w:tcW w:w="3251" w:type="dxa"/>
            <w:shd w:val="clear" w:color="auto" w:fill="auto"/>
          </w:tcPr>
          <w:p w14:paraId="48D8EF31" w14:textId="77777777" w:rsidR="005018D6" w:rsidRPr="0067119E" w:rsidRDefault="005018D6" w:rsidP="00AE0946">
            <w:pPr>
              <w:pStyle w:val="Styletable10"/>
              <w:jc w:val="center"/>
            </w:pPr>
            <w:r>
              <w:t>49,9 (44,9; 54,6)</w:t>
            </w:r>
          </w:p>
        </w:tc>
        <w:tc>
          <w:tcPr>
            <w:tcW w:w="2874" w:type="dxa"/>
            <w:gridSpan w:val="2"/>
            <w:shd w:val="clear" w:color="auto" w:fill="auto"/>
          </w:tcPr>
          <w:p w14:paraId="455CFA99" w14:textId="77777777" w:rsidR="005018D6" w:rsidRPr="0067119E" w:rsidRDefault="005018D6" w:rsidP="00AE0946">
            <w:pPr>
              <w:pStyle w:val="Styletable10"/>
              <w:jc w:val="center"/>
            </w:pPr>
            <w:r>
              <w:t>35,8 (31,1; 40,5)</w:t>
            </w:r>
          </w:p>
        </w:tc>
      </w:tr>
      <w:tr w:rsidR="005018D6" w:rsidRPr="0067119E" w14:paraId="49D2AB5F" w14:textId="77777777" w:rsidTr="00AE0946">
        <w:trPr>
          <w:cantSplit/>
          <w:trHeight w:val="57"/>
        </w:trPr>
        <w:tc>
          <w:tcPr>
            <w:tcW w:w="3049" w:type="dxa"/>
            <w:shd w:val="clear" w:color="auto" w:fill="auto"/>
          </w:tcPr>
          <w:p w14:paraId="69CAD84A" w14:textId="77777777" w:rsidR="005018D6" w:rsidRPr="0067119E" w:rsidRDefault="005018D6" w:rsidP="00AE0946">
            <w:pPr>
              <w:pStyle w:val="Style48"/>
              <w:keepNext w:val="0"/>
            </w:pPr>
            <w:r>
              <w:t>Aos 60 meses</w:t>
            </w:r>
          </w:p>
        </w:tc>
        <w:tc>
          <w:tcPr>
            <w:tcW w:w="3251" w:type="dxa"/>
            <w:shd w:val="clear" w:color="auto" w:fill="auto"/>
          </w:tcPr>
          <w:p w14:paraId="25D877A2" w14:textId="77777777" w:rsidR="005018D6" w:rsidRPr="0067119E" w:rsidRDefault="005018D6" w:rsidP="00AE0946">
            <w:pPr>
              <w:pStyle w:val="Styletable10"/>
              <w:jc w:val="center"/>
            </w:pPr>
            <w:r>
              <w:t>43,0 (38,1; 47,7)</w:t>
            </w:r>
          </w:p>
        </w:tc>
        <w:tc>
          <w:tcPr>
            <w:tcW w:w="2874" w:type="dxa"/>
            <w:gridSpan w:val="2"/>
            <w:shd w:val="clear" w:color="auto" w:fill="auto"/>
          </w:tcPr>
          <w:p w14:paraId="7C725924" w14:textId="77777777" w:rsidR="005018D6" w:rsidRPr="0067119E" w:rsidRDefault="005018D6" w:rsidP="00AE0946">
            <w:pPr>
              <w:pStyle w:val="Styletable10"/>
              <w:jc w:val="center"/>
            </w:pPr>
            <w:r>
              <w:t>31,3 (26,8; 35,9)</w:t>
            </w:r>
          </w:p>
        </w:tc>
      </w:tr>
      <w:tr w:rsidR="005018D6" w:rsidRPr="0067119E" w14:paraId="3449F10D" w14:textId="77777777" w:rsidTr="00AE0946">
        <w:trPr>
          <w:cantSplit/>
          <w:trHeight w:val="57"/>
        </w:trPr>
        <w:tc>
          <w:tcPr>
            <w:tcW w:w="3049" w:type="dxa"/>
            <w:shd w:val="clear" w:color="auto" w:fill="auto"/>
          </w:tcPr>
          <w:p w14:paraId="32052791" w14:textId="77777777" w:rsidR="005018D6" w:rsidRPr="0067119E" w:rsidRDefault="005018D6" w:rsidP="00AE0946">
            <w:pPr>
              <w:pStyle w:val="Styleboldtable"/>
            </w:pPr>
            <w:r>
              <w:lastRenderedPageBreak/>
              <w:t>Sobrevivência livre de progressão</w:t>
            </w:r>
          </w:p>
        </w:tc>
        <w:tc>
          <w:tcPr>
            <w:tcW w:w="3251" w:type="dxa"/>
            <w:shd w:val="clear" w:color="auto" w:fill="auto"/>
          </w:tcPr>
          <w:p w14:paraId="0ACBA72B" w14:textId="77777777" w:rsidR="005018D6" w:rsidRPr="0067119E" w:rsidRDefault="005018D6" w:rsidP="00AE0946">
            <w:pPr>
              <w:pStyle w:val="Styletable10"/>
              <w:jc w:val="center"/>
            </w:pPr>
          </w:p>
        </w:tc>
        <w:tc>
          <w:tcPr>
            <w:tcW w:w="2874" w:type="dxa"/>
            <w:gridSpan w:val="2"/>
            <w:shd w:val="clear" w:color="auto" w:fill="auto"/>
          </w:tcPr>
          <w:p w14:paraId="41D8C6A8" w14:textId="77777777" w:rsidR="005018D6" w:rsidRPr="0067119E" w:rsidRDefault="005018D6" w:rsidP="00AE0946">
            <w:pPr>
              <w:pStyle w:val="Styletable10"/>
              <w:jc w:val="center"/>
            </w:pPr>
          </w:p>
        </w:tc>
      </w:tr>
      <w:tr w:rsidR="005018D6" w:rsidRPr="0067119E" w14:paraId="339009F0" w14:textId="77777777" w:rsidTr="00AE0946">
        <w:trPr>
          <w:cantSplit/>
          <w:trHeight w:val="57"/>
        </w:trPr>
        <w:tc>
          <w:tcPr>
            <w:tcW w:w="3049" w:type="dxa"/>
            <w:shd w:val="clear" w:color="auto" w:fill="auto"/>
          </w:tcPr>
          <w:p w14:paraId="13B14748" w14:textId="77777777" w:rsidR="005018D6" w:rsidRPr="0067119E" w:rsidRDefault="005018D6" w:rsidP="00AE0946">
            <w:pPr>
              <w:pStyle w:val="Styletablecellindent1"/>
              <w:rPr>
                <w:b/>
              </w:rPr>
            </w:pPr>
            <w:r>
              <w:t>Acontecimentos</w:t>
            </w:r>
          </w:p>
        </w:tc>
        <w:tc>
          <w:tcPr>
            <w:tcW w:w="3251" w:type="dxa"/>
            <w:shd w:val="clear" w:color="auto" w:fill="auto"/>
          </w:tcPr>
          <w:p w14:paraId="13085A8B" w14:textId="77777777" w:rsidR="005018D6" w:rsidRPr="0067119E" w:rsidRDefault="005018D6" w:rsidP="00AE0946">
            <w:pPr>
              <w:pStyle w:val="Styletable10"/>
              <w:jc w:val="center"/>
            </w:pPr>
            <w:r>
              <w:t>245 (57,6%)</w:t>
            </w:r>
          </w:p>
        </w:tc>
        <w:tc>
          <w:tcPr>
            <w:tcW w:w="2874" w:type="dxa"/>
            <w:gridSpan w:val="2"/>
            <w:shd w:val="clear" w:color="auto" w:fill="auto"/>
          </w:tcPr>
          <w:p w14:paraId="4286419D" w14:textId="77777777" w:rsidR="005018D6" w:rsidRPr="0067119E" w:rsidRDefault="005018D6" w:rsidP="00AE0946">
            <w:pPr>
              <w:pStyle w:val="Styletable10"/>
              <w:jc w:val="center"/>
            </w:pPr>
            <w:r>
              <w:t>253 (60,0%)</w:t>
            </w:r>
          </w:p>
        </w:tc>
      </w:tr>
      <w:tr w:rsidR="005018D6" w:rsidRPr="0067119E" w14:paraId="28F2A19F" w14:textId="77777777" w:rsidTr="00AE0946">
        <w:trPr>
          <w:cantSplit/>
          <w:trHeight w:val="57"/>
        </w:trPr>
        <w:tc>
          <w:tcPr>
            <w:tcW w:w="3049" w:type="dxa"/>
            <w:shd w:val="clear" w:color="auto" w:fill="auto"/>
          </w:tcPr>
          <w:p w14:paraId="37DA173A" w14:textId="77777777" w:rsidR="005018D6" w:rsidRPr="0067119E" w:rsidRDefault="005018D6" w:rsidP="00AE0946">
            <w:pPr>
              <w:pStyle w:val="Style10"/>
              <w:keepNext/>
              <w:jc w:val="center"/>
              <w:rPr>
                <w:b/>
              </w:rPr>
            </w:pPr>
            <w:r>
              <w:t xml:space="preserve">Taxa de </w:t>
            </w:r>
            <w:proofErr w:type="spellStart"/>
            <w:r>
              <w:t>risco</w:t>
            </w:r>
            <w:r>
              <w:rPr>
                <w:vertAlign w:val="superscript"/>
              </w:rPr>
              <w:t>a</w:t>
            </w:r>
            <w:proofErr w:type="spellEnd"/>
          </w:p>
        </w:tc>
        <w:tc>
          <w:tcPr>
            <w:tcW w:w="6125" w:type="dxa"/>
            <w:gridSpan w:val="3"/>
            <w:shd w:val="clear" w:color="auto" w:fill="auto"/>
          </w:tcPr>
          <w:p w14:paraId="44B9DA25" w14:textId="77777777" w:rsidR="005018D6" w:rsidRPr="0067119E" w:rsidRDefault="005018D6" w:rsidP="00AE0946">
            <w:pPr>
              <w:pStyle w:val="Styletable10"/>
              <w:jc w:val="center"/>
            </w:pPr>
            <w:r>
              <w:t>0,73</w:t>
            </w:r>
          </w:p>
        </w:tc>
      </w:tr>
      <w:tr w:rsidR="005018D6" w:rsidRPr="0067119E" w14:paraId="0095AC11" w14:textId="77777777" w:rsidTr="00AE0946">
        <w:trPr>
          <w:cantSplit/>
          <w:trHeight w:val="57"/>
        </w:trPr>
        <w:tc>
          <w:tcPr>
            <w:tcW w:w="3049" w:type="dxa"/>
            <w:shd w:val="clear" w:color="auto" w:fill="auto"/>
          </w:tcPr>
          <w:p w14:paraId="7F2F24FA" w14:textId="77777777" w:rsidR="005018D6" w:rsidRPr="0067119E" w:rsidRDefault="005018D6" w:rsidP="00AE0946">
            <w:pPr>
              <w:pStyle w:val="Style10"/>
              <w:keepNext/>
              <w:jc w:val="center"/>
              <w:rPr>
                <w:b/>
              </w:rPr>
            </w:pPr>
            <w:r>
              <w:t>IC 95%</w:t>
            </w:r>
          </w:p>
        </w:tc>
        <w:tc>
          <w:tcPr>
            <w:tcW w:w="6125" w:type="dxa"/>
            <w:gridSpan w:val="3"/>
            <w:shd w:val="clear" w:color="auto" w:fill="auto"/>
          </w:tcPr>
          <w:p w14:paraId="4EAA9151" w14:textId="77777777" w:rsidR="005018D6" w:rsidRPr="0067119E" w:rsidRDefault="005018D6" w:rsidP="00AE0946">
            <w:pPr>
              <w:pStyle w:val="Styletable10"/>
              <w:jc w:val="center"/>
            </w:pPr>
            <w:r>
              <w:t>(0,61; 0,87)</w:t>
            </w:r>
          </w:p>
        </w:tc>
      </w:tr>
      <w:tr w:rsidR="005018D6" w:rsidRPr="0067119E" w14:paraId="3D531941" w14:textId="77777777" w:rsidTr="00AE0946">
        <w:trPr>
          <w:cantSplit/>
          <w:trHeight w:val="57"/>
        </w:trPr>
        <w:tc>
          <w:tcPr>
            <w:tcW w:w="3049" w:type="dxa"/>
            <w:shd w:val="clear" w:color="auto" w:fill="auto"/>
          </w:tcPr>
          <w:p w14:paraId="08F6C146" w14:textId="77777777" w:rsidR="005018D6" w:rsidRPr="0067119E" w:rsidRDefault="005018D6" w:rsidP="00AE0946">
            <w:pPr>
              <w:pStyle w:val="Styletablecellindent1"/>
              <w:keepNext w:val="0"/>
              <w:rPr>
                <w:b/>
              </w:rPr>
            </w:pPr>
            <w:r>
              <w:t>Mediana (IC 95%)</w:t>
            </w:r>
          </w:p>
        </w:tc>
        <w:tc>
          <w:tcPr>
            <w:tcW w:w="3251" w:type="dxa"/>
            <w:shd w:val="clear" w:color="auto" w:fill="auto"/>
          </w:tcPr>
          <w:p w14:paraId="7D615DA3" w14:textId="77777777" w:rsidR="005018D6" w:rsidRPr="0067119E" w:rsidRDefault="005018D6" w:rsidP="00AE0946">
            <w:pPr>
              <w:pStyle w:val="Styletable10"/>
              <w:jc w:val="center"/>
            </w:pPr>
            <w:r>
              <w:t>11,6 (8,44; 16,63)</w:t>
            </w:r>
          </w:p>
        </w:tc>
        <w:tc>
          <w:tcPr>
            <w:tcW w:w="2874" w:type="dxa"/>
            <w:gridSpan w:val="2"/>
            <w:shd w:val="clear" w:color="auto" w:fill="auto"/>
          </w:tcPr>
          <w:p w14:paraId="1B523F4C" w14:textId="77777777" w:rsidR="005018D6" w:rsidRPr="0067119E" w:rsidRDefault="005018D6" w:rsidP="00AE0946">
            <w:pPr>
              <w:pStyle w:val="Styletable10"/>
              <w:jc w:val="center"/>
            </w:pPr>
            <w:r>
              <w:t>8,3 (7,03; 10,41)</w:t>
            </w:r>
          </w:p>
        </w:tc>
      </w:tr>
      <w:tr w:rsidR="005018D6" w:rsidRPr="0067119E" w14:paraId="36CF4E29" w14:textId="77777777" w:rsidTr="00AE0946">
        <w:trPr>
          <w:cantSplit/>
          <w:trHeight w:val="57"/>
        </w:trPr>
        <w:tc>
          <w:tcPr>
            <w:tcW w:w="3049" w:type="dxa"/>
            <w:shd w:val="clear" w:color="auto" w:fill="auto"/>
          </w:tcPr>
          <w:p w14:paraId="37FCB9DE" w14:textId="77777777" w:rsidR="005018D6" w:rsidRPr="0067119E" w:rsidRDefault="005018D6" w:rsidP="00AE0946">
            <w:pPr>
              <w:pStyle w:val="Styleboldtable"/>
            </w:pPr>
            <w:r>
              <w:t>Resposta objetiva confirmada (BICR)</w:t>
            </w:r>
          </w:p>
        </w:tc>
        <w:tc>
          <w:tcPr>
            <w:tcW w:w="3251" w:type="dxa"/>
            <w:shd w:val="clear" w:color="auto" w:fill="auto"/>
          </w:tcPr>
          <w:p w14:paraId="757338A9" w14:textId="77777777" w:rsidR="005018D6" w:rsidRPr="0067119E" w:rsidRDefault="005018D6" w:rsidP="00AE0946">
            <w:pPr>
              <w:pStyle w:val="Styletable10"/>
              <w:jc w:val="center"/>
            </w:pPr>
            <w:r>
              <w:t>179 (42,1%)</w:t>
            </w:r>
          </w:p>
        </w:tc>
        <w:tc>
          <w:tcPr>
            <w:tcW w:w="2874" w:type="dxa"/>
            <w:gridSpan w:val="2"/>
            <w:shd w:val="clear" w:color="auto" w:fill="auto"/>
          </w:tcPr>
          <w:p w14:paraId="6051A261" w14:textId="77777777" w:rsidR="005018D6" w:rsidRPr="0067119E" w:rsidRDefault="005018D6" w:rsidP="00AE0946">
            <w:pPr>
              <w:pStyle w:val="Styletable10"/>
              <w:jc w:val="center"/>
            </w:pPr>
            <w:r>
              <w:t>113 (26,8%)</w:t>
            </w:r>
          </w:p>
        </w:tc>
      </w:tr>
      <w:tr w:rsidR="005018D6" w:rsidRPr="0067119E" w14:paraId="34D80828" w14:textId="77777777" w:rsidTr="00AE0946">
        <w:trPr>
          <w:cantSplit/>
          <w:trHeight w:val="57"/>
        </w:trPr>
        <w:tc>
          <w:tcPr>
            <w:tcW w:w="3049" w:type="dxa"/>
            <w:shd w:val="clear" w:color="auto" w:fill="auto"/>
          </w:tcPr>
          <w:p w14:paraId="49F65C73" w14:textId="77777777" w:rsidR="005018D6" w:rsidRPr="0067119E" w:rsidRDefault="005018D6" w:rsidP="00AE0946">
            <w:pPr>
              <w:pStyle w:val="Style10"/>
              <w:keepNext/>
              <w:jc w:val="center"/>
            </w:pPr>
            <w:r>
              <w:t>(95% IC)</w:t>
            </w:r>
          </w:p>
        </w:tc>
        <w:tc>
          <w:tcPr>
            <w:tcW w:w="3251" w:type="dxa"/>
            <w:shd w:val="clear" w:color="auto" w:fill="auto"/>
          </w:tcPr>
          <w:p w14:paraId="0B4594A7" w14:textId="77777777" w:rsidR="005018D6" w:rsidRPr="0067119E" w:rsidRDefault="005018D6" w:rsidP="00AE0946">
            <w:pPr>
              <w:pStyle w:val="Styletable10"/>
              <w:jc w:val="center"/>
            </w:pPr>
            <w:r>
              <w:t>(37,4; 47,0)</w:t>
            </w:r>
          </w:p>
        </w:tc>
        <w:tc>
          <w:tcPr>
            <w:tcW w:w="2874" w:type="dxa"/>
            <w:gridSpan w:val="2"/>
            <w:shd w:val="clear" w:color="auto" w:fill="auto"/>
          </w:tcPr>
          <w:p w14:paraId="07647B3A" w14:textId="77777777" w:rsidR="005018D6" w:rsidRPr="0067119E" w:rsidRDefault="005018D6" w:rsidP="00AE0946">
            <w:pPr>
              <w:pStyle w:val="Styletable10"/>
              <w:jc w:val="center"/>
            </w:pPr>
            <w:r>
              <w:t>(22,6; 31,3)</w:t>
            </w:r>
          </w:p>
        </w:tc>
      </w:tr>
      <w:tr w:rsidR="005018D6" w:rsidRPr="0067119E" w14:paraId="64BF5E83" w14:textId="77777777" w:rsidTr="00AE0946">
        <w:trPr>
          <w:cantSplit/>
          <w:trHeight w:val="57"/>
        </w:trPr>
        <w:tc>
          <w:tcPr>
            <w:tcW w:w="3049" w:type="dxa"/>
            <w:shd w:val="clear" w:color="auto" w:fill="auto"/>
          </w:tcPr>
          <w:p w14:paraId="5EBDC730" w14:textId="77777777" w:rsidR="005018D6" w:rsidRPr="00265B50" w:rsidRDefault="005018D6" w:rsidP="00AE0946">
            <w:pPr>
              <w:pStyle w:val="Styletablecellindent1"/>
              <w:rPr>
                <w:vertAlign w:val="superscript"/>
              </w:rPr>
            </w:pPr>
            <w:r>
              <w:t>Diferença na ORR (IC 95%)</w:t>
            </w:r>
            <w:proofErr w:type="spellStart"/>
            <w:r>
              <w:rPr>
                <w:vertAlign w:val="superscript"/>
              </w:rPr>
              <w:t>d,e</w:t>
            </w:r>
            <w:proofErr w:type="spellEnd"/>
          </w:p>
        </w:tc>
        <w:tc>
          <w:tcPr>
            <w:tcW w:w="6125" w:type="dxa"/>
            <w:gridSpan w:val="3"/>
            <w:shd w:val="clear" w:color="auto" w:fill="auto"/>
          </w:tcPr>
          <w:p w14:paraId="318F626B" w14:textId="77777777" w:rsidR="005018D6" w:rsidRPr="0067119E" w:rsidRDefault="005018D6" w:rsidP="00AE0946">
            <w:pPr>
              <w:pStyle w:val="Styletable10"/>
              <w:jc w:val="center"/>
            </w:pPr>
            <w:r>
              <w:t>16,2 (10,0; 22,5)</w:t>
            </w:r>
          </w:p>
        </w:tc>
      </w:tr>
      <w:tr w:rsidR="005018D6" w:rsidRPr="0067119E" w14:paraId="503123D6" w14:textId="77777777" w:rsidTr="00AE0946">
        <w:trPr>
          <w:cantSplit/>
          <w:trHeight w:val="57"/>
        </w:trPr>
        <w:tc>
          <w:tcPr>
            <w:tcW w:w="9174" w:type="dxa"/>
            <w:gridSpan w:val="4"/>
            <w:shd w:val="clear" w:color="auto" w:fill="auto"/>
          </w:tcPr>
          <w:p w14:paraId="1C99B7E9" w14:textId="77777777" w:rsidR="005018D6" w:rsidRPr="0067119E" w:rsidRDefault="005018D6" w:rsidP="00AE0946">
            <w:pPr>
              <w:pStyle w:val="Styletable10"/>
              <w:jc w:val="center"/>
            </w:pPr>
          </w:p>
        </w:tc>
      </w:tr>
      <w:tr w:rsidR="005018D6" w:rsidRPr="0067119E" w14:paraId="28BD97D9" w14:textId="77777777" w:rsidTr="00AE0946">
        <w:trPr>
          <w:cantSplit/>
          <w:trHeight w:val="57"/>
        </w:trPr>
        <w:tc>
          <w:tcPr>
            <w:tcW w:w="3049" w:type="dxa"/>
            <w:shd w:val="clear" w:color="auto" w:fill="auto"/>
          </w:tcPr>
          <w:p w14:paraId="08389972" w14:textId="77777777" w:rsidR="005018D6" w:rsidRPr="0067119E" w:rsidRDefault="005018D6" w:rsidP="00AE0946">
            <w:pPr>
              <w:pStyle w:val="Styletablecellindent1"/>
            </w:pPr>
            <w:r>
              <w:t>Resposta completa (RC)</w:t>
            </w:r>
          </w:p>
        </w:tc>
        <w:tc>
          <w:tcPr>
            <w:tcW w:w="3251" w:type="dxa"/>
            <w:shd w:val="clear" w:color="auto" w:fill="auto"/>
          </w:tcPr>
          <w:p w14:paraId="7E634F93" w14:textId="77777777" w:rsidR="005018D6" w:rsidRPr="0067119E" w:rsidRDefault="005018D6" w:rsidP="00AE0946">
            <w:pPr>
              <w:pStyle w:val="Styletable10"/>
              <w:jc w:val="center"/>
            </w:pPr>
            <w:r>
              <w:t>48 (11,3%)</w:t>
            </w:r>
          </w:p>
        </w:tc>
        <w:tc>
          <w:tcPr>
            <w:tcW w:w="2874" w:type="dxa"/>
            <w:gridSpan w:val="2"/>
            <w:shd w:val="clear" w:color="auto" w:fill="auto"/>
          </w:tcPr>
          <w:p w14:paraId="42F0BE34" w14:textId="77777777" w:rsidR="005018D6" w:rsidRPr="0067119E" w:rsidRDefault="005018D6" w:rsidP="00AE0946">
            <w:pPr>
              <w:pStyle w:val="Styletable10"/>
              <w:jc w:val="center"/>
            </w:pPr>
            <w:r>
              <w:t>9 (2,1%)</w:t>
            </w:r>
          </w:p>
        </w:tc>
      </w:tr>
      <w:tr w:rsidR="005018D6" w:rsidRPr="0067119E" w14:paraId="6969ED60" w14:textId="77777777" w:rsidTr="00AE0946">
        <w:trPr>
          <w:cantSplit/>
          <w:trHeight w:val="57"/>
        </w:trPr>
        <w:tc>
          <w:tcPr>
            <w:tcW w:w="3049" w:type="dxa"/>
            <w:shd w:val="clear" w:color="auto" w:fill="auto"/>
          </w:tcPr>
          <w:p w14:paraId="0C773A33" w14:textId="77777777" w:rsidR="005018D6" w:rsidRPr="0067119E" w:rsidRDefault="005018D6" w:rsidP="00AE0946">
            <w:pPr>
              <w:pStyle w:val="Styletablecellindent1"/>
            </w:pPr>
            <w:r>
              <w:t>Resposta parcial (PR)</w:t>
            </w:r>
          </w:p>
        </w:tc>
        <w:tc>
          <w:tcPr>
            <w:tcW w:w="3251" w:type="dxa"/>
            <w:shd w:val="clear" w:color="auto" w:fill="auto"/>
          </w:tcPr>
          <w:p w14:paraId="55006C40" w14:textId="77777777" w:rsidR="005018D6" w:rsidRPr="0067119E" w:rsidRDefault="005018D6" w:rsidP="00AE0946">
            <w:pPr>
              <w:pStyle w:val="Styletable10"/>
              <w:jc w:val="center"/>
            </w:pPr>
            <w:r>
              <w:t>131 (30,8%)</w:t>
            </w:r>
          </w:p>
        </w:tc>
        <w:tc>
          <w:tcPr>
            <w:tcW w:w="2874" w:type="dxa"/>
            <w:gridSpan w:val="2"/>
            <w:shd w:val="clear" w:color="auto" w:fill="auto"/>
          </w:tcPr>
          <w:p w14:paraId="0C45B629" w14:textId="77777777" w:rsidR="005018D6" w:rsidRPr="0067119E" w:rsidRDefault="005018D6" w:rsidP="00AE0946">
            <w:pPr>
              <w:pStyle w:val="Styletable10"/>
              <w:jc w:val="center"/>
            </w:pPr>
            <w:r>
              <w:t>104 (24,6%)</w:t>
            </w:r>
          </w:p>
        </w:tc>
      </w:tr>
      <w:tr w:rsidR="005018D6" w:rsidRPr="0067119E" w14:paraId="19F1B6FB" w14:textId="77777777" w:rsidTr="00AE0946">
        <w:trPr>
          <w:cantSplit/>
          <w:trHeight w:val="57"/>
        </w:trPr>
        <w:tc>
          <w:tcPr>
            <w:tcW w:w="3049" w:type="dxa"/>
            <w:shd w:val="clear" w:color="auto" w:fill="auto"/>
          </w:tcPr>
          <w:p w14:paraId="1FC47BB4" w14:textId="77777777" w:rsidR="005018D6" w:rsidRPr="0067119E" w:rsidRDefault="005018D6" w:rsidP="00AE0946">
            <w:pPr>
              <w:pStyle w:val="Styletablecellindent1"/>
            </w:pPr>
            <w:r>
              <w:t>Doença estável (SD)</w:t>
            </w:r>
          </w:p>
        </w:tc>
        <w:tc>
          <w:tcPr>
            <w:tcW w:w="3251" w:type="dxa"/>
            <w:shd w:val="clear" w:color="auto" w:fill="auto"/>
          </w:tcPr>
          <w:p w14:paraId="4FCA7D95" w14:textId="77777777" w:rsidR="005018D6" w:rsidRPr="0067119E" w:rsidRDefault="005018D6" w:rsidP="00AE0946">
            <w:pPr>
              <w:pStyle w:val="Styletable10"/>
              <w:jc w:val="center"/>
            </w:pPr>
            <w:r>
              <w:t>131 (30,8%)</w:t>
            </w:r>
          </w:p>
        </w:tc>
        <w:tc>
          <w:tcPr>
            <w:tcW w:w="2874" w:type="dxa"/>
            <w:gridSpan w:val="2"/>
            <w:shd w:val="clear" w:color="auto" w:fill="auto"/>
          </w:tcPr>
          <w:p w14:paraId="2640AB20" w14:textId="77777777" w:rsidR="005018D6" w:rsidRPr="0067119E" w:rsidRDefault="005018D6" w:rsidP="00AE0946">
            <w:pPr>
              <w:pStyle w:val="Styletable10"/>
              <w:jc w:val="center"/>
            </w:pPr>
            <w:r>
              <w:t>187 (44,3%)</w:t>
            </w:r>
          </w:p>
        </w:tc>
      </w:tr>
      <w:tr w:rsidR="005018D6" w:rsidRPr="0067119E" w14:paraId="10FA34FE" w14:textId="77777777" w:rsidTr="00AE0946">
        <w:trPr>
          <w:cantSplit/>
          <w:trHeight w:val="57"/>
        </w:trPr>
        <w:tc>
          <w:tcPr>
            <w:tcW w:w="9174" w:type="dxa"/>
            <w:gridSpan w:val="4"/>
            <w:shd w:val="clear" w:color="auto" w:fill="auto"/>
          </w:tcPr>
          <w:p w14:paraId="6905722E" w14:textId="77777777" w:rsidR="005018D6" w:rsidRPr="0067119E" w:rsidRDefault="005018D6" w:rsidP="00AE0946">
            <w:pPr>
              <w:pStyle w:val="Styletable10"/>
              <w:jc w:val="center"/>
            </w:pPr>
          </w:p>
        </w:tc>
      </w:tr>
      <w:tr w:rsidR="005018D6" w:rsidRPr="0067119E" w14:paraId="7F4BCC10" w14:textId="77777777" w:rsidTr="00AE0946">
        <w:trPr>
          <w:cantSplit/>
          <w:trHeight w:val="57"/>
        </w:trPr>
        <w:tc>
          <w:tcPr>
            <w:tcW w:w="3049" w:type="dxa"/>
            <w:shd w:val="clear" w:color="auto" w:fill="auto"/>
          </w:tcPr>
          <w:p w14:paraId="69CFA56D" w14:textId="77777777" w:rsidR="005018D6" w:rsidRPr="0067119E" w:rsidRDefault="005018D6" w:rsidP="00AE0946">
            <w:pPr>
              <w:pStyle w:val="Styleboldtable"/>
            </w:pPr>
            <w:r>
              <w:t xml:space="preserve">Duração mediana da </w:t>
            </w:r>
            <w:proofErr w:type="spellStart"/>
            <w:r>
              <w:t>resposta</w:t>
            </w:r>
            <w:r>
              <w:rPr>
                <w:vertAlign w:val="superscript"/>
              </w:rPr>
              <w:t>g</w:t>
            </w:r>
            <w:proofErr w:type="spellEnd"/>
          </w:p>
        </w:tc>
        <w:tc>
          <w:tcPr>
            <w:tcW w:w="3251" w:type="dxa"/>
            <w:shd w:val="clear" w:color="auto" w:fill="auto"/>
          </w:tcPr>
          <w:p w14:paraId="5E0A266E" w14:textId="77777777" w:rsidR="005018D6" w:rsidRPr="0067119E" w:rsidRDefault="005018D6" w:rsidP="00AE0946">
            <w:pPr>
              <w:pStyle w:val="Styletable10"/>
              <w:jc w:val="center"/>
            </w:pPr>
          </w:p>
        </w:tc>
        <w:tc>
          <w:tcPr>
            <w:tcW w:w="2874" w:type="dxa"/>
            <w:gridSpan w:val="2"/>
            <w:shd w:val="clear" w:color="auto" w:fill="auto"/>
          </w:tcPr>
          <w:p w14:paraId="46713003" w14:textId="77777777" w:rsidR="005018D6" w:rsidRPr="0067119E" w:rsidRDefault="005018D6" w:rsidP="00AE0946">
            <w:pPr>
              <w:pStyle w:val="Styletable10"/>
              <w:jc w:val="center"/>
            </w:pPr>
          </w:p>
        </w:tc>
      </w:tr>
      <w:tr w:rsidR="005018D6" w:rsidRPr="0067119E" w14:paraId="25D73F8B" w14:textId="77777777" w:rsidTr="00AE0946">
        <w:trPr>
          <w:cantSplit/>
          <w:trHeight w:val="57"/>
        </w:trPr>
        <w:tc>
          <w:tcPr>
            <w:tcW w:w="3049" w:type="dxa"/>
            <w:shd w:val="clear" w:color="auto" w:fill="auto"/>
          </w:tcPr>
          <w:p w14:paraId="19E06E03" w14:textId="77777777" w:rsidR="005018D6" w:rsidRPr="0067119E" w:rsidRDefault="005018D6" w:rsidP="00AE0946">
            <w:pPr>
              <w:pStyle w:val="Styletablecellindent1"/>
            </w:pPr>
            <w:r>
              <w:t>Meses (intervalo)</w:t>
            </w:r>
          </w:p>
        </w:tc>
        <w:tc>
          <w:tcPr>
            <w:tcW w:w="3251" w:type="dxa"/>
            <w:shd w:val="clear" w:color="auto" w:fill="auto"/>
          </w:tcPr>
          <w:p w14:paraId="51E927A7" w14:textId="77777777" w:rsidR="005018D6" w:rsidRPr="0067119E" w:rsidRDefault="005018D6" w:rsidP="00AE0946">
            <w:pPr>
              <w:pStyle w:val="Styletable10"/>
              <w:jc w:val="center"/>
            </w:pPr>
            <w:r>
              <w:t>NE (50,89</w:t>
            </w:r>
            <w:r>
              <w:noBreakHyphen/>
              <w:t>NE)</w:t>
            </w:r>
          </w:p>
        </w:tc>
        <w:tc>
          <w:tcPr>
            <w:tcW w:w="2874" w:type="dxa"/>
            <w:gridSpan w:val="2"/>
            <w:shd w:val="clear" w:color="auto" w:fill="auto"/>
          </w:tcPr>
          <w:p w14:paraId="78A32534" w14:textId="77777777" w:rsidR="005018D6" w:rsidRPr="0067119E" w:rsidRDefault="005018D6" w:rsidP="00AE0946">
            <w:pPr>
              <w:pStyle w:val="Styletable10"/>
              <w:jc w:val="center"/>
            </w:pPr>
            <w:r>
              <w:t>19,38 (15,38</w:t>
            </w:r>
            <w:r>
              <w:noBreakHyphen/>
              <w:t>25,10)</w:t>
            </w:r>
          </w:p>
        </w:tc>
      </w:tr>
      <w:tr w:rsidR="005018D6" w:rsidRPr="0067119E" w14:paraId="11C25A90" w14:textId="77777777" w:rsidTr="00AE0946">
        <w:trPr>
          <w:cantSplit/>
          <w:trHeight w:val="57"/>
        </w:trPr>
        <w:tc>
          <w:tcPr>
            <w:tcW w:w="9174" w:type="dxa"/>
            <w:gridSpan w:val="4"/>
            <w:shd w:val="clear" w:color="auto" w:fill="auto"/>
          </w:tcPr>
          <w:p w14:paraId="4DAD7084" w14:textId="77777777" w:rsidR="005018D6" w:rsidRPr="0067119E" w:rsidRDefault="005018D6" w:rsidP="00AE0946">
            <w:pPr>
              <w:pStyle w:val="Styletable10"/>
              <w:jc w:val="center"/>
            </w:pPr>
          </w:p>
        </w:tc>
      </w:tr>
      <w:tr w:rsidR="005018D6" w:rsidRPr="0067119E" w14:paraId="7D443099" w14:textId="77777777" w:rsidTr="00AE0946">
        <w:trPr>
          <w:cantSplit/>
          <w:trHeight w:val="57"/>
        </w:trPr>
        <w:tc>
          <w:tcPr>
            <w:tcW w:w="3049" w:type="dxa"/>
            <w:shd w:val="clear" w:color="auto" w:fill="auto"/>
          </w:tcPr>
          <w:p w14:paraId="6818FB49" w14:textId="77777777" w:rsidR="005018D6" w:rsidRPr="0067119E" w:rsidRDefault="005018D6" w:rsidP="00AE0946">
            <w:pPr>
              <w:pStyle w:val="Styleboldtable"/>
            </w:pPr>
            <w:r>
              <w:t>Mediana de tempo para a resposta</w:t>
            </w:r>
          </w:p>
        </w:tc>
        <w:tc>
          <w:tcPr>
            <w:tcW w:w="3251" w:type="dxa"/>
            <w:shd w:val="clear" w:color="auto" w:fill="auto"/>
          </w:tcPr>
          <w:p w14:paraId="216D0978" w14:textId="77777777" w:rsidR="005018D6" w:rsidRPr="0067119E" w:rsidRDefault="005018D6" w:rsidP="00AE0946">
            <w:pPr>
              <w:pStyle w:val="Styletable10"/>
              <w:jc w:val="center"/>
            </w:pPr>
          </w:p>
        </w:tc>
        <w:tc>
          <w:tcPr>
            <w:tcW w:w="2874" w:type="dxa"/>
            <w:gridSpan w:val="2"/>
            <w:shd w:val="clear" w:color="auto" w:fill="auto"/>
          </w:tcPr>
          <w:p w14:paraId="6F111449" w14:textId="77777777" w:rsidR="005018D6" w:rsidRPr="0067119E" w:rsidRDefault="005018D6" w:rsidP="00AE0946">
            <w:pPr>
              <w:pStyle w:val="Styletable10"/>
              <w:jc w:val="center"/>
            </w:pPr>
          </w:p>
        </w:tc>
      </w:tr>
      <w:tr w:rsidR="005018D6" w:rsidRPr="0067119E" w14:paraId="2391ED55" w14:textId="77777777" w:rsidTr="00AE0946">
        <w:trPr>
          <w:cantSplit/>
          <w:trHeight w:val="57"/>
        </w:trPr>
        <w:tc>
          <w:tcPr>
            <w:tcW w:w="3049" w:type="dxa"/>
            <w:tcBorders>
              <w:bottom w:val="single" w:sz="4" w:space="0" w:color="auto"/>
            </w:tcBorders>
            <w:shd w:val="clear" w:color="auto" w:fill="auto"/>
          </w:tcPr>
          <w:p w14:paraId="3C0955FE" w14:textId="77777777" w:rsidR="005018D6" w:rsidRPr="0067119E" w:rsidRDefault="005018D6" w:rsidP="00AE0946">
            <w:pPr>
              <w:pStyle w:val="Styletablecellindent1"/>
            </w:pPr>
            <w:r>
              <w:t>Meses (intervalo)</w:t>
            </w:r>
          </w:p>
        </w:tc>
        <w:tc>
          <w:tcPr>
            <w:tcW w:w="3251" w:type="dxa"/>
            <w:tcBorders>
              <w:bottom w:val="single" w:sz="4" w:space="0" w:color="auto"/>
            </w:tcBorders>
            <w:shd w:val="clear" w:color="auto" w:fill="auto"/>
          </w:tcPr>
          <w:p w14:paraId="4D34C737" w14:textId="77777777" w:rsidR="005018D6" w:rsidRPr="0067119E" w:rsidRDefault="005018D6" w:rsidP="00AE0946">
            <w:pPr>
              <w:pStyle w:val="Styletable10"/>
              <w:jc w:val="center"/>
            </w:pPr>
            <w:r>
              <w:t>2,8 (0,9</w:t>
            </w:r>
            <w:r>
              <w:noBreakHyphen/>
              <w:t>35,0)</w:t>
            </w:r>
          </w:p>
        </w:tc>
        <w:tc>
          <w:tcPr>
            <w:tcW w:w="2874" w:type="dxa"/>
            <w:gridSpan w:val="2"/>
            <w:tcBorders>
              <w:bottom w:val="single" w:sz="4" w:space="0" w:color="auto"/>
            </w:tcBorders>
            <w:shd w:val="clear" w:color="auto" w:fill="auto"/>
          </w:tcPr>
          <w:p w14:paraId="7CCB6FEE" w14:textId="77777777" w:rsidR="005018D6" w:rsidRPr="0067119E" w:rsidRDefault="005018D6" w:rsidP="00AE0946">
            <w:pPr>
              <w:pStyle w:val="Styletable10"/>
              <w:jc w:val="center"/>
            </w:pPr>
            <w:r>
              <w:t>3,1 (0,6</w:t>
            </w:r>
            <w:r>
              <w:noBreakHyphen/>
              <w:t>23,6)</w:t>
            </w:r>
          </w:p>
        </w:tc>
      </w:tr>
    </w:tbl>
    <w:p w14:paraId="304A90B3" w14:textId="77777777" w:rsidR="005018D6" w:rsidRPr="0067119E" w:rsidRDefault="005018D6" w:rsidP="005018D6">
      <w:pPr>
        <w:pStyle w:val="Styletablefooter"/>
      </w:pPr>
      <w:r>
        <w:rPr>
          <w:vertAlign w:val="superscript"/>
        </w:rPr>
        <w:t>a</w:t>
      </w:r>
      <w:r>
        <w:tab/>
      </w:r>
      <w:proofErr w:type="gramStart"/>
      <w:r>
        <w:t>Baseia-se</w:t>
      </w:r>
      <w:proofErr w:type="gramEnd"/>
      <w:r>
        <w:t xml:space="preserve"> num modelo estratificado de riscos proporcionais.</w:t>
      </w:r>
    </w:p>
    <w:p w14:paraId="379DED0F" w14:textId="77777777" w:rsidR="005018D6" w:rsidRPr="0067119E" w:rsidRDefault="005018D6" w:rsidP="005018D6">
      <w:pPr>
        <w:pStyle w:val="Styletablefooter"/>
      </w:pPr>
      <w:proofErr w:type="gramStart"/>
      <w:r>
        <w:rPr>
          <w:vertAlign w:val="superscript"/>
        </w:rPr>
        <w:t>b</w:t>
      </w:r>
      <w:r>
        <w:tab/>
        <w:t>Baseia</w:t>
      </w:r>
      <w:proofErr w:type="gramEnd"/>
      <w:r>
        <w:noBreakHyphen/>
        <w:t xml:space="preserve">se num teste </w:t>
      </w:r>
      <w:r>
        <w:rPr>
          <w:i/>
          <w:iCs/>
        </w:rPr>
        <w:t>log</w:t>
      </w:r>
      <w:r>
        <w:rPr>
          <w:i/>
          <w:iCs/>
        </w:rPr>
        <w:noBreakHyphen/>
      </w:r>
      <w:proofErr w:type="spellStart"/>
      <w:r>
        <w:rPr>
          <w:i/>
          <w:iCs/>
        </w:rPr>
        <w:t>rank</w:t>
      </w:r>
      <w:proofErr w:type="spellEnd"/>
      <w:r>
        <w:t xml:space="preserve"> estratificado.</w:t>
      </w:r>
    </w:p>
    <w:p w14:paraId="409C1D9C" w14:textId="77777777" w:rsidR="005018D6" w:rsidRPr="0067119E" w:rsidRDefault="005018D6" w:rsidP="005018D6">
      <w:pPr>
        <w:pStyle w:val="Styletablefooter"/>
      </w:pPr>
      <w:proofErr w:type="gramStart"/>
      <w:r>
        <w:rPr>
          <w:vertAlign w:val="superscript"/>
        </w:rPr>
        <w:t>c</w:t>
      </w:r>
      <w:proofErr w:type="gramEnd"/>
      <w:r>
        <w:tab/>
        <w:t>valor</w:t>
      </w:r>
      <w:r>
        <w:noBreakHyphen/>
        <w:t>p é comparado a alfa 0,002 de forma a alcançar significância estatística.</w:t>
      </w:r>
    </w:p>
    <w:p w14:paraId="4028B640" w14:textId="77777777" w:rsidR="005018D6" w:rsidRPr="0067119E" w:rsidRDefault="005018D6" w:rsidP="005018D6">
      <w:pPr>
        <w:pStyle w:val="Styletablefooter"/>
      </w:pPr>
      <w:proofErr w:type="gramStart"/>
      <w:r>
        <w:rPr>
          <w:vertAlign w:val="superscript"/>
        </w:rPr>
        <w:t>d</w:t>
      </w:r>
      <w:proofErr w:type="gramEnd"/>
      <w:r>
        <w:tab/>
        <w:t>Diferença ajustada por extratos.</w:t>
      </w:r>
    </w:p>
    <w:p w14:paraId="74E48126" w14:textId="77777777" w:rsidR="005018D6" w:rsidRPr="0067119E" w:rsidRDefault="005018D6" w:rsidP="005018D6">
      <w:pPr>
        <w:pStyle w:val="Styletablefooter"/>
      </w:pPr>
      <w:proofErr w:type="gramStart"/>
      <w:r>
        <w:rPr>
          <w:vertAlign w:val="superscript"/>
        </w:rPr>
        <w:t>e</w:t>
      </w:r>
      <w:r>
        <w:tab/>
        <w:t>Baseia-se</w:t>
      </w:r>
      <w:proofErr w:type="gramEnd"/>
      <w:r>
        <w:t xml:space="preserve"> no teste </w:t>
      </w:r>
      <w:proofErr w:type="spellStart"/>
      <w:r>
        <w:t>DerSimonian</w:t>
      </w:r>
      <w:proofErr w:type="spellEnd"/>
      <w:r>
        <w:t>-Laird estratificado.</w:t>
      </w:r>
    </w:p>
    <w:p w14:paraId="7D3B8F14" w14:textId="77777777" w:rsidR="005018D6" w:rsidRPr="0067119E" w:rsidRDefault="005018D6" w:rsidP="005018D6">
      <w:pPr>
        <w:pStyle w:val="Styletablefooter"/>
      </w:pPr>
      <w:r>
        <w:rPr>
          <w:vertAlign w:val="superscript"/>
        </w:rPr>
        <w:t>f</w:t>
      </w:r>
      <w:r>
        <w:tab/>
        <w:t>valor</w:t>
      </w:r>
      <w:r>
        <w:noBreakHyphen/>
        <w:t>p é comparado a alfa 0,001 de forma a alcançar significância estatística.</w:t>
      </w:r>
    </w:p>
    <w:p w14:paraId="70ECF144" w14:textId="77777777" w:rsidR="005018D6" w:rsidRPr="0067119E" w:rsidRDefault="005018D6" w:rsidP="005018D6">
      <w:pPr>
        <w:pStyle w:val="Styletablefooter"/>
        <w:keepNext/>
      </w:pPr>
      <w:r>
        <w:rPr>
          <w:vertAlign w:val="superscript"/>
        </w:rPr>
        <w:t>g</w:t>
      </w:r>
      <w:r>
        <w:tab/>
        <w:t xml:space="preserve">Determinado utilizando o método de </w:t>
      </w:r>
      <w:proofErr w:type="spellStart"/>
      <w:r>
        <w:t>Kaplan</w:t>
      </w:r>
      <w:r>
        <w:noBreakHyphen/>
        <w:t>Meier</w:t>
      </w:r>
      <w:proofErr w:type="spellEnd"/>
      <w:r>
        <w:t>.</w:t>
      </w:r>
    </w:p>
    <w:p w14:paraId="4CF0B969" w14:textId="77777777" w:rsidR="005018D6" w:rsidRPr="0067119E" w:rsidRDefault="005018D6" w:rsidP="005018D6">
      <w:pPr>
        <w:pStyle w:val="Styletablefooter"/>
      </w:pPr>
      <w:r>
        <w:rPr>
          <w:vertAlign w:val="superscript"/>
        </w:rPr>
        <w:t>h</w:t>
      </w:r>
      <w:r>
        <w:tab/>
        <w:t>valor</w:t>
      </w:r>
      <w:r>
        <w:noBreakHyphen/>
        <w:t>p é comparado a alfa 0,009 de forma a alcançar significância estatística.</w:t>
      </w:r>
    </w:p>
    <w:p w14:paraId="4A05C6CA" w14:textId="77777777" w:rsidR="005018D6" w:rsidRPr="00265B50" w:rsidRDefault="005018D6" w:rsidP="005018D6">
      <w:pPr>
        <w:pStyle w:val="Styletablefooter"/>
        <w:tabs>
          <w:tab w:val="clear" w:pos="567"/>
        </w:tabs>
        <w:ind w:left="0" w:firstLine="0"/>
      </w:pPr>
      <w:r>
        <w:rPr>
          <w:vertAlign w:val="superscript"/>
        </w:rPr>
        <w:t>“+”</w:t>
      </w:r>
      <w:r>
        <w:t xml:space="preserve"> indica uma observação censurada.</w:t>
      </w:r>
    </w:p>
    <w:p w14:paraId="5AA7FE76" w14:textId="77777777" w:rsidR="005018D6" w:rsidRPr="00265B50" w:rsidRDefault="005018D6" w:rsidP="005018D6">
      <w:pPr>
        <w:pStyle w:val="Styletablefooter"/>
        <w:keepNext/>
        <w:tabs>
          <w:tab w:val="clear" w:pos="567"/>
        </w:tabs>
        <w:ind w:left="0" w:firstLine="0"/>
        <w:rPr>
          <w:noProof/>
        </w:rPr>
      </w:pPr>
      <w:r>
        <w:t>NE = não estimável</w:t>
      </w:r>
    </w:p>
    <w:p w14:paraId="79D9CEDA" w14:textId="77777777" w:rsidR="005018D6" w:rsidRPr="0067119E" w:rsidRDefault="005018D6" w:rsidP="005018D6">
      <w:pPr>
        <w:pStyle w:val="Styletablefooter"/>
        <w:tabs>
          <w:tab w:val="clear" w:pos="567"/>
        </w:tabs>
        <w:ind w:left="0" w:firstLine="0"/>
      </w:pPr>
      <w:r>
        <w:t xml:space="preserve">* Análise descritiva baseada nos dados de </w:t>
      </w:r>
      <w:r>
        <w:rPr>
          <w:i/>
          <w:iCs/>
        </w:rPr>
        <w:t>cut</w:t>
      </w:r>
      <w:r>
        <w:rPr>
          <w:i/>
          <w:iCs/>
        </w:rPr>
        <w:noBreakHyphen/>
      </w:r>
      <w:proofErr w:type="spellStart"/>
      <w:r>
        <w:rPr>
          <w:i/>
          <w:iCs/>
        </w:rPr>
        <w:t>off</w:t>
      </w:r>
      <w:proofErr w:type="spellEnd"/>
      <w:r>
        <w:rPr>
          <w:i/>
          <w:iCs/>
        </w:rPr>
        <w:t>:</w:t>
      </w:r>
      <w:r>
        <w:t xml:space="preserve"> 26</w:t>
      </w:r>
      <w:r>
        <w:noBreakHyphen/>
        <w:t>fev</w:t>
      </w:r>
      <w:r>
        <w:noBreakHyphen/>
        <w:t>2021.</w:t>
      </w:r>
    </w:p>
    <w:p w14:paraId="33E1872B" w14:textId="77777777" w:rsidR="005018D6" w:rsidRPr="0067119E" w:rsidRDefault="005018D6" w:rsidP="005018D6">
      <w:pPr>
        <w:rPr>
          <w:noProof/>
        </w:rPr>
      </w:pPr>
    </w:p>
    <w:p w14:paraId="6E0B4DC4" w14:textId="77777777" w:rsidR="005018D6" w:rsidRPr="0067119E" w:rsidRDefault="005018D6" w:rsidP="005018D6">
      <w:pPr>
        <w:pStyle w:val="HeadingTableFig"/>
      </w:pPr>
      <w:r>
        <w:lastRenderedPageBreak/>
        <w:t>Figura 14:</w:t>
      </w:r>
      <w:r>
        <w:tab/>
        <w:t xml:space="preserve">Curvas de </w:t>
      </w:r>
      <w:proofErr w:type="spellStart"/>
      <w:r>
        <w:t>Kaplan</w:t>
      </w:r>
      <w:r>
        <w:noBreakHyphen/>
        <w:t>Meier</w:t>
      </w:r>
      <w:proofErr w:type="spellEnd"/>
      <w:r>
        <w:t xml:space="preserve"> da OS para doentes de risco intermédio/alto (CA209214) - Seguimento mínimo de 60 meses</w:t>
      </w:r>
    </w:p>
    <w:p w14:paraId="42B34D8A" w14:textId="455FDAE2" w:rsidR="005018D6" w:rsidRPr="0067119E" w:rsidRDefault="006B77CB" w:rsidP="005018D6">
      <w:pPr>
        <w:keepNext/>
        <w:jc w:val="center"/>
        <w:rPr>
          <w:b/>
          <w:noProof/>
        </w:rPr>
      </w:pPr>
      <w:r>
        <w:rPr>
          <w:noProof/>
        </w:rPr>
        <w:pict w14:anchorId="282D6EEB">
          <v:shape id="_x0000_s2063" type="#_x0000_t202" style="position:absolute;left:0;text-align:left;margin-left:-9.4pt;margin-top:.3pt;width:29.15pt;height:270.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Bm&#10;iUPz3AEAAJwDAAAOAAAAAAAAAAAAAAAAAC4CAABkcnMvZTJvRG9jLnhtbFBLAQItABQABgAIAAAA&#10;IQB2kqLR3AAAAAcBAAAPAAAAAAAAAAAAAAAAADYEAABkcnMvZG93bnJldi54bWxQSwUGAAAAAAQA&#10;BADzAAAAPwUAAAAA&#10;" filled="f" stroked="f">
            <v:textbox style="layout-flow:vertical;mso-layout-flow-alt:bottom-to-top" inset="0,0,0,0">
              <w:txbxContent>
                <w:p w14:paraId="6BB1D279" w14:textId="77777777" w:rsidR="005018D6" w:rsidRPr="003A3D67" w:rsidRDefault="005018D6" w:rsidP="005018D6">
                  <w:pPr>
                    <w:pStyle w:val="Style10"/>
                    <w:jc w:val="center"/>
                  </w:pPr>
                  <w:r>
                    <w:t>Probabilidade de sobrevivência</w:t>
                  </w:r>
                </w:p>
                <w:p w14:paraId="1FE465B8" w14:textId="77777777" w:rsidR="005018D6" w:rsidRPr="003A3D67" w:rsidRDefault="005018D6" w:rsidP="005018D6">
                  <w:pPr>
                    <w:jc w:val="center"/>
                    <w:rPr>
                      <w:sz w:val="20"/>
                    </w:rPr>
                  </w:pPr>
                </w:p>
              </w:txbxContent>
            </v:textbox>
            <w10:wrap anchorx="margin"/>
          </v:shape>
        </w:pict>
      </w:r>
      <w:r w:rsidR="005018D6">
        <w:rPr>
          <w:b/>
        </w:rPr>
        <w:t xml:space="preserve"> </w:t>
      </w:r>
      <w:r>
        <w:rPr>
          <w:noProof/>
        </w:rPr>
        <w:pict w14:anchorId="6691B8F3">
          <v:shape id="Picture 13" o:spid="_x0000_i1082" type="#_x0000_t75" style="width:414.7pt;height:292.7pt;visibility:visible;mso-wrap-style:square">
            <v:imagedata r:id="rId39" o:title=""/>
          </v:shape>
        </w:pict>
      </w:r>
    </w:p>
    <w:p w14:paraId="73B2925A" w14:textId="77777777" w:rsidR="005018D6" w:rsidRPr="0067119E" w:rsidRDefault="005018D6" w:rsidP="005018D6">
      <w:pPr>
        <w:keepNext/>
        <w:jc w:val="center"/>
        <w:rPr>
          <w:b/>
          <w:noProof/>
        </w:rPr>
      </w:pPr>
    </w:p>
    <w:p w14:paraId="24A58421" w14:textId="77777777" w:rsidR="005018D6" w:rsidRPr="0067119E" w:rsidRDefault="005018D6" w:rsidP="005018D6">
      <w:pPr>
        <w:pStyle w:val="Style10"/>
        <w:keepNext/>
        <w:jc w:val="center"/>
      </w:pPr>
      <w:r>
        <w:t>Sobrevivência global (meses)</w:t>
      </w:r>
    </w:p>
    <w:p w14:paraId="7CCA9C28" w14:textId="77777777" w:rsidR="005018D6" w:rsidRPr="0067119E" w:rsidRDefault="005018D6" w:rsidP="005018D6">
      <w:pPr>
        <w:keepNext/>
        <w:jc w:val="center"/>
      </w:pPr>
    </w:p>
    <w:p w14:paraId="03D5B740" w14:textId="77777777" w:rsidR="005018D6" w:rsidRPr="0067119E" w:rsidRDefault="005018D6" w:rsidP="005018D6">
      <w:pPr>
        <w:pStyle w:val="Style10"/>
        <w:keepNext/>
        <w:rPr>
          <w:noProof/>
        </w:rPr>
      </w:pPr>
      <w:r>
        <w:t>Número de sujeitos em risco</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5018D6" w:rsidRPr="0067119E" w14:paraId="15DD39F8" w14:textId="77777777" w:rsidTr="00AE0946">
        <w:tc>
          <w:tcPr>
            <w:tcW w:w="8201" w:type="dxa"/>
            <w:gridSpan w:val="14"/>
          </w:tcPr>
          <w:p w14:paraId="38E3CA86" w14:textId="77777777" w:rsidR="005018D6" w:rsidRPr="0067119E" w:rsidRDefault="005018D6" w:rsidP="00AE0946">
            <w:pPr>
              <w:pStyle w:val="Style49"/>
            </w:pPr>
            <w:proofErr w:type="spellStart"/>
            <w:r>
              <w:t>Nivolumab</w:t>
            </w:r>
            <w:proofErr w:type="spellEnd"/>
            <w:r>
              <w:t xml:space="preserve"> + </w:t>
            </w:r>
            <w:proofErr w:type="spellStart"/>
            <w:r>
              <w:t>ipilimumab</w:t>
            </w:r>
            <w:proofErr w:type="spellEnd"/>
          </w:p>
        </w:tc>
      </w:tr>
      <w:tr w:rsidR="005018D6" w:rsidRPr="0067119E" w14:paraId="5DE82732" w14:textId="77777777" w:rsidTr="00AE0946">
        <w:tc>
          <w:tcPr>
            <w:tcW w:w="585" w:type="dxa"/>
          </w:tcPr>
          <w:p w14:paraId="630596EA" w14:textId="77777777" w:rsidR="005018D6" w:rsidRPr="0067119E" w:rsidRDefault="005018D6" w:rsidP="00AE0946">
            <w:pPr>
              <w:pStyle w:val="Style10"/>
              <w:keepNext/>
              <w:jc w:val="center"/>
              <w:rPr>
                <w:noProof/>
              </w:rPr>
            </w:pPr>
            <w:r>
              <w:t>425</w:t>
            </w:r>
          </w:p>
        </w:tc>
        <w:tc>
          <w:tcPr>
            <w:tcW w:w="586" w:type="dxa"/>
          </w:tcPr>
          <w:p w14:paraId="687B7535" w14:textId="77777777" w:rsidR="005018D6" w:rsidRPr="0067119E" w:rsidRDefault="005018D6" w:rsidP="00AE0946">
            <w:pPr>
              <w:pStyle w:val="Style10"/>
              <w:keepNext/>
              <w:jc w:val="center"/>
              <w:rPr>
                <w:noProof/>
              </w:rPr>
            </w:pPr>
            <w:r>
              <w:t>372</w:t>
            </w:r>
          </w:p>
        </w:tc>
        <w:tc>
          <w:tcPr>
            <w:tcW w:w="586" w:type="dxa"/>
          </w:tcPr>
          <w:p w14:paraId="634C692A" w14:textId="77777777" w:rsidR="005018D6" w:rsidRPr="0067119E" w:rsidRDefault="005018D6" w:rsidP="00AE0946">
            <w:pPr>
              <w:pStyle w:val="Style10"/>
              <w:keepNext/>
              <w:jc w:val="center"/>
              <w:rPr>
                <w:noProof/>
              </w:rPr>
            </w:pPr>
            <w:r>
              <w:t>332</w:t>
            </w:r>
          </w:p>
        </w:tc>
        <w:tc>
          <w:tcPr>
            <w:tcW w:w="586" w:type="dxa"/>
          </w:tcPr>
          <w:p w14:paraId="056B5437" w14:textId="77777777" w:rsidR="005018D6" w:rsidRPr="0067119E" w:rsidRDefault="005018D6" w:rsidP="00AE0946">
            <w:pPr>
              <w:pStyle w:val="Style10"/>
              <w:keepNext/>
              <w:jc w:val="center"/>
              <w:rPr>
                <w:noProof/>
              </w:rPr>
            </w:pPr>
            <w:r>
              <w:t>306</w:t>
            </w:r>
          </w:p>
        </w:tc>
        <w:tc>
          <w:tcPr>
            <w:tcW w:w="585" w:type="dxa"/>
          </w:tcPr>
          <w:p w14:paraId="018A814D" w14:textId="77777777" w:rsidR="005018D6" w:rsidRPr="0067119E" w:rsidRDefault="005018D6" w:rsidP="00AE0946">
            <w:pPr>
              <w:pStyle w:val="Style10"/>
              <w:keepNext/>
              <w:jc w:val="center"/>
              <w:rPr>
                <w:noProof/>
              </w:rPr>
            </w:pPr>
            <w:r>
              <w:t>270</w:t>
            </w:r>
          </w:p>
        </w:tc>
        <w:tc>
          <w:tcPr>
            <w:tcW w:w="586" w:type="dxa"/>
          </w:tcPr>
          <w:p w14:paraId="398F06BE" w14:textId="77777777" w:rsidR="005018D6" w:rsidRPr="0067119E" w:rsidRDefault="005018D6" w:rsidP="00AE0946">
            <w:pPr>
              <w:pStyle w:val="Style10"/>
              <w:keepNext/>
              <w:jc w:val="center"/>
              <w:rPr>
                <w:noProof/>
              </w:rPr>
            </w:pPr>
            <w:r>
              <w:t>241</w:t>
            </w:r>
          </w:p>
        </w:tc>
        <w:tc>
          <w:tcPr>
            <w:tcW w:w="586" w:type="dxa"/>
          </w:tcPr>
          <w:p w14:paraId="3F028177" w14:textId="77777777" w:rsidR="005018D6" w:rsidRPr="0067119E" w:rsidRDefault="005018D6" w:rsidP="00AE0946">
            <w:pPr>
              <w:pStyle w:val="Style10"/>
              <w:keepNext/>
              <w:jc w:val="center"/>
              <w:rPr>
                <w:noProof/>
              </w:rPr>
            </w:pPr>
            <w:r>
              <w:t>220</w:t>
            </w:r>
          </w:p>
        </w:tc>
        <w:tc>
          <w:tcPr>
            <w:tcW w:w="586" w:type="dxa"/>
          </w:tcPr>
          <w:p w14:paraId="5E2D7A63" w14:textId="77777777" w:rsidR="005018D6" w:rsidRPr="0067119E" w:rsidRDefault="005018D6" w:rsidP="00AE0946">
            <w:pPr>
              <w:pStyle w:val="Style10"/>
              <w:keepNext/>
              <w:jc w:val="center"/>
              <w:rPr>
                <w:noProof/>
              </w:rPr>
            </w:pPr>
            <w:r>
              <w:t>207</w:t>
            </w:r>
          </w:p>
        </w:tc>
        <w:tc>
          <w:tcPr>
            <w:tcW w:w="586" w:type="dxa"/>
          </w:tcPr>
          <w:p w14:paraId="11BCFEBC" w14:textId="77777777" w:rsidR="005018D6" w:rsidRPr="0067119E" w:rsidRDefault="005018D6" w:rsidP="00AE0946">
            <w:pPr>
              <w:pStyle w:val="Style10"/>
              <w:keepNext/>
              <w:jc w:val="center"/>
              <w:rPr>
                <w:noProof/>
              </w:rPr>
            </w:pPr>
            <w:r>
              <w:t>196</w:t>
            </w:r>
          </w:p>
        </w:tc>
        <w:tc>
          <w:tcPr>
            <w:tcW w:w="585" w:type="dxa"/>
          </w:tcPr>
          <w:p w14:paraId="1A8532D0" w14:textId="77777777" w:rsidR="005018D6" w:rsidRPr="0067119E" w:rsidRDefault="005018D6" w:rsidP="00AE0946">
            <w:pPr>
              <w:pStyle w:val="Style10"/>
              <w:keepNext/>
              <w:jc w:val="center"/>
              <w:rPr>
                <w:noProof/>
              </w:rPr>
            </w:pPr>
            <w:r>
              <w:t>181</w:t>
            </w:r>
          </w:p>
        </w:tc>
        <w:tc>
          <w:tcPr>
            <w:tcW w:w="586" w:type="dxa"/>
          </w:tcPr>
          <w:p w14:paraId="02FB181A" w14:textId="77777777" w:rsidR="005018D6" w:rsidRPr="0067119E" w:rsidRDefault="005018D6" w:rsidP="00AE0946">
            <w:pPr>
              <w:pStyle w:val="Style10"/>
              <w:keepNext/>
              <w:jc w:val="center"/>
              <w:rPr>
                <w:noProof/>
              </w:rPr>
            </w:pPr>
            <w:r>
              <w:t>163</w:t>
            </w:r>
          </w:p>
        </w:tc>
        <w:tc>
          <w:tcPr>
            <w:tcW w:w="586" w:type="dxa"/>
          </w:tcPr>
          <w:p w14:paraId="75D85C4F" w14:textId="77777777" w:rsidR="005018D6" w:rsidRPr="0067119E" w:rsidRDefault="005018D6" w:rsidP="00AE0946">
            <w:pPr>
              <w:pStyle w:val="Style10"/>
              <w:keepNext/>
              <w:jc w:val="center"/>
              <w:rPr>
                <w:noProof/>
              </w:rPr>
            </w:pPr>
            <w:r>
              <w:t>79</w:t>
            </w:r>
          </w:p>
        </w:tc>
        <w:tc>
          <w:tcPr>
            <w:tcW w:w="586" w:type="dxa"/>
          </w:tcPr>
          <w:p w14:paraId="085A2BC1" w14:textId="77777777" w:rsidR="005018D6" w:rsidRPr="0067119E" w:rsidRDefault="005018D6" w:rsidP="00AE0946">
            <w:pPr>
              <w:pStyle w:val="Style10"/>
              <w:keepNext/>
              <w:jc w:val="center"/>
              <w:rPr>
                <w:noProof/>
              </w:rPr>
            </w:pPr>
            <w:r>
              <w:t>2</w:t>
            </w:r>
          </w:p>
        </w:tc>
        <w:tc>
          <w:tcPr>
            <w:tcW w:w="586" w:type="dxa"/>
          </w:tcPr>
          <w:p w14:paraId="064D48A2" w14:textId="77777777" w:rsidR="005018D6" w:rsidRPr="0067119E" w:rsidRDefault="005018D6" w:rsidP="00AE0946">
            <w:pPr>
              <w:pStyle w:val="Style10"/>
              <w:keepNext/>
              <w:jc w:val="center"/>
              <w:rPr>
                <w:noProof/>
              </w:rPr>
            </w:pPr>
            <w:r>
              <w:t>0</w:t>
            </w:r>
          </w:p>
        </w:tc>
      </w:tr>
      <w:tr w:rsidR="005018D6" w:rsidRPr="0067119E" w14:paraId="32FC67B9" w14:textId="77777777" w:rsidTr="00AE0946">
        <w:tc>
          <w:tcPr>
            <w:tcW w:w="8201" w:type="dxa"/>
            <w:gridSpan w:val="14"/>
          </w:tcPr>
          <w:p w14:paraId="2E3499C8" w14:textId="77777777" w:rsidR="005018D6" w:rsidRPr="0067119E" w:rsidRDefault="005018D6" w:rsidP="00AE0946">
            <w:pPr>
              <w:pStyle w:val="Style49"/>
              <w:rPr>
                <w:noProof/>
              </w:rPr>
            </w:pPr>
            <w:proofErr w:type="spellStart"/>
            <w:r>
              <w:t>Sunitinib</w:t>
            </w:r>
            <w:proofErr w:type="spellEnd"/>
          </w:p>
        </w:tc>
      </w:tr>
      <w:tr w:rsidR="005018D6" w:rsidRPr="0067119E" w14:paraId="201888A6" w14:textId="77777777" w:rsidTr="00AE0946">
        <w:tc>
          <w:tcPr>
            <w:tcW w:w="585" w:type="dxa"/>
          </w:tcPr>
          <w:p w14:paraId="1823E46C" w14:textId="77777777" w:rsidR="005018D6" w:rsidRPr="0067119E" w:rsidRDefault="005018D6" w:rsidP="00AE0946">
            <w:pPr>
              <w:pStyle w:val="Style10"/>
              <w:keepNext/>
              <w:jc w:val="center"/>
              <w:rPr>
                <w:noProof/>
              </w:rPr>
            </w:pPr>
            <w:r>
              <w:t>422</w:t>
            </w:r>
          </w:p>
        </w:tc>
        <w:tc>
          <w:tcPr>
            <w:tcW w:w="586" w:type="dxa"/>
          </w:tcPr>
          <w:p w14:paraId="33FED043" w14:textId="77777777" w:rsidR="005018D6" w:rsidRPr="0067119E" w:rsidRDefault="005018D6" w:rsidP="00AE0946">
            <w:pPr>
              <w:pStyle w:val="Style10"/>
              <w:keepNext/>
              <w:jc w:val="center"/>
              <w:rPr>
                <w:noProof/>
              </w:rPr>
            </w:pPr>
            <w:r>
              <w:t>353</w:t>
            </w:r>
          </w:p>
        </w:tc>
        <w:tc>
          <w:tcPr>
            <w:tcW w:w="586" w:type="dxa"/>
          </w:tcPr>
          <w:p w14:paraId="518869B0" w14:textId="77777777" w:rsidR="005018D6" w:rsidRPr="0067119E" w:rsidRDefault="005018D6" w:rsidP="00AE0946">
            <w:pPr>
              <w:pStyle w:val="Style10"/>
              <w:keepNext/>
              <w:jc w:val="center"/>
              <w:rPr>
                <w:noProof/>
              </w:rPr>
            </w:pPr>
            <w:r>
              <w:t>291</w:t>
            </w:r>
          </w:p>
        </w:tc>
        <w:tc>
          <w:tcPr>
            <w:tcW w:w="586" w:type="dxa"/>
          </w:tcPr>
          <w:p w14:paraId="794B6C7C" w14:textId="77777777" w:rsidR="005018D6" w:rsidRPr="0067119E" w:rsidRDefault="005018D6" w:rsidP="00AE0946">
            <w:pPr>
              <w:pStyle w:val="Style10"/>
              <w:keepNext/>
              <w:jc w:val="center"/>
              <w:rPr>
                <w:noProof/>
              </w:rPr>
            </w:pPr>
            <w:r>
              <w:t>237</w:t>
            </w:r>
          </w:p>
        </w:tc>
        <w:tc>
          <w:tcPr>
            <w:tcW w:w="585" w:type="dxa"/>
          </w:tcPr>
          <w:p w14:paraId="5D8DD24C" w14:textId="77777777" w:rsidR="005018D6" w:rsidRPr="0067119E" w:rsidRDefault="005018D6" w:rsidP="00AE0946">
            <w:pPr>
              <w:pStyle w:val="Style10"/>
              <w:keepNext/>
              <w:jc w:val="center"/>
              <w:rPr>
                <w:noProof/>
              </w:rPr>
            </w:pPr>
            <w:r>
              <w:t>206</w:t>
            </w:r>
          </w:p>
        </w:tc>
        <w:tc>
          <w:tcPr>
            <w:tcW w:w="586" w:type="dxa"/>
          </w:tcPr>
          <w:p w14:paraId="24C99430" w14:textId="77777777" w:rsidR="005018D6" w:rsidRPr="0067119E" w:rsidRDefault="005018D6" w:rsidP="00AE0946">
            <w:pPr>
              <w:pStyle w:val="Style10"/>
              <w:keepNext/>
              <w:jc w:val="center"/>
              <w:rPr>
                <w:noProof/>
              </w:rPr>
            </w:pPr>
            <w:r>
              <w:t>184</w:t>
            </w:r>
          </w:p>
        </w:tc>
        <w:tc>
          <w:tcPr>
            <w:tcW w:w="586" w:type="dxa"/>
          </w:tcPr>
          <w:p w14:paraId="6446C276" w14:textId="77777777" w:rsidR="005018D6" w:rsidRPr="0067119E" w:rsidRDefault="005018D6" w:rsidP="00AE0946">
            <w:pPr>
              <w:pStyle w:val="Style10"/>
              <w:keepNext/>
              <w:jc w:val="center"/>
              <w:rPr>
                <w:noProof/>
              </w:rPr>
            </w:pPr>
            <w:r>
              <w:t>169</w:t>
            </w:r>
          </w:p>
        </w:tc>
        <w:tc>
          <w:tcPr>
            <w:tcW w:w="586" w:type="dxa"/>
          </w:tcPr>
          <w:p w14:paraId="099F1E95" w14:textId="77777777" w:rsidR="005018D6" w:rsidRPr="0067119E" w:rsidRDefault="005018D6" w:rsidP="00AE0946">
            <w:pPr>
              <w:pStyle w:val="Style10"/>
              <w:keepNext/>
              <w:jc w:val="center"/>
              <w:rPr>
                <w:noProof/>
              </w:rPr>
            </w:pPr>
            <w:r>
              <w:t>151</w:t>
            </w:r>
          </w:p>
        </w:tc>
        <w:tc>
          <w:tcPr>
            <w:tcW w:w="586" w:type="dxa"/>
          </w:tcPr>
          <w:p w14:paraId="3864FB51" w14:textId="77777777" w:rsidR="005018D6" w:rsidRPr="0067119E" w:rsidRDefault="005018D6" w:rsidP="00AE0946">
            <w:pPr>
              <w:pStyle w:val="Style10"/>
              <w:keepNext/>
              <w:jc w:val="center"/>
              <w:rPr>
                <w:noProof/>
              </w:rPr>
            </w:pPr>
            <w:r>
              <w:t>137</w:t>
            </w:r>
          </w:p>
        </w:tc>
        <w:tc>
          <w:tcPr>
            <w:tcW w:w="585" w:type="dxa"/>
          </w:tcPr>
          <w:p w14:paraId="150A2D51" w14:textId="77777777" w:rsidR="005018D6" w:rsidRPr="0067119E" w:rsidRDefault="005018D6" w:rsidP="00AE0946">
            <w:pPr>
              <w:pStyle w:val="Style10"/>
              <w:keepNext/>
              <w:jc w:val="center"/>
              <w:rPr>
                <w:noProof/>
              </w:rPr>
            </w:pPr>
            <w:r>
              <w:t>125</w:t>
            </w:r>
          </w:p>
        </w:tc>
        <w:tc>
          <w:tcPr>
            <w:tcW w:w="586" w:type="dxa"/>
          </w:tcPr>
          <w:p w14:paraId="42793C91" w14:textId="77777777" w:rsidR="005018D6" w:rsidRPr="0067119E" w:rsidRDefault="005018D6" w:rsidP="00AE0946">
            <w:pPr>
              <w:pStyle w:val="Style10"/>
              <w:keepNext/>
              <w:jc w:val="center"/>
              <w:rPr>
                <w:noProof/>
              </w:rPr>
            </w:pPr>
            <w:r>
              <w:t>112</w:t>
            </w:r>
          </w:p>
        </w:tc>
        <w:tc>
          <w:tcPr>
            <w:tcW w:w="586" w:type="dxa"/>
          </w:tcPr>
          <w:p w14:paraId="40154CBC" w14:textId="77777777" w:rsidR="005018D6" w:rsidRPr="0067119E" w:rsidRDefault="005018D6" w:rsidP="00AE0946">
            <w:pPr>
              <w:pStyle w:val="Style10"/>
              <w:keepNext/>
              <w:jc w:val="center"/>
              <w:rPr>
                <w:noProof/>
              </w:rPr>
            </w:pPr>
            <w:r>
              <w:t>58</w:t>
            </w:r>
          </w:p>
        </w:tc>
        <w:tc>
          <w:tcPr>
            <w:tcW w:w="586" w:type="dxa"/>
          </w:tcPr>
          <w:p w14:paraId="0C2D9BC5" w14:textId="77777777" w:rsidR="005018D6" w:rsidRPr="0067119E" w:rsidRDefault="005018D6" w:rsidP="00AE0946">
            <w:pPr>
              <w:pStyle w:val="Style10"/>
              <w:keepNext/>
              <w:jc w:val="center"/>
              <w:rPr>
                <w:noProof/>
              </w:rPr>
            </w:pPr>
            <w:r>
              <w:t>3</w:t>
            </w:r>
          </w:p>
        </w:tc>
        <w:tc>
          <w:tcPr>
            <w:tcW w:w="586" w:type="dxa"/>
          </w:tcPr>
          <w:p w14:paraId="4CBD9561" w14:textId="77777777" w:rsidR="005018D6" w:rsidRPr="0067119E" w:rsidRDefault="005018D6" w:rsidP="00AE0946">
            <w:pPr>
              <w:pStyle w:val="Style10"/>
              <w:keepNext/>
              <w:jc w:val="center"/>
              <w:rPr>
                <w:noProof/>
              </w:rPr>
            </w:pPr>
            <w:r>
              <w:t>0</w:t>
            </w:r>
          </w:p>
        </w:tc>
      </w:tr>
    </w:tbl>
    <w:p w14:paraId="683F1D0C" w14:textId="77777777" w:rsidR="005018D6" w:rsidRPr="0067119E" w:rsidRDefault="005018D6" w:rsidP="005018D6">
      <w:pPr>
        <w:keepNext/>
        <w:rPr>
          <w:noProof/>
          <w:lang w:eastAsia="zh-CN"/>
        </w:rPr>
      </w:pPr>
    </w:p>
    <w:tbl>
      <w:tblPr>
        <w:tblW w:w="8974" w:type="dxa"/>
        <w:tblInd w:w="206" w:type="dxa"/>
        <w:tblLook w:val="04A0" w:firstRow="1" w:lastRow="0" w:firstColumn="1" w:lastColumn="0" w:noHBand="0" w:noVBand="1"/>
      </w:tblPr>
      <w:tblGrid>
        <w:gridCol w:w="1086"/>
        <w:gridCol w:w="7888"/>
      </w:tblGrid>
      <w:tr w:rsidR="005018D6" w:rsidRPr="0067119E" w14:paraId="324F8089" w14:textId="77777777" w:rsidTr="00AE0946">
        <w:tc>
          <w:tcPr>
            <w:tcW w:w="1086" w:type="dxa"/>
          </w:tcPr>
          <w:p w14:paraId="584A3FE8" w14:textId="77777777" w:rsidR="005018D6" w:rsidRPr="0067119E" w:rsidRDefault="005018D6" w:rsidP="00AE0946">
            <w:pPr>
              <w:pStyle w:val="Style10"/>
              <w:keepNext/>
            </w:pPr>
            <w:r>
              <w:noBreakHyphen/>
            </w:r>
            <w:r>
              <w:noBreakHyphen/>
            </w:r>
            <w:r>
              <w:noBreakHyphen/>
            </w:r>
            <w:r>
              <w:noBreakHyphen/>
            </w:r>
            <w:r>
              <w:sym w:font="Wingdings 3" w:char="F072"/>
            </w:r>
            <w:r>
              <w:noBreakHyphen/>
            </w:r>
            <w:r>
              <w:noBreakHyphen/>
            </w:r>
            <w:r>
              <w:noBreakHyphen/>
            </w:r>
            <w:r>
              <w:noBreakHyphen/>
            </w:r>
          </w:p>
        </w:tc>
        <w:tc>
          <w:tcPr>
            <w:tcW w:w="7888" w:type="dxa"/>
            <w:shd w:val="clear" w:color="auto" w:fill="auto"/>
          </w:tcPr>
          <w:p w14:paraId="33828C5C" w14:textId="77777777" w:rsidR="005018D6" w:rsidRPr="0067119E" w:rsidRDefault="005018D6" w:rsidP="00AE0946">
            <w:pPr>
              <w:pStyle w:val="Style10"/>
              <w:keepNext/>
              <w:rPr>
                <w:noProof/>
              </w:rPr>
            </w:pPr>
            <w:proofErr w:type="spellStart"/>
            <w:r>
              <w:t>Nivolumab</w:t>
            </w:r>
            <w:proofErr w:type="spellEnd"/>
            <w:r>
              <w:t> + </w:t>
            </w:r>
            <w:proofErr w:type="spellStart"/>
            <w:r>
              <w:t>ipilimumab</w:t>
            </w:r>
            <w:proofErr w:type="spellEnd"/>
            <w:r>
              <w:t xml:space="preserve"> (acontecimentos: 242/425), mediana e IC 95,0%: 46,95 (35,35; 57,43)</w:t>
            </w:r>
          </w:p>
        </w:tc>
      </w:tr>
      <w:tr w:rsidR="005018D6" w:rsidRPr="0067119E" w14:paraId="2D71635B" w14:textId="77777777" w:rsidTr="00AE0946">
        <w:tc>
          <w:tcPr>
            <w:tcW w:w="1086" w:type="dxa"/>
          </w:tcPr>
          <w:p w14:paraId="2F02DCD1"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1BDDF7A0" w14:textId="77777777" w:rsidR="005018D6" w:rsidRPr="0067119E" w:rsidRDefault="005018D6" w:rsidP="00AE0946">
            <w:pPr>
              <w:pStyle w:val="Style10"/>
              <w:keepNext/>
              <w:rPr>
                <w:noProof/>
              </w:rPr>
            </w:pPr>
            <w:proofErr w:type="spellStart"/>
            <w:r>
              <w:t>Sunitinib</w:t>
            </w:r>
            <w:proofErr w:type="spellEnd"/>
            <w:r>
              <w:t xml:space="preserve"> (acontecimentos: 282/422), mediana e IC 95,0%: 26,64 (22,08; 33,54)</w:t>
            </w:r>
          </w:p>
        </w:tc>
      </w:tr>
    </w:tbl>
    <w:p w14:paraId="71FD76AB" w14:textId="77777777" w:rsidR="005018D6" w:rsidRPr="0067119E" w:rsidRDefault="005018D6" w:rsidP="005018D6">
      <w:pPr>
        <w:rPr>
          <w:noProof/>
        </w:rPr>
      </w:pPr>
    </w:p>
    <w:p w14:paraId="23BE6B72" w14:textId="77777777" w:rsidR="005018D6" w:rsidRPr="0067119E" w:rsidRDefault="005018D6" w:rsidP="005018D6">
      <w:pPr>
        <w:rPr>
          <w:noProof/>
        </w:rPr>
      </w:pPr>
      <w:r>
        <w:t>Foi realizada uma análise descritiva atualizada à OS quando todos os doentes apresentaram um seguimento mínimo de 24 meses. No momento desta análise, a taxa de risco foi de 0,66 (IC 99,8%: 0,48</w:t>
      </w:r>
      <w:r>
        <w:noBreakHyphen/>
        <w:t xml:space="preserve">0,91) com 166/425 acontecimentos no braço da associação e 209/422 acontecimentos no braço de </w:t>
      </w:r>
      <w:proofErr w:type="spellStart"/>
      <w:r>
        <w:t>sunitinib</w:t>
      </w:r>
      <w:proofErr w:type="spellEnd"/>
      <w:r>
        <w:t xml:space="preserve">. Nos doentes de risco intermédio/alto, o benefício na OS foi observado no braço de </w:t>
      </w:r>
      <w:proofErr w:type="spellStart"/>
      <w:r>
        <w:t>nivolumab</w:t>
      </w:r>
      <w:proofErr w:type="spellEnd"/>
      <w:r>
        <w:t xml:space="preserve"> em associação com </w:t>
      </w:r>
      <w:proofErr w:type="spellStart"/>
      <w:r>
        <w:t>ipilimumab</w:t>
      </w:r>
      <w:proofErr w:type="spellEnd"/>
      <w:r>
        <w:t xml:space="preserve"> </w:t>
      </w:r>
      <w:r>
        <w:rPr>
          <w:i/>
          <w:iCs/>
        </w:rPr>
        <w:t>vs.</w:t>
      </w:r>
      <w:r>
        <w:t xml:space="preserve"> </w:t>
      </w:r>
      <w:proofErr w:type="spellStart"/>
      <w:r>
        <w:t>sunitinib</w:t>
      </w:r>
      <w:proofErr w:type="spellEnd"/>
      <w:r>
        <w:t xml:space="preserve"> independentemente da expressão tumoral de PD</w:t>
      </w:r>
      <w:r>
        <w:noBreakHyphen/>
        <w:t>L1. Para a expressão tumoral PD</w:t>
      </w:r>
      <w:r>
        <w:noBreakHyphen/>
        <w:t xml:space="preserve">L1 ≥ 1%, a mediana da OS não foi alcançada para </w:t>
      </w:r>
      <w:proofErr w:type="spellStart"/>
      <w:r>
        <w:t>nivolumab</w:t>
      </w:r>
      <w:proofErr w:type="spellEnd"/>
      <w:r>
        <w:t xml:space="preserve"> em associação com </w:t>
      </w:r>
      <w:proofErr w:type="spellStart"/>
      <w:r>
        <w:t>ipilimumab</w:t>
      </w:r>
      <w:proofErr w:type="spellEnd"/>
      <w:r>
        <w:t xml:space="preserve">, e foi de 19,61 meses no braço de </w:t>
      </w:r>
      <w:proofErr w:type="spellStart"/>
      <w:r>
        <w:t>sunitinib</w:t>
      </w:r>
      <w:proofErr w:type="spellEnd"/>
      <w:r>
        <w:t xml:space="preserve"> (HR = 0,52; 95% IC: 0,34, 0,78). Para a expressão tumoral PD</w:t>
      </w:r>
      <w:r>
        <w:noBreakHyphen/>
        <w:t xml:space="preserve">L1 &lt; 1%, a mediana da OS foi de 34,7 meses para o </w:t>
      </w:r>
      <w:proofErr w:type="spellStart"/>
      <w:r>
        <w:t>nivolumab</w:t>
      </w:r>
      <w:proofErr w:type="spellEnd"/>
      <w:r>
        <w:t xml:space="preserve"> em associação com o </w:t>
      </w:r>
      <w:proofErr w:type="spellStart"/>
      <w:r>
        <w:t>ipilimumab</w:t>
      </w:r>
      <w:proofErr w:type="spellEnd"/>
      <w:r>
        <w:t xml:space="preserve"> e de 32,2 meses para o braço de </w:t>
      </w:r>
      <w:proofErr w:type="spellStart"/>
      <w:r>
        <w:t>sunitinib</w:t>
      </w:r>
      <w:proofErr w:type="spellEnd"/>
      <w:r>
        <w:t xml:space="preserve"> (HR = 0,70; IC 95%: 0,54; 0,92).</w:t>
      </w:r>
    </w:p>
    <w:p w14:paraId="5B2CA87D" w14:textId="77777777" w:rsidR="005018D6" w:rsidRPr="0067119E" w:rsidRDefault="005018D6" w:rsidP="005018D6">
      <w:pPr>
        <w:rPr>
          <w:noProof/>
        </w:rPr>
      </w:pPr>
    </w:p>
    <w:p w14:paraId="5B48A677" w14:textId="77777777" w:rsidR="005018D6" w:rsidRPr="0067119E" w:rsidRDefault="005018D6" w:rsidP="005018D6">
      <w:pPr>
        <w:rPr>
          <w:noProof/>
        </w:rPr>
      </w:pPr>
      <w:r>
        <w:t xml:space="preserve">O CA209214 também </w:t>
      </w:r>
      <w:proofErr w:type="spellStart"/>
      <w:r>
        <w:t>aleatorizou</w:t>
      </w:r>
      <w:proofErr w:type="spellEnd"/>
      <w:r>
        <w:t xml:space="preserve"> 249 doentes de risco favorável de acordo com os critérios IMDC para </w:t>
      </w:r>
      <w:proofErr w:type="spellStart"/>
      <w:r>
        <w:t>nivolumab</w:t>
      </w:r>
      <w:proofErr w:type="spellEnd"/>
      <w:r>
        <w:t xml:space="preserve"> em associação com </w:t>
      </w:r>
      <w:proofErr w:type="spellStart"/>
      <w:r>
        <w:t>ipilimumab</w:t>
      </w:r>
      <w:proofErr w:type="spellEnd"/>
      <w:r>
        <w:t xml:space="preserve"> (n = 125) ou para </w:t>
      </w:r>
      <w:proofErr w:type="spellStart"/>
      <w:r>
        <w:t>sunitinib</w:t>
      </w:r>
      <w:proofErr w:type="spellEnd"/>
      <w:r>
        <w:t xml:space="preserve"> (n =124). Estes doentes não foram avaliados como parte da população de eficácia primária. Com um seguimento mínimo de 24 meses, a OS em doentes de risco favorável a receber a associação de </w:t>
      </w:r>
      <w:proofErr w:type="spellStart"/>
      <w:r>
        <w:t>nivolumab</w:t>
      </w:r>
      <w:proofErr w:type="spellEnd"/>
      <w:r>
        <w:t xml:space="preserve"> e </w:t>
      </w:r>
      <w:proofErr w:type="spellStart"/>
      <w:r>
        <w:t>ipilimumab</w:t>
      </w:r>
      <w:proofErr w:type="spellEnd"/>
      <w:r>
        <w:t xml:space="preserve">, em comparação com </w:t>
      </w:r>
      <w:proofErr w:type="spellStart"/>
      <w:r>
        <w:t>sunitinib</w:t>
      </w:r>
      <w:proofErr w:type="spellEnd"/>
      <w:r>
        <w:t>, apresentou uma taxa de risco de 1,13 (IC 95%: 0,64, 1,99; p = 0,6710). Com 60 meses de seguimento mínimo, a taxa de risco para a OS foi de 0,94 (IC 95%: 0,65; 1,37).</w:t>
      </w:r>
    </w:p>
    <w:p w14:paraId="0D270205" w14:textId="77777777" w:rsidR="005018D6" w:rsidRPr="0067119E" w:rsidRDefault="005018D6" w:rsidP="005018D6">
      <w:pPr>
        <w:rPr>
          <w:noProof/>
        </w:rPr>
      </w:pPr>
    </w:p>
    <w:p w14:paraId="2C8524AD" w14:textId="77777777" w:rsidR="005018D6" w:rsidRPr="0067119E" w:rsidRDefault="005018D6" w:rsidP="005018D6">
      <w:pPr>
        <w:rPr>
          <w:noProof/>
        </w:rPr>
      </w:pPr>
      <w:r>
        <w:t xml:space="preserve">Não existem dados sobre a utilização de </w:t>
      </w:r>
      <w:proofErr w:type="spellStart"/>
      <w:r>
        <w:t>nivolumab</w:t>
      </w:r>
      <w:proofErr w:type="spellEnd"/>
      <w:r>
        <w:t xml:space="preserve"> em associação com </w:t>
      </w:r>
      <w:proofErr w:type="spellStart"/>
      <w:r>
        <w:t>ipilimumab</w:t>
      </w:r>
      <w:proofErr w:type="spellEnd"/>
      <w:r>
        <w:t xml:space="preserve"> em doentes com apenas histologia de células não claras no CCR de primeira linha.</w:t>
      </w:r>
    </w:p>
    <w:p w14:paraId="0ADCD6CB" w14:textId="77777777" w:rsidR="005018D6" w:rsidRPr="0067119E" w:rsidRDefault="005018D6" w:rsidP="005018D6">
      <w:pPr>
        <w:rPr>
          <w:noProof/>
        </w:rPr>
      </w:pPr>
    </w:p>
    <w:p w14:paraId="5528EA55" w14:textId="77777777" w:rsidR="005018D6" w:rsidRPr="0067119E" w:rsidRDefault="005018D6" w:rsidP="005018D6">
      <w:r>
        <w:t xml:space="preserve">Os doentes com idade ≥ 75 anos representaram 8% de todos os doentes de risco intermédio/alto no CA209214, e a associação de </w:t>
      </w:r>
      <w:proofErr w:type="spellStart"/>
      <w:r>
        <w:t>nivolumab</w:t>
      </w:r>
      <w:proofErr w:type="spellEnd"/>
      <w:r>
        <w:t xml:space="preserve"> e </w:t>
      </w:r>
      <w:proofErr w:type="spellStart"/>
      <w:r>
        <w:t>ipilimumab</w:t>
      </w:r>
      <w:proofErr w:type="spellEnd"/>
      <w:r>
        <w:t xml:space="preserve"> demonstrou um efeito numericamente inferior da OS (HR 0,97, IC 95%: 0,48; 1,95) neste subgrupo versus a população total num seguimento mínimo de 17,5 meses. Dado o tamanho reduzido deste subgrupo não podem ser retiradas conclusões definitivas a partir destes dados.</w:t>
      </w:r>
    </w:p>
    <w:p w14:paraId="1DB2AEC0" w14:textId="77777777" w:rsidR="005018D6" w:rsidRPr="0067119E" w:rsidRDefault="005018D6" w:rsidP="005018D6">
      <w:pPr>
        <w:rPr>
          <w:noProof/>
        </w:rPr>
      </w:pPr>
    </w:p>
    <w:p w14:paraId="6AE6B67E" w14:textId="77777777" w:rsidR="005018D6" w:rsidRPr="0067119E" w:rsidRDefault="005018D6" w:rsidP="005018D6">
      <w:pPr>
        <w:pStyle w:val="StyleItalic"/>
      </w:pPr>
      <w:r>
        <w:t>Formulação intravenosa</w:t>
      </w:r>
    </w:p>
    <w:p w14:paraId="2FF3E933" w14:textId="77777777" w:rsidR="005018D6" w:rsidRPr="0067119E" w:rsidRDefault="005018D6" w:rsidP="005018D6">
      <w:pPr>
        <w:keepNext/>
        <w:rPr>
          <w:noProof/>
        </w:rPr>
      </w:pPr>
    </w:p>
    <w:p w14:paraId="3B4612E2" w14:textId="77777777" w:rsidR="005018D6" w:rsidRPr="0067119E" w:rsidRDefault="005018D6" w:rsidP="005018D6">
      <w:pPr>
        <w:pStyle w:val="StyleItalicUnderline"/>
        <w:rPr>
          <w:noProof/>
        </w:rPr>
      </w:pPr>
      <w:r>
        <w:t xml:space="preserve">Estudo de fase 3 </w:t>
      </w:r>
      <w:proofErr w:type="spellStart"/>
      <w:r>
        <w:t>aleatorizado</w:t>
      </w:r>
      <w:proofErr w:type="spellEnd"/>
      <w:r>
        <w:t xml:space="preserve"> de </w:t>
      </w:r>
      <w:proofErr w:type="spellStart"/>
      <w:r>
        <w:t>nivolumab</w:t>
      </w:r>
      <w:proofErr w:type="spellEnd"/>
      <w:r>
        <w:t xml:space="preserve"> em associação com cabozantinib vs. </w:t>
      </w:r>
      <w:proofErr w:type="spellStart"/>
      <w:r>
        <w:t>sunitinib</w:t>
      </w:r>
      <w:proofErr w:type="spellEnd"/>
      <w:r>
        <w:t xml:space="preserve"> (CA2099ER)</w:t>
      </w:r>
    </w:p>
    <w:p w14:paraId="0A4F3B47" w14:textId="77777777" w:rsidR="005018D6" w:rsidRPr="0067119E" w:rsidRDefault="005018D6" w:rsidP="005018D6">
      <w:r>
        <w:t xml:space="preserve">A segurança e eficácia de </w:t>
      </w:r>
      <w:proofErr w:type="spellStart"/>
      <w:r>
        <w:t>nivolumab</w:t>
      </w:r>
      <w:proofErr w:type="spellEnd"/>
      <w:r>
        <w:t xml:space="preserve"> 240 mg em associação com cabozantinib 40 mg para o tratamento de primeira linha do CCR avançado/metastático foram avaliadas num estudo sem ocultação de fase 3, </w:t>
      </w:r>
      <w:proofErr w:type="spellStart"/>
      <w:r>
        <w:t>aleatorizado</w:t>
      </w:r>
      <w:proofErr w:type="spellEnd"/>
      <w:r>
        <w:t xml:space="preserve"> (CA2099ER). O estudo incluiu doentes (com idade igual ou superior a 18 anos) com CCR avançado ou metastático com um componente de células claras, com escala de desempenho de Karnofsky (KPS) ≥ 70% e doença mensurável segundo o RECIST v1.1, independentemente do nível de expressão de PD</w:t>
      </w:r>
      <w:r>
        <w:noBreakHyphen/>
        <w:t>L1 ou grupo de risco IMDC. O estudo excluiu doentes com doença autoimune ou outras condições médicas que requeriam imunossupressão sistémica, doentes com tratamento prévio com anticorpos anti</w:t>
      </w:r>
      <w:r>
        <w:noBreakHyphen/>
        <w:t>PD</w:t>
      </w:r>
      <w:r>
        <w:noBreakHyphen/>
        <w:t>1, anti</w:t>
      </w:r>
      <w:r>
        <w:noBreakHyphen/>
        <w:t>PD</w:t>
      </w:r>
      <w:r>
        <w:noBreakHyphen/>
        <w:t>L1, anti</w:t>
      </w:r>
      <w:r>
        <w:noBreakHyphen/>
        <w:t>PD</w:t>
      </w:r>
      <w:r>
        <w:noBreakHyphen/>
        <w:t>L2, anti</w:t>
      </w:r>
      <w:r>
        <w:noBreakHyphen/>
        <w:t>CD137 ou anti</w:t>
      </w:r>
      <w:r>
        <w:noBreakHyphen/>
        <w:t>CTLA</w:t>
      </w:r>
      <w:r>
        <w:noBreakHyphen/>
        <w:t xml:space="preserve">4, hipertensão mal controlada apesar de terapêutica </w:t>
      </w:r>
      <w:proofErr w:type="spellStart"/>
      <w:r>
        <w:t>anti</w:t>
      </w:r>
      <w:r>
        <w:noBreakHyphen/>
        <w:t>hipertensora</w:t>
      </w:r>
      <w:proofErr w:type="spellEnd"/>
      <w:r>
        <w:t>, metástases cerebrais ativas e insuficiência suprarrenal não controlada. Os doentes foram estratificados de acordo com a pontuação de prognóstico IMDC, por expressão tumoral de PD</w:t>
      </w:r>
      <w:r>
        <w:noBreakHyphen/>
        <w:t>L1 e por região.</w:t>
      </w:r>
    </w:p>
    <w:p w14:paraId="1CA1B7BC" w14:textId="77777777" w:rsidR="005018D6" w:rsidRPr="0067119E" w:rsidRDefault="005018D6" w:rsidP="005018D6">
      <w:pPr>
        <w:rPr>
          <w:noProof/>
        </w:rPr>
      </w:pPr>
    </w:p>
    <w:p w14:paraId="03126FD5" w14:textId="77777777" w:rsidR="005018D6" w:rsidRPr="0067119E" w:rsidRDefault="005018D6" w:rsidP="005018D6">
      <w:r>
        <w:t xml:space="preserve">Foram </w:t>
      </w:r>
      <w:proofErr w:type="spellStart"/>
      <w:r>
        <w:t>aleatorizados</w:t>
      </w:r>
      <w:proofErr w:type="spellEnd"/>
      <w:r>
        <w:t xml:space="preserve"> no total 651 doentes para receber ou </w:t>
      </w:r>
      <w:proofErr w:type="spellStart"/>
      <w:r>
        <w:t>nivolumab</w:t>
      </w:r>
      <w:proofErr w:type="spellEnd"/>
      <w:r>
        <w:t xml:space="preserve"> 240 mg (n = 323) administrado por via intravenosa a cada 2 semanas em associação com cabozantinib 40 mg uma vez ao dia por via oral ou </w:t>
      </w:r>
      <w:proofErr w:type="spellStart"/>
      <w:r>
        <w:t>sunitinib</w:t>
      </w:r>
      <w:proofErr w:type="spellEnd"/>
      <w:r>
        <w:t xml:space="preserve"> (n = 328) 50 mg ao dia, por via oral durante 4 semanas, seguido por 2 semanas de descanso. O tratamento foi continuado até progressão de doença ou toxicidade não aceitável, com administração de </w:t>
      </w:r>
      <w:proofErr w:type="spellStart"/>
      <w:r>
        <w:t>nivolumab</w:t>
      </w:r>
      <w:proofErr w:type="spellEnd"/>
      <w:r>
        <w:t xml:space="preserve"> até aos 24 meses. Foi permitido o tratamento para além da progressão definida inicialmente por avaliação pelos critérios RECIST, versão 1.1, pelo investigador, caso o doente tenha benefício clínico e se o medicamento do estudo fosse tolerado, tal como determinado pelo investigador. A primeira avaliação tumoral pós</w:t>
      </w:r>
      <w:r>
        <w:noBreakHyphen/>
        <w:t xml:space="preserve">basal foi realizada às 12 semanas (± 7 dias) após a </w:t>
      </w:r>
      <w:proofErr w:type="spellStart"/>
      <w:r>
        <w:t>aleatorização</w:t>
      </w:r>
      <w:proofErr w:type="spellEnd"/>
      <w:r>
        <w:t>. As avaliações tumorais subsequentes foram realizadas a cada 6 semanas (± 7 dias) até à Semana 60 e depois a cada 12 semanas (± 14 dias) até progressão radiográfica, confirmada pelo BICR. O critério de avaliação primário de eficácia foi a PFS, conforme determinada por BICR. As medidas secundárias de eficácia adicionais incluíram a taxa de resposta objetiva (ORR) e sobrevivência global (OS) como critérios chave de avaliação secundários.</w:t>
      </w:r>
    </w:p>
    <w:p w14:paraId="7558EB42" w14:textId="77777777" w:rsidR="005018D6" w:rsidRPr="0067119E" w:rsidRDefault="005018D6" w:rsidP="005018D6"/>
    <w:p w14:paraId="6F463B9C" w14:textId="77777777" w:rsidR="005018D6" w:rsidRPr="0067119E" w:rsidRDefault="005018D6" w:rsidP="005018D6">
      <w:r>
        <w:t>As características no basal foram geralmente equilibradas entre os dois grupos. A idade mediana foi de 61 anos (intervalo: 28</w:t>
      </w:r>
      <w:r>
        <w:noBreakHyphen/>
        <w:t>90) com 38,4% com ≥ 65 anos de idade e 9,5% com ≥ 75 anos de idade. A maioria dos doentes eram do sexo masculino (73,9%) e caucasianos (81,9%). Oito por cento dos doentes eram asiáticos, 23,2% e 76,5% dos doentes tinham um KPS basal de 70 a 80% e 90 a 100%, respetivamente. A distribuição dos doentes por categorias de risco IMDC foi de 22,6% favorável, 57,6% intermédio e 19,7% alto. Quanto à expressão tumoral para PD</w:t>
      </w:r>
      <w:r>
        <w:noBreakHyphen/>
        <w:t>L1, 72,5% dos doentes tinham expressão PD</w:t>
      </w:r>
      <w:r>
        <w:noBreakHyphen/>
        <w:t>L1 &lt; 1% ou indeterminada e 24,9% dos doentes tinham expressão PD</w:t>
      </w:r>
      <w:r>
        <w:noBreakHyphen/>
        <w:t xml:space="preserve">L1 ≥ 1%. 11,5% dos doentes tinham tumores com características </w:t>
      </w:r>
      <w:proofErr w:type="spellStart"/>
      <w:r>
        <w:t>sarcomatóides</w:t>
      </w:r>
      <w:proofErr w:type="spellEnd"/>
      <w:r>
        <w:t>. A duração mediana de tratamento foi de 14,26 meses (intervalo: 0,2</w:t>
      </w:r>
      <w:r>
        <w:noBreakHyphen/>
        <w:t xml:space="preserve">27,3 meses) nos doentes tratados com </w:t>
      </w:r>
      <w:proofErr w:type="spellStart"/>
      <w:r>
        <w:t>nivolumab</w:t>
      </w:r>
      <w:proofErr w:type="spellEnd"/>
      <w:r>
        <w:t xml:space="preserve"> em associação com cabozantinib e de 9,23 meses (intervalo: 0,8</w:t>
      </w:r>
      <w:r>
        <w:noBreakHyphen/>
        <w:t xml:space="preserve">27,6 meses) nos doentes tratados com </w:t>
      </w:r>
      <w:proofErr w:type="spellStart"/>
      <w:r>
        <w:t>sunitinib</w:t>
      </w:r>
      <w:proofErr w:type="spellEnd"/>
      <w:r>
        <w:t>.</w:t>
      </w:r>
    </w:p>
    <w:p w14:paraId="7469D185" w14:textId="77777777" w:rsidR="005018D6" w:rsidRPr="0067119E" w:rsidRDefault="005018D6" w:rsidP="005018D6"/>
    <w:p w14:paraId="1A97D347" w14:textId="77777777" w:rsidR="005018D6" w:rsidRPr="0067119E" w:rsidRDefault="005018D6" w:rsidP="005018D6">
      <w:r>
        <w:t xml:space="preserve">O estudo demonstrou um benefício estatisticamente significativo na PFS, OS e ORR nos doentes </w:t>
      </w:r>
      <w:proofErr w:type="spellStart"/>
      <w:r>
        <w:t>aleatorizados</w:t>
      </w:r>
      <w:proofErr w:type="spellEnd"/>
      <w:r>
        <w:t xml:space="preserve"> para </w:t>
      </w:r>
      <w:proofErr w:type="spellStart"/>
      <w:r>
        <w:t>nivolumab</w:t>
      </w:r>
      <w:proofErr w:type="spellEnd"/>
      <w:r>
        <w:t xml:space="preserve"> em associação com cabozantinib em comparação com </w:t>
      </w:r>
      <w:proofErr w:type="spellStart"/>
      <w:r>
        <w:t>sunitinib</w:t>
      </w:r>
      <w:proofErr w:type="spellEnd"/>
      <w:r>
        <w:t>. Os resultados de eficácia da análise primária (seguimento mínimo de 10,6 meses; seguimento mediano de 18,1 meses) são apresentados na Tabela 18.</w:t>
      </w:r>
    </w:p>
    <w:p w14:paraId="4D911D4A" w14:textId="77777777" w:rsidR="005018D6" w:rsidRPr="0067119E" w:rsidRDefault="005018D6" w:rsidP="005018D6">
      <w:pPr>
        <w:rPr>
          <w:noProof/>
        </w:rPr>
      </w:pPr>
    </w:p>
    <w:p w14:paraId="531D7932" w14:textId="77777777" w:rsidR="005018D6" w:rsidRPr="0067119E" w:rsidRDefault="005018D6" w:rsidP="005018D6">
      <w:pPr>
        <w:pStyle w:val="HeadingTableFig"/>
      </w:pPr>
      <w:r>
        <w:lastRenderedPageBreak/>
        <w:t>Tabela 18:</w:t>
      </w:r>
      <w:r>
        <w:tab/>
        <w:t>Resultados de eficácia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5018D6" w:rsidRPr="0067119E" w14:paraId="0825FA3C" w14:textId="77777777" w:rsidTr="00AE0946">
        <w:trPr>
          <w:cantSplit/>
          <w:trHeight w:val="57"/>
          <w:tblHeader/>
        </w:trPr>
        <w:tc>
          <w:tcPr>
            <w:tcW w:w="3060" w:type="dxa"/>
            <w:tcBorders>
              <w:top w:val="single" w:sz="4" w:space="0" w:color="auto"/>
              <w:bottom w:val="single" w:sz="4" w:space="0" w:color="auto"/>
            </w:tcBorders>
            <w:shd w:val="clear" w:color="auto" w:fill="auto"/>
          </w:tcPr>
          <w:p w14:paraId="2CBF60C9" w14:textId="77777777" w:rsidR="005018D6" w:rsidRPr="0067119E" w:rsidRDefault="005018D6" w:rsidP="00AE0946">
            <w:pPr>
              <w:pStyle w:val="Styleboldtable"/>
              <w:jc w:val="center"/>
            </w:pPr>
          </w:p>
        </w:tc>
        <w:tc>
          <w:tcPr>
            <w:tcW w:w="3291" w:type="dxa"/>
            <w:tcBorders>
              <w:top w:val="single" w:sz="4" w:space="0" w:color="auto"/>
              <w:bottom w:val="single" w:sz="4" w:space="0" w:color="auto"/>
            </w:tcBorders>
            <w:shd w:val="clear" w:color="auto" w:fill="auto"/>
          </w:tcPr>
          <w:p w14:paraId="44F0CEE5" w14:textId="77777777" w:rsidR="005018D6" w:rsidRPr="0067119E" w:rsidRDefault="005018D6" w:rsidP="00AE0946">
            <w:pPr>
              <w:pStyle w:val="Styleboldtable"/>
              <w:jc w:val="center"/>
            </w:pPr>
            <w:proofErr w:type="spellStart"/>
            <w:r>
              <w:t>nivolumab</w:t>
            </w:r>
            <w:proofErr w:type="spellEnd"/>
            <w:r>
              <w:t> + cabozantinib</w:t>
            </w:r>
          </w:p>
          <w:p w14:paraId="653DF2CB" w14:textId="77777777" w:rsidR="005018D6" w:rsidRPr="0067119E" w:rsidRDefault="005018D6" w:rsidP="00AE0946">
            <w:pPr>
              <w:pStyle w:val="Styleboldtable"/>
              <w:jc w:val="center"/>
            </w:pPr>
            <w:r>
              <w:t>(n = 323)</w:t>
            </w:r>
          </w:p>
        </w:tc>
        <w:tc>
          <w:tcPr>
            <w:tcW w:w="2546" w:type="dxa"/>
            <w:tcBorders>
              <w:top w:val="single" w:sz="4" w:space="0" w:color="auto"/>
              <w:bottom w:val="single" w:sz="4" w:space="0" w:color="auto"/>
            </w:tcBorders>
            <w:shd w:val="clear" w:color="auto" w:fill="auto"/>
          </w:tcPr>
          <w:p w14:paraId="14983A27" w14:textId="77777777" w:rsidR="005018D6" w:rsidRPr="0067119E" w:rsidRDefault="005018D6" w:rsidP="00AE0946">
            <w:pPr>
              <w:pStyle w:val="Styleboldtable"/>
              <w:jc w:val="center"/>
            </w:pPr>
            <w:proofErr w:type="spellStart"/>
            <w:r>
              <w:t>sunitinib</w:t>
            </w:r>
            <w:proofErr w:type="spellEnd"/>
          </w:p>
          <w:p w14:paraId="2EFBACEE" w14:textId="77777777" w:rsidR="005018D6" w:rsidRPr="0067119E" w:rsidRDefault="005018D6" w:rsidP="00AE0946">
            <w:pPr>
              <w:pStyle w:val="Styleboldtable"/>
              <w:jc w:val="center"/>
            </w:pPr>
            <w:r>
              <w:t>(n = 328)</w:t>
            </w:r>
          </w:p>
        </w:tc>
      </w:tr>
      <w:tr w:rsidR="005018D6" w:rsidRPr="0067119E" w14:paraId="60B563AC" w14:textId="77777777" w:rsidTr="00AE0946">
        <w:trPr>
          <w:cantSplit/>
          <w:trHeight w:val="57"/>
        </w:trPr>
        <w:tc>
          <w:tcPr>
            <w:tcW w:w="3060" w:type="dxa"/>
            <w:tcBorders>
              <w:top w:val="single" w:sz="4" w:space="0" w:color="auto"/>
            </w:tcBorders>
            <w:shd w:val="clear" w:color="auto" w:fill="auto"/>
          </w:tcPr>
          <w:p w14:paraId="33FD861F" w14:textId="77777777" w:rsidR="005018D6" w:rsidRPr="0067119E" w:rsidRDefault="005018D6" w:rsidP="00AE0946">
            <w:pPr>
              <w:pStyle w:val="Styleboldtable"/>
            </w:pPr>
            <w:r>
              <w:t>Sobrevivência livre de progressão</w:t>
            </w:r>
          </w:p>
        </w:tc>
        <w:tc>
          <w:tcPr>
            <w:tcW w:w="3291" w:type="dxa"/>
            <w:tcBorders>
              <w:top w:val="single" w:sz="4" w:space="0" w:color="auto"/>
            </w:tcBorders>
            <w:shd w:val="clear" w:color="auto" w:fill="auto"/>
          </w:tcPr>
          <w:p w14:paraId="200F2130" w14:textId="77777777" w:rsidR="005018D6" w:rsidRPr="0067119E" w:rsidRDefault="005018D6" w:rsidP="00AE0946">
            <w:pPr>
              <w:pStyle w:val="Style10"/>
              <w:jc w:val="center"/>
            </w:pPr>
          </w:p>
        </w:tc>
        <w:tc>
          <w:tcPr>
            <w:tcW w:w="2546" w:type="dxa"/>
            <w:tcBorders>
              <w:top w:val="single" w:sz="4" w:space="0" w:color="auto"/>
            </w:tcBorders>
            <w:shd w:val="clear" w:color="auto" w:fill="auto"/>
          </w:tcPr>
          <w:p w14:paraId="7F7904AD" w14:textId="77777777" w:rsidR="005018D6" w:rsidRPr="0067119E" w:rsidRDefault="005018D6" w:rsidP="00AE0946">
            <w:pPr>
              <w:pStyle w:val="Style10"/>
              <w:jc w:val="center"/>
            </w:pPr>
          </w:p>
        </w:tc>
      </w:tr>
      <w:tr w:rsidR="005018D6" w:rsidRPr="0067119E" w14:paraId="5D2AD7A1" w14:textId="77777777" w:rsidTr="00AE0946">
        <w:trPr>
          <w:cantSplit/>
          <w:trHeight w:val="57"/>
        </w:trPr>
        <w:tc>
          <w:tcPr>
            <w:tcW w:w="3060" w:type="dxa"/>
            <w:shd w:val="clear" w:color="auto" w:fill="auto"/>
          </w:tcPr>
          <w:p w14:paraId="29BD9D05" w14:textId="77777777" w:rsidR="005018D6" w:rsidRPr="0067119E" w:rsidRDefault="005018D6" w:rsidP="00AE0946">
            <w:pPr>
              <w:pStyle w:val="Styletablecellindent1"/>
            </w:pPr>
            <w:r>
              <w:t>Acontecimentos</w:t>
            </w:r>
          </w:p>
        </w:tc>
        <w:tc>
          <w:tcPr>
            <w:tcW w:w="3291" w:type="dxa"/>
            <w:shd w:val="clear" w:color="auto" w:fill="auto"/>
          </w:tcPr>
          <w:p w14:paraId="6A3D92FE" w14:textId="77777777" w:rsidR="005018D6" w:rsidRPr="0067119E" w:rsidRDefault="005018D6" w:rsidP="00AE0946">
            <w:pPr>
              <w:pStyle w:val="Style10"/>
              <w:jc w:val="center"/>
            </w:pPr>
            <w:r>
              <w:t>144 (44,6%)</w:t>
            </w:r>
          </w:p>
        </w:tc>
        <w:tc>
          <w:tcPr>
            <w:tcW w:w="2546" w:type="dxa"/>
            <w:shd w:val="clear" w:color="auto" w:fill="auto"/>
          </w:tcPr>
          <w:p w14:paraId="573D13BB" w14:textId="77777777" w:rsidR="005018D6" w:rsidRPr="0067119E" w:rsidRDefault="005018D6" w:rsidP="00AE0946">
            <w:pPr>
              <w:pStyle w:val="Style10"/>
              <w:jc w:val="center"/>
            </w:pPr>
            <w:r>
              <w:t>191 (58,2%)</w:t>
            </w:r>
          </w:p>
        </w:tc>
      </w:tr>
      <w:tr w:rsidR="005018D6" w:rsidRPr="0067119E" w14:paraId="16924B18" w14:textId="77777777" w:rsidTr="00AE0946">
        <w:trPr>
          <w:cantSplit/>
          <w:trHeight w:val="57"/>
        </w:trPr>
        <w:tc>
          <w:tcPr>
            <w:tcW w:w="3060" w:type="dxa"/>
            <w:shd w:val="clear" w:color="auto" w:fill="auto"/>
          </w:tcPr>
          <w:p w14:paraId="4F9F2E81" w14:textId="77777777" w:rsidR="005018D6" w:rsidRPr="0067119E" w:rsidRDefault="005018D6" w:rsidP="00AE0946">
            <w:pPr>
              <w:pStyle w:val="Styletable10"/>
              <w:keepNext/>
              <w:jc w:val="center"/>
            </w:pPr>
            <w:r>
              <w:t xml:space="preserve">Taxa de </w:t>
            </w:r>
            <w:proofErr w:type="spellStart"/>
            <w:r>
              <w:t>risco</w:t>
            </w:r>
            <w:r>
              <w:rPr>
                <w:vertAlign w:val="superscript"/>
              </w:rPr>
              <w:t>a</w:t>
            </w:r>
            <w:proofErr w:type="spellEnd"/>
          </w:p>
        </w:tc>
        <w:tc>
          <w:tcPr>
            <w:tcW w:w="5837" w:type="dxa"/>
            <w:gridSpan w:val="2"/>
            <w:shd w:val="clear" w:color="auto" w:fill="auto"/>
          </w:tcPr>
          <w:p w14:paraId="28C7DDBC" w14:textId="77777777" w:rsidR="005018D6" w:rsidRPr="0067119E" w:rsidRDefault="005018D6" w:rsidP="00AE0946">
            <w:pPr>
              <w:pStyle w:val="Style10"/>
              <w:jc w:val="center"/>
            </w:pPr>
            <w:r>
              <w:t>0,51</w:t>
            </w:r>
          </w:p>
        </w:tc>
      </w:tr>
      <w:tr w:rsidR="005018D6" w:rsidRPr="0067119E" w14:paraId="409C3456" w14:textId="77777777" w:rsidTr="00AE0946">
        <w:trPr>
          <w:cantSplit/>
          <w:trHeight w:val="57"/>
        </w:trPr>
        <w:tc>
          <w:tcPr>
            <w:tcW w:w="3060" w:type="dxa"/>
            <w:shd w:val="clear" w:color="auto" w:fill="auto"/>
          </w:tcPr>
          <w:p w14:paraId="05578A60" w14:textId="77777777" w:rsidR="005018D6" w:rsidRPr="0067119E" w:rsidRDefault="005018D6" w:rsidP="00AE0946">
            <w:pPr>
              <w:pStyle w:val="Styletable10"/>
              <w:keepNext/>
              <w:jc w:val="center"/>
            </w:pPr>
            <w:r>
              <w:t>IC 95%</w:t>
            </w:r>
          </w:p>
        </w:tc>
        <w:tc>
          <w:tcPr>
            <w:tcW w:w="5837" w:type="dxa"/>
            <w:gridSpan w:val="2"/>
            <w:shd w:val="clear" w:color="auto" w:fill="auto"/>
          </w:tcPr>
          <w:p w14:paraId="0A643043" w14:textId="77777777" w:rsidR="005018D6" w:rsidRPr="0067119E" w:rsidRDefault="005018D6" w:rsidP="00AE0946">
            <w:pPr>
              <w:pStyle w:val="Style10"/>
              <w:jc w:val="center"/>
            </w:pPr>
            <w:r>
              <w:t>(0,41; 0,64)</w:t>
            </w:r>
          </w:p>
        </w:tc>
      </w:tr>
      <w:tr w:rsidR="005018D6" w:rsidRPr="0067119E" w14:paraId="4B37AA53" w14:textId="77777777" w:rsidTr="00AE0946">
        <w:trPr>
          <w:cantSplit/>
          <w:trHeight w:val="57"/>
        </w:trPr>
        <w:tc>
          <w:tcPr>
            <w:tcW w:w="3060" w:type="dxa"/>
            <w:shd w:val="clear" w:color="auto" w:fill="auto"/>
          </w:tcPr>
          <w:p w14:paraId="43909159" w14:textId="77777777" w:rsidR="005018D6" w:rsidRPr="0067119E" w:rsidRDefault="005018D6" w:rsidP="00AE0946">
            <w:pPr>
              <w:pStyle w:val="Styletable10"/>
              <w:keepNext/>
              <w:jc w:val="center"/>
              <w:rPr>
                <w:vertAlign w:val="superscript"/>
              </w:rPr>
            </w:pPr>
            <w:r>
              <w:t>Valor</w:t>
            </w:r>
            <w:r>
              <w:noBreakHyphen/>
              <w:t>p</w:t>
            </w:r>
            <w:r>
              <w:rPr>
                <w:vertAlign w:val="superscript"/>
              </w:rPr>
              <w:t>b, c</w:t>
            </w:r>
          </w:p>
        </w:tc>
        <w:tc>
          <w:tcPr>
            <w:tcW w:w="5837" w:type="dxa"/>
            <w:gridSpan w:val="2"/>
            <w:shd w:val="clear" w:color="auto" w:fill="auto"/>
          </w:tcPr>
          <w:p w14:paraId="1C24CF76" w14:textId="77777777" w:rsidR="005018D6" w:rsidRPr="0067119E" w:rsidRDefault="005018D6" w:rsidP="00AE0946">
            <w:pPr>
              <w:pStyle w:val="Style10"/>
              <w:jc w:val="center"/>
            </w:pPr>
            <w:r>
              <w:t>&lt; 0,0001</w:t>
            </w:r>
          </w:p>
        </w:tc>
      </w:tr>
      <w:tr w:rsidR="005018D6" w:rsidRPr="0067119E" w14:paraId="2F66985B" w14:textId="77777777" w:rsidTr="00AE0946">
        <w:trPr>
          <w:cantSplit/>
          <w:trHeight w:val="57"/>
        </w:trPr>
        <w:tc>
          <w:tcPr>
            <w:tcW w:w="8897" w:type="dxa"/>
            <w:gridSpan w:val="3"/>
            <w:shd w:val="clear" w:color="auto" w:fill="auto"/>
          </w:tcPr>
          <w:p w14:paraId="318DFE6E" w14:textId="77777777" w:rsidR="005018D6" w:rsidRPr="0067119E" w:rsidRDefault="005018D6" w:rsidP="00AE0946">
            <w:pPr>
              <w:pStyle w:val="Style10"/>
              <w:jc w:val="center"/>
            </w:pPr>
          </w:p>
        </w:tc>
      </w:tr>
      <w:tr w:rsidR="005018D6" w:rsidRPr="0067119E" w14:paraId="03024917" w14:textId="77777777" w:rsidTr="00AE0946">
        <w:trPr>
          <w:cantSplit/>
          <w:trHeight w:val="57"/>
        </w:trPr>
        <w:tc>
          <w:tcPr>
            <w:tcW w:w="3060" w:type="dxa"/>
            <w:shd w:val="clear" w:color="auto" w:fill="auto"/>
          </w:tcPr>
          <w:p w14:paraId="0DEF9F19" w14:textId="77777777" w:rsidR="005018D6" w:rsidRPr="0067119E" w:rsidRDefault="005018D6" w:rsidP="00AE0946">
            <w:pPr>
              <w:pStyle w:val="Styletablecellindent1"/>
              <w:keepNext w:val="0"/>
              <w:rPr>
                <w:vertAlign w:val="superscript"/>
              </w:rPr>
            </w:pPr>
            <w:r>
              <w:t>Mediana (IC 95%)</w:t>
            </w:r>
            <w:r>
              <w:rPr>
                <w:vertAlign w:val="superscript"/>
              </w:rPr>
              <w:t>d</w:t>
            </w:r>
          </w:p>
        </w:tc>
        <w:tc>
          <w:tcPr>
            <w:tcW w:w="3291" w:type="dxa"/>
            <w:shd w:val="clear" w:color="auto" w:fill="auto"/>
          </w:tcPr>
          <w:p w14:paraId="3CB732DC" w14:textId="77777777" w:rsidR="005018D6" w:rsidRPr="0067119E" w:rsidRDefault="005018D6" w:rsidP="00AE0946">
            <w:pPr>
              <w:pStyle w:val="Style10"/>
              <w:jc w:val="center"/>
            </w:pPr>
            <w:r>
              <w:t>16,59 (12,45; 24,94)</w:t>
            </w:r>
          </w:p>
        </w:tc>
        <w:tc>
          <w:tcPr>
            <w:tcW w:w="2546" w:type="dxa"/>
            <w:shd w:val="clear" w:color="auto" w:fill="auto"/>
          </w:tcPr>
          <w:p w14:paraId="5B270547" w14:textId="77777777" w:rsidR="005018D6" w:rsidRPr="0067119E" w:rsidRDefault="005018D6" w:rsidP="00AE0946">
            <w:pPr>
              <w:pStyle w:val="Style10"/>
              <w:jc w:val="center"/>
            </w:pPr>
            <w:r>
              <w:t>8,31 (6,97; 9,69)</w:t>
            </w:r>
          </w:p>
        </w:tc>
      </w:tr>
      <w:tr w:rsidR="005018D6" w:rsidRPr="0067119E" w14:paraId="710D89EF" w14:textId="77777777" w:rsidTr="00AE0946">
        <w:trPr>
          <w:cantSplit/>
          <w:trHeight w:val="57"/>
        </w:trPr>
        <w:tc>
          <w:tcPr>
            <w:tcW w:w="3060" w:type="dxa"/>
            <w:shd w:val="clear" w:color="auto" w:fill="auto"/>
          </w:tcPr>
          <w:p w14:paraId="09BAB819" w14:textId="77777777" w:rsidR="005018D6" w:rsidRPr="0067119E" w:rsidRDefault="005018D6" w:rsidP="00AE0946">
            <w:pPr>
              <w:pStyle w:val="Styleboldtable"/>
            </w:pPr>
            <w:r>
              <w:t>Sobrevivência global</w:t>
            </w:r>
          </w:p>
        </w:tc>
        <w:tc>
          <w:tcPr>
            <w:tcW w:w="3291" w:type="dxa"/>
            <w:shd w:val="clear" w:color="auto" w:fill="auto"/>
          </w:tcPr>
          <w:p w14:paraId="5B354829" w14:textId="77777777" w:rsidR="005018D6" w:rsidRPr="0067119E" w:rsidRDefault="005018D6" w:rsidP="00AE0946">
            <w:pPr>
              <w:pStyle w:val="Style10"/>
              <w:jc w:val="center"/>
            </w:pPr>
          </w:p>
        </w:tc>
        <w:tc>
          <w:tcPr>
            <w:tcW w:w="2546" w:type="dxa"/>
            <w:shd w:val="clear" w:color="auto" w:fill="auto"/>
          </w:tcPr>
          <w:p w14:paraId="261E3CC1" w14:textId="77777777" w:rsidR="005018D6" w:rsidRPr="0067119E" w:rsidRDefault="005018D6" w:rsidP="00AE0946">
            <w:pPr>
              <w:pStyle w:val="Style10"/>
              <w:jc w:val="center"/>
            </w:pPr>
          </w:p>
        </w:tc>
      </w:tr>
      <w:tr w:rsidR="005018D6" w:rsidRPr="0067119E" w14:paraId="23AE0850" w14:textId="77777777" w:rsidTr="00AE0946">
        <w:trPr>
          <w:cantSplit/>
          <w:trHeight w:val="57"/>
        </w:trPr>
        <w:tc>
          <w:tcPr>
            <w:tcW w:w="3060" w:type="dxa"/>
            <w:shd w:val="clear" w:color="auto" w:fill="auto"/>
          </w:tcPr>
          <w:p w14:paraId="2F717D27" w14:textId="77777777" w:rsidR="005018D6" w:rsidRPr="0067119E" w:rsidRDefault="005018D6" w:rsidP="00AE0946">
            <w:pPr>
              <w:pStyle w:val="Styletablecellindent1"/>
              <w:rPr>
                <w:b/>
              </w:rPr>
            </w:pPr>
            <w:r>
              <w:t>Acontecimentos</w:t>
            </w:r>
          </w:p>
        </w:tc>
        <w:tc>
          <w:tcPr>
            <w:tcW w:w="3291" w:type="dxa"/>
            <w:shd w:val="clear" w:color="auto" w:fill="auto"/>
          </w:tcPr>
          <w:p w14:paraId="2FDB073A" w14:textId="77777777" w:rsidR="005018D6" w:rsidRPr="0067119E" w:rsidRDefault="005018D6" w:rsidP="00AE0946">
            <w:pPr>
              <w:pStyle w:val="Style10"/>
              <w:jc w:val="center"/>
            </w:pPr>
            <w:r>
              <w:t>67 (20,7%)</w:t>
            </w:r>
          </w:p>
        </w:tc>
        <w:tc>
          <w:tcPr>
            <w:tcW w:w="2546" w:type="dxa"/>
            <w:shd w:val="clear" w:color="auto" w:fill="auto"/>
          </w:tcPr>
          <w:p w14:paraId="00B10F8B" w14:textId="77777777" w:rsidR="005018D6" w:rsidRPr="0067119E" w:rsidRDefault="005018D6" w:rsidP="00AE0946">
            <w:pPr>
              <w:pStyle w:val="Style10"/>
              <w:jc w:val="center"/>
            </w:pPr>
            <w:r>
              <w:t>99 (30,2%)</w:t>
            </w:r>
          </w:p>
        </w:tc>
      </w:tr>
      <w:tr w:rsidR="005018D6" w:rsidRPr="0067119E" w14:paraId="48A9AABE" w14:textId="77777777" w:rsidTr="00AE0946">
        <w:trPr>
          <w:cantSplit/>
          <w:trHeight w:val="57"/>
        </w:trPr>
        <w:tc>
          <w:tcPr>
            <w:tcW w:w="3060" w:type="dxa"/>
            <w:shd w:val="clear" w:color="auto" w:fill="auto"/>
          </w:tcPr>
          <w:p w14:paraId="66819D1C" w14:textId="77777777" w:rsidR="005018D6" w:rsidRPr="0067119E" w:rsidRDefault="005018D6" w:rsidP="00AE0946">
            <w:pPr>
              <w:pStyle w:val="Styletable10"/>
              <w:keepNext/>
              <w:jc w:val="center"/>
              <w:rPr>
                <w:b/>
              </w:rPr>
            </w:pPr>
            <w:r>
              <w:t xml:space="preserve">Taxa de </w:t>
            </w:r>
            <w:proofErr w:type="spellStart"/>
            <w:r>
              <w:t>risco</w:t>
            </w:r>
            <w:r>
              <w:rPr>
                <w:vertAlign w:val="superscript"/>
              </w:rPr>
              <w:t>a</w:t>
            </w:r>
            <w:proofErr w:type="spellEnd"/>
          </w:p>
        </w:tc>
        <w:tc>
          <w:tcPr>
            <w:tcW w:w="5837" w:type="dxa"/>
            <w:gridSpan w:val="2"/>
            <w:shd w:val="clear" w:color="auto" w:fill="auto"/>
          </w:tcPr>
          <w:p w14:paraId="15751B6C" w14:textId="77777777" w:rsidR="005018D6" w:rsidRPr="0067119E" w:rsidRDefault="005018D6" w:rsidP="00AE0946">
            <w:pPr>
              <w:pStyle w:val="Style10"/>
              <w:jc w:val="center"/>
            </w:pPr>
            <w:r>
              <w:t>0,60</w:t>
            </w:r>
          </w:p>
        </w:tc>
      </w:tr>
      <w:tr w:rsidR="005018D6" w:rsidRPr="0067119E" w14:paraId="229CC14D" w14:textId="77777777" w:rsidTr="00AE0946">
        <w:trPr>
          <w:cantSplit/>
          <w:trHeight w:val="57"/>
        </w:trPr>
        <w:tc>
          <w:tcPr>
            <w:tcW w:w="3060" w:type="dxa"/>
            <w:shd w:val="clear" w:color="auto" w:fill="auto"/>
          </w:tcPr>
          <w:p w14:paraId="300810D1" w14:textId="77777777" w:rsidR="005018D6" w:rsidRPr="0067119E" w:rsidRDefault="005018D6" w:rsidP="00AE0946">
            <w:pPr>
              <w:pStyle w:val="Styletable10"/>
              <w:keepNext/>
              <w:jc w:val="center"/>
              <w:rPr>
                <w:b/>
              </w:rPr>
            </w:pPr>
            <w:r>
              <w:t>IC 98,89%</w:t>
            </w:r>
          </w:p>
        </w:tc>
        <w:tc>
          <w:tcPr>
            <w:tcW w:w="5837" w:type="dxa"/>
            <w:gridSpan w:val="2"/>
            <w:shd w:val="clear" w:color="auto" w:fill="auto"/>
          </w:tcPr>
          <w:p w14:paraId="4079FAF1" w14:textId="77777777" w:rsidR="005018D6" w:rsidRPr="0067119E" w:rsidRDefault="005018D6" w:rsidP="00AE0946">
            <w:pPr>
              <w:pStyle w:val="Style10"/>
              <w:jc w:val="center"/>
            </w:pPr>
            <w:r>
              <w:t>(0,40; 0,89)</w:t>
            </w:r>
          </w:p>
        </w:tc>
      </w:tr>
      <w:tr w:rsidR="005018D6" w:rsidRPr="0067119E" w14:paraId="49CD74BB" w14:textId="77777777" w:rsidTr="00AE0946">
        <w:trPr>
          <w:cantSplit/>
          <w:trHeight w:val="57"/>
        </w:trPr>
        <w:tc>
          <w:tcPr>
            <w:tcW w:w="3060" w:type="dxa"/>
            <w:shd w:val="clear" w:color="auto" w:fill="auto"/>
          </w:tcPr>
          <w:p w14:paraId="72B060F7" w14:textId="77777777" w:rsidR="005018D6" w:rsidRPr="0067119E" w:rsidRDefault="005018D6" w:rsidP="00AE0946">
            <w:pPr>
              <w:pStyle w:val="Styletable10"/>
              <w:keepNext/>
              <w:jc w:val="center"/>
              <w:rPr>
                <w:b/>
              </w:rPr>
            </w:pPr>
            <w:r>
              <w:t>Valor</w:t>
            </w:r>
            <w:r>
              <w:noBreakHyphen/>
            </w:r>
            <w:proofErr w:type="spellStart"/>
            <w:r>
              <w:t>p</w:t>
            </w:r>
            <w:r>
              <w:rPr>
                <w:vertAlign w:val="superscript"/>
              </w:rPr>
              <w:t>b,c,e</w:t>
            </w:r>
            <w:proofErr w:type="spellEnd"/>
          </w:p>
        </w:tc>
        <w:tc>
          <w:tcPr>
            <w:tcW w:w="5837" w:type="dxa"/>
            <w:gridSpan w:val="2"/>
            <w:shd w:val="clear" w:color="auto" w:fill="auto"/>
          </w:tcPr>
          <w:p w14:paraId="7384D432" w14:textId="77777777" w:rsidR="005018D6" w:rsidRPr="0067119E" w:rsidRDefault="005018D6" w:rsidP="00AE0946">
            <w:pPr>
              <w:pStyle w:val="Style10"/>
              <w:jc w:val="center"/>
            </w:pPr>
            <w:r>
              <w:t>0,0010</w:t>
            </w:r>
          </w:p>
        </w:tc>
      </w:tr>
      <w:tr w:rsidR="005018D6" w:rsidRPr="0067119E" w14:paraId="2842C27D" w14:textId="77777777" w:rsidTr="00AE0946">
        <w:trPr>
          <w:cantSplit/>
          <w:trHeight w:val="57"/>
        </w:trPr>
        <w:tc>
          <w:tcPr>
            <w:tcW w:w="3060" w:type="dxa"/>
            <w:shd w:val="clear" w:color="auto" w:fill="auto"/>
          </w:tcPr>
          <w:p w14:paraId="6A03F96E" w14:textId="77777777" w:rsidR="005018D6" w:rsidRPr="0067119E" w:rsidRDefault="005018D6" w:rsidP="00AE0946">
            <w:pPr>
              <w:pStyle w:val="Styletablecellindent1"/>
            </w:pPr>
            <w:r>
              <w:t>Mediana (IC 95%)</w:t>
            </w:r>
          </w:p>
        </w:tc>
        <w:tc>
          <w:tcPr>
            <w:tcW w:w="3291" w:type="dxa"/>
            <w:shd w:val="clear" w:color="auto" w:fill="auto"/>
          </w:tcPr>
          <w:p w14:paraId="3584E673" w14:textId="77777777" w:rsidR="005018D6" w:rsidRPr="0067119E" w:rsidRDefault="005018D6" w:rsidP="00AE0946">
            <w:pPr>
              <w:pStyle w:val="Style10"/>
              <w:jc w:val="center"/>
            </w:pPr>
            <w:r>
              <w:t>N.E.</w:t>
            </w:r>
          </w:p>
        </w:tc>
        <w:tc>
          <w:tcPr>
            <w:tcW w:w="2546" w:type="dxa"/>
            <w:shd w:val="clear" w:color="auto" w:fill="auto"/>
          </w:tcPr>
          <w:p w14:paraId="46899C6C" w14:textId="77777777" w:rsidR="005018D6" w:rsidRPr="0067119E" w:rsidRDefault="005018D6" w:rsidP="00AE0946">
            <w:pPr>
              <w:pStyle w:val="Style10"/>
              <w:jc w:val="center"/>
            </w:pPr>
            <w:r>
              <w:t>N.E. (22,6; N.E.)</w:t>
            </w:r>
          </w:p>
        </w:tc>
      </w:tr>
      <w:tr w:rsidR="005018D6" w:rsidRPr="0067119E" w14:paraId="6BFB5F42" w14:textId="77777777" w:rsidTr="00AE0946">
        <w:trPr>
          <w:cantSplit/>
          <w:trHeight w:val="57"/>
        </w:trPr>
        <w:tc>
          <w:tcPr>
            <w:tcW w:w="3060" w:type="dxa"/>
            <w:shd w:val="clear" w:color="auto" w:fill="auto"/>
          </w:tcPr>
          <w:p w14:paraId="242BF46D" w14:textId="77777777" w:rsidR="005018D6" w:rsidRPr="0067119E" w:rsidRDefault="005018D6" w:rsidP="00AE0946">
            <w:pPr>
              <w:pStyle w:val="Styletablecellindent1"/>
            </w:pPr>
            <w:r>
              <w:t>Taxa (IC 95%)</w:t>
            </w:r>
          </w:p>
        </w:tc>
        <w:tc>
          <w:tcPr>
            <w:tcW w:w="3291" w:type="dxa"/>
            <w:shd w:val="clear" w:color="auto" w:fill="auto"/>
          </w:tcPr>
          <w:p w14:paraId="454CCA38" w14:textId="77777777" w:rsidR="005018D6" w:rsidRPr="0067119E" w:rsidRDefault="005018D6" w:rsidP="00AE0946">
            <w:pPr>
              <w:pStyle w:val="Style10"/>
              <w:jc w:val="center"/>
            </w:pPr>
          </w:p>
        </w:tc>
        <w:tc>
          <w:tcPr>
            <w:tcW w:w="2546" w:type="dxa"/>
            <w:shd w:val="clear" w:color="auto" w:fill="auto"/>
          </w:tcPr>
          <w:p w14:paraId="2DF6B145" w14:textId="77777777" w:rsidR="005018D6" w:rsidRPr="0067119E" w:rsidRDefault="005018D6" w:rsidP="00AE0946">
            <w:pPr>
              <w:pStyle w:val="Style10"/>
              <w:jc w:val="center"/>
            </w:pPr>
          </w:p>
        </w:tc>
      </w:tr>
      <w:tr w:rsidR="005018D6" w:rsidRPr="0067119E" w14:paraId="409CC513" w14:textId="77777777" w:rsidTr="00AE0946">
        <w:trPr>
          <w:cantSplit/>
          <w:trHeight w:val="57"/>
        </w:trPr>
        <w:tc>
          <w:tcPr>
            <w:tcW w:w="3060" w:type="dxa"/>
            <w:shd w:val="clear" w:color="auto" w:fill="auto"/>
          </w:tcPr>
          <w:p w14:paraId="258253D9" w14:textId="77777777" w:rsidR="005018D6" w:rsidRPr="0067119E" w:rsidRDefault="005018D6" w:rsidP="00AE0946">
            <w:pPr>
              <w:pStyle w:val="Style50"/>
            </w:pPr>
            <w:r>
              <w:t>Aos 6 meses</w:t>
            </w:r>
          </w:p>
        </w:tc>
        <w:tc>
          <w:tcPr>
            <w:tcW w:w="3291" w:type="dxa"/>
            <w:shd w:val="clear" w:color="auto" w:fill="auto"/>
          </w:tcPr>
          <w:p w14:paraId="13D782D4" w14:textId="77777777" w:rsidR="005018D6" w:rsidRPr="0067119E" w:rsidRDefault="005018D6" w:rsidP="00AE0946">
            <w:pPr>
              <w:pStyle w:val="Style10"/>
              <w:jc w:val="center"/>
            </w:pPr>
            <w:r>
              <w:t>93,1 (89,7; 95,4)</w:t>
            </w:r>
          </w:p>
        </w:tc>
        <w:tc>
          <w:tcPr>
            <w:tcW w:w="2546" w:type="dxa"/>
            <w:shd w:val="clear" w:color="auto" w:fill="auto"/>
          </w:tcPr>
          <w:p w14:paraId="4DC2AE12" w14:textId="77777777" w:rsidR="005018D6" w:rsidRPr="0067119E" w:rsidRDefault="005018D6" w:rsidP="00AE0946">
            <w:pPr>
              <w:pStyle w:val="Style10"/>
              <w:jc w:val="center"/>
            </w:pPr>
            <w:r>
              <w:t>86,2 (81,9; 89,5)</w:t>
            </w:r>
          </w:p>
        </w:tc>
      </w:tr>
      <w:tr w:rsidR="005018D6" w:rsidRPr="0067119E" w14:paraId="75C2502C" w14:textId="77777777" w:rsidTr="00AE0946">
        <w:trPr>
          <w:cantSplit/>
          <w:trHeight w:val="57"/>
        </w:trPr>
        <w:tc>
          <w:tcPr>
            <w:tcW w:w="3060" w:type="dxa"/>
            <w:shd w:val="clear" w:color="auto" w:fill="auto"/>
          </w:tcPr>
          <w:p w14:paraId="59415041" w14:textId="77777777" w:rsidR="005018D6" w:rsidRPr="0067119E" w:rsidRDefault="005018D6" w:rsidP="00AE0946">
            <w:pPr>
              <w:pStyle w:val="Styleboldtable"/>
            </w:pPr>
            <w:r>
              <w:t>Resposta objetiva confirmada (BICR)</w:t>
            </w:r>
          </w:p>
        </w:tc>
        <w:tc>
          <w:tcPr>
            <w:tcW w:w="3291" w:type="dxa"/>
            <w:shd w:val="clear" w:color="auto" w:fill="auto"/>
          </w:tcPr>
          <w:p w14:paraId="39B0AC19" w14:textId="77777777" w:rsidR="005018D6" w:rsidRPr="0067119E" w:rsidRDefault="005018D6" w:rsidP="00AE0946">
            <w:pPr>
              <w:pStyle w:val="Style10"/>
              <w:jc w:val="center"/>
            </w:pPr>
            <w:r>
              <w:t>180 (55,7%)</w:t>
            </w:r>
          </w:p>
        </w:tc>
        <w:tc>
          <w:tcPr>
            <w:tcW w:w="2546" w:type="dxa"/>
            <w:shd w:val="clear" w:color="auto" w:fill="auto"/>
          </w:tcPr>
          <w:p w14:paraId="49C716CB" w14:textId="77777777" w:rsidR="005018D6" w:rsidRPr="0067119E" w:rsidRDefault="005018D6" w:rsidP="00AE0946">
            <w:pPr>
              <w:pStyle w:val="Style10"/>
              <w:jc w:val="center"/>
            </w:pPr>
            <w:r>
              <w:t>89 (27,1%)</w:t>
            </w:r>
          </w:p>
        </w:tc>
      </w:tr>
      <w:tr w:rsidR="005018D6" w:rsidRPr="0067119E" w14:paraId="70F90014" w14:textId="77777777" w:rsidTr="00AE0946">
        <w:trPr>
          <w:cantSplit/>
          <w:trHeight w:val="57"/>
        </w:trPr>
        <w:tc>
          <w:tcPr>
            <w:tcW w:w="3060" w:type="dxa"/>
            <w:shd w:val="clear" w:color="auto" w:fill="auto"/>
          </w:tcPr>
          <w:p w14:paraId="3A8A8D70" w14:textId="77777777" w:rsidR="005018D6" w:rsidRPr="0067119E" w:rsidRDefault="005018D6" w:rsidP="00AE0946">
            <w:pPr>
              <w:pStyle w:val="Style10"/>
              <w:keepNext/>
              <w:jc w:val="center"/>
              <w:rPr>
                <w:vertAlign w:val="superscript"/>
              </w:rPr>
            </w:pPr>
            <w:r>
              <w:t>(IC 95%)</w:t>
            </w:r>
            <w:r>
              <w:rPr>
                <w:vertAlign w:val="superscript"/>
              </w:rPr>
              <w:t>f</w:t>
            </w:r>
          </w:p>
        </w:tc>
        <w:tc>
          <w:tcPr>
            <w:tcW w:w="3291" w:type="dxa"/>
            <w:shd w:val="clear" w:color="auto" w:fill="auto"/>
          </w:tcPr>
          <w:p w14:paraId="7060D96D" w14:textId="77777777" w:rsidR="005018D6" w:rsidRPr="0067119E" w:rsidRDefault="005018D6" w:rsidP="00AE0946">
            <w:pPr>
              <w:pStyle w:val="Style10"/>
              <w:jc w:val="center"/>
            </w:pPr>
            <w:r>
              <w:t>(50,1; 61,2)</w:t>
            </w:r>
          </w:p>
        </w:tc>
        <w:tc>
          <w:tcPr>
            <w:tcW w:w="2546" w:type="dxa"/>
            <w:shd w:val="clear" w:color="auto" w:fill="auto"/>
          </w:tcPr>
          <w:p w14:paraId="4E821F56" w14:textId="77777777" w:rsidR="005018D6" w:rsidRPr="0067119E" w:rsidRDefault="005018D6" w:rsidP="00AE0946">
            <w:pPr>
              <w:pStyle w:val="Style10"/>
              <w:jc w:val="center"/>
            </w:pPr>
            <w:r>
              <w:t>(22,4; 32,3)</w:t>
            </w:r>
          </w:p>
        </w:tc>
      </w:tr>
      <w:tr w:rsidR="005018D6" w:rsidRPr="0067119E" w14:paraId="206F63C1" w14:textId="77777777" w:rsidTr="00AE0946">
        <w:trPr>
          <w:cantSplit/>
          <w:trHeight w:val="57"/>
        </w:trPr>
        <w:tc>
          <w:tcPr>
            <w:tcW w:w="3060" w:type="dxa"/>
            <w:shd w:val="clear" w:color="auto" w:fill="auto"/>
          </w:tcPr>
          <w:p w14:paraId="1B84F74E" w14:textId="77777777" w:rsidR="005018D6" w:rsidRPr="00265B50" w:rsidRDefault="005018D6" w:rsidP="00AE0946">
            <w:pPr>
              <w:pStyle w:val="Style10"/>
              <w:keepNext/>
              <w:jc w:val="center"/>
              <w:rPr>
                <w:vertAlign w:val="superscript"/>
              </w:rPr>
            </w:pPr>
            <w:r>
              <w:t>Diferença na ORR (IC 95%)</w:t>
            </w:r>
            <w:r>
              <w:rPr>
                <w:vertAlign w:val="superscript"/>
              </w:rPr>
              <w:t>g</w:t>
            </w:r>
          </w:p>
        </w:tc>
        <w:tc>
          <w:tcPr>
            <w:tcW w:w="5837" w:type="dxa"/>
            <w:gridSpan w:val="2"/>
            <w:shd w:val="clear" w:color="auto" w:fill="auto"/>
          </w:tcPr>
          <w:p w14:paraId="57101E83" w14:textId="77777777" w:rsidR="005018D6" w:rsidRPr="0067119E" w:rsidRDefault="005018D6" w:rsidP="00AE0946">
            <w:pPr>
              <w:pStyle w:val="Style10"/>
              <w:jc w:val="center"/>
            </w:pPr>
            <w:r>
              <w:t>28,6 (21,7; 35,6)</w:t>
            </w:r>
          </w:p>
        </w:tc>
      </w:tr>
      <w:tr w:rsidR="005018D6" w:rsidRPr="0067119E" w14:paraId="585FC908" w14:textId="77777777" w:rsidTr="00AE0946">
        <w:trPr>
          <w:cantSplit/>
          <w:trHeight w:val="57"/>
        </w:trPr>
        <w:tc>
          <w:tcPr>
            <w:tcW w:w="3060" w:type="dxa"/>
            <w:shd w:val="clear" w:color="auto" w:fill="auto"/>
          </w:tcPr>
          <w:p w14:paraId="6C52A69F" w14:textId="77777777" w:rsidR="005018D6" w:rsidRPr="0067119E" w:rsidRDefault="005018D6" w:rsidP="00AE0946">
            <w:pPr>
              <w:pStyle w:val="Style10"/>
              <w:keepNext/>
              <w:jc w:val="center"/>
              <w:rPr>
                <w:vertAlign w:val="superscript"/>
              </w:rPr>
            </w:pPr>
            <w:r>
              <w:t>Valor</w:t>
            </w:r>
            <w:r>
              <w:noBreakHyphen/>
              <w:t>p</w:t>
            </w:r>
            <w:r>
              <w:rPr>
                <w:vertAlign w:val="superscript"/>
              </w:rPr>
              <w:t>h</w:t>
            </w:r>
          </w:p>
        </w:tc>
        <w:tc>
          <w:tcPr>
            <w:tcW w:w="5837" w:type="dxa"/>
            <w:gridSpan w:val="2"/>
            <w:shd w:val="clear" w:color="auto" w:fill="auto"/>
          </w:tcPr>
          <w:p w14:paraId="39CF14DA" w14:textId="77777777" w:rsidR="005018D6" w:rsidRPr="0067119E" w:rsidRDefault="005018D6" w:rsidP="00AE0946">
            <w:pPr>
              <w:pStyle w:val="Style10"/>
              <w:jc w:val="center"/>
            </w:pPr>
            <w:r>
              <w:t>&lt; 0,0001</w:t>
            </w:r>
          </w:p>
        </w:tc>
      </w:tr>
      <w:tr w:rsidR="005018D6" w:rsidRPr="0067119E" w14:paraId="1B2C09F1" w14:textId="77777777" w:rsidTr="00AE0946">
        <w:trPr>
          <w:cantSplit/>
          <w:trHeight w:val="57"/>
        </w:trPr>
        <w:tc>
          <w:tcPr>
            <w:tcW w:w="8897" w:type="dxa"/>
            <w:gridSpan w:val="3"/>
            <w:shd w:val="clear" w:color="auto" w:fill="auto"/>
          </w:tcPr>
          <w:p w14:paraId="6DB02FF0" w14:textId="77777777" w:rsidR="005018D6" w:rsidRPr="0067119E" w:rsidRDefault="005018D6" w:rsidP="00AE0946">
            <w:pPr>
              <w:pStyle w:val="Style10"/>
              <w:jc w:val="center"/>
            </w:pPr>
          </w:p>
        </w:tc>
      </w:tr>
      <w:tr w:rsidR="005018D6" w:rsidRPr="0067119E" w14:paraId="417E4A54" w14:textId="77777777" w:rsidTr="00AE0946">
        <w:trPr>
          <w:cantSplit/>
          <w:trHeight w:val="57"/>
        </w:trPr>
        <w:tc>
          <w:tcPr>
            <w:tcW w:w="3060" w:type="dxa"/>
            <w:shd w:val="clear" w:color="auto" w:fill="auto"/>
          </w:tcPr>
          <w:p w14:paraId="038630DB" w14:textId="77777777" w:rsidR="005018D6" w:rsidRPr="0067119E" w:rsidRDefault="005018D6" w:rsidP="00AE0946">
            <w:pPr>
              <w:pStyle w:val="Styletablecellindent1"/>
            </w:pPr>
            <w:r>
              <w:t>Resposta completa (CR)</w:t>
            </w:r>
          </w:p>
        </w:tc>
        <w:tc>
          <w:tcPr>
            <w:tcW w:w="3291" w:type="dxa"/>
            <w:shd w:val="clear" w:color="auto" w:fill="auto"/>
          </w:tcPr>
          <w:p w14:paraId="4E0CEDEA" w14:textId="77777777" w:rsidR="005018D6" w:rsidRPr="0067119E" w:rsidRDefault="005018D6" w:rsidP="00AE0946">
            <w:pPr>
              <w:pStyle w:val="Style10"/>
              <w:jc w:val="center"/>
            </w:pPr>
            <w:r>
              <w:t>26 (8,0%)</w:t>
            </w:r>
          </w:p>
        </w:tc>
        <w:tc>
          <w:tcPr>
            <w:tcW w:w="2546" w:type="dxa"/>
            <w:shd w:val="clear" w:color="auto" w:fill="auto"/>
          </w:tcPr>
          <w:p w14:paraId="6110183A" w14:textId="77777777" w:rsidR="005018D6" w:rsidRPr="0067119E" w:rsidRDefault="005018D6" w:rsidP="00AE0946">
            <w:pPr>
              <w:pStyle w:val="Style10"/>
              <w:jc w:val="center"/>
            </w:pPr>
            <w:r>
              <w:t>15 (4,6%)</w:t>
            </w:r>
          </w:p>
        </w:tc>
      </w:tr>
      <w:tr w:rsidR="005018D6" w:rsidRPr="0067119E" w14:paraId="1F27F774" w14:textId="77777777" w:rsidTr="00AE0946">
        <w:trPr>
          <w:cantSplit/>
          <w:trHeight w:val="57"/>
        </w:trPr>
        <w:tc>
          <w:tcPr>
            <w:tcW w:w="3060" w:type="dxa"/>
            <w:shd w:val="clear" w:color="auto" w:fill="auto"/>
          </w:tcPr>
          <w:p w14:paraId="24F64984" w14:textId="77777777" w:rsidR="005018D6" w:rsidRPr="0067119E" w:rsidRDefault="005018D6" w:rsidP="00AE0946">
            <w:pPr>
              <w:pStyle w:val="Styletablecellindent1"/>
            </w:pPr>
            <w:r>
              <w:t>Resposta parcial (PR)</w:t>
            </w:r>
          </w:p>
        </w:tc>
        <w:tc>
          <w:tcPr>
            <w:tcW w:w="3291" w:type="dxa"/>
            <w:shd w:val="clear" w:color="auto" w:fill="auto"/>
          </w:tcPr>
          <w:p w14:paraId="176F0DFE" w14:textId="77777777" w:rsidR="005018D6" w:rsidRPr="0067119E" w:rsidRDefault="005018D6" w:rsidP="00AE0946">
            <w:pPr>
              <w:pStyle w:val="Style10"/>
              <w:jc w:val="center"/>
            </w:pPr>
            <w:r>
              <w:t>154 (47,7%)</w:t>
            </w:r>
          </w:p>
        </w:tc>
        <w:tc>
          <w:tcPr>
            <w:tcW w:w="2546" w:type="dxa"/>
            <w:shd w:val="clear" w:color="auto" w:fill="auto"/>
          </w:tcPr>
          <w:p w14:paraId="1A78963A" w14:textId="77777777" w:rsidR="005018D6" w:rsidRPr="0067119E" w:rsidRDefault="005018D6" w:rsidP="00AE0946">
            <w:pPr>
              <w:pStyle w:val="Style10"/>
              <w:jc w:val="center"/>
            </w:pPr>
            <w:r>
              <w:t>74 (22,6%)</w:t>
            </w:r>
          </w:p>
        </w:tc>
      </w:tr>
      <w:tr w:rsidR="005018D6" w:rsidRPr="0067119E" w14:paraId="0CD54EF3" w14:textId="77777777" w:rsidTr="00AE0946">
        <w:trPr>
          <w:cantSplit/>
          <w:trHeight w:val="57"/>
        </w:trPr>
        <w:tc>
          <w:tcPr>
            <w:tcW w:w="3060" w:type="dxa"/>
            <w:shd w:val="clear" w:color="auto" w:fill="auto"/>
          </w:tcPr>
          <w:p w14:paraId="5B4CE273" w14:textId="77777777" w:rsidR="005018D6" w:rsidRPr="0067119E" w:rsidRDefault="005018D6" w:rsidP="00AE0946">
            <w:pPr>
              <w:pStyle w:val="Styletablecellindent1"/>
            </w:pPr>
            <w:r>
              <w:t>Doença estável (SD)</w:t>
            </w:r>
          </w:p>
        </w:tc>
        <w:tc>
          <w:tcPr>
            <w:tcW w:w="3291" w:type="dxa"/>
            <w:shd w:val="clear" w:color="auto" w:fill="auto"/>
          </w:tcPr>
          <w:p w14:paraId="2F98304B" w14:textId="77777777" w:rsidR="005018D6" w:rsidRPr="0067119E" w:rsidRDefault="005018D6" w:rsidP="00AE0946">
            <w:pPr>
              <w:pStyle w:val="Style10"/>
              <w:jc w:val="center"/>
            </w:pPr>
            <w:r>
              <w:t>104 (32,2%)</w:t>
            </w:r>
          </w:p>
        </w:tc>
        <w:tc>
          <w:tcPr>
            <w:tcW w:w="2546" w:type="dxa"/>
            <w:shd w:val="clear" w:color="auto" w:fill="auto"/>
          </w:tcPr>
          <w:p w14:paraId="7C8170E7" w14:textId="77777777" w:rsidR="005018D6" w:rsidRPr="0067119E" w:rsidRDefault="005018D6" w:rsidP="00AE0946">
            <w:pPr>
              <w:pStyle w:val="Style10"/>
              <w:jc w:val="center"/>
            </w:pPr>
            <w:r>
              <w:t>138 (42,1%)</w:t>
            </w:r>
          </w:p>
        </w:tc>
      </w:tr>
      <w:tr w:rsidR="005018D6" w:rsidRPr="0067119E" w14:paraId="052912C2" w14:textId="77777777" w:rsidTr="00AE0946">
        <w:trPr>
          <w:cantSplit/>
          <w:trHeight w:val="57"/>
        </w:trPr>
        <w:tc>
          <w:tcPr>
            <w:tcW w:w="8897" w:type="dxa"/>
            <w:gridSpan w:val="3"/>
            <w:shd w:val="clear" w:color="auto" w:fill="auto"/>
          </w:tcPr>
          <w:p w14:paraId="6E426BA9" w14:textId="77777777" w:rsidR="005018D6" w:rsidRPr="0067119E" w:rsidRDefault="005018D6" w:rsidP="00AE0946">
            <w:pPr>
              <w:pStyle w:val="Style10"/>
              <w:jc w:val="center"/>
            </w:pPr>
          </w:p>
        </w:tc>
      </w:tr>
      <w:tr w:rsidR="005018D6" w:rsidRPr="0067119E" w14:paraId="77CF3036" w14:textId="77777777" w:rsidTr="00AE0946">
        <w:trPr>
          <w:cantSplit/>
          <w:trHeight w:val="57"/>
        </w:trPr>
        <w:tc>
          <w:tcPr>
            <w:tcW w:w="8897" w:type="dxa"/>
            <w:gridSpan w:val="3"/>
            <w:shd w:val="clear" w:color="auto" w:fill="auto"/>
          </w:tcPr>
          <w:p w14:paraId="13C1405F" w14:textId="77777777" w:rsidR="005018D6" w:rsidRPr="0067119E" w:rsidRDefault="005018D6" w:rsidP="00AE0946">
            <w:pPr>
              <w:pStyle w:val="Styleboldtable"/>
            </w:pPr>
            <w:r>
              <w:t xml:space="preserve">Duração mediana da </w:t>
            </w:r>
            <w:proofErr w:type="spellStart"/>
            <w:r>
              <w:t>resposta</w:t>
            </w:r>
            <w:r>
              <w:rPr>
                <w:vertAlign w:val="superscript"/>
              </w:rPr>
              <w:t>d</w:t>
            </w:r>
            <w:proofErr w:type="spellEnd"/>
          </w:p>
        </w:tc>
      </w:tr>
      <w:tr w:rsidR="005018D6" w:rsidRPr="0067119E" w14:paraId="05123740" w14:textId="77777777" w:rsidTr="00AE0946">
        <w:trPr>
          <w:cantSplit/>
          <w:trHeight w:val="57"/>
        </w:trPr>
        <w:tc>
          <w:tcPr>
            <w:tcW w:w="3060" w:type="dxa"/>
            <w:shd w:val="clear" w:color="auto" w:fill="auto"/>
          </w:tcPr>
          <w:p w14:paraId="62796E31" w14:textId="77777777" w:rsidR="005018D6" w:rsidRPr="0067119E" w:rsidRDefault="005018D6" w:rsidP="00AE0946">
            <w:pPr>
              <w:pStyle w:val="Styletablecellindent1"/>
            </w:pPr>
            <w:r>
              <w:t>Meses (intervalo)</w:t>
            </w:r>
          </w:p>
        </w:tc>
        <w:tc>
          <w:tcPr>
            <w:tcW w:w="3291" w:type="dxa"/>
            <w:shd w:val="clear" w:color="auto" w:fill="auto"/>
          </w:tcPr>
          <w:p w14:paraId="67854143" w14:textId="77777777" w:rsidR="005018D6" w:rsidRPr="0067119E" w:rsidRDefault="005018D6" w:rsidP="00AE0946">
            <w:pPr>
              <w:pStyle w:val="Style10"/>
              <w:jc w:val="center"/>
            </w:pPr>
            <w:r>
              <w:t>20,17 (17,31; N.E.)</w:t>
            </w:r>
          </w:p>
        </w:tc>
        <w:tc>
          <w:tcPr>
            <w:tcW w:w="2546" w:type="dxa"/>
            <w:shd w:val="clear" w:color="auto" w:fill="auto"/>
          </w:tcPr>
          <w:p w14:paraId="7E25A404" w14:textId="77777777" w:rsidR="005018D6" w:rsidRPr="0067119E" w:rsidRDefault="005018D6" w:rsidP="00AE0946">
            <w:pPr>
              <w:pStyle w:val="Style10"/>
              <w:jc w:val="center"/>
            </w:pPr>
            <w:r>
              <w:t>11,47 (8,31; 18,43)</w:t>
            </w:r>
          </w:p>
        </w:tc>
      </w:tr>
      <w:tr w:rsidR="005018D6" w:rsidRPr="0067119E" w14:paraId="385F3FA8" w14:textId="77777777" w:rsidTr="00AE0946">
        <w:trPr>
          <w:cantSplit/>
          <w:trHeight w:val="57"/>
        </w:trPr>
        <w:tc>
          <w:tcPr>
            <w:tcW w:w="8897" w:type="dxa"/>
            <w:gridSpan w:val="3"/>
            <w:shd w:val="clear" w:color="auto" w:fill="auto"/>
          </w:tcPr>
          <w:p w14:paraId="26DE473A" w14:textId="77777777" w:rsidR="005018D6" w:rsidRPr="0067119E" w:rsidRDefault="005018D6" w:rsidP="00AE0946">
            <w:pPr>
              <w:keepNext/>
              <w:rPr>
                <w:sz w:val="20"/>
              </w:rPr>
            </w:pPr>
          </w:p>
        </w:tc>
      </w:tr>
      <w:tr w:rsidR="005018D6" w:rsidRPr="0067119E" w14:paraId="31422C4A" w14:textId="77777777" w:rsidTr="00AE0946">
        <w:trPr>
          <w:cantSplit/>
          <w:trHeight w:val="57"/>
        </w:trPr>
        <w:tc>
          <w:tcPr>
            <w:tcW w:w="8897" w:type="dxa"/>
            <w:gridSpan w:val="3"/>
            <w:shd w:val="clear" w:color="auto" w:fill="auto"/>
          </w:tcPr>
          <w:p w14:paraId="3919E3BA" w14:textId="77777777" w:rsidR="005018D6" w:rsidRPr="0067119E" w:rsidRDefault="005018D6" w:rsidP="00AE0946">
            <w:pPr>
              <w:pStyle w:val="Styleboldtable"/>
            </w:pPr>
            <w:r>
              <w:t>Mediana do tempo para a resposta</w:t>
            </w:r>
          </w:p>
        </w:tc>
      </w:tr>
      <w:tr w:rsidR="005018D6" w:rsidRPr="0067119E" w14:paraId="25E9CE21" w14:textId="77777777" w:rsidTr="00AE0946">
        <w:trPr>
          <w:cantSplit/>
          <w:trHeight w:val="57"/>
        </w:trPr>
        <w:tc>
          <w:tcPr>
            <w:tcW w:w="3060" w:type="dxa"/>
            <w:tcBorders>
              <w:bottom w:val="single" w:sz="4" w:space="0" w:color="auto"/>
            </w:tcBorders>
            <w:shd w:val="clear" w:color="auto" w:fill="auto"/>
          </w:tcPr>
          <w:p w14:paraId="52A9E4EE" w14:textId="77777777" w:rsidR="005018D6" w:rsidRPr="0067119E" w:rsidRDefault="005018D6" w:rsidP="00AE0946">
            <w:pPr>
              <w:pStyle w:val="Styletablecellindent1"/>
            </w:pPr>
            <w:r>
              <w:t>Meses (intervalo)</w:t>
            </w:r>
          </w:p>
        </w:tc>
        <w:tc>
          <w:tcPr>
            <w:tcW w:w="3291" w:type="dxa"/>
            <w:tcBorders>
              <w:bottom w:val="single" w:sz="4" w:space="0" w:color="auto"/>
            </w:tcBorders>
            <w:shd w:val="clear" w:color="auto" w:fill="auto"/>
          </w:tcPr>
          <w:p w14:paraId="5AC05454" w14:textId="77777777" w:rsidR="005018D6" w:rsidRPr="0067119E" w:rsidRDefault="005018D6" w:rsidP="00AE0946">
            <w:pPr>
              <w:pStyle w:val="Style10"/>
              <w:jc w:val="center"/>
            </w:pPr>
            <w:r>
              <w:t>2,83 (1,0</w:t>
            </w:r>
            <w:r>
              <w:noBreakHyphen/>
              <w:t>19,4)</w:t>
            </w:r>
          </w:p>
        </w:tc>
        <w:tc>
          <w:tcPr>
            <w:tcW w:w="2546" w:type="dxa"/>
            <w:tcBorders>
              <w:bottom w:val="single" w:sz="4" w:space="0" w:color="auto"/>
            </w:tcBorders>
            <w:shd w:val="clear" w:color="auto" w:fill="auto"/>
          </w:tcPr>
          <w:p w14:paraId="1F6FFA80" w14:textId="77777777" w:rsidR="005018D6" w:rsidRPr="0067119E" w:rsidRDefault="005018D6" w:rsidP="00AE0946">
            <w:pPr>
              <w:pStyle w:val="Style10"/>
              <w:jc w:val="center"/>
            </w:pPr>
            <w:r>
              <w:t>4,17 (1,7</w:t>
            </w:r>
            <w:r>
              <w:noBreakHyphen/>
              <w:t>12,3)</w:t>
            </w:r>
          </w:p>
        </w:tc>
      </w:tr>
    </w:tbl>
    <w:p w14:paraId="1595825C" w14:textId="77777777" w:rsidR="005018D6" w:rsidRPr="0067119E" w:rsidRDefault="005018D6" w:rsidP="005018D6">
      <w:pPr>
        <w:pStyle w:val="Styletablefooter"/>
        <w:rPr>
          <w:rFonts w:eastAsia="Yu Gothic"/>
        </w:rPr>
      </w:pPr>
      <w:r>
        <w:rPr>
          <w:vertAlign w:val="superscript"/>
        </w:rPr>
        <w:t>a</w:t>
      </w:r>
      <w:r>
        <w:tab/>
        <w:t>Modelo de risco proporcional estratificado Cox. A taxa de risco (</w:t>
      </w:r>
      <w:proofErr w:type="spellStart"/>
      <w:r>
        <w:t>Hazard</w:t>
      </w:r>
      <w:proofErr w:type="spellEnd"/>
      <w:r>
        <w:t xml:space="preserve"> Ratio; HR) é de </w:t>
      </w:r>
      <w:proofErr w:type="spellStart"/>
      <w:r>
        <w:t>nivolumab</w:t>
      </w:r>
      <w:proofErr w:type="spellEnd"/>
      <w:r>
        <w:t xml:space="preserve"> e cabozantinib em relação ao </w:t>
      </w:r>
      <w:proofErr w:type="spellStart"/>
      <w:r>
        <w:t>sunitinib</w:t>
      </w:r>
      <w:proofErr w:type="spellEnd"/>
      <w:r>
        <w:t>.</w:t>
      </w:r>
    </w:p>
    <w:p w14:paraId="23B6CA02" w14:textId="77777777" w:rsidR="005018D6" w:rsidRPr="0067119E" w:rsidRDefault="005018D6" w:rsidP="005018D6">
      <w:pPr>
        <w:pStyle w:val="Styletablefooter"/>
        <w:rPr>
          <w:rFonts w:eastAsia="Yu Gothic"/>
        </w:rPr>
      </w:pPr>
      <w:r>
        <w:rPr>
          <w:vertAlign w:val="superscript"/>
        </w:rPr>
        <w:t>b</w:t>
      </w:r>
      <w:r>
        <w:tab/>
        <w:t xml:space="preserve">Teste de </w:t>
      </w:r>
      <w:r>
        <w:rPr>
          <w:i/>
          <w:iCs/>
        </w:rPr>
        <w:t>log</w:t>
      </w:r>
      <w:r>
        <w:rPr>
          <w:i/>
          <w:iCs/>
        </w:rPr>
        <w:noBreakHyphen/>
      </w:r>
      <w:proofErr w:type="spellStart"/>
      <w:r>
        <w:rPr>
          <w:i/>
          <w:iCs/>
        </w:rPr>
        <w:t>rank</w:t>
      </w:r>
      <w:proofErr w:type="spellEnd"/>
      <w:r>
        <w:t xml:space="preserve"> estratificado por categoria de risco de prognóstico IMDC (0, 1</w:t>
      </w:r>
      <w:r>
        <w:noBreakHyphen/>
        <w:t>2, 3</w:t>
      </w:r>
      <w:r>
        <w:noBreakHyphen/>
        <w:t>6), expressão tumoral de PD</w:t>
      </w:r>
      <w:r>
        <w:noBreakHyphen/>
        <w:t xml:space="preserve">L1 (≥ 1% </w:t>
      </w:r>
      <w:r>
        <w:rPr>
          <w:i/>
          <w:iCs/>
        </w:rPr>
        <w:t>versus</w:t>
      </w:r>
      <w:r>
        <w:t xml:space="preserve"> &lt; 1% ou indeterminada) e região (EUA/Canadá/Europa Ocidental/Europa do Norte, Resto do Mundo) conforme incluído no IRT.</w:t>
      </w:r>
    </w:p>
    <w:p w14:paraId="36706640" w14:textId="77777777" w:rsidR="005018D6" w:rsidRPr="0067119E" w:rsidRDefault="005018D6" w:rsidP="005018D6">
      <w:pPr>
        <w:pStyle w:val="Styletablefooter"/>
        <w:rPr>
          <w:rFonts w:eastAsia="Yu Gothic"/>
        </w:rPr>
      </w:pPr>
      <w:proofErr w:type="gramStart"/>
      <w:r>
        <w:rPr>
          <w:vertAlign w:val="superscript"/>
        </w:rPr>
        <w:t>c</w:t>
      </w:r>
      <w:proofErr w:type="gramEnd"/>
      <w:r>
        <w:tab/>
        <w:t>valores</w:t>
      </w:r>
      <w:r>
        <w:noBreakHyphen/>
        <w:t xml:space="preserve">p bilaterais do teste de </w:t>
      </w:r>
      <w:r>
        <w:rPr>
          <w:i/>
          <w:iCs/>
        </w:rPr>
        <w:t>log</w:t>
      </w:r>
      <w:r>
        <w:rPr>
          <w:i/>
          <w:iCs/>
        </w:rPr>
        <w:noBreakHyphen/>
      </w:r>
      <w:proofErr w:type="spellStart"/>
      <w:r>
        <w:rPr>
          <w:i/>
          <w:iCs/>
        </w:rPr>
        <w:t>rank</w:t>
      </w:r>
      <w:proofErr w:type="spellEnd"/>
      <w:r>
        <w:t xml:space="preserve"> regular estratificado.</w:t>
      </w:r>
    </w:p>
    <w:p w14:paraId="110F6F95" w14:textId="77777777" w:rsidR="005018D6" w:rsidRPr="0067119E" w:rsidRDefault="005018D6" w:rsidP="005018D6">
      <w:pPr>
        <w:pStyle w:val="Styletablefooter"/>
        <w:rPr>
          <w:rFonts w:eastAsia="Yu Gothic"/>
        </w:rPr>
      </w:pPr>
      <w:proofErr w:type="gramStart"/>
      <w:r>
        <w:rPr>
          <w:vertAlign w:val="superscript"/>
        </w:rPr>
        <w:t>d</w:t>
      </w:r>
      <w:r>
        <w:tab/>
        <w:t>Com</w:t>
      </w:r>
      <w:proofErr w:type="gramEnd"/>
      <w:r>
        <w:t xml:space="preserve"> base nas estimativas </w:t>
      </w:r>
      <w:proofErr w:type="spellStart"/>
      <w:r>
        <w:t>Kaplan</w:t>
      </w:r>
      <w:r>
        <w:noBreakHyphen/>
        <w:t>Meier</w:t>
      </w:r>
      <w:proofErr w:type="spellEnd"/>
      <w:r>
        <w:t>.</w:t>
      </w:r>
    </w:p>
    <w:p w14:paraId="183861CD" w14:textId="77777777" w:rsidR="005018D6" w:rsidRPr="0067119E" w:rsidRDefault="005018D6" w:rsidP="005018D6">
      <w:pPr>
        <w:pStyle w:val="Styletablefooter"/>
        <w:rPr>
          <w:rFonts w:eastAsia="Yu Gothic"/>
        </w:rPr>
      </w:pPr>
      <w:r>
        <w:rPr>
          <w:vertAlign w:val="superscript"/>
        </w:rPr>
        <w:t>e</w:t>
      </w:r>
      <w:r>
        <w:tab/>
        <w:t>Limite para significância estatística do valor</w:t>
      </w:r>
      <w:r>
        <w:noBreakHyphen/>
        <w:t>p &lt; 0,0111.</w:t>
      </w:r>
    </w:p>
    <w:p w14:paraId="460CB191" w14:textId="77777777" w:rsidR="005018D6" w:rsidRPr="0067119E" w:rsidRDefault="005018D6" w:rsidP="005018D6">
      <w:pPr>
        <w:pStyle w:val="Styletablefooter"/>
        <w:rPr>
          <w:rFonts w:eastAsia="Yu Gothic"/>
        </w:rPr>
      </w:pPr>
      <w:r>
        <w:rPr>
          <w:vertAlign w:val="superscript"/>
        </w:rPr>
        <w:t>f</w:t>
      </w:r>
      <w:r>
        <w:tab/>
        <w:t xml:space="preserve">IC com base no método de </w:t>
      </w:r>
      <w:proofErr w:type="spellStart"/>
      <w:r>
        <w:t>Clopper</w:t>
      </w:r>
      <w:proofErr w:type="spellEnd"/>
      <w:r>
        <w:t xml:space="preserve"> e </w:t>
      </w:r>
      <w:proofErr w:type="spellStart"/>
      <w:r>
        <w:t>Pearson</w:t>
      </w:r>
      <w:proofErr w:type="spellEnd"/>
      <w:r>
        <w:t>.</w:t>
      </w:r>
    </w:p>
    <w:p w14:paraId="7004D513" w14:textId="77777777" w:rsidR="005018D6" w:rsidRPr="0067119E" w:rsidRDefault="005018D6" w:rsidP="005018D6">
      <w:pPr>
        <w:pStyle w:val="Styletablefooter"/>
      </w:pPr>
      <w:r>
        <w:rPr>
          <w:vertAlign w:val="superscript"/>
        </w:rPr>
        <w:t>g</w:t>
      </w:r>
      <w:r>
        <w:tab/>
        <w:t>Diferença da taxa de resposta objetiva ajustada aos estratos (</w:t>
      </w:r>
      <w:proofErr w:type="spellStart"/>
      <w:r>
        <w:t>nivolumab+cabozantinib</w:t>
      </w:r>
      <w:proofErr w:type="spellEnd"/>
      <w:r>
        <w:t xml:space="preserve"> - </w:t>
      </w:r>
      <w:proofErr w:type="spellStart"/>
      <w:r>
        <w:t>Sunitinib</w:t>
      </w:r>
      <w:proofErr w:type="spellEnd"/>
      <w:r>
        <w:t xml:space="preserve">) com base em </w:t>
      </w:r>
      <w:proofErr w:type="spellStart"/>
      <w:r>
        <w:t>DerSimonian</w:t>
      </w:r>
      <w:proofErr w:type="spellEnd"/>
      <w:r>
        <w:t xml:space="preserve"> e Laird</w:t>
      </w:r>
    </w:p>
    <w:p w14:paraId="046F2C19" w14:textId="77777777" w:rsidR="005018D6" w:rsidRPr="0067119E" w:rsidRDefault="005018D6" w:rsidP="005018D6">
      <w:pPr>
        <w:pStyle w:val="Styletablefooter"/>
        <w:keepNext/>
        <w:rPr>
          <w:rFonts w:eastAsia="Yu Gothic"/>
        </w:rPr>
      </w:pPr>
      <w:r>
        <w:rPr>
          <w:vertAlign w:val="superscript"/>
        </w:rPr>
        <w:t>h</w:t>
      </w:r>
      <w:r>
        <w:tab/>
        <w:t>valor</w:t>
      </w:r>
      <w:r>
        <w:noBreakHyphen/>
        <w:t>p bilateral do teste de CMH.</w:t>
      </w:r>
    </w:p>
    <w:p w14:paraId="37FB67AA" w14:textId="77777777" w:rsidR="005018D6" w:rsidRPr="0067119E" w:rsidRDefault="005018D6" w:rsidP="005018D6">
      <w:pPr>
        <w:pStyle w:val="Styletablefooter"/>
        <w:tabs>
          <w:tab w:val="clear" w:pos="567"/>
        </w:tabs>
        <w:ind w:left="0" w:firstLine="0"/>
        <w:rPr>
          <w:noProof/>
        </w:rPr>
      </w:pPr>
      <w:r>
        <w:t>NE = Não estimável</w:t>
      </w:r>
    </w:p>
    <w:p w14:paraId="42C4C185" w14:textId="77777777" w:rsidR="005018D6" w:rsidRPr="0067119E" w:rsidRDefault="005018D6" w:rsidP="005018D6"/>
    <w:p w14:paraId="1140E037" w14:textId="77777777" w:rsidR="005018D6" w:rsidRPr="0067119E" w:rsidRDefault="005018D6" w:rsidP="005018D6">
      <w:r>
        <w:t xml:space="preserve">A análise primária da PFS incluiu a censura de novos tratamentos </w:t>
      </w:r>
      <w:proofErr w:type="spellStart"/>
      <w:r>
        <w:t>anti</w:t>
      </w:r>
      <w:r>
        <w:noBreakHyphen/>
        <w:t>cancerígenos</w:t>
      </w:r>
      <w:proofErr w:type="spellEnd"/>
      <w:r>
        <w:t xml:space="preserve"> (Tabela 18). Os resultados da PFS com e sem censura de novos tratamentos </w:t>
      </w:r>
      <w:proofErr w:type="spellStart"/>
      <w:r>
        <w:t>anti</w:t>
      </w:r>
      <w:r>
        <w:noBreakHyphen/>
        <w:t>cancerígenos</w:t>
      </w:r>
      <w:proofErr w:type="spellEnd"/>
      <w:r>
        <w:t xml:space="preserve"> foram consistentes.</w:t>
      </w:r>
    </w:p>
    <w:p w14:paraId="00E649BE" w14:textId="77777777" w:rsidR="005018D6" w:rsidRPr="0067119E" w:rsidRDefault="005018D6" w:rsidP="005018D6">
      <w:pPr>
        <w:rPr>
          <w:noProof/>
        </w:rPr>
      </w:pPr>
    </w:p>
    <w:p w14:paraId="1DA7B480" w14:textId="77777777" w:rsidR="005018D6" w:rsidRPr="0067119E" w:rsidRDefault="005018D6" w:rsidP="005018D6">
      <w:r>
        <w:t xml:space="preserve">Foi observado benefício na PFS no braço de </w:t>
      </w:r>
      <w:proofErr w:type="spellStart"/>
      <w:r>
        <w:t>nivolumab</w:t>
      </w:r>
      <w:proofErr w:type="spellEnd"/>
      <w:r>
        <w:t xml:space="preserve"> em associação com cabozantinib </w:t>
      </w:r>
      <w:r>
        <w:rPr>
          <w:i/>
          <w:iCs/>
        </w:rPr>
        <w:t>vs.</w:t>
      </w:r>
      <w:r>
        <w:t xml:space="preserve"> </w:t>
      </w:r>
      <w:proofErr w:type="spellStart"/>
      <w:r>
        <w:t>sunitinib</w:t>
      </w:r>
      <w:proofErr w:type="spellEnd"/>
      <w:r>
        <w:t xml:space="preserve"> independentemente da categoria de risco (IMDC). A mediana da PFS para o grupo de risco favorável não foi alcançada para </w:t>
      </w:r>
      <w:proofErr w:type="spellStart"/>
      <w:r>
        <w:t>nivolumab</w:t>
      </w:r>
      <w:proofErr w:type="spellEnd"/>
      <w:r>
        <w:t xml:space="preserve"> em associação com cabozantinib e foi de 12,81 meses no braço de </w:t>
      </w:r>
      <w:proofErr w:type="spellStart"/>
      <w:r>
        <w:t>sunitinib</w:t>
      </w:r>
      <w:proofErr w:type="spellEnd"/>
      <w:r>
        <w:t xml:space="preserve"> (HR = 0,60; IC 95%: 0,37; 0,98). A mediana da PFS do grupo de risco intermédio foi de 17,71 meses para </w:t>
      </w:r>
      <w:proofErr w:type="spellStart"/>
      <w:r>
        <w:t>nivolumab</w:t>
      </w:r>
      <w:proofErr w:type="spellEnd"/>
      <w:r>
        <w:t xml:space="preserve"> em associação com cabozantinib e de 8,38 meses no braço de </w:t>
      </w:r>
      <w:proofErr w:type="spellStart"/>
      <w:r>
        <w:t>sunitinib</w:t>
      </w:r>
      <w:proofErr w:type="spellEnd"/>
      <w:r>
        <w:t xml:space="preserve"> </w:t>
      </w:r>
      <w:r>
        <w:lastRenderedPageBreak/>
        <w:t xml:space="preserve">(HR = 0,54; IC 95%: 0,41; 0,73). A mediana da PFS no grupo de risco alto foi de 12,29 meses para </w:t>
      </w:r>
      <w:proofErr w:type="spellStart"/>
      <w:r>
        <w:t>nivolumab</w:t>
      </w:r>
      <w:proofErr w:type="spellEnd"/>
      <w:r>
        <w:t xml:space="preserve"> em associação com cabozantinib e de 4,21 meses no braço de </w:t>
      </w:r>
      <w:proofErr w:type="spellStart"/>
      <w:r>
        <w:t>sunitinib</w:t>
      </w:r>
      <w:proofErr w:type="spellEnd"/>
      <w:r>
        <w:t xml:space="preserve"> (HR = 0,36; IC 95%: 0,23; 0,58).</w:t>
      </w:r>
    </w:p>
    <w:p w14:paraId="45C44800" w14:textId="77777777" w:rsidR="005018D6" w:rsidRPr="0067119E" w:rsidRDefault="005018D6" w:rsidP="005018D6">
      <w:pPr>
        <w:rPr>
          <w:noProof/>
        </w:rPr>
      </w:pPr>
    </w:p>
    <w:p w14:paraId="160B0181" w14:textId="77777777" w:rsidR="005018D6" w:rsidRPr="0067119E" w:rsidRDefault="005018D6" w:rsidP="005018D6">
      <w:r>
        <w:t xml:space="preserve">Foi observado benefício na PFS no braço de </w:t>
      </w:r>
      <w:proofErr w:type="spellStart"/>
      <w:r>
        <w:t>nivolumab</w:t>
      </w:r>
      <w:proofErr w:type="spellEnd"/>
      <w:r>
        <w:t xml:space="preserve"> em associação com cabozantinib vs. </w:t>
      </w:r>
      <w:proofErr w:type="spellStart"/>
      <w:r>
        <w:t>sunitinib</w:t>
      </w:r>
      <w:proofErr w:type="spellEnd"/>
      <w:r>
        <w:t>, independentemente da expressão tumoral de PD</w:t>
      </w:r>
      <w:r>
        <w:noBreakHyphen/>
        <w:t>L1. A mediana da PFS para uma expressão tumoral de PD</w:t>
      </w:r>
      <w:r>
        <w:noBreakHyphen/>
        <w:t xml:space="preserve">L1 ≥ 1% foi de 13,08 meses para </w:t>
      </w:r>
      <w:proofErr w:type="spellStart"/>
      <w:r>
        <w:t>nivolumab</w:t>
      </w:r>
      <w:proofErr w:type="spellEnd"/>
      <w:r>
        <w:t xml:space="preserve"> em associação com cabozantinib e de 4,67 meses no braço de </w:t>
      </w:r>
      <w:proofErr w:type="spellStart"/>
      <w:r>
        <w:t>sunitinib</w:t>
      </w:r>
      <w:proofErr w:type="spellEnd"/>
      <w:r>
        <w:t xml:space="preserve"> (HR = 0,45; IC 95%: 0,29; 0,68). Para uma expressão tumoral de PD</w:t>
      </w:r>
      <w:r>
        <w:noBreakHyphen/>
        <w:t xml:space="preserve">L1 &lt; 1%, a mediana da PFS foi de 19,84 meses para </w:t>
      </w:r>
      <w:proofErr w:type="spellStart"/>
      <w:r>
        <w:t>nivolumab</w:t>
      </w:r>
      <w:proofErr w:type="spellEnd"/>
      <w:r>
        <w:t xml:space="preserve"> em associação com cabozantinib e de 9,26 meses no braço de </w:t>
      </w:r>
      <w:proofErr w:type="spellStart"/>
      <w:r>
        <w:t>sunitinib</w:t>
      </w:r>
      <w:proofErr w:type="spellEnd"/>
      <w:r>
        <w:t xml:space="preserve"> (HR = 0,50; IC 95%: 0,38; 0,65).</w:t>
      </w:r>
    </w:p>
    <w:p w14:paraId="3F457766" w14:textId="77777777" w:rsidR="005018D6" w:rsidRPr="0067119E" w:rsidRDefault="005018D6" w:rsidP="005018D6"/>
    <w:p w14:paraId="67024D1C" w14:textId="77777777" w:rsidR="005018D6" w:rsidRPr="0067119E" w:rsidRDefault="005018D6" w:rsidP="005018D6">
      <w:r>
        <w:t>Foi efetuada uma atualização da análise da PFS e da OS quando todos os doentes tinham tido um seguimento mínimo de 16,0 meses e um seguimento mediano de 23,5 meses (ver figuras 15 e 16). A taxa de risco (HR) da PFS foi de 0,52 (IC 95%: 0,43; 0,64). A taxa de risco (HR) da OS foi de 0,66; (IC 95%: 0,50;</w:t>
      </w:r>
      <w:r>
        <w:noBreakHyphen/>
        <w:t>0,87). Os dados atualizados de eficácia (PFS e OS) nos subgrupos de categorias de risco de prognóstico IMDC e níveis de expressão PD</w:t>
      </w:r>
      <w:r>
        <w:noBreakHyphen/>
        <w:t>L1 confirmaram os resultados originais. Com a atualização da análise, foi atingida a mediana da PFS para o grupo de risco favorável.</w:t>
      </w:r>
    </w:p>
    <w:p w14:paraId="5E5508D5" w14:textId="77777777" w:rsidR="005018D6" w:rsidRPr="0067119E" w:rsidRDefault="005018D6" w:rsidP="005018D6">
      <w:pPr>
        <w:rPr>
          <w:rFonts w:eastAsia="MS Mincho"/>
          <w:noProof/>
        </w:rPr>
      </w:pPr>
    </w:p>
    <w:p w14:paraId="7F40AF2A" w14:textId="77777777" w:rsidR="005018D6" w:rsidRPr="0067119E" w:rsidRDefault="005018D6" w:rsidP="005018D6">
      <w:pPr>
        <w:pStyle w:val="HeadingTableFig"/>
        <w:rPr>
          <w:noProof/>
        </w:rPr>
      </w:pPr>
      <w:r>
        <w:t>Figura 15:</w:t>
      </w:r>
      <w:r>
        <w:tab/>
        <w:t xml:space="preserve">Curvas de </w:t>
      </w:r>
      <w:proofErr w:type="spellStart"/>
      <w:r>
        <w:t>Kaplan-Meier</w:t>
      </w:r>
      <w:proofErr w:type="spellEnd"/>
      <w:r>
        <w:t xml:space="preserve"> da PFS (CA2099ER)</w:t>
      </w:r>
    </w:p>
    <w:p w14:paraId="6F8CCBA7" w14:textId="7CF62105" w:rsidR="005018D6" w:rsidRPr="0067119E" w:rsidRDefault="006B77CB" w:rsidP="005018D6">
      <w:pPr>
        <w:keepNext/>
        <w:jc w:val="center"/>
        <w:rPr>
          <w:noProof/>
        </w:rPr>
      </w:pPr>
      <w:r>
        <w:rPr>
          <w:noProof/>
        </w:rPr>
        <w:pict w14:anchorId="16E9F7A3">
          <v:shape id="_x0000_s2062" type="#_x0000_t202" style="position:absolute;left:0;text-align:left;margin-left:69.25pt;margin-top:3.45pt;width:29.75pt;height:256.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q6EaPt0BAACcAwAADgAAAAAAAAAAAAAAAAAuAgAAZHJzL2Uyb0RvYy54bWxQSwECLQAUAAYACAAA&#10;ACEAY48j0NwAAAAJAQAADwAAAAAAAAAAAAAAAAA3BAAAZHJzL2Rvd25yZXYueG1sUEsFBgAAAAAE&#10;AAQA8wAAAEAFAAAAAA==&#10;" filled="f" stroked="f">
            <v:textbox style="layout-flow:vertical;mso-layout-flow-alt:bottom-to-top" inset="0,0,0,0">
              <w:txbxContent>
                <w:p w14:paraId="77FA0B56" w14:textId="77777777" w:rsidR="005018D6" w:rsidRPr="003A3D67" w:rsidRDefault="005018D6" w:rsidP="005018D6">
                  <w:pPr>
                    <w:pStyle w:val="Style10"/>
                    <w:jc w:val="center"/>
                  </w:pPr>
                  <w:r>
                    <w:t>Probabilidade de sobrevivência livre de progressão</w:t>
                  </w:r>
                </w:p>
                <w:p w14:paraId="4E91D8DA" w14:textId="77777777" w:rsidR="005018D6" w:rsidRPr="003A3D67" w:rsidRDefault="005018D6" w:rsidP="005018D6">
                  <w:pPr>
                    <w:jc w:val="center"/>
                    <w:rPr>
                      <w:sz w:val="20"/>
                    </w:rPr>
                  </w:pPr>
                </w:p>
              </w:txbxContent>
            </v:textbox>
            <w10:wrap anchorx="page"/>
          </v:shape>
        </w:pict>
      </w:r>
      <w:r>
        <w:rPr>
          <w:noProof/>
        </w:rPr>
        <w:pict w14:anchorId="0BF07280">
          <v:shape id="Picture 12" o:spid="_x0000_i1083" type="#_x0000_t75" style="width:399.75pt;height:275.85pt;visibility:visible;mso-wrap-style:square">
            <v:imagedata r:id="rId40" o:title=""/>
          </v:shape>
        </w:pict>
      </w:r>
    </w:p>
    <w:p w14:paraId="076DA701" w14:textId="77777777" w:rsidR="005018D6" w:rsidRPr="0067119E" w:rsidRDefault="005018D6" w:rsidP="005018D6">
      <w:pPr>
        <w:keepNext/>
        <w:rPr>
          <w:noProof/>
        </w:rPr>
      </w:pPr>
    </w:p>
    <w:p w14:paraId="14AC830B" w14:textId="77777777" w:rsidR="005018D6" w:rsidRPr="0067119E" w:rsidRDefault="005018D6" w:rsidP="005018D6">
      <w:pPr>
        <w:pStyle w:val="Style10"/>
        <w:keepNext/>
        <w:jc w:val="center"/>
      </w:pPr>
      <w:r>
        <w:t>Sobrevivência livre de progressão por BICR (meses)</w:t>
      </w:r>
    </w:p>
    <w:p w14:paraId="392C00E2" w14:textId="77777777" w:rsidR="005018D6" w:rsidRPr="0067119E" w:rsidRDefault="005018D6" w:rsidP="005018D6">
      <w:pPr>
        <w:keepNext/>
        <w:jc w:val="center"/>
      </w:pPr>
    </w:p>
    <w:p w14:paraId="682AA74E" w14:textId="77777777" w:rsidR="005018D6" w:rsidRPr="0067119E" w:rsidRDefault="005018D6" w:rsidP="005018D6">
      <w:pPr>
        <w:pStyle w:val="Style10"/>
        <w:keepNext/>
        <w:rPr>
          <w:noProof/>
        </w:rPr>
      </w:pPr>
      <w:r>
        <w:t>Número de indivíduos em risco</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5018D6" w:rsidRPr="0067119E" w14:paraId="79EB125E" w14:textId="77777777" w:rsidTr="00AE0946">
        <w:tc>
          <w:tcPr>
            <w:tcW w:w="8045" w:type="dxa"/>
            <w:gridSpan w:val="12"/>
          </w:tcPr>
          <w:p w14:paraId="476146EF" w14:textId="77777777" w:rsidR="005018D6" w:rsidRPr="0067119E" w:rsidRDefault="005018D6" w:rsidP="00AE0946">
            <w:pPr>
              <w:pStyle w:val="Style51"/>
            </w:pPr>
            <w:r>
              <w:t>Nivolumab + cabozantinib</w:t>
            </w:r>
          </w:p>
        </w:tc>
      </w:tr>
      <w:tr w:rsidR="005018D6" w:rsidRPr="0067119E" w14:paraId="35FAA412" w14:textId="77777777" w:rsidTr="00AE0946">
        <w:tc>
          <w:tcPr>
            <w:tcW w:w="670" w:type="dxa"/>
          </w:tcPr>
          <w:p w14:paraId="4A2C8E4B" w14:textId="77777777" w:rsidR="005018D6" w:rsidRPr="0067119E" w:rsidRDefault="005018D6" w:rsidP="00AE0946">
            <w:pPr>
              <w:pStyle w:val="Style10"/>
              <w:keepNext/>
              <w:jc w:val="center"/>
              <w:rPr>
                <w:noProof/>
              </w:rPr>
            </w:pPr>
            <w:r>
              <w:t>323</w:t>
            </w:r>
          </w:p>
        </w:tc>
        <w:tc>
          <w:tcPr>
            <w:tcW w:w="670" w:type="dxa"/>
          </w:tcPr>
          <w:p w14:paraId="2A5BADB0" w14:textId="77777777" w:rsidR="005018D6" w:rsidRPr="0067119E" w:rsidRDefault="005018D6" w:rsidP="00AE0946">
            <w:pPr>
              <w:pStyle w:val="Style10"/>
              <w:keepNext/>
              <w:jc w:val="center"/>
              <w:rPr>
                <w:noProof/>
              </w:rPr>
            </w:pPr>
            <w:r>
              <w:t>280</w:t>
            </w:r>
          </w:p>
        </w:tc>
        <w:tc>
          <w:tcPr>
            <w:tcW w:w="671" w:type="dxa"/>
          </w:tcPr>
          <w:p w14:paraId="1A22F5A2" w14:textId="77777777" w:rsidR="005018D6" w:rsidRPr="0067119E" w:rsidRDefault="005018D6" w:rsidP="00AE0946">
            <w:pPr>
              <w:pStyle w:val="Style10"/>
              <w:keepNext/>
              <w:jc w:val="center"/>
              <w:rPr>
                <w:noProof/>
              </w:rPr>
            </w:pPr>
            <w:r>
              <w:t>236</w:t>
            </w:r>
          </w:p>
        </w:tc>
        <w:tc>
          <w:tcPr>
            <w:tcW w:w="670" w:type="dxa"/>
          </w:tcPr>
          <w:p w14:paraId="4A360046" w14:textId="77777777" w:rsidR="005018D6" w:rsidRPr="0067119E" w:rsidRDefault="005018D6" w:rsidP="00AE0946">
            <w:pPr>
              <w:pStyle w:val="Style10"/>
              <w:keepNext/>
              <w:jc w:val="center"/>
              <w:rPr>
                <w:noProof/>
              </w:rPr>
            </w:pPr>
            <w:r>
              <w:t>201</w:t>
            </w:r>
          </w:p>
        </w:tc>
        <w:tc>
          <w:tcPr>
            <w:tcW w:w="671" w:type="dxa"/>
          </w:tcPr>
          <w:p w14:paraId="14B54EA8" w14:textId="77777777" w:rsidR="005018D6" w:rsidRPr="0067119E" w:rsidRDefault="005018D6" w:rsidP="00AE0946">
            <w:pPr>
              <w:pStyle w:val="Style10"/>
              <w:keepNext/>
              <w:jc w:val="center"/>
              <w:rPr>
                <w:noProof/>
              </w:rPr>
            </w:pPr>
            <w:r>
              <w:t>166</w:t>
            </w:r>
          </w:p>
        </w:tc>
        <w:tc>
          <w:tcPr>
            <w:tcW w:w="670" w:type="dxa"/>
          </w:tcPr>
          <w:p w14:paraId="0A97329D" w14:textId="77777777" w:rsidR="005018D6" w:rsidRPr="0067119E" w:rsidRDefault="005018D6" w:rsidP="00AE0946">
            <w:pPr>
              <w:pStyle w:val="Style10"/>
              <w:keepNext/>
              <w:jc w:val="center"/>
              <w:rPr>
                <w:noProof/>
              </w:rPr>
            </w:pPr>
            <w:r>
              <w:t>145</w:t>
            </w:r>
          </w:p>
        </w:tc>
        <w:tc>
          <w:tcPr>
            <w:tcW w:w="670" w:type="dxa"/>
          </w:tcPr>
          <w:p w14:paraId="657D719F" w14:textId="77777777" w:rsidR="005018D6" w:rsidRPr="0067119E" w:rsidRDefault="005018D6" w:rsidP="00AE0946">
            <w:pPr>
              <w:pStyle w:val="Style10"/>
              <w:keepNext/>
              <w:jc w:val="center"/>
              <w:rPr>
                <w:noProof/>
              </w:rPr>
            </w:pPr>
            <w:r>
              <w:t>102</w:t>
            </w:r>
          </w:p>
        </w:tc>
        <w:tc>
          <w:tcPr>
            <w:tcW w:w="671" w:type="dxa"/>
          </w:tcPr>
          <w:p w14:paraId="187CD0A2" w14:textId="77777777" w:rsidR="005018D6" w:rsidRPr="0067119E" w:rsidRDefault="005018D6" w:rsidP="00AE0946">
            <w:pPr>
              <w:pStyle w:val="Style10"/>
              <w:keepNext/>
              <w:jc w:val="center"/>
              <w:rPr>
                <w:noProof/>
              </w:rPr>
            </w:pPr>
            <w:r>
              <w:t>56</w:t>
            </w:r>
          </w:p>
        </w:tc>
        <w:tc>
          <w:tcPr>
            <w:tcW w:w="670" w:type="dxa"/>
          </w:tcPr>
          <w:p w14:paraId="075C9199" w14:textId="77777777" w:rsidR="005018D6" w:rsidRPr="0067119E" w:rsidRDefault="005018D6" w:rsidP="00AE0946">
            <w:pPr>
              <w:pStyle w:val="Style10"/>
              <w:keepNext/>
              <w:jc w:val="center"/>
              <w:rPr>
                <w:noProof/>
              </w:rPr>
            </w:pPr>
            <w:r>
              <w:t>26</w:t>
            </w:r>
          </w:p>
        </w:tc>
        <w:tc>
          <w:tcPr>
            <w:tcW w:w="671" w:type="dxa"/>
          </w:tcPr>
          <w:p w14:paraId="054A5DA6" w14:textId="77777777" w:rsidR="005018D6" w:rsidRPr="0067119E" w:rsidRDefault="005018D6" w:rsidP="00AE0946">
            <w:pPr>
              <w:pStyle w:val="Style10"/>
              <w:keepNext/>
              <w:jc w:val="center"/>
              <w:rPr>
                <w:noProof/>
              </w:rPr>
            </w:pPr>
            <w:r>
              <w:t>5</w:t>
            </w:r>
          </w:p>
        </w:tc>
        <w:tc>
          <w:tcPr>
            <w:tcW w:w="670" w:type="dxa"/>
          </w:tcPr>
          <w:p w14:paraId="10F74C39" w14:textId="77777777" w:rsidR="005018D6" w:rsidRPr="0067119E" w:rsidRDefault="005018D6" w:rsidP="00AE0946">
            <w:pPr>
              <w:pStyle w:val="Style10"/>
              <w:keepNext/>
              <w:jc w:val="center"/>
              <w:rPr>
                <w:noProof/>
              </w:rPr>
            </w:pPr>
            <w:r>
              <w:t>2</w:t>
            </w:r>
          </w:p>
        </w:tc>
        <w:tc>
          <w:tcPr>
            <w:tcW w:w="671" w:type="dxa"/>
          </w:tcPr>
          <w:p w14:paraId="7A33F2E8" w14:textId="77777777" w:rsidR="005018D6" w:rsidRPr="0067119E" w:rsidRDefault="005018D6" w:rsidP="00AE0946">
            <w:pPr>
              <w:pStyle w:val="Style10"/>
              <w:keepNext/>
              <w:jc w:val="center"/>
              <w:rPr>
                <w:noProof/>
              </w:rPr>
            </w:pPr>
            <w:r>
              <w:t>0</w:t>
            </w:r>
          </w:p>
        </w:tc>
      </w:tr>
      <w:tr w:rsidR="005018D6" w:rsidRPr="0067119E" w14:paraId="04C1996F" w14:textId="77777777" w:rsidTr="00AE0946">
        <w:tc>
          <w:tcPr>
            <w:tcW w:w="8045" w:type="dxa"/>
            <w:gridSpan w:val="12"/>
          </w:tcPr>
          <w:p w14:paraId="6B750EB1" w14:textId="77777777" w:rsidR="005018D6" w:rsidRPr="0067119E" w:rsidRDefault="005018D6" w:rsidP="00AE0946">
            <w:pPr>
              <w:pStyle w:val="Style51"/>
            </w:pPr>
            <w:r>
              <w:t>Sunitinib</w:t>
            </w:r>
          </w:p>
        </w:tc>
      </w:tr>
      <w:tr w:rsidR="005018D6" w:rsidRPr="0067119E" w14:paraId="68AAC0A5" w14:textId="77777777" w:rsidTr="00AE0946">
        <w:tc>
          <w:tcPr>
            <w:tcW w:w="670" w:type="dxa"/>
          </w:tcPr>
          <w:p w14:paraId="1227F7FE" w14:textId="77777777" w:rsidR="005018D6" w:rsidRPr="0067119E" w:rsidRDefault="005018D6" w:rsidP="00AE0946">
            <w:pPr>
              <w:pStyle w:val="Style10"/>
              <w:keepNext/>
              <w:jc w:val="center"/>
              <w:rPr>
                <w:noProof/>
              </w:rPr>
            </w:pPr>
            <w:r>
              <w:t>328</w:t>
            </w:r>
          </w:p>
        </w:tc>
        <w:tc>
          <w:tcPr>
            <w:tcW w:w="670" w:type="dxa"/>
          </w:tcPr>
          <w:p w14:paraId="22617563" w14:textId="77777777" w:rsidR="005018D6" w:rsidRPr="0067119E" w:rsidRDefault="005018D6" w:rsidP="00AE0946">
            <w:pPr>
              <w:pStyle w:val="Style10"/>
              <w:keepNext/>
              <w:jc w:val="center"/>
              <w:rPr>
                <w:noProof/>
              </w:rPr>
            </w:pPr>
            <w:r>
              <w:t>230</w:t>
            </w:r>
          </w:p>
        </w:tc>
        <w:tc>
          <w:tcPr>
            <w:tcW w:w="671" w:type="dxa"/>
          </w:tcPr>
          <w:p w14:paraId="0FE10D97" w14:textId="77777777" w:rsidR="005018D6" w:rsidRPr="0067119E" w:rsidRDefault="005018D6" w:rsidP="00AE0946">
            <w:pPr>
              <w:pStyle w:val="Style10"/>
              <w:keepNext/>
              <w:jc w:val="center"/>
              <w:rPr>
                <w:noProof/>
              </w:rPr>
            </w:pPr>
            <w:r>
              <w:t>160</w:t>
            </w:r>
          </w:p>
        </w:tc>
        <w:tc>
          <w:tcPr>
            <w:tcW w:w="670" w:type="dxa"/>
          </w:tcPr>
          <w:p w14:paraId="47D31D4A" w14:textId="77777777" w:rsidR="005018D6" w:rsidRPr="0067119E" w:rsidRDefault="005018D6" w:rsidP="00AE0946">
            <w:pPr>
              <w:pStyle w:val="Style10"/>
              <w:keepNext/>
              <w:jc w:val="center"/>
              <w:rPr>
                <w:noProof/>
              </w:rPr>
            </w:pPr>
            <w:r>
              <w:t>122</w:t>
            </w:r>
          </w:p>
        </w:tc>
        <w:tc>
          <w:tcPr>
            <w:tcW w:w="671" w:type="dxa"/>
          </w:tcPr>
          <w:p w14:paraId="09178C02" w14:textId="77777777" w:rsidR="005018D6" w:rsidRPr="0067119E" w:rsidRDefault="005018D6" w:rsidP="00AE0946">
            <w:pPr>
              <w:pStyle w:val="Style10"/>
              <w:keepNext/>
              <w:jc w:val="center"/>
              <w:rPr>
                <w:noProof/>
              </w:rPr>
            </w:pPr>
            <w:r>
              <w:t>87</w:t>
            </w:r>
          </w:p>
        </w:tc>
        <w:tc>
          <w:tcPr>
            <w:tcW w:w="670" w:type="dxa"/>
          </w:tcPr>
          <w:p w14:paraId="6762E052" w14:textId="77777777" w:rsidR="005018D6" w:rsidRPr="0067119E" w:rsidRDefault="005018D6" w:rsidP="00AE0946">
            <w:pPr>
              <w:pStyle w:val="Style10"/>
              <w:keepNext/>
              <w:jc w:val="center"/>
              <w:rPr>
                <w:noProof/>
              </w:rPr>
            </w:pPr>
            <w:r>
              <w:t>61</w:t>
            </w:r>
          </w:p>
        </w:tc>
        <w:tc>
          <w:tcPr>
            <w:tcW w:w="670" w:type="dxa"/>
          </w:tcPr>
          <w:p w14:paraId="5744A173" w14:textId="77777777" w:rsidR="005018D6" w:rsidRPr="0067119E" w:rsidRDefault="005018D6" w:rsidP="00AE0946">
            <w:pPr>
              <w:pStyle w:val="Style10"/>
              <w:keepNext/>
              <w:jc w:val="center"/>
              <w:rPr>
                <w:noProof/>
              </w:rPr>
            </w:pPr>
            <w:r>
              <w:t>37</w:t>
            </w:r>
          </w:p>
        </w:tc>
        <w:tc>
          <w:tcPr>
            <w:tcW w:w="671" w:type="dxa"/>
          </w:tcPr>
          <w:p w14:paraId="7EF295AF" w14:textId="77777777" w:rsidR="005018D6" w:rsidRPr="0067119E" w:rsidRDefault="005018D6" w:rsidP="00AE0946">
            <w:pPr>
              <w:pStyle w:val="Style10"/>
              <w:keepNext/>
              <w:jc w:val="center"/>
              <w:rPr>
                <w:noProof/>
              </w:rPr>
            </w:pPr>
            <w:r>
              <w:t>17</w:t>
            </w:r>
          </w:p>
        </w:tc>
        <w:tc>
          <w:tcPr>
            <w:tcW w:w="670" w:type="dxa"/>
          </w:tcPr>
          <w:p w14:paraId="3B6563C5" w14:textId="77777777" w:rsidR="005018D6" w:rsidRPr="0067119E" w:rsidRDefault="005018D6" w:rsidP="00AE0946">
            <w:pPr>
              <w:pStyle w:val="Style10"/>
              <w:keepNext/>
              <w:jc w:val="center"/>
              <w:rPr>
                <w:noProof/>
              </w:rPr>
            </w:pPr>
            <w:r>
              <w:t>7</w:t>
            </w:r>
          </w:p>
        </w:tc>
        <w:tc>
          <w:tcPr>
            <w:tcW w:w="671" w:type="dxa"/>
          </w:tcPr>
          <w:p w14:paraId="3BB14685" w14:textId="77777777" w:rsidR="005018D6" w:rsidRPr="0067119E" w:rsidRDefault="005018D6" w:rsidP="00AE0946">
            <w:pPr>
              <w:pStyle w:val="Style10"/>
              <w:keepNext/>
              <w:jc w:val="center"/>
              <w:rPr>
                <w:noProof/>
              </w:rPr>
            </w:pPr>
            <w:r>
              <w:t>2</w:t>
            </w:r>
          </w:p>
        </w:tc>
        <w:tc>
          <w:tcPr>
            <w:tcW w:w="670" w:type="dxa"/>
          </w:tcPr>
          <w:p w14:paraId="1AEB40DF" w14:textId="77777777" w:rsidR="005018D6" w:rsidRPr="0067119E" w:rsidRDefault="005018D6" w:rsidP="00AE0946">
            <w:pPr>
              <w:pStyle w:val="Style10"/>
              <w:keepNext/>
              <w:jc w:val="center"/>
              <w:rPr>
                <w:noProof/>
              </w:rPr>
            </w:pPr>
            <w:r>
              <w:t>1</w:t>
            </w:r>
          </w:p>
        </w:tc>
        <w:tc>
          <w:tcPr>
            <w:tcW w:w="671" w:type="dxa"/>
          </w:tcPr>
          <w:p w14:paraId="4E247BB5" w14:textId="77777777" w:rsidR="005018D6" w:rsidRPr="0067119E" w:rsidRDefault="005018D6" w:rsidP="00AE0946">
            <w:pPr>
              <w:pStyle w:val="Style10"/>
              <w:keepNext/>
              <w:jc w:val="center"/>
              <w:rPr>
                <w:noProof/>
              </w:rPr>
            </w:pPr>
            <w:r>
              <w:t>0</w:t>
            </w:r>
          </w:p>
        </w:tc>
      </w:tr>
    </w:tbl>
    <w:p w14:paraId="79AD5760" w14:textId="77777777" w:rsidR="005018D6" w:rsidRPr="0067119E" w:rsidRDefault="005018D6" w:rsidP="005018D6">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5018D6" w:rsidRPr="0067119E" w14:paraId="2C30E7FB" w14:textId="77777777" w:rsidTr="00AE0946">
        <w:tc>
          <w:tcPr>
            <w:tcW w:w="1130" w:type="dxa"/>
          </w:tcPr>
          <w:p w14:paraId="09FDEB20" w14:textId="77777777" w:rsidR="005018D6" w:rsidRPr="0067119E" w:rsidRDefault="005018D6" w:rsidP="00AE0946">
            <w:pPr>
              <w:pStyle w:val="Style10"/>
              <w:keepNext/>
            </w:pPr>
            <w:r>
              <w:noBreakHyphen/>
            </w:r>
            <w:r>
              <w:noBreakHyphen/>
            </w:r>
            <w:r>
              <w:noBreakHyphen/>
            </w:r>
            <w:r>
              <w:noBreakHyphen/>
            </w:r>
            <w:r>
              <w:sym w:font="Wingdings 3" w:char="F072"/>
            </w:r>
            <w:r>
              <w:noBreakHyphen/>
            </w:r>
            <w:r>
              <w:noBreakHyphen/>
            </w:r>
            <w:r>
              <w:noBreakHyphen/>
            </w:r>
            <w:r>
              <w:noBreakHyphen/>
            </w:r>
          </w:p>
        </w:tc>
        <w:tc>
          <w:tcPr>
            <w:tcW w:w="8128" w:type="dxa"/>
            <w:shd w:val="clear" w:color="auto" w:fill="auto"/>
          </w:tcPr>
          <w:p w14:paraId="6D31D7CE" w14:textId="77777777" w:rsidR="005018D6" w:rsidRPr="0067119E" w:rsidRDefault="005018D6" w:rsidP="00AE0946">
            <w:pPr>
              <w:pStyle w:val="Style10"/>
              <w:keepNext/>
              <w:rPr>
                <w:noProof/>
              </w:rPr>
            </w:pPr>
            <w:proofErr w:type="spellStart"/>
            <w:r>
              <w:t>Nivolumab</w:t>
            </w:r>
            <w:proofErr w:type="spellEnd"/>
            <w:r>
              <w:t> + cabozantinib (acontecimentos: 175/323), mediana e IC 95,0%: 16,95 (12,58; 19,38)</w:t>
            </w:r>
          </w:p>
        </w:tc>
      </w:tr>
      <w:tr w:rsidR="005018D6" w:rsidRPr="0067119E" w14:paraId="466D40DC" w14:textId="77777777" w:rsidTr="00AE0946">
        <w:tc>
          <w:tcPr>
            <w:tcW w:w="1130" w:type="dxa"/>
          </w:tcPr>
          <w:p w14:paraId="6B40629F"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201450D2" w14:textId="77777777" w:rsidR="005018D6" w:rsidRPr="0067119E" w:rsidRDefault="005018D6" w:rsidP="00AE0946">
            <w:pPr>
              <w:pStyle w:val="Style10"/>
              <w:keepNext/>
              <w:rPr>
                <w:noProof/>
              </w:rPr>
            </w:pPr>
            <w:proofErr w:type="spellStart"/>
            <w:r>
              <w:t>Sunitinib</w:t>
            </w:r>
            <w:proofErr w:type="spellEnd"/>
            <w:r>
              <w:t xml:space="preserve"> (acontecimentos: 206/328), mediana e IC 95,0%: 8,31 (6,93; 9,69)</w:t>
            </w:r>
          </w:p>
        </w:tc>
      </w:tr>
    </w:tbl>
    <w:p w14:paraId="685E1714" w14:textId="77777777" w:rsidR="005018D6" w:rsidRPr="0067119E" w:rsidRDefault="005018D6" w:rsidP="005018D6">
      <w:pPr>
        <w:rPr>
          <w:noProof/>
        </w:rPr>
      </w:pPr>
    </w:p>
    <w:p w14:paraId="7CA84E53" w14:textId="77777777" w:rsidR="005018D6" w:rsidRPr="0067119E" w:rsidRDefault="005018D6" w:rsidP="005018D6">
      <w:pPr>
        <w:pStyle w:val="HeadingTableFig"/>
      </w:pPr>
      <w:r>
        <w:lastRenderedPageBreak/>
        <w:t>Figura 16:</w:t>
      </w:r>
      <w:r>
        <w:tab/>
        <w:t xml:space="preserve">Curvas de </w:t>
      </w:r>
      <w:proofErr w:type="spellStart"/>
      <w:r>
        <w:t>Kaplan-Meier</w:t>
      </w:r>
      <w:proofErr w:type="spellEnd"/>
      <w:r>
        <w:t xml:space="preserve"> da OS (CA2099ER)</w:t>
      </w:r>
    </w:p>
    <w:p w14:paraId="5FD1D437" w14:textId="00689AF7" w:rsidR="005018D6" w:rsidRPr="0067119E" w:rsidRDefault="006B77CB" w:rsidP="005018D6">
      <w:pPr>
        <w:keepNext/>
        <w:jc w:val="center"/>
        <w:rPr>
          <w:noProof/>
        </w:rPr>
      </w:pPr>
      <w:r>
        <w:rPr>
          <w:noProof/>
        </w:rPr>
        <w:pict w14:anchorId="3688A0FA">
          <v:shape id="_x0000_s2061" type="#_x0000_t202" style="position:absolute;left:0;text-align:left;margin-left:59.5pt;margin-top:1.35pt;width:28pt;height:27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" filled="f" stroked="f">
            <v:textbox style="layout-flow:vertical;mso-layout-flow-alt:bottom-to-top" inset="0,0,0,0">
              <w:txbxContent>
                <w:p w14:paraId="4469703F" w14:textId="77777777" w:rsidR="005018D6" w:rsidRPr="003A3D67" w:rsidRDefault="005018D6" w:rsidP="005018D6">
                  <w:pPr>
                    <w:pStyle w:val="Style10"/>
                    <w:jc w:val="center"/>
                  </w:pPr>
                  <w:r>
                    <w:t>Probabilidade de sobrevivência</w:t>
                  </w:r>
                </w:p>
                <w:p w14:paraId="1C0407C4" w14:textId="77777777" w:rsidR="005018D6" w:rsidRPr="003A3D67" w:rsidRDefault="005018D6" w:rsidP="005018D6">
                  <w:pPr>
                    <w:jc w:val="center"/>
                    <w:rPr>
                      <w:sz w:val="20"/>
                    </w:rPr>
                  </w:pPr>
                </w:p>
              </w:txbxContent>
            </v:textbox>
            <w10:wrap anchorx="page"/>
          </v:shape>
        </w:pict>
      </w:r>
      <w:r>
        <w:rPr>
          <w:noProof/>
        </w:rPr>
        <w:pict w14:anchorId="3036FD99">
          <v:shape id="Picture 11" o:spid="_x0000_i1084" type="#_x0000_t75" style="width:421.25pt;height:292.7pt;visibility:visible;mso-wrap-style:square">
            <v:imagedata r:id="rId41" o:title=""/>
          </v:shape>
        </w:pict>
      </w:r>
    </w:p>
    <w:p w14:paraId="0FC72ACF" w14:textId="77777777" w:rsidR="005018D6" w:rsidRPr="0067119E" w:rsidRDefault="005018D6" w:rsidP="005018D6">
      <w:pPr>
        <w:keepNext/>
        <w:jc w:val="center"/>
        <w:rPr>
          <w:noProof/>
        </w:rPr>
      </w:pPr>
    </w:p>
    <w:p w14:paraId="66C1FF18" w14:textId="77777777" w:rsidR="005018D6" w:rsidRPr="0067119E" w:rsidRDefault="005018D6" w:rsidP="005018D6">
      <w:pPr>
        <w:pStyle w:val="Style10"/>
        <w:keepNext/>
        <w:jc w:val="center"/>
        <w:rPr>
          <w:noProof/>
        </w:rPr>
      </w:pPr>
      <w:r>
        <w:t>Sobrevivência global (meses)</w:t>
      </w:r>
    </w:p>
    <w:p w14:paraId="3B6428E4" w14:textId="77777777" w:rsidR="005018D6" w:rsidRPr="0067119E" w:rsidRDefault="005018D6" w:rsidP="005018D6">
      <w:pPr>
        <w:keepNext/>
        <w:rPr>
          <w:noProof/>
        </w:rPr>
      </w:pPr>
    </w:p>
    <w:p w14:paraId="0C817F42" w14:textId="77777777" w:rsidR="005018D6" w:rsidRPr="0067119E" w:rsidRDefault="005018D6" w:rsidP="005018D6">
      <w:pPr>
        <w:pStyle w:val="Style10"/>
        <w:keepNext/>
        <w:rPr>
          <w:noProof/>
        </w:rPr>
      </w:pPr>
      <w:r>
        <w:t>Número de indivíduos em risco</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5018D6" w:rsidRPr="0067119E" w14:paraId="7BBF33B4" w14:textId="77777777" w:rsidTr="00AE0946">
        <w:tc>
          <w:tcPr>
            <w:tcW w:w="8569" w:type="dxa"/>
            <w:gridSpan w:val="12"/>
          </w:tcPr>
          <w:p w14:paraId="5EFBC4F1" w14:textId="77777777" w:rsidR="005018D6" w:rsidRPr="0067119E" w:rsidRDefault="005018D6" w:rsidP="00AE0946">
            <w:pPr>
              <w:pStyle w:val="Style52"/>
            </w:pPr>
            <w:proofErr w:type="spellStart"/>
            <w:r>
              <w:t>Nivolumab</w:t>
            </w:r>
            <w:proofErr w:type="spellEnd"/>
            <w:r>
              <w:t xml:space="preserve"> + cabozantinib</w:t>
            </w:r>
          </w:p>
        </w:tc>
      </w:tr>
      <w:tr w:rsidR="005018D6" w:rsidRPr="0067119E" w14:paraId="0A07CB0E" w14:textId="77777777" w:rsidTr="00AE0946">
        <w:tc>
          <w:tcPr>
            <w:tcW w:w="708" w:type="dxa"/>
          </w:tcPr>
          <w:p w14:paraId="712F7EA4" w14:textId="77777777" w:rsidR="005018D6" w:rsidRPr="0067119E" w:rsidRDefault="005018D6" w:rsidP="00AE0946">
            <w:pPr>
              <w:pStyle w:val="Style10"/>
              <w:keepNext/>
              <w:jc w:val="center"/>
              <w:rPr>
                <w:noProof/>
              </w:rPr>
            </w:pPr>
            <w:r>
              <w:t>323</w:t>
            </w:r>
          </w:p>
        </w:tc>
        <w:tc>
          <w:tcPr>
            <w:tcW w:w="709" w:type="dxa"/>
          </w:tcPr>
          <w:p w14:paraId="461A5C54" w14:textId="77777777" w:rsidR="005018D6" w:rsidRPr="0067119E" w:rsidRDefault="005018D6" w:rsidP="00AE0946">
            <w:pPr>
              <w:pStyle w:val="Style10"/>
              <w:keepNext/>
              <w:jc w:val="center"/>
              <w:rPr>
                <w:noProof/>
              </w:rPr>
            </w:pPr>
            <w:r>
              <w:t>308</w:t>
            </w:r>
          </w:p>
        </w:tc>
        <w:tc>
          <w:tcPr>
            <w:tcW w:w="709" w:type="dxa"/>
          </w:tcPr>
          <w:p w14:paraId="7C54DB01" w14:textId="77777777" w:rsidR="005018D6" w:rsidRPr="0067119E" w:rsidRDefault="005018D6" w:rsidP="00AE0946">
            <w:pPr>
              <w:pStyle w:val="Style10"/>
              <w:keepNext/>
              <w:jc w:val="center"/>
              <w:rPr>
                <w:noProof/>
              </w:rPr>
            </w:pPr>
            <w:r>
              <w:t>295</w:t>
            </w:r>
          </w:p>
        </w:tc>
        <w:tc>
          <w:tcPr>
            <w:tcW w:w="709" w:type="dxa"/>
          </w:tcPr>
          <w:p w14:paraId="5E62A30F" w14:textId="77777777" w:rsidR="005018D6" w:rsidRPr="0067119E" w:rsidRDefault="005018D6" w:rsidP="00AE0946">
            <w:pPr>
              <w:pStyle w:val="Style10"/>
              <w:keepNext/>
              <w:jc w:val="center"/>
              <w:rPr>
                <w:noProof/>
              </w:rPr>
            </w:pPr>
            <w:r>
              <w:t>283</w:t>
            </w:r>
          </w:p>
        </w:tc>
        <w:tc>
          <w:tcPr>
            <w:tcW w:w="708" w:type="dxa"/>
          </w:tcPr>
          <w:p w14:paraId="09164D4B" w14:textId="77777777" w:rsidR="005018D6" w:rsidRPr="0067119E" w:rsidRDefault="005018D6" w:rsidP="00AE0946">
            <w:pPr>
              <w:pStyle w:val="Style10"/>
              <w:keepNext/>
              <w:jc w:val="center"/>
              <w:rPr>
                <w:noProof/>
              </w:rPr>
            </w:pPr>
            <w:r>
              <w:t>269</w:t>
            </w:r>
          </w:p>
        </w:tc>
        <w:tc>
          <w:tcPr>
            <w:tcW w:w="709" w:type="dxa"/>
          </w:tcPr>
          <w:p w14:paraId="379FFDBB" w14:textId="77777777" w:rsidR="005018D6" w:rsidRPr="0067119E" w:rsidRDefault="005018D6" w:rsidP="00AE0946">
            <w:pPr>
              <w:pStyle w:val="Style10"/>
              <w:keepNext/>
              <w:jc w:val="center"/>
              <w:rPr>
                <w:noProof/>
              </w:rPr>
            </w:pPr>
            <w:r>
              <w:t>255</w:t>
            </w:r>
          </w:p>
        </w:tc>
        <w:tc>
          <w:tcPr>
            <w:tcW w:w="709" w:type="dxa"/>
          </w:tcPr>
          <w:p w14:paraId="0FD5AD5A" w14:textId="77777777" w:rsidR="005018D6" w:rsidRPr="0067119E" w:rsidRDefault="005018D6" w:rsidP="00AE0946">
            <w:pPr>
              <w:pStyle w:val="Style10"/>
              <w:keepNext/>
              <w:jc w:val="center"/>
              <w:rPr>
                <w:noProof/>
              </w:rPr>
            </w:pPr>
            <w:r>
              <w:t>220</w:t>
            </w:r>
          </w:p>
        </w:tc>
        <w:tc>
          <w:tcPr>
            <w:tcW w:w="850" w:type="dxa"/>
          </w:tcPr>
          <w:p w14:paraId="136814F0" w14:textId="77777777" w:rsidR="005018D6" w:rsidRPr="0067119E" w:rsidRDefault="005018D6" w:rsidP="00AE0946">
            <w:pPr>
              <w:pStyle w:val="Style10"/>
              <w:keepNext/>
              <w:jc w:val="center"/>
              <w:rPr>
                <w:noProof/>
              </w:rPr>
            </w:pPr>
            <w:r>
              <w:t>147</w:t>
            </w:r>
          </w:p>
        </w:tc>
        <w:tc>
          <w:tcPr>
            <w:tcW w:w="567" w:type="dxa"/>
          </w:tcPr>
          <w:p w14:paraId="1AF7FA5B" w14:textId="77777777" w:rsidR="005018D6" w:rsidRPr="0067119E" w:rsidRDefault="005018D6" w:rsidP="00AE0946">
            <w:pPr>
              <w:pStyle w:val="Style10"/>
              <w:keepNext/>
              <w:jc w:val="center"/>
              <w:rPr>
                <w:noProof/>
              </w:rPr>
            </w:pPr>
            <w:r>
              <w:t>84</w:t>
            </w:r>
          </w:p>
        </w:tc>
        <w:tc>
          <w:tcPr>
            <w:tcW w:w="851" w:type="dxa"/>
          </w:tcPr>
          <w:p w14:paraId="364C2D41" w14:textId="77777777" w:rsidR="005018D6" w:rsidRPr="0067119E" w:rsidRDefault="005018D6" w:rsidP="00AE0946">
            <w:pPr>
              <w:pStyle w:val="Style10"/>
              <w:keepNext/>
              <w:jc w:val="center"/>
              <w:rPr>
                <w:noProof/>
              </w:rPr>
            </w:pPr>
            <w:r>
              <w:t>40</w:t>
            </w:r>
          </w:p>
        </w:tc>
        <w:tc>
          <w:tcPr>
            <w:tcW w:w="567" w:type="dxa"/>
          </w:tcPr>
          <w:p w14:paraId="2370F94C" w14:textId="77777777" w:rsidR="005018D6" w:rsidRPr="0067119E" w:rsidRDefault="005018D6" w:rsidP="00AE0946">
            <w:pPr>
              <w:pStyle w:val="Style10"/>
              <w:keepNext/>
              <w:jc w:val="center"/>
              <w:rPr>
                <w:noProof/>
              </w:rPr>
            </w:pPr>
            <w:r>
              <w:t>10</w:t>
            </w:r>
          </w:p>
        </w:tc>
        <w:tc>
          <w:tcPr>
            <w:tcW w:w="773" w:type="dxa"/>
          </w:tcPr>
          <w:p w14:paraId="4018948D" w14:textId="77777777" w:rsidR="005018D6" w:rsidRPr="0067119E" w:rsidRDefault="005018D6" w:rsidP="00AE0946">
            <w:pPr>
              <w:pStyle w:val="Style10"/>
              <w:keepNext/>
              <w:jc w:val="center"/>
              <w:rPr>
                <w:noProof/>
              </w:rPr>
            </w:pPr>
            <w:r>
              <w:t>0</w:t>
            </w:r>
          </w:p>
        </w:tc>
      </w:tr>
      <w:tr w:rsidR="005018D6" w:rsidRPr="0067119E" w14:paraId="36EA8EF1" w14:textId="77777777" w:rsidTr="00AE0946">
        <w:tc>
          <w:tcPr>
            <w:tcW w:w="8569" w:type="dxa"/>
            <w:gridSpan w:val="12"/>
          </w:tcPr>
          <w:p w14:paraId="680585CA" w14:textId="77777777" w:rsidR="005018D6" w:rsidRPr="0067119E" w:rsidRDefault="005018D6" w:rsidP="00AE0946">
            <w:pPr>
              <w:pStyle w:val="Style52"/>
              <w:rPr>
                <w:noProof/>
              </w:rPr>
            </w:pPr>
            <w:proofErr w:type="spellStart"/>
            <w:r>
              <w:t>Sunitinib</w:t>
            </w:r>
            <w:proofErr w:type="spellEnd"/>
          </w:p>
        </w:tc>
      </w:tr>
      <w:tr w:rsidR="005018D6" w:rsidRPr="0067119E" w14:paraId="1BD7EDAA" w14:textId="77777777" w:rsidTr="00AE0946">
        <w:tc>
          <w:tcPr>
            <w:tcW w:w="708" w:type="dxa"/>
          </w:tcPr>
          <w:p w14:paraId="5F7A975B" w14:textId="77777777" w:rsidR="005018D6" w:rsidRPr="0067119E" w:rsidRDefault="005018D6" w:rsidP="00AE0946">
            <w:pPr>
              <w:pStyle w:val="Style10"/>
              <w:keepNext/>
              <w:jc w:val="center"/>
              <w:rPr>
                <w:noProof/>
              </w:rPr>
            </w:pPr>
            <w:r>
              <w:t>328</w:t>
            </w:r>
          </w:p>
        </w:tc>
        <w:tc>
          <w:tcPr>
            <w:tcW w:w="709" w:type="dxa"/>
          </w:tcPr>
          <w:p w14:paraId="7D0D55CC" w14:textId="77777777" w:rsidR="005018D6" w:rsidRPr="0067119E" w:rsidRDefault="005018D6" w:rsidP="00AE0946">
            <w:pPr>
              <w:pStyle w:val="Style10"/>
              <w:keepNext/>
              <w:jc w:val="center"/>
              <w:rPr>
                <w:noProof/>
              </w:rPr>
            </w:pPr>
            <w:r>
              <w:t>295</w:t>
            </w:r>
          </w:p>
        </w:tc>
        <w:tc>
          <w:tcPr>
            <w:tcW w:w="709" w:type="dxa"/>
          </w:tcPr>
          <w:p w14:paraId="03A167DA" w14:textId="77777777" w:rsidR="005018D6" w:rsidRPr="0067119E" w:rsidRDefault="005018D6" w:rsidP="00AE0946">
            <w:pPr>
              <w:pStyle w:val="Style10"/>
              <w:keepNext/>
              <w:jc w:val="center"/>
              <w:rPr>
                <w:noProof/>
              </w:rPr>
            </w:pPr>
            <w:r>
              <w:t>272</w:t>
            </w:r>
          </w:p>
        </w:tc>
        <w:tc>
          <w:tcPr>
            <w:tcW w:w="709" w:type="dxa"/>
          </w:tcPr>
          <w:p w14:paraId="6219C9AB" w14:textId="77777777" w:rsidR="005018D6" w:rsidRPr="0067119E" w:rsidRDefault="005018D6" w:rsidP="00AE0946">
            <w:pPr>
              <w:pStyle w:val="Style10"/>
              <w:keepNext/>
              <w:jc w:val="center"/>
              <w:rPr>
                <w:noProof/>
              </w:rPr>
            </w:pPr>
            <w:r>
              <w:t>254</w:t>
            </w:r>
          </w:p>
        </w:tc>
        <w:tc>
          <w:tcPr>
            <w:tcW w:w="708" w:type="dxa"/>
          </w:tcPr>
          <w:p w14:paraId="125A9D29" w14:textId="77777777" w:rsidR="005018D6" w:rsidRPr="0067119E" w:rsidRDefault="005018D6" w:rsidP="00AE0946">
            <w:pPr>
              <w:pStyle w:val="Style10"/>
              <w:keepNext/>
              <w:jc w:val="center"/>
              <w:rPr>
                <w:noProof/>
              </w:rPr>
            </w:pPr>
            <w:r>
              <w:t>236</w:t>
            </w:r>
          </w:p>
        </w:tc>
        <w:tc>
          <w:tcPr>
            <w:tcW w:w="709" w:type="dxa"/>
          </w:tcPr>
          <w:p w14:paraId="394BE0EC" w14:textId="77777777" w:rsidR="005018D6" w:rsidRPr="0067119E" w:rsidRDefault="005018D6" w:rsidP="00AE0946">
            <w:pPr>
              <w:pStyle w:val="Style10"/>
              <w:keepNext/>
              <w:jc w:val="center"/>
              <w:rPr>
                <w:noProof/>
              </w:rPr>
            </w:pPr>
            <w:r>
              <w:t>217</w:t>
            </w:r>
          </w:p>
        </w:tc>
        <w:tc>
          <w:tcPr>
            <w:tcW w:w="709" w:type="dxa"/>
          </w:tcPr>
          <w:p w14:paraId="2F008BF6" w14:textId="77777777" w:rsidR="005018D6" w:rsidRPr="0067119E" w:rsidRDefault="005018D6" w:rsidP="00AE0946">
            <w:pPr>
              <w:pStyle w:val="Style10"/>
              <w:keepNext/>
              <w:jc w:val="center"/>
              <w:rPr>
                <w:noProof/>
              </w:rPr>
            </w:pPr>
            <w:r>
              <w:t>189</w:t>
            </w:r>
          </w:p>
        </w:tc>
        <w:tc>
          <w:tcPr>
            <w:tcW w:w="850" w:type="dxa"/>
          </w:tcPr>
          <w:p w14:paraId="4306281F" w14:textId="77777777" w:rsidR="005018D6" w:rsidRPr="0067119E" w:rsidRDefault="005018D6" w:rsidP="00AE0946">
            <w:pPr>
              <w:pStyle w:val="Style10"/>
              <w:keepNext/>
              <w:jc w:val="center"/>
              <w:rPr>
                <w:noProof/>
              </w:rPr>
            </w:pPr>
            <w:r>
              <w:t>118</w:t>
            </w:r>
          </w:p>
        </w:tc>
        <w:tc>
          <w:tcPr>
            <w:tcW w:w="567" w:type="dxa"/>
          </w:tcPr>
          <w:p w14:paraId="5E3DF93D" w14:textId="77777777" w:rsidR="005018D6" w:rsidRPr="0067119E" w:rsidRDefault="005018D6" w:rsidP="00AE0946">
            <w:pPr>
              <w:pStyle w:val="Style10"/>
              <w:keepNext/>
              <w:jc w:val="center"/>
              <w:rPr>
                <w:noProof/>
              </w:rPr>
            </w:pPr>
            <w:r>
              <w:t>62</w:t>
            </w:r>
          </w:p>
        </w:tc>
        <w:tc>
          <w:tcPr>
            <w:tcW w:w="851" w:type="dxa"/>
          </w:tcPr>
          <w:p w14:paraId="0A8F7A0C" w14:textId="77777777" w:rsidR="005018D6" w:rsidRPr="0067119E" w:rsidRDefault="005018D6" w:rsidP="00AE0946">
            <w:pPr>
              <w:pStyle w:val="Style10"/>
              <w:keepNext/>
              <w:jc w:val="center"/>
              <w:rPr>
                <w:noProof/>
              </w:rPr>
            </w:pPr>
            <w:r>
              <w:t>22</w:t>
            </w:r>
          </w:p>
        </w:tc>
        <w:tc>
          <w:tcPr>
            <w:tcW w:w="567" w:type="dxa"/>
          </w:tcPr>
          <w:p w14:paraId="3D49CC84" w14:textId="77777777" w:rsidR="005018D6" w:rsidRPr="0067119E" w:rsidRDefault="005018D6" w:rsidP="00AE0946">
            <w:pPr>
              <w:pStyle w:val="Style10"/>
              <w:keepNext/>
              <w:jc w:val="center"/>
              <w:rPr>
                <w:noProof/>
              </w:rPr>
            </w:pPr>
            <w:r>
              <w:t>4</w:t>
            </w:r>
          </w:p>
        </w:tc>
        <w:tc>
          <w:tcPr>
            <w:tcW w:w="773" w:type="dxa"/>
          </w:tcPr>
          <w:p w14:paraId="5337B998" w14:textId="77777777" w:rsidR="005018D6" w:rsidRPr="0067119E" w:rsidRDefault="005018D6" w:rsidP="00AE0946">
            <w:pPr>
              <w:pStyle w:val="Style10"/>
              <w:keepNext/>
              <w:jc w:val="center"/>
              <w:rPr>
                <w:noProof/>
              </w:rPr>
            </w:pPr>
            <w:r>
              <w:t>0</w:t>
            </w:r>
          </w:p>
        </w:tc>
      </w:tr>
    </w:tbl>
    <w:p w14:paraId="45C54662" w14:textId="77777777" w:rsidR="005018D6" w:rsidRPr="0067119E" w:rsidRDefault="005018D6" w:rsidP="005018D6">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5018D6" w:rsidRPr="0067119E" w14:paraId="0BF31B2E" w14:textId="77777777" w:rsidTr="00AE0946">
        <w:tc>
          <w:tcPr>
            <w:tcW w:w="1130" w:type="dxa"/>
          </w:tcPr>
          <w:p w14:paraId="3C29FD36" w14:textId="77777777" w:rsidR="005018D6" w:rsidRPr="0067119E" w:rsidRDefault="005018D6" w:rsidP="00AE0946">
            <w:pPr>
              <w:pStyle w:val="Style10"/>
              <w:keepNext/>
            </w:pPr>
            <w:r>
              <w:noBreakHyphen/>
            </w:r>
            <w:r>
              <w:noBreakHyphen/>
            </w:r>
            <w:r>
              <w:noBreakHyphen/>
            </w:r>
            <w:r>
              <w:noBreakHyphen/>
            </w:r>
            <w:r>
              <w:sym w:font="Wingdings 3" w:char="F072"/>
            </w:r>
            <w:r>
              <w:noBreakHyphen/>
            </w:r>
            <w:r>
              <w:noBreakHyphen/>
            </w:r>
            <w:r>
              <w:noBreakHyphen/>
            </w:r>
            <w:r>
              <w:noBreakHyphen/>
            </w:r>
          </w:p>
        </w:tc>
        <w:tc>
          <w:tcPr>
            <w:tcW w:w="8128" w:type="dxa"/>
            <w:shd w:val="clear" w:color="auto" w:fill="auto"/>
          </w:tcPr>
          <w:p w14:paraId="31E3D1C4" w14:textId="77777777" w:rsidR="005018D6" w:rsidRPr="0067119E" w:rsidRDefault="005018D6" w:rsidP="00AE0946">
            <w:pPr>
              <w:pStyle w:val="Style10"/>
              <w:keepNext/>
              <w:rPr>
                <w:noProof/>
              </w:rPr>
            </w:pPr>
            <w:proofErr w:type="spellStart"/>
            <w:r>
              <w:t>Nivolumab</w:t>
            </w:r>
            <w:proofErr w:type="spellEnd"/>
            <w:r>
              <w:t> + cabozantinib (acontecimentos: 86/323), mediana e IC 95%: NE</w:t>
            </w:r>
          </w:p>
        </w:tc>
      </w:tr>
      <w:tr w:rsidR="005018D6" w:rsidRPr="0067119E" w14:paraId="087D246B" w14:textId="77777777" w:rsidTr="00AE0946">
        <w:tc>
          <w:tcPr>
            <w:tcW w:w="1130" w:type="dxa"/>
          </w:tcPr>
          <w:p w14:paraId="0866786D"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5E26905D" w14:textId="77777777" w:rsidR="005018D6" w:rsidRPr="0067119E" w:rsidRDefault="005018D6" w:rsidP="00AE0946">
            <w:pPr>
              <w:pStyle w:val="Style10"/>
              <w:keepNext/>
              <w:rPr>
                <w:noProof/>
              </w:rPr>
            </w:pPr>
            <w:proofErr w:type="spellStart"/>
            <w:r>
              <w:t>Sunitinib</w:t>
            </w:r>
            <w:proofErr w:type="spellEnd"/>
            <w:r>
              <w:t xml:space="preserve"> (acontecimentos: 116/328), mediana e IC 95%: 29,47 (28,35; NE)</w:t>
            </w:r>
          </w:p>
        </w:tc>
      </w:tr>
    </w:tbl>
    <w:p w14:paraId="43EACE2D" w14:textId="77777777" w:rsidR="005018D6" w:rsidRPr="0067119E" w:rsidRDefault="005018D6" w:rsidP="005018D6">
      <w:pPr>
        <w:rPr>
          <w:noProof/>
        </w:rPr>
      </w:pPr>
    </w:p>
    <w:p w14:paraId="21F45BC2" w14:textId="77777777" w:rsidR="005018D6" w:rsidRPr="0067119E" w:rsidRDefault="005018D6" w:rsidP="005018D6">
      <w:pPr>
        <w:pStyle w:val="StyleItalic"/>
      </w:pPr>
      <w:r>
        <w:t>Cancro de células escamosas da cabeça e pescoço</w:t>
      </w:r>
    </w:p>
    <w:p w14:paraId="3670D8ED" w14:textId="77777777" w:rsidR="005018D6" w:rsidRPr="0067119E" w:rsidRDefault="005018D6" w:rsidP="005018D6">
      <w:pPr>
        <w:keepNext/>
        <w:rPr>
          <w:noProof/>
        </w:rPr>
      </w:pPr>
    </w:p>
    <w:p w14:paraId="223EBF76" w14:textId="77777777" w:rsidR="005018D6" w:rsidRPr="0067119E" w:rsidRDefault="005018D6" w:rsidP="005018D6">
      <w:pPr>
        <w:pStyle w:val="StyleItalic"/>
        <w:rPr>
          <w:noProof/>
        </w:rPr>
      </w:pPr>
      <w:r>
        <w:t>Formulação intravenosa</w:t>
      </w:r>
    </w:p>
    <w:p w14:paraId="5C43D0A8" w14:textId="77777777" w:rsidR="005018D6" w:rsidRPr="0067119E" w:rsidRDefault="005018D6" w:rsidP="005018D6">
      <w:pPr>
        <w:keepNext/>
        <w:rPr>
          <w:noProof/>
        </w:rPr>
      </w:pPr>
    </w:p>
    <w:p w14:paraId="30A89F1D" w14:textId="77777777" w:rsidR="005018D6" w:rsidRPr="0067119E" w:rsidRDefault="005018D6" w:rsidP="005018D6">
      <w:r>
        <w:t xml:space="preserve">A segurança e eficácia de </w:t>
      </w:r>
      <w:proofErr w:type="spellStart"/>
      <w:r>
        <w:t>nivolumab</w:t>
      </w:r>
      <w:proofErr w:type="spellEnd"/>
      <w:r>
        <w:t xml:space="preserve"> 3 mg/kg como agente único para o tratamento de CCECP metastático ou recorrente, foram avaliadas num estudo de fase 3, </w:t>
      </w:r>
      <w:proofErr w:type="spellStart"/>
      <w:r>
        <w:t>aleatorizado</w:t>
      </w:r>
      <w:proofErr w:type="spellEnd"/>
      <w:r>
        <w:t>, sem ocultação (CA209141). O estudo incluiu doentes (com pelo menos 18 anos), com CCECP (cavidade oral, faringe, laringe) recorrente ou metastático confirmado histologicamente, estádio III/IV e que não responde a terapêutica local com objetivo de cura (cirurgia ou terapêutica com radioterapia com ou sem quimioterapia) e que experienciaram progressão de doença durante ou dentro dos 6 meses após lhes ser administrada terapêutica baseada em platina e que tiveram uma pontuação do estado funcional de ECOG de 0 ou 1. A terapêutica anterior à base de platina foi administrada tanto em ambiente adjuvante, neoadjuvante, primário, recorrente ou metastático. Os doentes foram incluídos no estudo independentemente do PD</w:t>
      </w:r>
      <w:r>
        <w:noBreakHyphen/>
        <w:t>L1 tumoral ou do estádio do papiloma vírus humano (PVH). Os doentes com doença autoimune ativa, condições médicas que requeiram imunossupressão, carcinoma recorrente ou metastático da nasofaringe, cancro das células escamosas de histologia primária desconhecida, da glândula salivar ou de histologias não</w:t>
      </w:r>
      <w:r>
        <w:noBreakHyphen/>
        <w:t xml:space="preserve">escamosa (por exemplo, melanoma das mucosas), ou metástases ativas cerebrais ou </w:t>
      </w:r>
      <w:proofErr w:type="spellStart"/>
      <w:r>
        <w:t>leptomeníngeas</w:t>
      </w:r>
      <w:proofErr w:type="spellEnd"/>
      <w:r>
        <w:t xml:space="preserve">, foram excluídos do estudo. Os doentes com metástases cerebrais tratadas foram elegíveis caso retornassem neurologicamente ao valor de base pelo menos 2 semanas antes da inclusão, e sem corticosteroides, ou numa dose diária estável ou decrescente de &lt; 10 mg de equivalente de </w:t>
      </w:r>
      <w:proofErr w:type="spellStart"/>
      <w:r>
        <w:t>prednisona</w:t>
      </w:r>
      <w:proofErr w:type="spellEnd"/>
      <w:r>
        <w:t>.</w:t>
      </w:r>
    </w:p>
    <w:p w14:paraId="4FECEC75" w14:textId="77777777" w:rsidR="005018D6" w:rsidRPr="0067119E" w:rsidRDefault="005018D6" w:rsidP="005018D6"/>
    <w:p w14:paraId="4F3824F0" w14:textId="77777777" w:rsidR="005018D6" w:rsidRPr="0067119E" w:rsidRDefault="005018D6" w:rsidP="005018D6">
      <w:r>
        <w:lastRenderedPageBreak/>
        <w:t xml:space="preserve">Um total de 361 doentes foram </w:t>
      </w:r>
      <w:proofErr w:type="spellStart"/>
      <w:r>
        <w:t>aleatorizados</w:t>
      </w:r>
      <w:proofErr w:type="spellEnd"/>
      <w:r>
        <w:t xml:space="preserve"> para receberem ou </w:t>
      </w:r>
      <w:proofErr w:type="spellStart"/>
      <w:r>
        <w:t>nivolumab</w:t>
      </w:r>
      <w:proofErr w:type="spellEnd"/>
      <w:r>
        <w:t xml:space="preserve"> 3 mg/kg (n = 240) administrado por via intravenosa durante um período de 60 minutos a cada 2 semanas, ou a escolha do investigador de </w:t>
      </w:r>
      <w:proofErr w:type="spellStart"/>
      <w:r>
        <w:t>cetuximab</w:t>
      </w:r>
      <w:proofErr w:type="spellEnd"/>
      <w:r>
        <w:t xml:space="preserve"> (n =15), 400 mg/m</w:t>
      </w:r>
      <w:r>
        <w:rPr>
          <w:vertAlign w:val="superscript"/>
        </w:rPr>
        <w:t>2</w:t>
      </w:r>
      <w:r>
        <w:t xml:space="preserve"> de dose de carga seguida de 250 mg/m</w:t>
      </w:r>
      <w:r>
        <w:rPr>
          <w:vertAlign w:val="superscript"/>
        </w:rPr>
        <w:t>2</w:t>
      </w:r>
      <w:r>
        <w:t xml:space="preserve"> administrada semanalmente, ou metotrexato (n = 52) 40 a 60 mg/m</w:t>
      </w:r>
      <w:r>
        <w:rPr>
          <w:vertAlign w:val="superscript"/>
        </w:rPr>
        <w:t>2</w:t>
      </w:r>
      <w:r>
        <w:t xml:space="preserve"> administrado semanalmente, ou </w:t>
      </w:r>
      <w:proofErr w:type="spellStart"/>
      <w:r>
        <w:t>docetaxel</w:t>
      </w:r>
      <w:proofErr w:type="spellEnd"/>
      <w:r>
        <w:t xml:space="preserve"> (n = 54) 30 a 40 mg/m</w:t>
      </w:r>
      <w:r>
        <w:rPr>
          <w:vertAlign w:val="superscript"/>
        </w:rPr>
        <w:t>2</w:t>
      </w:r>
      <w:r>
        <w:t xml:space="preserve"> administrado semanalmente. A </w:t>
      </w:r>
      <w:proofErr w:type="spellStart"/>
      <w:r>
        <w:t>aleatorização</w:t>
      </w:r>
      <w:proofErr w:type="spellEnd"/>
      <w:r>
        <w:t xml:space="preserve"> foi estratificada por terapêutica prévia com </w:t>
      </w:r>
      <w:proofErr w:type="spellStart"/>
      <w:r>
        <w:t>cetuximab</w:t>
      </w:r>
      <w:proofErr w:type="spellEnd"/>
      <w:r>
        <w:t xml:space="preserve">. O tratamento foi continuado desde que o benefício clínico fosse observado ou até o tratamento não ser mais tolerado. A avaliação do tumor, de acordo com o RECIST versão 1.1, foi realizada 9 semanas após a </w:t>
      </w:r>
      <w:proofErr w:type="spellStart"/>
      <w:r>
        <w:t>aleatorização</w:t>
      </w:r>
      <w:proofErr w:type="spellEnd"/>
      <w:r>
        <w:t xml:space="preserve">, tendo sido continuada a cada 6 semanas. O tratamento, para além da avaliação inicial efetuada pelo investigador através do RECIST versão 1.1, de definição de progressão, foi permitido em doentes a receber </w:t>
      </w:r>
      <w:proofErr w:type="spellStart"/>
      <w:r>
        <w:t>nivolumab</w:t>
      </w:r>
      <w:proofErr w:type="spellEnd"/>
      <w:r>
        <w:t xml:space="preserve"> caso os doentes tivessem benefício clínico e tolerassem os medicamentos do estudo, tal como determinado pelo investigador. Os critérios de avaliação primários de eficácia </w:t>
      </w:r>
      <w:proofErr w:type="spellStart"/>
      <w:r>
        <w:t>foiram</w:t>
      </w:r>
      <w:proofErr w:type="spellEnd"/>
      <w:r>
        <w:t xml:space="preserve"> a OS. As medidas secundárias dos resultados de eficácia foram a avaliação da PFS e da ORR. Análises pré-especificadas de subgrupos adicionais foram realizadas de forma a avaliar a eficácia através da expressão tumoral de PD</w:t>
      </w:r>
      <w:r>
        <w:noBreakHyphen/>
        <w:t>L1 a níveis pré-definidos de 1%, 5%, e 10%.</w:t>
      </w:r>
    </w:p>
    <w:p w14:paraId="37EDDC43" w14:textId="77777777" w:rsidR="005018D6" w:rsidRPr="0067119E" w:rsidRDefault="005018D6" w:rsidP="005018D6">
      <w:pPr>
        <w:rPr>
          <w:noProof/>
        </w:rPr>
      </w:pPr>
    </w:p>
    <w:p w14:paraId="3B27BE59" w14:textId="77777777" w:rsidR="005018D6" w:rsidRPr="0067119E" w:rsidRDefault="005018D6" w:rsidP="005018D6">
      <w:pPr>
        <w:rPr>
          <w:noProof/>
        </w:rPr>
      </w:pPr>
      <w:r>
        <w:t xml:space="preserve">Previamente à </w:t>
      </w:r>
      <w:proofErr w:type="spellStart"/>
      <w:r>
        <w:t>aleatorização</w:t>
      </w:r>
      <w:proofErr w:type="spellEnd"/>
      <w:r>
        <w:t>, foi recolhido tecido tumoral em fase de pré-estudo com o objetivo de realizar análises pré</w:t>
      </w:r>
      <w:r>
        <w:noBreakHyphen/>
        <w:t>planeadas de eficácia de acordo com a expressão tumoral PD</w:t>
      </w:r>
      <w:r>
        <w:noBreakHyphen/>
        <w:t>L1. A expressão de PD</w:t>
      </w:r>
      <w:r>
        <w:noBreakHyphen/>
        <w:t>L1 tumoral foi determinada utilizando o estudo PD</w:t>
      </w:r>
      <w:r>
        <w:noBreakHyphen/>
        <w:t>L1 IHC 28</w:t>
      </w:r>
      <w:r>
        <w:noBreakHyphen/>
        <w:t>8 pharmDx.</w:t>
      </w:r>
    </w:p>
    <w:p w14:paraId="7EBE2529" w14:textId="77777777" w:rsidR="005018D6" w:rsidRPr="0067119E" w:rsidRDefault="005018D6" w:rsidP="005018D6"/>
    <w:p w14:paraId="5FA48503" w14:textId="77777777" w:rsidR="005018D6" w:rsidRPr="0067119E" w:rsidRDefault="005018D6" w:rsidP="005018D6">
      <w:r>
        <w:t>As características no basal foram geralmente equilibradas entre os dois grupos. A mediana de idades foi de 60 anos (intervalo: 28</w:t>
      </w:r>
      <w:r>
        <w:noBreakHyphen/>
        <w:t>83) com 31% com idade ≥ 65 anos e 5% com idade ≥ 75 anos de idade, 83% eram homens, e 83% eram caucasianos. A pontuação do estado funcional ECOG no basal foi 0 (20%) ou 1 (78%), 77% eram fumadores/ex-fumadores, 90% tinham estádio IV de doença, 66% tinham duas ou mais lesões, 45%, 34% e 20% receberam 1, 2, ou 3 ou mais linhas prévias de terapêutica sistémica, respetivamente e 25% eram PVH</w:t>
      </w:r>
      <w:r>
        <w:noBreakHyphen/>
        <w:t>16 positivo.</w:t>
      </w:r>
    </w:p>
    <w:p w14:paraId="458FAC51" w14:textId="77777777" w:rsidR="005018D6" w:rsidRPr="0067119E" w:rsidRDefault="005018D6" w:rsidP="005018D6"/>
    <w:p w14:paraId="33D26C4E" w14:textId="77777777" w:rsidR="005018D6" w:rsidRPr="0067119E" w:rsidRDefault="005018D6" w:rsidP="005018D6">
      <w:r>
        <w:t xml:space="preserve">Com um mínimo de seguimento de 11,4 meses, o ensaio demonstrou ter significância estatística na melhoria da OS para doentes </w:t>
      </w:r>
      <w:proofErr w:type="spellStart"/>
      <w:r>
        <w:t>aleatorizados</w:t>
      </w:r>
      <w:proofErr w:type="spellEnd"/>
      <w:r>
        <w:t xml:space="preserve"> para </w:t>
      </w:r>
      <w:proofErr w:type="spellStart"/>
      <w:r>
        <w:t>nivolumab</w:t>
      </w:r>
      <w:proofErr w:type="spellEnd"/>
      <w:r>
        <w:t xml:space="preserve"> quando comparado com o grupo da escolha do investigador. A curva de </w:t>
      </w:r>
      <w:proofErr w:type="spellStart"/>
      <w:r>
        <w:t>Kaplan</w:t>
      </w:r>
      <w:r>
        <w:noBreakHyphen/>
        <w:t>Meier</w:t>
      </w:r>
      <w:proofErr w:type="spellEnd"/>
      <w:r>
        <w:t xml:space="preserve"> para a OS </w:t>
      </w:r>
      <w:proofErr w:type="gramStart"/>
      <w:r>
        <w:t>encontra-se</w:t>
      </w:r>
      <w:proofErr w:type="gramEnd"/>
      <w:r>
        <w:t xml:space="preserve"> na Figura 17. Os resultados de eficácia são representados na Tabela 19.</w:t>
      </w:r>
    </w:p>
    <w:p w14:paraId="2A91ADC0" w14:textId="77777777" w:rsidR="005018D6" w:rsidRPr="0067119E" w:rsidRDefault="005018D6" w:rsidP="005018D6"/>
    <w:p w14:paraId="31C3682E" w14:textId="77777777" w:rsidR="005018D6" w:rsidRPr="0067119E" w:rsidRDefault="005018D6" w:rsidP="005018D6">
      <w:pPr>
        <w:pStyle w:val="HeadingTableFig"/>
      </w:pPr>
      <w:r>
        <w:lastRenderedPageBreak/>
        <w:t>Figura 17:</w:t>
      </w:r>
      <w:r>
        <w:tab/>
        <w:t xml:space="preserve">Curvas de </w:t>
      </w:r>
      <w:proofErr w:type="spellStart"/>
      <w:r>
        <w:t>Kaplan-Meier</w:t>
      </w:r>
      <w:proofErr w:type="spellEnd"/>
      <w:r>
        <w:t xml:space="preserve"> da OS (CA209141)</w:t>
      </w:r>
    </w:p>
    <w:p w14:paraId="308086DA" w14:textId="0768166C" w:rsidR="005018D6" w:rsidRPr="0067119E" w:rsidRDefault="006B77CB" w:rsidP="005018D6">
      <w:pPr>
        <w:keepNext/>
        <w:jc w:val="center"/>
      </w:pPr>
      <w:r>
        <w:rPr>
          <w:noProof/>
        </w:rPr>
        <w:pict w14:anchorId="0EB47EC4">
          <v:shape id="_x0000_s2060" type="#_x0000_t202" style="position:absolute;left:0;text-align:left;margin-left:32.6pt;margin-top:7.15pt;width:32.65pt;height:2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" filled="f" stroked="f">
            <v:textbox style="layout-flow:vertical;mso-layout-flow-alt:bottom-to-top" inset="0,0,0,0">
              <w:txbxContent>
                <w:p w14:paraId="6BB1B3E3" w14:textId="77777777" w:rsidR="005018D6" w:rsidRPr="003A3D67" w:rsidRDefault="005018D6" w:rsidP="005018D6">
                  <w:pPr>
                    <w:pStyle w:val="Style10"/>
                    <w:jc w:val="center"/>
                  </w:pPr>
                  <w:r>
                    <w:t>Probabilidade de sobrevivência</w:t>
                  </w:r>
                </w:p>
                <w:p w14:paraId="1B4EF484" w14:textId="77777777" w:rsidR="005018D6" w:rsidRPr="003A3D67" w:rsidRDefault="005018D6" w:rsidP="005018D6">
                  <w:pPr>
                    <w:jc w:val="center"/>
                    <w:rPr>
                      <w:sz w:val="20"/>
                    </w:rPr>
                  </w:pPr>
                </w:p>
              </w:txbxContent>
            </v:textbox>
          </v:shape>
        </w:pict>
      </w:r>
      <w:r>
        <w:rPr>
          <w:noProof/>
        </w:rPr>
        <w:pict w14:anchorId="5C8E606E">
          <v:shape id="Picture 10" o:spid="_x0000_i1085" type="#_x0000_t75" style="width:370.3pt;height:272.1pt;visibility:visible;mso-wrap-style:square">
            <v:imagedata r:id="rId42" o:title=""/>
          </v:shape>
        </w:pict>
      </w:r>
    </w:p>
    <w:p w14:paraId="4DC22060" w14:textId="77777777" w:rsidR="005018D6" w:rsidRPr="0067119E" w:rsidRDefault="005018D6" w:rsidP="005018D6">
      <w:pPr>
        <w:pStyle w:val="Style10"/>
        <w:keepNext/>
        <w:jc w:val="center"/>
      </w:pPr>
      <w:r>
        <w:t>Sobrevivência global (meses)</w:t>
      </w:r>
    </w:p>
    <w:p w14:paraId="2B60F225" w14:textId="77777777" w:rsidR="005018D6" w:rsidRPr="0067119E" w:rsidRDefault="005018D6" w:rsidP="005018D6">
      <w:pPr>
        <w:keepNext/>
        <w:jc w:val="center"/>
      </w:pPr>
    </w:p>
    <w:p w14:paraId="4136452A" w14:textId="77777777" w:rsidR="005018D6" w:rsidRPr="0067119E" w:rsidRDefault="005018D6" w:rsidP="005018D6">
      <w:pPr>
        <w:pStyle w:val="Style10"/>
        <w:keepNext/>
      </w:pPr>
      <w:r>
        <w:t>Número de sujeitos em risco</w:t>
      </w:r>
    </w:p>
    <w:tbl>
      <w:tblPr>
        <w:tblW w:w="6075"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tblGrid>
      <w:tr w:rsidR="005018D6" w:rsidRPr="0067119E" w14:paraId="09971D2B" w14:textId="77777777" w:rsidTr="00AE0946">
        <w:tc>
          <w:tcPr>
            <w:tcW w:w="6075" w:type="dxa"/>
            <w:gridSpan w:val="9"/>
          </w:tcPr>
          <w:p w14:paraId="5A084049" w14:textId="77777777" w:rsidR="005018D6" w:rsidRPr="0067119E" w:rsidRDefault="005018D6" w:rsidP="00AE0946">
            <w:pPr>
              <w:pStyle w:val="Style53"/>
            </w:pPr>
            <w:proofErr w:type="spellStart"/>
            <w:r>
              <w:t>Nivolumab</w:t>
            </w:r>
            <w:proofErr w:type="spellEnd"/>
          </w:p>
        </w:tc>
      </w:tr>
      <w:tr w:rsidR="005018D6" w:rsidRPr="0067119E" w14:paraId="0464231E" w14:textId="77777777" w:rsidTr="00AE0946">
        <w:tc>
          <w:tcPr>
            <w:tcW w:w="675" w:type="dxa"/>
            <w:vAlign w:val="center"/>
          </w:tcPr>
          <w:p w14:paraId="0546BCA3" w14:textId="77777777" w:rsidR="005018D6" w:rsidRPr="0067119E" w:rsidRDefault="005018D6" w:rsidP="00AE0946">
            <w:pPr>
              <w:pStyle w:val="Style54"/>
            </w:pPr>
            <w:r>
              <w:t>240</w:t>
            </w:r>
          </w:p>
        </w:tc>
        <w:tc>
          <w:tcPr>
            <w:tcW w:w="675" w:type="dxa"/>
            <w:vAlign w:val="center"/>
          </w:tcPr>
          <w:p w14:paraId="05BF6DAB" w14:textId="77777777" w:rsidR="005018D6" w:rsidRPr="0067119E" w:rsidRDefault="005018D6" w:rsidP="00AE0946">
            <w:pPr>
              <w:pStyle w:val="Style54"/>
            </w:pPr>
            <w:r>
              <w:t>169</w:t>
            </w:r>
          </w:p>
        </w:tc>
        <w:tc>
          <w:tcPr>
            <w:tcW w:w="675" w:type="dxa"/>
            <w:vAlign w:val="center"/>
          </w:tcPr>
          <w:p w14:paraId="1BDEF24B" w14:textId="77777777" w:rsidR="005018D6" w:rsidRPr="0067119E" w:rsidRDefault="005018D6" w:rsidP="00AE0946">
            <w:pPr>
              <w:pStyle w:val="Style54"/>
            </w:pPr>
            <w:r>
              <w:t>132</w:t>
            </w:r>
          </w:p>
        </w:tc>
        <w:tc>
          <w:tcPr>
            <w:tcW w:w="675" w:type="dxa"/>
            <w:vAlign w:val="center"/>
          </w:tcPr>
          <w:p w14:paraId="5301F16D" w14:textId="77777777" w:rsidR="005018D6" w:rsidRPr="0067119E" w:rsidRDefault="005018D6" w:rsidP="00AE0946">
            <w:pPr>
              <w:pStyle w:val="Style54"/>
            </w:pPr>
            <w:r>
              <w:t>98</w:t>
            </w:r>
          </w:p>
        </w:tc>
        <w:tc>
          <w:tcPr>
            <w:tcW w:w="675" w:type="dxa"/>
            <w:vAlign w:val="center"/>
          </w:tcPr>
          <w:p w14:paraId="0C97B5B2" w14:textId="77777777" w:rsidR="005018D6" w:rsidRPr="0067119E" w:rsidRDefault="005018D6" w:rsidP="00AE0946">
            <w:pPr>
              <w:pStyle w:val="Style54"/>
            </w:pPr>
            <w:r>
              <w:t>76</w:t>
            </w:r>
          </w:p>
        </w:tc>
        <w:tc>
          <w:tcPr>
            <w:tcW w:w="675" w:type="dxa"/>
            <w:vAlign w:val="center"/>
          </w:tcPr>
          <w:p w14:paraId="33223200" w14:textId="77777777" w:rsidR="005018D6" w:rsidRPr="0067119E" w:rsidRDefault="005018D6" w:rsidP="00AE0946">
            <w:pPr>
              <w:pStyle w:val="Style54"/>
            </w:pPr>
            <w:r>
              <w:t>45</w:t>
            </w:r>
          </w:p>
        </w:tc>
        <w:tc>
          <w:tcPr>
            <w:tcW w:w="675" w:type="dxa"/>
            <w:vAlign w:val="center"/>
          </w:tcPr>
          <w:p w14:paraId="41E4F6A7" w14:textId="77777777" w:rsidR="005018D6" w:rsidRPr="0067119E" w:rsidRDefault="005018D6" w:rsidP="00AE0946">
            <w:pPr>
              <w:pStyle w:val="Style54"/>
            </w:pPr>
            <w:r>
              <w:t>27</w:t>
            </w:r>
          </w:p>
        </w:tc>
        <w:tc>
          <w:tcPr>
            <w:tcW w:w="675" w:type="dxa"/>
          </w:tcPr>
          <w:p w14:paraId="07D7378B" w14:textId="77777777" w:rsidR="005018D6" w:rsidRPr="0067119E" w:rsidRDefault="005018D6" w:rsidP="00AE0946">
            <w:pPr>
              <w:pStyle w:val="Style54"/>
            </w:pPr>
            <w:r>
              <w:t>12</w:t>
            </w:r>
          </w:p>
        </w:tc>
        <w:tc>
          <w:tcPr>
            <w:tcW w:w="675" w:type="dxa"/>
          </w:tcPr>
          <w:p w14:paraId="667A7EEC" w14:textId="77777777" w:rsidR="005018D6" w:rsidRPr="0067119E" w:rsidRDefault="005018D6" w:rsidP="00AE0946">
            <w:pPr>
              <w:pStyle w:val="Style54"/>
            </w:pPr>
            <w:r>
              <w:t>3</w:t>
            </w:r>
          </w:p>
        </w:tc>
      </w:tr>
      <w:tr w:rsidR="005018D6" w:rsidRPr="0067119E" w14:paraId="7A066783" w14:textId="77777777" w:rsidTr="00AE0946">
        <w:tc>
          <w:tcPr>
            <w:tcW w:w="6075" w:type="dxa"/>
            <w:gridSpan w:val="9"/>
          </w:tcPr>
          <w:p w14:paraId="10A3E149" w14:textId="77777777" w:rsidR="005018D6" w:rsidRPr="0067119E" w:rsidRDefault="005018D6" w:rsidP="00AE0946">
            <w:pPr>
              <w:pStyle w:val="Style53"/>
            </w:pPr>
            <w:r>
              <w:t>Escolha do investigador</w:t>
            </w:r>
          </w:p>
        </w:tc>
      </w:tr>
      <w:tr w:rsidR="005018D6" w:rsidRPr="0067119E" w14:paraId="428E25A1" w14:textId="77777777" w:rsidTr="00AE0946">
        <w:tc>
          <w:tcPr>
            <w:tcW w:w="675" w:type="dxa"/>
            <w:vAlign w:val="center"/>
          </w:tcPr>
          <w:p w14:paraId="62BDFD0E" w14:textId="77777777" w:rsidR="005018D6" w:rsidRPr="0067119E" w:rsidRDefault="005018D6" w:rsidP="00AE0946">
            <w:pPr>
              <w:pStyle w:val="Style54"/>
            </w:pPr>
            <w:r>
              <w:t>121</w:t>
            </w:r>
          </w:p>
        </w:tc>
        <w:tc>
          <w:tcPr>
            <w:tcW w:w="675" w:type="dxa"/>
            <w:vAlign w:val="center"/>
          </w:tcPr>
          <w:p w14:paraId="2DA1F4A7" w14:textId="77777777" w:rsidR="005018D6" w:rsidRPr="0067119E" w:rsidRDefault="005018D6" w:rsidP="00AE0946">
            <w:pPr>
              <w:pStyle w:val="Style54"/>
            </w:pPr>
            <w:r>
              <w:t>88</w:t>
            </w:r>
          </w:p>
        </w:tc>
        <w:tc>
          <w:tcPr>
            <w:tcW w:w="675" w:type="dxa"/>
            <w:vAlign w:val="center"/>
          </w:tcPr>
          <w:p w14:paraId="39337A18" w14:textId="77777777" w:rsidR="005018D6" w:rsidRPr="0067119E" w:rsidRDefault="005018D6" w:rsidP="00AE0946">
            <w:pPr>
              <w:pStyle w:val="Style54"/>
            </w:pPr>
            <w:r>
              <w:t>51</w:t>
            </w:r>
          </w:p>
        </w:tc>
        <w:tc>
          <w:tcPr>
            <w:tcW w:w="675" w:type="dxa"/>
            <w:vAlign w:val="center"/>
          </w:tcPr>
          <w:p w14:paraId="06DFB2E1" w14:textId="77777777" w:rsidR="005018D6" w:rsidRPr="0067119E" w:rsidRDefault="005018D6" w:rsidP="00AE0946">
            <w:pPr>
              <w:pStyle w:val="Style54"/>
            </w:pPr>
            <w:r>
              <w:t>32</w:t>
            </w:r>
          </w:p>
        </w:tc>
        <w:tc>
          <w:tcPr>
            <w:tcW w:w="675" w:type="dxa"/>
            <w:vAlign w:val="center"/>
          </w:tcPr>
          <w:p w14:paraId="4EDE1224" w14:textId="77777777" w:rsidR="005018D6" w:rsidRPr="0067119E" w:rsidRDefault="005018D6" w:rsidP="00AE0946">
            <w:pPr>
              <w:pStyle w:val="Style54"/>
            </w:pPr>
            <w:r>
              <w:t>22</w:t>
            </w:r>
          </w:p>
        </w:tc>
        <w:tc>
          <w:tcPr>
            <w:tcW w:w="675" w:type="dxa"/>
            <w:vAlign w:val="center"/>
          </w:tcPr>
          <w:p w14:paraId="386AD5F5" w14:textId="77777777" w:rsidR="005018D6" w:rsidRPr="0067119E" w:rsidRDefault="005018D6" w:rsidP="00AE0946">
            <w:pPr>
              <w:pStyle w:val="Style54"/>
            </w:pPr>
            <w:r>
              <w:t>9</w:t>
            </w:r>
          </w:p>
        </w:tc>
        <w:tc>
          <w:tcPr>
            <w:tcW w:w="675" w:type="dxa"/>
            <w:vAlign w:val="center"/>
          </w:tcPr>
          <w:p w14:paraId="759EDA8A" w14:textId="77777777" w:rsidR="005018D6" w:rsidRPr="0067119E" w:rsidRDefault="005018D6" w:rsidP="00AE0946">
            <w:pPr>
              <w:pStyle w:val="Style54"/>
            </w:pPr>
            <w:r>
              <w:t>4</w:t>
            </w:r>
          </w:p>
        </w:tc>
        <w:tc>
          <w:tcPr>
            <w:tcW w:w="675" w:type="dxa"/>
          </w:tcPr>
          <w:p w14:paraId="6A32C55C" w14:textId="77777777" w:rsidR="005018D6" w:rsidRPr="0067119E" w:rsidRDefault="005018D6" w:rsidP="00AE0946">
            <w:pPr>
              <w:pStyle w:val="Style54"/>
            </w:pPr>
            <w:r>
              <w:t>3</w:t>
            </w:r>
          </w:p>
        </w:tc>
        <w:tc>
          <w:tcPr>
            <w:tcW w:w="675" w:type="dxa"/>
          </w:tcPr>
          <w:p w14:paraId="38CA438C" w14:textId="77777777" w:rsidR="005018D6" w:rsidRPr="0067119E" w:rsidRDefault="005018D6" w:rsidP="00AE0946">
            <w:pPr>
              <w:pStyle w:val="Style54"/>
            </w:pPr>
            <w:r>
              <w:t>0</w:t>
            </w:r>
          </w:p>
        </w:tc>
      </w:tr>
    </w:tbl>
    <w:p w14:paraId="62466E2C" w14:textId="77777777" w:rsidR="005018D6" w:rsidRPr="0067119E" w:rsidRDefault="005018D6" w:rsidP="005018D6">
      <w:pPr>
        <w:keepNext/>
        <w:tabs>
          <w:tab w:val="left" w:pos="426"/>
        </w:tabs>
      </w:pPr>
    </w:p>
    <w:tbl>
      <w:tblPr>
        <w:tblW w:w="9258" w:type="dxa"/>
        <w:tblInd w:w="206" w:type="dxa"/>
        <w:tblLook w:val="04A0" w:firstRow="1" w:lastRow="0" w:firstColumn="1" w:lastColumn="0" w:noHBand="0" w:noVBand="1"/>
      </w:tblPr>
      <w:tblGrid>
        <w:gridCol w:w="1130"/>
        <w:gridCol w:w="8128"/>
      </w:tblGrid>
      <w:tr w:rsidR="005018D6" w:rsidRPr="0067119E" w14:paraId="28F6DBF3" w14:textId="77777777" w:rsidTr="00AE0946">
        <w:tc>
          <w:tcPr>
            <w:tcW w:w="1130" w:type="dxa"/>
          </w:tcPr>
          <w:p w14:paraId="42FD8246" w14:textId="77777777" w:rsidR="005018D6" w:rsidRPr="0067119E" w:rsidRDefault="005018D6" w:rsidP="00AE0946">
            <w:pPr>
              <w:pStyle w:val="Style10"/>
              <w:keepNext/>
            </w:pPr>
            <w:r>
              <w:sym w:font="Symbol" w:char="F0BE"/>
            </w:r>
            <w:r>
              <w:sym w:font="Wingdings 2" w:char="F0A2"/>
            </w:r>
            <w:r>
              <w:sym w:font="Symbol" w:char="F0BE"/>
            </w:r>
            <w:r>
              <w:sym w:font="Symbol" w:char="F0BE"/>
            </w:r>
          </w:p>
        </w:tc>
        <w:tc>
          <w:tcPr>
            <w:tcW w:w="8128" w:type="dxa"/>
            <w:shd w:val="clear" w:color="auto" w:fill="auto"/>
          </w:tcPr>
          <w:p w14:paraId="127B8DAD" w14:textId="77777777" w:rsidR="005018D6" w:rsidRPr="0067119E" w:rsidRDefault="005018D6" w:rsidP="00AE0946">
            <w:pPr>
              <w:pStyle w:val="Style10"/>
              <w:keepNext/>
              <w:rPr>
                <w:noProof/>
              </w:rPr>
            </w:pPr>
            <w:proofErr w:type="spellStart"/>
            <w:r>
              <w:t>Nivolumab</w:t>
            </w:r>
            <w:proofErr w:type="spellEnd"/>
            <w:r>
              <w:t xml:space="preserve"> 3 mg/kg (acontecimentos: 184/240), mediana e IC 95%: 7,72 (5,68; 8,77)</w:t>
            </w:r>
          </w:p>
        </w:tc>
      </w:tr>
      <w:tr w:rsidR="005018D6" w:rsidRPr="0067119E" w14:paraId="73A04951" w14:textId="77777777" w:rsidTr="00AE0946">
        <w:tc>
          <w:tcPr>
            <w:tcW w:w="1130" w:type="dxa"/>
          </w:tcPr>
          <w:p w14:paraId="2160B24D" w14:textId="77777777" w:rsidR="005018D6" w:rsidRPr="0067119E" w:rsidRDefault="005018D6" w:rsidP="00AE0946">
            <w:pPr>
              <w:pStyle w:val="Style10"/>
              <w:keepNext/>
            </w:pPr>
            <w:r>
              <w:noBreakHyphen/>
              <w:t xml:space="preserve"> </w:t>
            </w:r>
            <w:r>
              <w:noBreakHyphen/>
              <w:t xml:space="preserve"> </w:t>
            </w:r>
            <w:r>
              <w:noBreakHyphen/>
            </w:r>
            <w:r>
              <w:sym w:font="Wingdings 3" w:char="F070"/>
            </w:r>
            <w:r>
              <w:noBreakHyphen/>
              <w:t xml:space="preserve"> </w:t>
            </w:r>
            <w:r>
              <w:noBreakHyphen/>
              <w:t xml:space="preserve"> </w:t>
            </w:r>
            <w:r>
              <w:noBreakHyphen/>
            </w:r>
          </w:p>
        </w:tc>
        <w:tc>
          <w:tcPr>
            <w:tcW w:w="8128" w:type="dxa"/>
            <w:shd w:val="clear" w:color="auto" w:fill="auto"/>
          </w:tcPr>
          <w:p w14:paraId="15A4F038" w14:textId="77777777" w:rsidR="005018D6" w:rsidRPr="0067119E" w:rsidRDefault="005018D6" w:rsidP="00AE0946">
            <w:pPr>
              <w:pStyle w:val="Style10"/>
              <w:keepNext/>
              <w:rPr>
                <w:noProof/>
              </w:rPr>
            </w:pPr>
            <w:r>
              <w:t>Escolha do investigador (acontecimentos: 105/121), mediana e IC 95%: 5,06 (4,04; 6,24)</w:t>
            </w:r>
          </w:p>
        </w:tc>
      </w:tr>
    </w:tbl>
    <w:p w14:paraId="6729925F" w14:textId="77777777" w:rsidR="005018D6" w:rsidRPr="0067119E" w:rsidRDefault="005018D6" w:rsidP="005018D6"/>
    <w:p w14:paraId="40E140B8" w14:textId="77777777" w:rsidR="005018D6" w:rsidRPr="0067119E" w:rsidRDefault="005018D6" w:rsidP="005018D6">
      <w:pPr>
        <w:pStyle w:val="HeadingTableFig"/>
      </w:pPr>
      <w:r>
        <w:t>Tabela 19:</w:t>
      </w:r>
      <w:r>
        <w:tab/>
        <w:t>Resultados de eficácia (CA209141)</w:t>
      </w:r>
    </w:p>
    <w:tbl>
      <w:tblPr>
        <w:tblW w:w="0" w:type="auto"/>
        <w:tblLayout w:type="fixed"/>
        <w:tblCellMar>
          <w:top w:w="28" w:type="dxa"/>
          <w:bottom w:w="28" w:type="dxa"/>
        </w:tblCellMar>
        <w:tblLook w:val="04A0" w:firstRow="1" w:lastRow="0" w:firstColumn="1" w:lastColumn="0" w:noHBand="0" w:noVBand="1"/>
      </w:tblPr>
      <w:tblGrid>
        <w:gridCol w:w="3796"/>
        <w:gridCol w:w="2737"/>
        <w:gridCol w:w="8"/>
        <w:gridCol w:w="2746"/>
      </w:tblGrid>
      <w:tr w:rsidR="005018D6" w:rsidRPr="0067119E" w14:paraId="25E173A2" w14:textId="77777777" w:rsidTr="00AE0946">
        <w:trPr>
          <w:cantSplit/>
          <w:trHeight w:val="57"/>
          <w:tblHeader/>
        </w:trPr>
        <w:tc>
          <w:tcPr>
            <w:tcW w:w="3796" w:type="dxa"/>
            <w:tcBorders>
              <w:top w:val="single" w:sz="4" w:space="0" w:color="auto"/>
              <w:bottom w:val="single" w:sz="4" w:space="0" w:color="auto"/>
            </w:tcBorders>
            <w:shd w:val="clear" w:color="auto" w:fill="auto"/>
          </w:tcPr>
          <w:p w14:paraId="1C7CB680" w14:textId="77777777" w:rsidR="005018D6" w:rsidRPr="0067119E" w:rsidRDefault="005018D6" w:rsidP="00AE0946">
            <w:pPr>
              <w:pStyle w:val="Styleboldtable"/>
              <w:jc w:val="center"/>
            </w:pPr>
          </w:p>
        </w:tc>
        <w:tc>
          <w:tcPr>
            <w:tcW w:w="2745" w:type="dxa"/>
            <w:gridSpan w:val="2"/>
            <w:tcBorders>
              <w:top w:val="single" w:sz="4" w:space="0" w:color="auto"/>
              <w:bottom w:val="single" w:sz="4" w:space="0" w:color="auto"/>
            </w:tcBorders>
            <w:shd w:val="clear" w:color="auto" w:fill="auto"/>
          </w:tcPr>
          <w:p w14:paraId="7772164D" w14:textId="77777777" w:rsidR="005018D6" w:rsidRPr="0067119E" w:rsidRDefault="005018D6" w:rsidP="00AE0946">
            <w:pPr>
              <w:pStyle w:val="Styleboldtable"/>
              <w:jc w:val="center"/>
            </w:pPr>
            <w:proofErr w:type="spellStart"/>
            <w:r>
              <w:t>nivolumab</w:t>
            </w:r>
            <w:proofErr w:type="spellEnd"/>
          </w:p>
          <w:p w14:paraId="6ECE84F3" w14:textId="77777777" w:rsidR="005018D6" w:rsidRPr="0067119E" w:rsidRDefault="005018D6" w:rsidP="00AE0946">
            <w:pPr>
              <w:pStyle w:val="Styleboldtable"/>
              <w:jc w:val="center"/>
            </w:pPr>
            <w:r>
              <w:t>(n = 240)</w:t>
            </w:r>
          </w:p>
        </w:tc>
        <w:tc>
          <w:tcPr>
            <w:tcW w:w="2746" w:type="dxa"/>
            <w:tcBorders>
              <w:top w:val="single" w:sz="4" w:space="0" w:color="auto"/>
              <w:bottom w:val="single" w:sz="4" w:space="0" w:color="auto"/>
            </w:tcBorders>
            <w:shd w:val="clear" w:color="auto" w:fill="auto"/>
          </w:tcPr>
          <w:p w14:paraId="03CF5D96" w14:textId="77777777" w:rsidR="005018D6" w:rsidRPr="0067119E" w:rsidRDefault="005018D6" w:rsidP="00AE0946">
            <w:pPr>
              <w:pStyle w:val="Styleboldtable"/>
              <w:jc w:val="center"/>
            </w:pPr>
            <w:r>
              <w:t>escolha do investigador</w:t>
            </w:r>
          </w:p>
          <w:p w14:paraId="4545E7FB" w14:textId="77777777" w:rsidR="005018D6" w:rsidRPr="0067119E" w:rsidRDefault="005018D6" w:rsidP="00AE0946">
            <w:pPr>
              <w:pStyle w:val="Styleboldtable"/>
              <w:jc w:val="center"/>
            </w:pPr>
            <w:r>
              <w:t>(n = 121)</w:t>
            </w:r>
          </w:p>
        </w:tc>
      </w:tr>
      <w:tr w:rsidR="005018D6" w:rsidRPr="0067119E" w14:paraId="252B7363" w14:textId="77777777" w:rsidTr="00AE0946">
        <w:trPr>
          <w:cantSplit/>
          <w:trHeight w:val="57"/>
        </w:trPr>
        <w:tc>
          <w:tcPr>
            <w:tcW w:w="3796" w:type="dxa"/>
            <w:tcBorders>
              <w:top w:val="single" w:sz="4" w:space="0" w:color="auto"/>
            </w:tcBorders>
            <w:shd w:val="clear" w:color="auto" w:fill="auto"/>
          </w:tcPr>
          <w:p w14:paraId="551DD376" w14:textId="77777777" w:rsidR="005018D6" w:rsidRPr="0067119E" w:rsidRDefault="005018D6" w:rsidP="00AE0946">
            <w:pPr>
              <w:pStyle w:val="Styleboldtable"/>
            </w:pPr>
            <w:r>
              <w:t>Sobrevivência global</w:t>
            </w:r>
          </w:p>
        </w:tc>
        <w:tc>
          <w:tcPr>
            <w:tcW w:w="2745" w:type="dxa"/>
            <w:gridSpan w:val="2"/>
            <w:tcBorders>
              <w:top w:val="single" w:sz="4" w:space="0" w:color="auto"/>
            </w:tcBorders>
            <w:shd w:val="clear" w:color="auto" w:fill="auto"/>
          </w:tcPr>
          <w:p w14:paraId="744625E3" w14:textId="77777777" w:rsidR="005018D6" w:rsidRPr="0067119E" w:rsidRDefault="005018D6" w:rsidP="00AE0946">
            <w:pPr>
              <w:pStyle w:val="Style10"/>
              <w:jc w:val="center"/>
            </w:pPr>
          </w:p>
        </w:tc>
        <w:tc>
          <w:tcPr>
            <w:tcW w:w="2746" w:type="dxa"/>
            <w:tcBorders>
              <w:top w:val="single" w:sz="4" w:space="0" w:color="auto"/>
            </w:tcBorders>
            <w:shd w:val="clear" w:color="auto" w:fill="auto"/>
          </w:tcPr>
          <w:p w14:paraId="4228755E" w14:textId="77777777" w:rsidR="005018D6" w:rsidRPr="0067119E" w:rsidRDefault="005018D6" w:rsidP="00AE0946">
            <w:pPr>
              <w:pStyle w:val="Style10"/>
              <w:jc w:val="center"/>
            </w:pPr>
          </w:p>
        </w:tc>
      </w:tr>
      <w:tr w:rsidR="005018D6" w:rsidRPr="0067119E" w14:paraId="1D7C440F" w14:textId="77777777" w:rsidTr="00AE0946">
        <w:trPr>
          <w:cantSplit/>
          <w:trHeight w:val="57"/>
        </w:trPr>
        <w:tc>
          <w:tcPr>
            <w:tcW w:w="3796" w:type="dxa"/>
            <w:shd w:val="clear" w:color="auto" w:fill="auto"/>
          </w:tcPr>
          <w:p w14:paraId="0EF66772" w14:textId="77777777" w:rsidR="005018D6" w:rsidRPr="0067119E" w:rsidRDefault="005018D6" w:rsidP="00AE0946">
            <w:pPr>
              <w:pStyle w:val="Styletablecellindent1"/>
            </w:pPr>
            <w:r>
              <w:t>Acontecimentos</w:t>
            </w:r>
          </w:p>
        </w:tc>
        <w:tc>
          <w:tcPr>
            <w:tcW w:w="2745" w:type="dxa"/>
            <w:gridSpan w:val="2"/>
            <w:shd w:val="clear" w:color="auto" w:fill="auto"/>
          </w:tcPr>
          <w:p w14:paraId="1DEB4906" w14:textId="77777777" w:rsidR="005018D6" w:rsidRPr="0067119E" w:rsidRDefault="005018D6" w:rsidP="00AE0946">
            <w:pPr>
              <w:pStyle w:val="Style10"/>
              <w:jc w:val="center"/>
            </w:pPr>
            <w:r>
              <w:t>184 (76,7%)</w:t>
            </w:r>
          </w:p>
        </w:tc>
        <w:tc>
          <w:tcPr>
            <w:tcW w:w="2746" w:type="dxa"/>
            <w:shd w:val="clear" w:color="auto" w:fill="auto"/>
          </w:tcPr>
          <w:p w14:paraId="665D1F07" w14:textId="77777777" w:rsidR="005018D6" w:rsidRPr="0067119E" w:rsidRDefault="005018D6" w:rsidP="00AE0946">
            <w:pPr>
              <w:pStyle w:val="Style10"/>
              <w:jc w:val="center"/>
            </w:pPr>
            <w:r>
              <w:t>105 (86,8%)</w:t>
            </w:r>
          </w:p>
        </w:tc>
      </w:tr>
      <w:tr w:rsidR="005018D6" w:rsidRPr="0067119E" w14:paraId="33D422B3" w14:textId="77777777" w:rsidTr="00AE0946">
        <w:trPr>
          <w:cantSplit/>
          <w:trHeight w:val="57"/>
        </w:trPr>
        <w:tc>
          <w:tcPr>
            <w:tcW w:w="3796" w:type="dxa"/>
            <w:shd w:val="clear" w:color="auto" w:fill="auto"/>
          </w:tcPr>
          <w:p w14:paraId="434BB83C" w14:textId="77777777" w:rsidR="005018D6" w:rsidRPr="0067119E" w:rsidRDefault="005018D6" w:rsidP="00AE0946">
            <w:pPr>
              <w:pStyle w:val="Style55"/>
            </w:pPr>
            <w:r>
              <w:t xml:space="preserve">Taxa de </w:t>
            </w:r>
            <w:proofErr w:type="spellStart"/>
            <w:r>
              <w:t>risco</w:t>
            </w:r>
            <w:r>
              <w:rPr>
                <w:vertAlign w:val="superscript"/>
              </w:rPr>
              <w:t>a</w:t>
            </w:r>
            <w:proofErr w:type="spellEnd"/>
          </w:p>
        </w:tc>
        <w:tc>
          <w:tcPr>
            <w:tcW w:w="5491" w:type="dxa"/>
            <w:gridSpan w:val="3"/>
            <w:shd w:val="clear" w:color="auto" w:fill="auto"/>
          </w:tcPr>
          <w:p w14:paraId="4AE7A5E5" w14:textId="77777777" w:rsidR="005018D6" w:rsidRPr="0067119E" w:rsidRDefault="005018D6" w:rsidP="00AE0946">
            <w:pPr>
              <w:pStyle w:val="Style10"/>
              <w:jc w:val="center"/>
            </w:pPr>
            <w:r>
              <w:t>0,71</w:t>
            </w:r>
          </w:p>
        </w:tc>
      </w:tr>
      <w:tr w:rsidR="005018D6" w:rsidRPr="0067119E" w14:paraId="2F57E9F4" w14:textId="77777777" w:rsidTr="00AE0946">
        <w:trPr>
          <w:cantSplit/>
          <w:trHeight w:val="57"/>
        </w:trPr>
        <w:tc>
          <w:tcPr>
            <w:tcW w:w="3796" w:type="dxa"/>
            <w:shd w:val="clear" w:color="auto" w:fill="auto"/>
          </w:tcPr>
          <w:p w14:paraId="6C440511" w14:textId="77777777" w:rsidR="005018D6" w:rsidRPr="0067119E" w:rsidRDefault="005018D6" w:rsidP="00AE0946">
            <w:pPr>
              <w:pStyle w:val="Style55"/>
            </w:pPr>
            <w:r>
              <w:t>(IC 95%)</w:t>
            </w:r>
          </w:p>
        </w:tc>
        <w:tc>
          <w:tcPr>
            <w:tcW w:w="5491" w:type="dxa"/>
            <w:gridSpan w:val="3"/>
            <w:shd w:val="clear" w:color="auto" w:fill="auto"/>
          </w:tcPr>
          <w:p w14:paraId="0883476E" w14:textId="77777777" w:rsidR="005018D6" w:rsidRPr="0067119E" w:rsidRDefault="005018D6" w:rsidP="00AE0946">
            <w:pPr>
              <w:pStyle w:val="Style10"/>
              <w:jc w:val="center"/>
            </w:pPr>
            <w:r>
              <w:t>(0,55; 0,90)</w:t>
            </w:r>
          </w:p>
        </w:tc>
      </w:tr>
      <w:tr w:rsidR="005018D6" w:rsidRPr="0067119E" w14:paraId="5347B32E" w14:textId="77777777" w:rsidTr="00AE0946">
        <w:trPr>
          <w:cantSplit/>
          <w:trHeight w:val="57"/>
        </w:trPr>
        <w:tc>
          <w:tcPr>
            <w:tcW w:w="3796" w:type="dxa"/>
            <w:shd w:val="clear" w:color="auto" w:fill="auto"/>
          </w:tcPr>
          <w:p w14:paraId="5AB708CF" w14:textId="77777777" w:rsidR="005018D6" w:rsidRPr="0067119E" w:rsidRDefault="005018D6" w:rsidP="00AE0946">
            <w:pPr>
              <w:pStyle w:val="Style55"/>
            </w:pPr>
            <w:r>
              <w:t>Valor</w:t>
            </w:r>
            <w:r>
              <w:noBreakHyphen/>
              <w:t>p</w:t>
            </w:r>
            <w:r>
              <w:rPr>
                <w:vertAlign w:val="superscript"/>
              </w:rPr>
              <w:t>b</w:t>
            </w:r>
          </w:p>
        </w:tc>
        <w:tc>
          <w:tcPr>
            <w:tcW w:w="5491" w:type="dxa"/>
            <w:gridSpan w:val="3"/>
            <w:shd w:val="clear" w:color="auto" w:fill="auto"/>
          </w:tcPr>
          <w:p w14:paraId="3AD9DEDE" w14:textId="77777777" w:rsidR="005018D6" w:rsidRPr="0067119E" w:rsidRDefault="005018D6" w:rsidP="00AE0946">
            <w:pPr>
              <w:pStyle w:val="Style10"/>
              <w:jc w:val="center"/>
            </w:pPr>
            <w:r>
              <w:t>0,0048</w:t>
            </w:r>
          </w:p>
        </w:tc>
      </w:tr>
      <w:tr w:rsidR="005018D6" w:rsidRPr="0067119E" w14:paraId="08F7B8FA" w14:textId="77777777" w:rsidTr="00AE0946">
        <w:trPr>
          <w:cantSplit/>
          <w:trHeight w:val="57"/>
        </w:trPr>
        <w:tc>
          <w:tcPr>
            <w:tcW w:w="3796" w:type="dxa"/>
            <w:shd w:val="clear" w:color="auto" w:fill="auto"/>
          </w:tcPr>
          <w:p w14:paraId="00B1BEF6" w14:textId="77777777" w:rsidR="005018D6" w:rsidRPr="0067119E" w:rsidRDefault="005018D6" w:rsidP="00AE0946">
            <w:pPr>
              <w:pStyle w:val="Styletablecellindent1"/>
            </w:pPr>
            <w:r>
              <w:t>Mediana (95% IC) (meses)</w:t>
            </w:r>
          </w:p>
        </w:tc>
        <w:tc>
          <w:tcPr>
            <w:tcW w:w="2745" w:type="dxa"/>
            <w:gridSpan w:val="2"/>
            <w:shd w:val="clear" w:color="auto" w:fill="auto"/>
            <w:vAlign w:val="bottom"/>
          </w:tcPr>
          <w:p w14:paraId="3DF78F47" w14:textId="77777777" w:rsidR="005018D6" w:rsidRPr="0067119E" w:rsidRDefault="005018D6" w:rsidP="00AE0946">
            <w:pPr>
              <w:pStyle w:val="Style10"/>
              <w:jc w:val="center"/>
            </w:pPr>
            <w:r>
              <w:t>7,72 (5,68; 8,77)</w:t>
            </w:r>
          </w:p>
        </w:tc>
        <w:tc>
          <w:tcPr>
            <w:tcW w:w="2746" w:type="dxa"/>
            <w:shd w:val="clear" w:color="auto" w:fill="auto"/>
            <w:vAlign w:val="bottom"/>
          </w:tcPr>
          <w:p w14:paraId="5D405B34" w14:textId="77777777" w:rsidR="005018D6" w:rsidRPr="0067119E" w:rsidRDefault="005018D6" w:rsidP="00AE0946">
            <w:pPr>
              <w:pStyle w:val="Style10"/>
              <w:jc w:val="center"/>
            </w:pPr>
            <w:r>
              <w:t>5,06 (4,04; 6,24)</w:t>
            </w:r>
          </w:p>
        </w:tc>
      </w:tr>
      <w:tr w:rsidR="005018D6" w:rsidRPr="0067119E" w14:paraId="48B92B32" w14:textId="77777777" w:rsidTr="00AE0946">
        <w:trPr>
          <w:cantSplit/>
          <w:trHeight w:val="57"/>
        </w:trPr>
        <w:tc>
          <w:tcPr>
            <w:tcW w:w="3796" w:type="dxa"/>
            <w:shd w:val="clear" w:color="auto" w:fill="auto"/>
          </w:tcPr>
          <w:p w14:paraId="2280158E" w14:textId="77777777" w:rsidR="005018D6" w:rsidRPr="0067119E" w:rsidRDefault="005018D6" w:rsidP="00AE0946">
            <w:pPr>
              <w:pStyle w:val="Styletablecellindent1"/>
            </w:pPr>
            <w:r>
              <w:t>Taxa (IC 95%) aos 6 meses</w:t>
            </w:r>
          </w:p>
        </w:tc>
        <w:tc>
          <w:tcPr>
            <w:tcW w:w="2745" w:type="dxa"/>
            <w:gridSpan w:val="2"/>
            <w:shd w:val="clear" w:color="auto" w:fill="auto"/>
            <w:vAlign w:val="bottom"/>
          </w:tcPr>
          <w:p w14:paraId="26C7AE0C" w14:textId="77777777" w:rsidR="005018D6" w:rsidRPr="0067119E" w:rsidRDefault="005018D6" w:rsidP="00AE0946">
            <w:pPr>
              <w:pStyle w:val="Style10"/>
              <w:jc w:val="center"/>
            </w:pPr>
            <w:r>
              <w:t>56,5 (49,9; 62,5)</w:t>
            </w:r>
          </w:p>
        </w:tc>
        <w:tc>
          <w:tcPr>
            <w:tcW w:w="2746" w:type="dxa"/>
            <w:shd w:val="clear" w:color="auto" w:fill="auto"/>
            <w:vAlign w:val="bottom"/>
          </w:tcPr>
          <w:p w14:paraId="556CC472" w14:textId="77777777" w:rsidR="005018D6" w:rsidRPr="0067119E" w:rsidRDefault="005018D6" w:rsidP="00AE0946">
            <w:pPr>
              <w:pStyle w:val="Style10"/>
              <w:jc w:val="center"/>
            </w:pPr>
            <w:r>
              <w:t>43,0 (34,0; 51,7)</w:t>
            </w:r>
          </w:p>
        </w:tc>
      </w:tr>
      <w:tr w:rsidR="005018D6" w:rsidRPr="0067119E" w14:paraId="5BE281E1" w14:textId="77777777" w:rsidTr="00AE0946">
        <w:trPr>
          <w:cantSplit/>
          <w:trHeight w:val="57"/>
        </w:trPr>
        <w:tc>
          <w:tcPr>
            <w:tcW w:w="3796" w:type="dxa"/>
            <w:shd w:val="clear" w:color="auto" w:fill="auto"/>
          </w:tcPr>
          <w:p w14:paraId="02BAF895" w14:textId="77777777" w:rsidR="005018D6" w:rsidRPr="0067119E" w:rsidRDefault="005018D6" w:rsidP="00AE0946">
            <w:pPr>
              <w:pStyle w:val="Styletablecellindent1"/>
            </w:pPr>
            <w:r>
              <w:t>Taxa (IC 95%) aos 12 meses</w:t>
            </w:r>
          </w:p>
        </w:tc>
        <w:tc>
          <w:tcPr>
            <w:tcW w:w="2745" w:type="dxa"/>
            <w:gridSpan w:val="2"/>
            <w:shd w:val="clear" w:color="auto" w:fill="auto"/>
            <w:vAlign w:val="bottom"/>
          </w:tcPr>
          <w:p w14:paraId="59DF1051" w14:textId="77777777" w:rsidR="005018D6" w:rsidRPr="0067119E" w:rsidRDefault="005018D6" w:rsidP="00AE0946">
            <w:pPr>
              <w:pStyle w:val="Style10"/>
              <w:jc w:val="center"/>
            </w:pPr>
            <w:r>
              <w:t>34,0 (28,0; 40,1)</w:t>
            </w:r>
          </w:p>
        </w:tc>
        <w:tc>
          <w:tcPr>
            <w:tcW w:w="2746" w:type="dxa"/>
            <w:shd w:val="clear" w:color="auto" w:fill="auto"/>
            <w:vAlign w:val="bottom"/>
          </w:tcPr>
          <w:p w14:paraId="5D81E95D" w14:textId="77777777" w:rsidR="005018D6" w:rsidRPr="0067119E" w:rsidRDefault="005018D6" w:rsidP="00AE0946">
            <w:pPr>
              <w:pStyle w:val="Style10"/>
              <w:jc w:val="center"/>
            </w:pPr>
            <w:r>
              <w:t>19,7 (13,0; 27,3)</w:t>
            </w:r>
          </w:p>
        </w:tc>
      </w:tr>
      <w:tr w:rsidR="005018D6" w:rsidRPr="0067119E" w14:paraId="0A2B3529" w14:textId="77777777" w:rsidTr="00AE0946">
        <w:trPr>
          <w:cantSplit/>
          <w:trHeight w:val="57"/>
        </w:trPr>
        <w:tc>
          <w:tcPr>
            <w:tcW w:w="3796" w:type="dxa"/>
            <w:shd w:val="clear" w:color="auto" w:fill="auto"/>
          </w:tcPr>
          <w:p w14:paraId="1B9D8090" w14:textId="77777777" w:rsidR="005018D6" w:rsidRPr="0067119E" w:rsidRDefault="005018D6" w:rsidP="00AE0946">
            <w:pPr>
              <w:pStyle w:val="Styletablecellindent1"/>
              <w:keepNext w:val="0"/>
            </w:pPr>
            <w:r>
              <w:t>Taxa (IC 95%) aos 18 meses</w:t>
            </w:r>
          </w:p>
        </w:tc>
        <w:tc>
          <w:tcPr>
            <w:tcW w:w="2745" w:type="dxa"/>
            <w:gridSpan w:val="2"/>
            <w:shd w:val="clear" w:color="auto" w:fill="auto"/>
            <w:vAlign w:val="bottom"/>
          </w:tcPr>
          <w:p w14:paraId="0459D667" w14:textId="77777777" w:rsidR="005018D6" w:rsidRPr="0067119E" w:rsidRDefault="005018D6" w:rsidP="00AE0946">
            <w:pPr>
              <w:pStyle w:val="Style10"/>
              <w:jc w:val="center"/>
            </w:pPr>
            <w:r>
              <w:t>21,5 (16,2; 27,4)</w:t>
            </w:r>
          </w:p>
        </w:tc>
        <w:tc>
          <w:tcPr>
            <w:tcW w:w="2746" w:type="dxa"/>
            <w:shd w:val="clear" w:color="auto" w:fill="auto"/>
            <w:vAlign w:val="bottom"/>
          </w:tcPr>
          <w:p w14:paraId="0582E8D7" w14:textId="77777777" w:rsidR="005018D6" w:rsidRPr="0067119E" w:rsidRDefault="005018D6" w:rsidP="00AE0946">
            <w:pPr>
              <w:pStyle w:val="Style10"/>
              <w:jc w:val="center"/>
            </w:pPr>
            <w:r>
              <w:t>8,3 (3,6; 15,7)</w:t>
            </w:r>
          </w:p>
        </w:tc>
      </w:tr>
      <w:tr w:rsidR="005018D6" w:rsidRPr="0067119E" w14:paraId="0FAC0918" w14:textId="77777777" w:rsidTr="00AE0946">
        <w:trPr>
          <w:cantSplit/>
          <w:trHeight w:val="57"/>
        </w:trPr>
        <w:tc>
          <w:tcPr>
            <w:tcW w:w="3796" w:type="dxa"/>
            <w:shd w:val="clear" w:color="auto" w:fill="auto"/>
          </w:tcPr>
          <w:p w14:paraId="36A30A16" w14:textId="77777777" w:rsidR="005018D6" w:rsidRPr="0067119E" w:rsidRDefault="005018D6" w:rsidP="00AE0946">
            <w:pPr>
              <w:pStyle w:val="Styleboldtable"/>
            </w:pPr>
            <w:r>
              <w:t>Sobrevivência livre de progressão</w:t>
            </w:r>
          </w:p>
        </w:tc>
        <w:tc>
          <w:tcPr>
            <w:tcW w:w="2737" w:type="dxa"/>
            <w:shd w:val="clear" w:color="auto" w:fill="auto"/>
          </w:tcPr>
          <w:p w14:paraId="27C6BD91" w14:textId="77777777" w:rsidR="005018D6" w:rsidRPr="0067119E" w:rsidRDefault="005018D6" w:rsidP="00AE0946">
            <w:pPr>
              <w:pStyle w:val="Style10"/>
              <w:jc w:val="center"/>
              <w:rPr>
                <w:b/>
              </w:rPr>
            </w:pPr>
          </w:p>
        </w:tc>
        <w:tc>
          <w:tcPr>
            <w:tcW w:w="2754" w:type="dxa"/>
            <w:gridSpan w:val="2"/>
            <w:shd w:val="clear" w:color="auto" w:fill="auto"/>
          </w:tcPr>
          <w:p w14:paraId="0E6339C6" w14:textId="77777777" w:rsidR="005018D6" w:rsidRPr="0067119E" w:rsidRDefault="005018D6" w:rsidP="00AE0946">
            <w:pPr>
              <w:pStyle w:val="Style10"/>
              <w:jc w:val="center"/>
              <w:rPr>
                <w:b/>
              </w:rPr>
            </w:pPr>
          </w:p>
        </w:tc>
      </w:tr>
      <w:tr w:rsidR="005018D6" w:rsidRPr="0067119E" w14:paraId="4027C6E3" w14:textId="77777777" w:rsidTr="00AE0946">
        <w:trPr>
          <w:cantSplit/>
          <w:trHeight w:val="57"/>
        </w:trPr>
        <w:tc>
          <w:tcPr>
            <w:tcW w:w="3796" w:type="dxa"/>
            <w:shd w:val="clear" w:color="auto" w:fill="auto"/>
          </w:tcPr>
          <w:p w14:paraId="55E59EFB" w14:textId="77777777" w:rsidR="005018D6" w:rsidRPr="0067119E" w:rsidRDefault="005018D6" w:rsidP="00AE0946">
            <w:pPr>
              <w:pStyle w:val="Styletablecellindent1"/>
            </w:pPr>
            <w:r>
              <w:t>Acontecimentos</w:t>
            </w:r>
          </w:p>
        </w:tc>
        <w:tc>
          <w:tcPr>
            <w:tcW w:w="2737" w:type="dxa"/>
            <w:shd w:val="clear" w:color="auto" w:fill="auto"/>
          </w:tcPr>
          <w:p w14:paraId="6510E50A" w14:textId="77777777" w:rsidR="005018D6" w:rsidRPr="0067119E" w:rsidRDefault="005018D6" w:rsidP="00AE0946">
            <w:pPr>
              <w:pStyle w:val="Style10"/>
              <w:jc w:val="center"/>
            </w:pPr>
            <w:r>
              <w:t>204 (85,0%)</w:t>
            </w:r>
          </w:p>
        </w:tc>
        <w:tc>
          <w:tcPr>
            <w:tcW w:w="2754" w:type="dxa"/>
            <w:gridSpan w:val="2"/>
            <w:shd w:val="clear" w:color="auto" w:fill="auto"/>
          </w:tcPr>
          <w:p w14:paraId="542F9303" w14:textId="77777777" w:rsidR="005018D6" w:rsidRPr="0067119E" w:rsidRDefault="005018D6" w:rsidP="00AE0946">
            <w:pPr>
              <w:pStyle w:val="Style10"/>
              <w:jc w:val="center"/>
            </w:pPr>
            <w:r>
              <w:t>104 (86,0%)</w:t>
            </w:r>
          </w:p>
        </w:tc>
      </w:tr>
      <w:tr w:rsidR="005018D6" w:rsidRPr="0067119E" w14:paraId="531AF28C" w14:textId="77777777" w:rsidTr="00AE0946">
        <w:trPr>
          <w:cantSplit/>
          <w:trHeight w:val="57"/>
        </w:trPr>
        <w:tc>
          <w:tcPr>
            <w:tcW w:w="3796" w:type="dxa"/>
            <w:shd w:val="clear" w:color="auto" w:fill="auto"/>
          </w:tcPr>
          <w:p w14:paraId="5105C26A" w14:textId="77777777" w:rsidR="005018D6" w:rsidRPr="0067119E" w:rsidRDefault="005018D6" w:rsidP="00AE0946">
            <w:pPr>
              <w:pStyle w:val="Style55"/>
            </w:pPr>
            <w:r>
              <w:t>Taxa de risco</w:t>
            </w:r>
          </w:p>
        </w:tc>
        <w:tc>
          <w:tcPr>
            <w:tcW w:w="5491" w:type="dxa"/>
            <w:gridSpan w:val="3"/>
            <w:shd w:val="clear" w:color="auto" w:fill="auto"/>
          </w:tcPr>
          <w:p w14:paraId="65002F14" w14:textId="77777777" w:rsidR="005018D6" w:rsidRPr="0067119E" w:rsidRDefault="005018D6" w:rsidP="00AE0946">
            <w:pPr>
              <w:pStyle w:val="Style10"/>
              <w:jc w:val="center"/>
            </w:pPr>
            <w:r>
              <w:t>0,87</w:t>
            </w:r>
          </w:p>
        </w:tc>
      </w:tr>
      <w:tr w:rsidR="005018D6" w:rsidRPr="0067119E" w14:paraId="780CE190" w14:textId="77777777" w:rsidTr="00AE0946">
        <w:trPr>
          <w:cantSplit/>
          <w:trHeight w:val="57"/>
        </w:trPr>
        <w:tc>
          <w:tcPr>
            <w:tcW w:w="3796" w:type="dxa"/>
            <w:shd w:val="clear" w:color="auto" w:fill="auto"/>
          </w:tcPr>
          <w:p w14:paraId="4BD7CE5C" w14:textId="77777777" w:rsidR="005018D6" w:rsidRPr="0067119E" w:rsidRDefault="005018D6" w:rsidP="00AE0946">
            <w:pPr>
              <w:pStyle w:val="Style55"/>
            </w:pPr>
            <w:r>
              <w:t>IC 95%</w:t>
            </w:r>
          </w:p>
        </w:tc>
        <w:tc>
          <w:tcPr>
            <w:tcW w:w="5491" w:type="dxa"/>
            <w:gridSpan w:val="3"/>
            <w:shd w:val="clear" w:color="auto" w:fill="auto"/>
          </w:tcPr>
          <w:p w14:paraId="31146FAC" w14:textId="77777777" w:rsidR="005018D6" w:rsidRPr="0067119E" w:rsidRDefault="005018D6" w:rsidP="00AE0946">
            <w:pPr>
              <w:pStyle w:val="Style10"/>
              <w:jc w:val="center"/>
            </w:pPr>
            <w:r>
              <w:t>(0,69; 1,11)</w:t>
            </w:r>
          </w:p>
        </w:tc>
      </w:tr>
      <w:tr w:rsidR="005018D6" w:rsidRPr="0067119E" w14:paraId="304C740A" w14:textId="77777777" w:rsidTr="00AE0946">
        <w:trPr>
          <w:cantSplit/>
          <w:trHeight w:val="57"/>
        </w:trPr>
        <w:tc>
          <w:tcPr>
            <w:tcW w:w="3796" w:type="dxa"/>
            <w:shd w:val="clear" w:color="auto" w:fill="auto"/>
          </w:tcPr>
          <w:p w14:paraId="2136477A" w14:textId="77777777" w:rsidR="005018D6" w:rsidRPr="0067119E" w:rsidRDefault="005018D6" w:rsidP="00AE0946">
            <w:pPr>
              <w:pStyle w:val="Style55"/>
              <w:keepNext w:val="0"/>
            </w:pPr>
            <w:r>
              <w:t>Valor</w:t>
            </w:r>
            <w:r>
              <w:noBreakHyphen/>
              <w:t>p</w:t>
            </w:r>
          </w:p>
        </w:tc>
        <w:tc>
          <w:tcPr>
            <w:tcW w:w="5491" w:type="dxa"/>
            <w:gridSpan w:val="3"/>
            <w:shd w:val="clear" w:color="auto" w:fill="auto"/>
          </w:tcPr>
          <w:p w14:paraId="3A60D808" w14:textId="77777777" w:rsidR="005018D6" w:rsidRPr="0067119E" w:rsidRDefault="005018D6" w:rsidP="00AE0946">
            <w:pPr>
              <w:pStyle w:val="Style10"/>
              <w:jc w:val="center"/>
            </w:pPr>
            <w:r>
              <w:t>0,2597</w:t>
            </w:r>
          </w:p>
        </w:tc>
      </w:tr>
      <w:tr w:rsidR="005018D6" w:rsidRPr="0067119E" w14:paraId="7179FA0E" w14:textId="77777777" w:rsidTr="00AE0946">
        <w:trPr>
          <w:cantSplit/>
          <w:trHeight w:val="57"/>
        </w:trPr>
        <w:tc>
          <w:tcPr>
            <w:tcW w:w="3796" w:type="dxa"/>
            <w:shd w:val="clear" w:color="auto" w:fill="auto"/>
          </w:tcPr>
          <w:p w14:paraId="000C61E7" w14:textId="77777777" w:rsidR="005018D6" w:rsidRPr="0067119E" w:rsidRDefault="005018D6" w:rsidP="00AE0946">
            <w:pPr>
              <w:pStyle w:val="Styletablecellindent1"/>
            </w:pPr>
            <w:r>
              <w:t>Mediana (95% IC) (meses)</w:t>
            </w:r>
          </w:p>
        </w:tc>
        <w:tc>
          <w:tcPr>
            <w:tcW w:w="2737" w:type="dxa"/>
            <w:shd w:val="clear" w:color="auto" w:fill="auto"/>
            <w:vAlign w:val="bottom"/>
          </w:tcPr>
          <w:p w14:paraId="76148C38" w14:textId="77777777" w:rsidR="005018D6" w:rsidRPr="0067119E" w:rsidRDefault="005018D6" w:rsidP="00AE0946">
            <w:pPr>
              <w:pStyle w:val="Style10"/>
              <w:jc w:val="center"/>
            </w:pPr>
            <w:r>
              <w:t>2,04 (1,91; 2,14)</w:t>
            </w:r>
          </w:p>
        </w:tc>
        <w:tc>
          <w:tcPr>
            <w:tcW w:w="2754" w:type="dxa"/>
            <w:gridSpan w:val="2"/>
            <w:shd w:val="clear" w:color="auto" w:fill="auto"/>
            <w:vAlign w:val="bottom"/>
          </w:tcPr>
          <w:p w14:paraId="0D542E1E" w14:textId="77777777" w:rsidR="005018D6" w:rsidRPr="0067119E" w:rsidRDefault="005018D6" w:rsidP="00AE0946">
            <w:pPr>
              <w:pStyle w:val="Style10"/>
              <w:jc w:val="center"/>
            </w:pPr>
            <w:r>
              <w:t>2,33 (1,97; 3,12)</w:t>
            </w:r>
          </w:p>
        </w:tc>
      </w:tr>
      <w:tr w:rsidR="005018D6" w:rsidRPr="0067119E" w14:paraId="062FE3D0" w14:textId="77777777" w:rsidTr="00AE0946">
        <w:trPr>
          <w:cantSplit/>
          <w:trHeight w:val="57"/>
        </w:trPr>
        <w:tc>
          <w:tcPr>
            <w:tcW w:w="3796" w:type="dxa"/>
            <w:shd w:val="clear" w:color="auto" w:fill="auto"/>
          </w:tcPr>
          <w:p w14:paraId="6F7ADE06" w14:textId="77777777" w:rsidR="005018D6" w:rsidRPr="0067119E" w:rsidRDefault="005018D6" w:rsidP="00AE0946">
            <w:pPr>
              <w:pStyle w:val="Styletablecellindent1"/>
            </w:pPr>
            <w:r>
              <w:t>Taxa (IC 95%) aos 6 meses</w:t>
            </w:r>
          </w:p>
        </w:tc>
        <w:tc>
          <w:tcPr>
            <w:tcW w:w="2737" w:type="dxa"/>
            <w:shd w:val="clear" w:color="auto" w:fill="auto"/>
            <w:vAlign w:val="bottom"/>
          </w:tcPr>
          <w:p w14:paraId="57A47E98" w14:textId="77777777" w:rsidR="005018D6" w:rsidRPr="0067119E" w:rsidRDefault="005018D6" w:rsidP="00AE0946">
            <w:pPr>
              <w:pStyle w:val="Style10"/>
              <w:jc w:val="center"/>
            </w:pPr>
            <w:r>
              <w:t>21,0 (15,9; 26,6)</w:t>
            </w:r>
          </w:p>
        </w:tc>
        <w:tc>
          <w:tcPr>
            <w:tcW w:w="2754" w:type="dxa"/>
            <w:gridSpan w:val="2"/>
            <w:shd w:val="clear" w:color="auto" w:fill="auto"/>
            <w:vAlign w:val="bottom"/>
          </w:tcPr>
          <w:p w14:paraId="5C997525" w14:textId="77777777" w:rsidR="005018D6" w:rsidRPr="0067119E" w:rsidRDefault="005018D6" w:rsidP="00AE0946">
            <w:pPr>
              <w:pStyle w:val="Style10"/>
              <w:jc w:val="center"/>
            </w:pPr>
            <w:r>
              <w:t>11,1 (5,9; 18,3)</w:t>
            </w:r>
          </w:p>
        </w:tc>
      </w:tr>
      <w:tr w:rsidR="005018D6" w:rsidRPr="0067119E" w14:paraId="455A844D" w14:textId="77777777" w:rsidTr="00AE0946">
        <w:trPr>
          <w:cantSplit/>
          <w:trHeight w:val="57"/>
        </w:trPr>
        <w:tc>
          <w:tcPr>
            <w:tcW w:w="3796" w:type="dxa"/>
            <w:shd w:val="clear" w:color="auto" w:fill="auto"/>
          </w:tcPr>
          <w:p w14:paraId="76434E18" w14:textId="77777777" w:rsidR="005018D6" w:rsidRPr="0067119E" w:rsidRDefault="005018D6" w:rsidP="00AE0946">
            <w:pPr>
              <w:pStyle w:val="Styletablecellindent1"/>
              <w:keepNext w:val="0"/>
            </w:pPr>
            <w:r>
              <w:t>Taxa (IC 95%) aos 12 meses</w:t>
            </w:r>
          </w:p>
        </w:tc>
        <w:tc>
          <w:tcPr>
            <w:tcW w:w="2737" w:type="dxa"/>
            <w:shd w:val="clear" w:color="auto" w:fill="auto"/>
            <w:vAlign w:val="bottom"/>
          </w:tcPr>
          <w:p w14:paraId="0F17DD04" w14:textId="77777777" w:rsidR="005018D6" w:rsidRPr="0067119E" w:rsidRDefault="005018D6" w:rsidP="00AE0946">
            <w:pPr>
              <w:pStyle w:val="Style10"/>
              <w:jc w:val="center"/>
            </w:pPr>
            <w:r>
              <w:t>9,5 (6,0; 13,9)</w:t>
            </w:r>
          </w:p>
        </w:tc>
        <w:tc>
          <w:tcPr>
            <w:tcW w:w="2754" w:type="dxa"/>
            <w:gridSpan w:val="2"/>
            <w:shd w:val="clear" w:color="auto" w:fill="auto"/>
            <w:vAlign w:val="bottom"/>
          </w:tcPr>
          <w:p w14:paraId="2186A451" w14:textId="77777777" w:rsidR="005018D6" w:rsidRPr="0067119E" w:rsidRDefault="005018D6" w:rsidP="00AE0946">
            <w:pPr>
              <w:pStyle w:val="Style10"/>
              <w:jc w:val="center"/>
            </w:pPr>
            <w:r>
              <w:t>2,5 (0,5; 7,8)</w:t>
            </w:r>
          </w:p>
        </w:tc>
      </w:tr>
      <w:tr w:rsidR="005018D6" w:rsidRPr="0067119E" w14:paraId="5F85B860" w14:textId="77777777" w:rsidTr="00AE0946">
        <w:trPr>
          <w:cantSplit/>
          <w:trHeight w:val="57"/>
        </w:trPr>
        <w:tc>
          <w:tcPr>
            <w:tcW w:w="3796" w:type="dxa"/>
            <w:shd w:val="clear" w:color="auto" w:fill="auto"/>
          </w:tcPr>
          <w:p w14:paraId="3C9265C0" w14:textId="77777777" w:rsidR="005018D6" w:rsidRPr="0067119E" w:rsidRDefault="005018D6" w:rsidP="00AE0946">
            <w:pPr>
              <w:pStyle w:val="Styleboldtable"/>
              <w:rPr>
                <w:rFonts w:eastAsia="MS Mincho"/>
              </w:rPr>
            </w:pPr>
            <w:r>
              <w:lastRenderedPageBreak/>
              <w:t xml:space="preserve">Resposta objetiva </w:t>
            </w:r>
            <w:proofErr w:type="spellStart"/>
            <w:r>
              <w:t>confirmada</w:t>
            </w:r>
            <w:r>
              <w:rPr>
                <w:vertAlign w:val="superscript"/>
              </w:rPr>
              <w:t>c</w:t>
            </w:r>
            <w:proofErr w:type="spellEnd"/>
          </w:p>
        </w:tc>
        <w:tc>
          <w:tcPr>
            <w:tcW w:w="2737" w:type="dxa"/>
            <w:shd w:val="clear" w:color="auto" w:fill="auto"/>
          </w:tcPr>
          <w:p w14:paraId="5756402E" w14:textId="77777777" w:rsidR="005018D6" w:rsidRPr="0067119E" w:rsidRDefault="005018D6" w:rsidP="00AE0946">
            <w:pPr>
              <w:pStyle w:val="Style10"/>
              <w:jc w:val="center"/>
            </w:pPr>
            <w:r>
              <w:t>32 (13,3%)</w:t>
            </w:r>
          </w:p>
        </w:tc>
        <w:tc>
          <w:tcPr>
            <w:tcW w:w="2754" w:type="dxa"/>
            <w:gridSpan w:val="2"/>
            <w:shd w:val="clear" w:color="auto" w:fill="auto"/>
          </w:tcPr>
          <w:p w14:paraId="22E8FEDA" w14:textId="77777777" w:rsidR="005018D6" w:rsidRPr="0067119E" w:rsidRDefault="005018D6" w:rsidP="00AE0946">
            <w:pPr>
              <w:pStyle w:val="Style10"/>
              <w:jc w:val="center"/>
            </w:pPr>
            <w:r>
              <w:t>7 (5,8%)</w:t>
            </w:r>
          </w:p>
        </w:tc>
      </w:tr>
      <w:tr w:rsidR="005018D6" w:rsidRPr="0067119E" w14:paraId="3C6E352B" w14:textId="77777777" w:rsidTr="00AE0946">
        <w:trPr>
          <w:cantSplit/>
          <w:trHeight w:val="57"/>
        </w:trPr>
        <w:tc>
          <w:tcPr>
            <w:tcW w:w="3796" w:type="dxa"/>
            <w:shd w:val="clear" w:color="auto" w:fill="auto"/>
          </w:tcPr>
          <w:p w14:paraId="27FF2A25" w14:textId="77777777" w:rsidR="005018D6" w:rsidRPr="0067119E" w:rsidRDefault="005018D6" w:rsidP="00AE0946">
            <w:pPr>
              <w:pStyle w:val="Style55"/>
            </w:pPr>
            <w:r>
              <w:t>(95% IC)</w:t>
            </w:r>
          </w:p>
        </w:tc>
        <w:tc>
          <w:tcPr>
            <w:tcW w:w="2745" w:type="dxa"/>
            <w:gridSpan w:val="2"/>
            <w:shd w:val="clear" w:color="auto" w:fill="auto"/>
          </w:tcPr>
          <w:p w14:paraId="03009D2B" w14:textId="77777777" w:rsidR="005018D6" w:rsidRPr="0067119E" w:rsidRDefault="005018D6" w:rsidP="00AE0946">
            <w:pPr>
              <w:pStyle w:val="Style10"/>
              <w:jc w:val="center"/>
            </w:pPr>
            <w:r>
              <w:t>(9,3; 18,3)</w:t>
            </w:r>
          </w:p>
        </w:tc>
        <w:tc>
          <w:tcPr>
            <w:tcW w:w="2746" w:type="dxa"/>
            <w:shd w:val="clear" w:color="auto" w:fill="auto"/>
          </w:tcPr>
          <w:p w14:paraId="499A3849" w14:textId="77777777" w:rsidR="005018D6" w:rsidRPr="0067119E" w:rsidRDefault="005018D6" w:rsidP="00AE0946">
            <w:pPr>
              <w:pStyle w:val="Style10"/>
              <w:jc w:val="center"/>
            </w:pPr>
            <w:r>
              <w:t>(2,4; 11,6)</w:t>
            </w:r>
          </w:p>
        </w:tc>
      </w:tr>
      <w:tr w:rsidR="005018D6" w:rsidRPr="0067119E" w14:paraId="2B4366CD" w14:textId="77777777" w:rsidTr="00AE0946">
        <w:trPr>
          <w:cantSplit/>
          <w:trHeight w:val="57"/>
        </w:trPr>
        <w:tc>
          <w:tcPr>
            <w:tcW w:w="3796" w:type="dxa"/>
            <w:shd w:val="clear" w:color="auto" w:fill="auto"/>
          </w:tcPr>
          <w:p w14:paraId="6AFA8BA2" w14:textId="77777777" w:rsidR="005018D6" w:rsidRPr="0067119E" w:rsidRDefault="005018D6" w:rsidP="00AE0946">
            <w:pPr>
              <w:pStyle w:val="Style55"/>
            </w:pPr>
            <w:r>
              <w:t>Taxa de probabilidades (IC 95%)</w:t>
            </w:r>
          </w:p>
        </w:tc>
        <w:tc>
          <w:tcPr>
            <w:tcW w:w="5491" w:type="dxa"/>
            <w:gridSpan w:val="3"/>
            <w:shd w:val="clear" w:color="auto" w:fill="auto"/>
          </w:tcPr>
          <w:p w14:paraId="28CBBDF7" w14:textId="77777777" w:rsidR="005018D6" w:rsidRPr="0067119E" w:rsidRDefault="005018D6" w:rsidP="00AE0946">
            <w:pPr>
              <w:pStyle w:val="Style10"/>
              <w:jc w:val="center"/>
            </w:pPr>
            <w:r>
              <w:t>2,49 (1,07; 5,82)</w:t>
            </w:r>
          </w:p>
        </w:tc>
      </w:tr>
      <w:tr w:rsidR="005018D6" w:rsidRPr="0067119E" w14:paraId="6E753570" w14:textId="77777777" w:rsidTr="00AE0946">
        <w:trPr>
          <w:cantSplit/>
          <w:trHeight w:val="57"/>
        </w:trPr>
        <w:tc>
          <w:tcPr>
            <w:tcW w:w="3796" w:type="dxa"/>
            <w:shd w:val="clear" w:color="auto" w:fill="auto"/>
          </w:tcPr>
          <w:p w14:paraId="53CB978B" w14:textId="77777777" w:rsidR="005018D6" w:rsidRPr="0067119E" w:rsidRDefault="005018D6" w:rsidP="00AE0946">
            <w:pPr>
              <w:pStyle w:val="Styletablecellindent1"/>
            </w:pPr>
            <w:r>
              <w:t>Resposta completa (RC)</w:t>
            </w:r>
          </w:p>
        </w:tc>
        <w:tc>
          <w:tcPr>
            <w:tcW w:w="2737" w:type="dxa"/>
            <w:shd w:val="clear" w:color="auto" w:fill="auto"/>
            <w:vAlign w:val="bottom"/>
          </w:tcPr>
          <w:p w14:paraId="44819DDE" w14:textId="77777777" w:rsidR="005018D6" w:rsidRPr="0067119E" w:rsidRDefault="005018D6" w:rsidP="00AE0946">
            <w:pPr>
              <w:pStyle w:val="Style10"/>
              <w:jc w:val="center"/>
            </w:pPr>
            <w:r>
              <w:t>6 (2,5%)</w:t>
            </w:r>
          </w:p>
        </w:tc>
        <w:tc>
          <w:tcPr>
            <w:tcW w:w="2754" w:type="dxa"/>
            <w:gridSpan w:val="2"/>
            <w:shd w:val="clear" w:color="auto" w:fill="auto"/>
            <w:vAlign w:val="bottom"/>
          </w:tcPr>
          <w:p w14:paraId="3B92167B" w14:textId="77777777" w:rsidR="005018D6" w:rsidRPr="0067119E" w:rsidRDefault="005018D6" w:rsidP="00AE0946">
            <w:pPr>
              <w:pStyle w:val="Style10"/>
              <w:jc w:val="center"/>
            </w:pPr>
            <w:r>
              <w:t>1 (0,8%)</w:t>
            </w:r>
          </w:p>
        </w:tc>
      </w:tr>
      <w:tr w:rsidR="005018D6" w:rsidRPr="0067119E" w14:paraId="167FCFC0" w14:textId="77777777" w:rsidTr="00AE0946">
        <w:trPr>
          <w:cantSplit/>
          <w:trHeight w:val="57"/>
        </w:trPr>
        <w:tc>
          <w:tcPr>
            <w:tcW w:w="3796" w:type="dxa"/>
            <w:shd w:val="clear" w:color="auto" w:fill="auto"/>
          </w:tcPr>
          <w:p w14:paraId="218FF1D7" w14:textId="77777777" w:rsidR="005018D6" w:rsidRPr="0067119E" w:rsidRDefault="005018D6" w:rsidP="00AE0946">
            <w:pPr>
              <w:pStyle w:val="Styletablecellindent1"/>
            </w:pPr>
            <w:r>
              <w:t>Resposta parcial (PR)</w:t>
            </w:r>
          </w:p>
        </w:tc>
        <w:tc>
          <w:tcPr>
            <w:tcW w:w="2737" w:type="dxa"/>
            <w:shd w:val="clear" w:color="auto" w:fill="auto"/>
          </w:tcPr>
          <w:p w14:paraId="2A3D8B2A" w14:textId="77777777" w:rsidR="005018D6" w:rsidRPr="0067119E" w:rsidRDefault="005018D6" w:rsidP="00AE0946">
            <w:pPr>
              <w:pStyle w:val="Style10"/>
              <w:jc w:val="center"/>
            </w:pPr>
            <w:r>
              <w:t>26 (10,8%)</w:t>
            </w:r>
          </w:p>
        </w:tc>
        <w:tc>
          <w:tcPr>
            <w:tcW w:w="2754" w:type="dxa"/>
            <w:gridSpan w:val="2"/>
            <w:shd w:val="clear" w:color="auto" w:fill="auto"/>
          </w:tcPr>
          <w:p w14:paraId="16109DBB" w14:textId="77777777" w:rsidR="005018D6" w:rsidRPr="0067119E" w:rsidRDefault="005018D6" w:rsidP="00AE0946">
            <w:pPr>
              <w:pStyle w:val="Style10"/>
              <w:jc w:val="center"/>
            </w:pPr>
            <w:r>
              <w:t>6 (5,0%)</w:t>
            </w:r>
          </w:p>
        </w:tc>
      </w:tr>
      <w:tr w:rsidR="005018D6" w:rsidRPr="0067119E" w14:paraId="5B50051A" w14:textId="77777777" w:rsidTr="00AE0946">
        <w:trPr>
          <w:cantSplit/>
          <w:trHeight w:val="57"/>
        </w:trPr>
        <w:tc>
          <w:tcPr>
            <w:tcW w:w="3796" w:type="dxa"/>
            <w:shd w:val="clear" w:color="auto" w:fill="auto"/>
          </w:tcPr>
          <w:p w14:paraId="4051B0CC" w14:textId="77777777" w:rsidR="005018D6" w:rsidRPr="0067119E" w:rsidRDefault="005018D6" w:rsidP="00AE0946">
            <w:pPr>
              <w:pStyle w:val="Styletablecellindent1"/>
              <w:keepNext w:val="0"/>
            </w:pPr>
            <w:r>
              <w:t>Doença estável (SD)</w:t>
            </w:r>
          </w:p>
        </w:tc>
        <w:tc>
          <w:tcPr>
            <w:tcW w:w="2737" w:type="dxa"/>
            <w:shd w:val="clear" w:color="auto" w:fill="auto"/>
          </w:tcPr>
          <w:p w14:paraId="18F856DB" w14:textId="77777777" w:rsidR="005018D6" w:rsidRPr="0067119E" w:rsidRDefault="005018D6" w:rsidP="00AE0946">
            <w:pPr>
              <w:pStyle w:val="Style10"/>
              <w:jc w:val="center"/>
            </w:pPr>
            <w:r>
              <w:t>55 (22,9%)</w:t>
            </w:r>
          </w:p>
        </w:tc>
        <w:tc>
          <w:tcPr>
            <w:tcW w:w="2754" w:type="dxa"/>
            <w:gridSpan w:val="2"/>
            <w:shd w:val="clear" w:color="auto" w:fill="auto"/>
          </w:tcPr>
          <w:p w14:paraId="0A28D3BF" w14:textId="77777777" w:rsidR="005018D6" w:rsidRPr="0067119E" w:rsidRDefault="005018D6" w:rsidP="00AE0946">
            <w:pPr>
              <w:pStyle w:val="Style10"/>
              <w:jc w:val="center"/>
            </w:pPr>
            <w:r>
              <w:t>43 (35,5%)</w:t>
            </w:r>
          </w:p>
        </w:tc>
      </w:tr>
      <w:tr w:rsidR="005018D6" w:rsidRPr="0067119E" w14:paraId="1E8568A0" w14:textId="77777777" w:rsidTr="00AE0946">
        <w:trPr>
          <w:cantSplit/>
          <w:trHeight w:val="57"/>
        </w:trPr>
        <w:tc>
          <w:tcPr>
            <w:tcW w:w="3796" w:type="dxa"/>
            <w:shd w:val="clear" w:color="auto" w:fill="auto"/>
          </w:tcPr>
          <w:p w14:paraId="27E0918F" w14:textId="77777777" w:rsidR="005018D6" w:rsidRPr="0067119E" w:rsidRDefault="005018D6" w:rsidP="00AE0946">
            <w:pPr>
              <w:pStyle w:val="Styleboldtable"/>
            </w:pPr>
            <w:r>
              <w:t>Mediana de tempo para resposta</w:t>
            </w:r>
          </w:p>
        </w:tc>
        <w:tc>
          <w:tcPr>
            <w:tcW w:w="2737" w:type="dxa"/>
            <w:shd w:val="clear" w:color="auto" w:fill="auto"/>
          </w:tcPr>
          <w:p w14:paraId="6D3CEFFE" w14:textId="77777777" w:rsidR="005018D6" w:rsidRPr="0067119E" w:rsidRDefault="005018D6" w:rsidP="00AE0946">
            <w:pPr>
              <w:pStyle w:val="Style10"/>
              <w:jc w:val="center"/>
            </w:pPr>
          </w:p>
        </w:tc>
        <w:tc>
          <w:tcPr>
            <w:tcW w:w="2754" w:type="dxa"/>
            <w:gridSpan w:val="2"/>
            <w:shd w:val="clear" w:color="auto" w:fill="auto"/>
          </w:tcPr>
          <w:p w14:paraId="55CFC355" w14:textId="77777777" w:rsidR="005018D6" w:rsidRPr="0067119E" w:rsidRDefault="005018D6" w:rsidP="00AE0946">
            <w:pPr>
              <w:pStyle w:val="Style10"/>
              <w:jc w:val="center"/>
            </w:pPr>
          </w:p>
        </w:tc>
      </w:tr>
      <w:tr w:rsidR="005018D6" w:rsidRPr="0067119E" w14:paraId="4AB194C5" w14:textId="77777777" w:rsidTr="00AE0946">
        <w:trPr>
          <w:cantSplit/>
          <w:trHeight w:val="57"/>
        </w:trPr>
        <w:tc>
          <w:tcPr>
            <w:tcW w:w="3796" w:type="dxa"/>
            <w:shd w:val="clear" w:color="auto" w:fill="auto"/>
          </w:tcPr>
          <w:p w14:paraId="7F0B864E" w14:textId="77777777" w:rsidR="005018D6" w:rsidRPr="0067119E" w:rsidRDefault="005018D6" w:rsidP="00AE0946">
            <w:pPr>
              <w:pStyle w:val="Styletablecellindent1"/>
            </w:pPr>
            <w:r>
              <w:t>Meses (intervalo)</w:t>
            </w:r>
          </w:p>
        </w:tc>
        <w:tc>
          <w:tcPr>
            <w:tcW w:w="2737" w:type="dxa"/>
            <w:shd w:val="clear" w:color="auto" w:fill="auto"/>
          </w:tcPr>
          <w:p w14:paraId="782C69C6" w14:textId="77777777" w:rsidR="005018D6" w:rsidRPr="0067119E" w:rsidRDefault="005018D6" w:rsidP="00AE0946">
            <w:pPr>
              <w:pStyle w:val="Style10"/>
              <w:jc w:val="center"/>
            </w:pPr>
            <w:r>
              <w:t>2,1 (1,8</w:t>
            </w:r>
            <w:r>
              <w:noBreakHyphen/>
              <w:t>7,4)</w:t>
            </w:r>
          </w:p>
        </w:tc>
        <w:tc>
          <w:tcPr>
            <w:tcW w:w="2754" w:type="dxa"/>
            <w:gridSpan w:val="2"/>
            <w:shd w:val="clear" w:color="auto" w:fill="auto"/>
          </w:tcPr>
          <w:p w14:paraId="5AE2D27B" w14:textId="77777777" w:rsidR="005018D6" w:rsidRPr="0067119E" w:rsidRDefault="005018D6" w:rsidP="00AE0946">
            <w:pPr>
              <w:pStyle w:val="Style10"/>
              <w:jc w:val="center"/>
            </w:pPr>
            <w:r>
              <w:t>2,0 (1,9</w:t>
            </w:r>
            <w:r>
              <w:noBreakHyphen/>
              <w:t>4,6)</w:t>
            </w:r>
          </w:p>
        </w:tc>
      </w:tr>
      <w:tr w:rsidR="005018D6" w:rsidRPr="0067119E" w14:paraId="77DA1550" w14:textId="77777777" w:rsidTr="00AE0946">
        <w:trPr>
          <w:cantSplit/>
          <w:trHeight w:val="57"/>
        </w:trPr>
        <w:tc>
          <w:tcPr>
            <w:tcW w:w="3796" w:type="dxa"/>
            <w:shd w:val="clear" w:color="auto" w:fill="auto"/>
          </w:tcPr>
          <w:p w14:paraId="19A52C79" w14:textId="77777777" w:rsidR="005018D6" w:rsidRPr="0067119E" w:rsidRDefault="005018D6" w:rsidP="00AE0946">
            <w:pPr>
              <w:pStyle w:val="Styleboldtable"/>
            </w:pPr>
            <w:r>
              <w:t>Duração mediana da resposta</w:t>
            </w:r>
          </w:p>
        </w:tc>
        <w:tc>
          <w:tcPr>
            <w:tcW w:w="2737" w:type="dxa"/>
            <w:shd w:val="clear" w:color="auto" w:fill="auto"/>
          </w:tcPr>
          <w:p w14:paraId="70A7EECD" w14:textId="77777777" w:rsidR="005018D6" w:rsidRPr="0067119E" w:rsidRDefault="005018D6" w:rsidP="00AE0946">
            <w:pPr>
              <w:pStyle w:val="Style10"/>
              <w:jc w:val="center"/>
            </w:pPr>
          </w:p>
        </w:tc>
        <w:tc>
          <w:tcPr>
            <w:tcW w:w="2754" w:type="dxa"/>
            <w:gridSpan w:val="2"/>
            <w:shd w:val="clear" w:color="auto" w:fill="auto"/>
          </w:tcPr>
          <w:p w14:paraId="75812E4C" w14:textId="77777777" w:rsidR="005018D6" w:rsidRPr="0067119E" w:rsidRDefault="005018D6" w:rsidP="00AE0946">
            <w:pPr>
              <w:pStyle w:val="Style10"/>
              <w:jc w:val="center"/>
            </w:pPr>
          </w:p>
        </w:tc>
      </w:tr>
      <w:tr w:rsidR="005018D6" w:rsidRPr="0067119E" w14:paraId="3FA6519D" w14:textId="77777777" w:rsidTr="00AE0946">
        <w:trPr>
          <w:cantSplit/>
          <w:trHeight w:val="57"/>
        </w:trPr>
        <w:tc>
          <w:tcPr>
            <w:tcW w:w="3796" w:type="dxa"/>
            <w:tcBorders>
              <w:bottom w:val="single" w:sz="4" w:space="0" w:color="auto"/>
            </w:tcBorders>
            <w:shd w:val="clear" w:color="auto" w:fill="auto"/>
          </w:tcPr>
          <w:p w14:paraId="04709A13" w14:textId="77777777" w:rsidR="005018D6" w:rsidRPr="0067119E" w:rsidRDefault="005018D6" w:rsidP="00AE0946">
            <w:pPr>
              <w:pStyle w:val="Styletablecellindent1"/>
            </w:pPr>
            <w:r>
              <w:t>Meses (intervalo)</w:t>
            </w:r>
          </w:p>
        </w:tc>
        <w:tc>
          <w:tcPr>
            <w:tcW w:w="2737" w:type="dxa"/>
            <w:tcBorders>
              <w:bottom w:val="single" w:sz="4" w:space="0" w:color="auto"/>
            </w:tcBorders>
            <w:shd w:val="clear" w:color="auto" w:fill="auto"/>
          </w:tcPr>
          <w:p w14:paraId="6ED36FB1" w14:textId="77777777" w:rsidR="005018D6" w:rsidRPr="0067119E" w:rsidRDefault="005018D6" w:rsidP="00AE0946">
            <w:pPr>
              <w:pStyle w:val="Style10"/>
              <w:jc w:val="center"/>
            </w:pPr>
            <w:r>
              <w:t>9,7 (2,8</w:t>
            </w:r>
            <w:r>
              <w:noBreakHyphen/>
              <w:t>20,3+)</w:t>
            </w:r>
          </w:p>
        </w:tc>
        <w:tc>
          <w:tcPr>
            <w:tcW w:w="2754" w:type="dxa"/>
            <w:gridSpan w:val="2"/>
            <w:tcBorders>
              <w:bottom w:val="single" w:sz="4" w:space="0" w:color="auto"/>
            </w:tcBorders>
            <w:shd w:val="clear" w:color="auto" w:fill="auto"/>
          </w:tcPr>
          <w:p w14:paraId="4070BA42" w14:textId="77777777" w:rsidR="005018D6" w:rsidRPr="0067119E" w:rsidRDefault="005018D6" w:rsidP="00AE0946">
            <w:pPr>
              <w:pStyle w:val="Style10"/>
              <w:jc w:val="center"/>
            </w:pPr>
            <w:r>
              <w:t>4,0 (1,5+</w:t>
            </w:r>
            <w:r>
              <w:noBreakHyphen/>
              <w:t>8,5+)</w:t>
            </w:r>
          </w:p>
        </w:tc>
      </w:tr>
    </w:tbl>
    <w:p w14:paraId="6A95D37E" w14:textId="77777777" w:rsidR="005018D6" w:rsidRPr="0067119E" w:rsidRDefault="005018D6" w:rsidP="005018D6">
      <w:pPr>
        <w:pStyle w:val="Styletablefooter"/>
      </w:pPr>
      <w:r>
        <w:rPr>
          <w:vertAlign w:val="superscript"/>
        </w:rPr>
        <w:t>a</w:t>
      </w:r>
      <w:r>
        <w:tab/>
        <w:t>Conduzido a partir de um modelo estratificado de riscos proporcionais.</w:t>
      </w:r>
    </w:p>
    <w:p w14:paraId="10DF725A" w14:textId="77777777" w:rsidR="005018D6" w:rsidRPr="0067119E" w:rsidRDefault="005018D6" w:rsidP="005018D6">
      <w:pPr>
        <w:pStyle w:val="Styletablefooter"/>
        <w:keepNext/>
      </w:pPr>
      <w:r>
        <w:rPr>
          <w:vertAlign w:val="superscript"/>
        </w:rPr>
        <w:t>b</w:t>
      </w:r>
      <w:r>
        <w:rPr>
          <w:vertAlign w:val="superscript"/>
        </w:rPr>
        <w:tab/>
      </w:r>
      <w:r>
        <w:t>Valor</w:t>
      </w:r>
      <w:r>
        <w:noBreakHyphen/>
        <w:t xml:space="preserve">p é derivado de um teste de </w:t>
      </w:r>
      <w:r>
        <w:rPr>
          <w:i/>
          <w:iCs/>
        </w:rPr>
        <w:t>log</w:t>
      </w:r>
      <w:r>
        <w:rPr>
          <w:i/>
          <w:iCs/>
        </w:rPr>
        <w:noBreakHyphen/>
      </w:r>
      <w:proofErr w:type="spellStart"/>
      <w:r>
        <w:rPr>
          <w:i/>
          <w:iCs/>
        </w:rPr>
        <w:t>rank</w:t>
      </w:r>
      <w:proofErr w:type="spellEnd"/>
      <w:r>
        <w:t xml:space="preserve"> estratificado por </w:t>
      </w:r>
      <w:proofErr w:type="spellStart"/>
      <w:r>
        <w:t>cetuximab</w:t>
      </w:r>
      <w:proofErr w:type="spellEnd"/>
      <w:r>
        <w:t xml:space="preserve"> prévio; o nível da significância do limite de eficácia de O’Brien</w:t>
      </w:r>
      <w:r>
        <w:noBreakHyphen/>
        <w:t>Fleming correspondente é 0,0227.</w:t>
      </w:r>
    </w:p>
    <w:p w14:paraId="6732978C" w14:textId="77777777" w:rsidR="005018D6" w:rsidRPr="0067119E" w:rsidRDefault="005018D6" w:rsidP="005018D6">
      <w:pPr>
        <w:pStyle w:val="Styletablefooter"/>
      </w:pPr>
      <w:proofErr w:type="gramStart"/>
      <w:r>
        <w:rPr>
          <w:vertAlign w:val="superscript"/>
        </w:rPr>
        <w:t>c</w:t>
      </w:r>
      <w:r>
        <w:rPr>
          <w:vertAlign w:val="superscript"/>
        </w:rPr>
        <w:tab/>
      </w:r>
      <w:r>
        <w:t>No</w:t>
      </w:r>
      <w:proofErr w:type="gramEnd"/>
      <w:r>
        <w:t xml:space="preserve"> grupo de </w:t>
      </w:r>
      <w:proofErr w:type="spellStart"/>
      <w:r>
        <w:t>nivolumab</w:t>
      </w:r>
      <w:proofErr w:type="spellEnd"/>
      <w:r>
        <w:t>, verificaram</w:t>
      </w:r>
      <w:r>
        <w:noBreakHyphen/>
        <w:t xml:space="preserve">se dois doentes com </w:t>
      </w:r>
      <w:proofErr w:type="spellStart"/>
      <w:r>
        <w:t>RCs</w:t>
      </w:r>
      <w:proofErr w:type="spellEnd"/>
      <w:r>
        <w:t xml:space="preserve"> e sete doentes com </w:t>
      </w:r>
      <w:proofErr w:type="spellStart"/>
      <w:r>
        <w:t>RPs</w:t>
      </w:r>
      <w:proofErr w:type="spellEnd"/>
      <w:r>
        <w:t>, que apresentavam níveis de expressão de PD</w:t>
      </w:r>
      <w:r>
        <w:noBreakHyphen/>
        <w:t>L1 tumoral &lt; 1%.</w:t>
      </w:r>
    </w:p>
    <w:p w14:paraId="1AECC02F" w14:textId="77777777" w:rsidR="005018D6" w:rsidRPr="0067119E" w:rsidRDefault="005018D6" w:rsidP="005018D6">
      <w:pPr>
        <w:rPr>
          <w:noProof/>
        </w:rPr>
      </w:pPr>
    </w:p>
    <w:p w14:paraId="07959B40" w14:textId="77777777" w:rsidR="005018D6" w:rsidRPr="0067119E" w:rsidRDefault="005018D6" w:rsidP="005018D6">
      <w:pPr>
        <w:rPr>
          <w:noProof/>
        </w:rPr>
      </w:pPr>
      <w:r>
        <w:t>A expressão quantificável de PD</w:t>
      </w:r>
      <w:r>
        <w:noBreakHyphen/>
        <w:t xml:space="preserve">L1 tumoral foi medida em 67% dos doentes no grupo de </w:t>
      </w:r>
      <w:proofErr w:type="spellStart"/>
      <w:r>
        <w:t>nivolumab</w:t>
      </w:r>
      <w:proofErr w:type="spellEnd"/>
      <w:r>
        <w:t xml:space="preserve"> e em 82% dos doentes no grupo da escolha do investigador. Os níveis de expressão dos níveis tumorais de PD</w:t>
      </w:r>
      <w:r>
        <w:noBreakHyphen/>
        <w:t>L1 foram equilibrados entre os dois grupos de tratamento (</w:t>
      </w:r>
      <w:proofErr w:type="spellStart"/>
      <w:r>
        <w:t>nivolumab</w:t>
      </w:r>
      <w:proofErr w:type="spellEnd"/>
      <w:r>
        <w:t xml:space="preserve"> vs. escolha do investigador) a cada um dos níveis de expressão de PD</w:t>
      </w:r>
      <w:r>
        <w:noBreakHyphen/>
        <w:t>L1 tumoral pré</w:t>
      </w:r>
      <w:r>
        <w:noBreakHyphen/>
        <w:t>definidos de ≥ 1% (55% vs. 62%), ≥ 5% (34% vs. 43%), ou ≥ 10% (27% vs. 34%).</w:t>
      </w:r>
    </w:p>
    <w:p w14:paraId="1171A75E" w14:textId="77777777" w:rsidR="005018D6" w:rsidRPr="0067119E" w:rsidRDefault="005018D6" w:rsidP="005018D6">
      <w:pPr>
        <w:rPr>
          <w:noProof/>
        </w:rPr>
      </w:pPr>
    </w:p>
    <w:p w14:paraId="502E6EB4" w14:textId="77777777" w:rsidR="005018D6" w:rsidRPr="0067119E" w:rsidRDefault="005018D6" w:rsidP="005018D6">
      <w:pPr>
        <w:rPr>
          <w:noProof/>
        </w:rPr>
      </w:pPr>
      <w:r>
        <w:t>Doentes com expressão tumoral de PD</w:t>
      </w:r>
      <w:r>
        <w:noBreakHyphen/>
        <w:t xml:space="preserve">L1 por todos os níveis de expressão predefinidos em </w:t>
      </w:r>
      <w:proofErr w:type="spellStart"/>
      <w:r>
        <w:t>nivolumab</w:t>
      </w:r>
      <w:proofErr w:type="spellEnd"/>
      <w:r>
        <w:t>, demonstraram maior probabilidade de sobrevivência melhorada quando comparado com o grupo da escolha do investigador. A magnitude dos benefícios da OS foi consistente para níveis de expressão tumoral de PD</w:t>
      </w:r>
      <w:r>
        <w:noBreakHyphen/>
        <w:t>L1 ≥ 1%, ≥ 5% ou ≥ 10% (ver tabela 20).</w:t>
      </w:r>
    </w:p>
    <w:p w14:paraId="2059DA04" w14:textId="77777777" w:rsidR="005018D6" w:rsidRPr="0067119E" w:rsidRDefault="005018D6" w:rsidP="005018D6">
      <w:pPr>
        <w:rPr>
          <w:noProof/>
        </w:rPr>
      </w:pPr>
    </w:p>
    <w:p w14:paraId="320D9123" w14:textId="77777777" w:rsidR="005018D6" w:rsidRPr="0067119E" w:rsidRDefault="005018D6" w:rsidP="005018D6">
      <w:pPr>
        <w:pStyle w:val="HeadingTableFig"/>
      </w:pPr>
      <w:r>
        <w:t>Tabela 20:</w:t>
      </w:r>
      <w:r>
        <w:tab/>
        <w:t>OS pela expressão de PD</w:t>
      </w:r>
      <w:r>
        <w:noBreakHyphen/>
        <w:t>L1 tumoral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5018D6" w:rsidRPr="0067119E" w14:paraId="09E6C19C" w14:textId="77777777" w:rsidTr="00AE0946">
        <w:trPr>
          <w:cantSplit/>
          <w:trHeight w:val="57"/>
          <w:tblHeader/>
        </w:trPr>
        <w:tc>
          <w:tcPr>
            <w:tcW w:w="2160" w:type="dxa"/>
            <w:tcBorders>
              <w:top w:val="single" w:sz="4" w:space="0" w:color="auto"/>
              <w:bottom w:val="single" w:sz="4" w:space="0" w:color="auto"/>
            </w:tcBorders>
            <w:shd w:val="clear" w:color="auto" w:fill="auto"/>
          </w:tcPr>
          <w:p w14:paraId="4D85C2B5" w14:textId="77777777" w:rsidR="005018D6" w:rsidRPr="0067119E" w:rsidRDefault="005018D6" w:rsidP="00AE0946">
            <w:pPr>
              <w:pStyle w:val="Styleboldtable"/>
            </w:pPr>
            <w:r>
              <w:t>Expressão de PD</w:t>
            </w:r>
            <w:r>
              <w:noBreakHyphen/>
              <w:t>L1</w:t>
            </w:r>
          </w:p>
        </w:tc>
        <w:tc>
          <w:tcPr>
            <w:tcW w:w="2340" w:type="dxa"/>
            <w:tcBorders>
              <w:top w:val="single" w:sz="4" w:space="0" w:color="auto"/>
              <w:bottom w:val="single" w:sz="4" w:space="0" w:color="auto"/>
            </w:tcBorders>
            <w:shd w:val="clear" w:color="auto" w:fill="auto"/>
          </w:tcPr>
          <w:p w14:paraId="1F8B6F2D" w14:textId="77777777" w:rsidR="005018D6" w:rsidRPr="0067119E" w:rsidRDefault="005018D6" w:rsidP="00AE0946">
            <w:pPr>
              <w:pStyle w:val="Styleboldtable"/>
              <w:jc w:val="center"/>
            </w:pPr>
            <w:proofErr w:type="spellStart"/>
            <w:r>
              <w:t>nivolumab</w:t>
            </w:r>
            <w:proofErr w:type="spellEnd"/>
          </w:p>
        </w:tc>
        <w:tc>
          <w:tcPr>
            <w:tcW w:w="2340" w:type="dxa"/>
            <w:tcBorders>
              <w:top w:val="single" w:sz="4" w:space="0" w:color="auto"/>
              <w:bottom w:val="single" w:sz="4" w:space="0" w:color="auto"/>
            </w:tcBorders>
            <w:shd w:val="clear" w:color="auto" w:fill="auto"/>
          </w:tcPr>
          <w:p w14:paraId="4334C785" w14:textId="77777777" w:rsidR="005018D6" w:rsidRPr="0067119E" w:rsidRDefault="005018D6" w:rsidP="00AE0946">
            <w:pPr>
              <w:pStyle w:val="Styleboldtable"/>
              <w:jc w:val="center"/>
            </w:pPr>
            <w:r>
              <w:t>escolha do investigador</w:t>
            </w:r>
          </w:p>
        </w:tc>
        <w:tc>
          <w:tcPr>
            <w:tcW w:w="2340" w:type="dxa"/>
            <w:tcBorders>
              <w:top w:val="single" w:sz="4" w:space="0" w:color="auto"/>
              <w:bottom w:val="single" w:sz="4" w:space="0" w:color="auto"/>
            </w:tcBorders>
            <w:shd w:val="clear" w:color="auto" w:fill="auto"/>
          </w:tcPr>
          <w:p w14:paraId="5AD71FAB" w14:textId="77777777" w:rsidR="005018D6" w:rsidRPr="0067119E" w:rsidRDefault="005018D6" w:rsidP="00AE0946">
            <w:pPr>
              <w:pStyle w:val="Styleboldtable"/>
              <w:jc w:val="center"/>
            </w:pPr>
          </w:p>
        </w:tc>
      </w:tr>
      <w:tr w:rsidR="005018D6" w:rsidRPr="0067119E" w14:paraId="74182D3E" w14:textId="77777777" w:rsidTr="00AE0946">
        <w:trPr>
          <w:cantSplit/>
          <w:trHeight w:val="57"/>
        </w:trPr>
        <w:tc>
          <w:tcPr>
            <w:tcW w:w="9180" w:type="dxa"/>
            <w:gridSpan w:val="4"/>
            <w:tcBorders>
              <w:top w:val="single" w:sz="4" w:space="0" w:color="auto"/>
            </w:tcBorders>
            <w:shd w:val="clear" w:color="auto" w:fill="auto"/>
          </w:tcPr>
          <w:p w14:paraId="749E3305" w14:textId="77777777" w:rsidR="005018D6" w:rsidRPr="0067119E" w:rsidRDefault="005018D6" w:rsidP="00AE0946">
            <w:pPr>
              <w:pStyle w:val="Styleboldtable"/>
              <w:jc w:val="center"/>
            </w:pPr>
            <w:r>
              <w:t>OS pela expressão tumoral de PD</w:t>
            </w:r>
            <w:r>
              <w:noBreakHyphen/>
              <w:t>L1</w:t>
            </w:r>
          </w:p>
        </w:tc>
      </w:tr>
      <w:tr w:rsidR="005018D6" w:rsidRPr="0067119E" w14:paraId="114A9FF1" w14:textId="77777777" w:rsidTr="00AE0946">
        <w:trPr>
          <w:cantSplit/>
          <w:trHeight w:val="57"/>
        </w:trPr>
        <w:tc>
          <w:tcPr>
            <w:tcW w:w="2160" w:type="dxa"/>
            <w:tcBorders>
              <w:bottom w:val="single" w:sz="4" w:space="0" w:color="auto"/>
            </w:tcBorders>
            <w:shd w:val="clear" w:color="auto" w:fill="auto"/>
          </w:tcPr>
          <w:p w14:paraId="5E8C890D" w14:textId="77777777" w:rsidR="005018D6" w:rsidRPr="0067119E" w:rsidRDefault="005018D6" w:rsidP="00AE0946">
            <w:pPr>
              <w:pStyle w:val="Styleboldtable"/>
              <w:jc w:val="center"/>
              <w:rPr>
                <w:bCs/>
                <w:kern w:val="24"/>
              </w:rPr>
            </w:pPr>
          </w:p>
        </w:tc>
        <w:tc>
          <w:tcPr>
            <w:tcW w:w="4680" w:type="dxa"/>
            <w:gridSpan w:val="2"/>
            <w:tcBorders>
              <w:bottom w:val="single" w:sz="4" w:space="0" w:color="auto"/>
            </w:tcBorders>
            <w:shd w:val="clear" w:color="auto" w:fill="auto"/>
          </w:tcPr>
          <w:p w14:paraId="5072965B" w14:textId="77777777" w:rsidR="005018D6" w:rsidRPr="0067119E" w:rsidRDefault="005018D6" w:rsidP="00AE0946">
            <w:pPr>
              <w:pStyle w:val="Styleboldtable"/>
              <w:jc w:val="center"/>
            </w:pPr>
            <w:r>
              <w:t>Número de acontecimentos (número de doentes)</w:t>
            </w:r>
          </w:p>
        </w:tc>
        <w:tc>
          <w:tcPr>
            <w:tcW w:w="2340" w:type="dxa"/>
            <w:tcBorders>
              <w:bottom w:val="single" w:sz="4" w:space="0" w:color="auto"/>
            </w:tcBorders>
            <w:shd w:val="clear" w:color="auto" w:fill="auto"/>
          </w:tcPr>
          <w:p w14:paraId="56FF0AB5" w14:textId="77777777" w:rsidR="005018D6" w:rsidRPr="0067119E" w:rsidRDefault="005018D6" w:rsidP="00AE0946">
            <w:pPr>
              <w:pStyle w:val="Styleboldtable"/>
              <w:jc w:val="center"/>
            </w:pPr>
            <w:r>
              <w:t>Taxa de risco não estratificada (IC 95%)</w:t>
            </w:r>
          </w:p>
        </w:tc>
      </w:tr>
      <w:tr w:rsidR="005018D6" w:rsidRPr="0067119E" w14:paraId="58733330" w14:textId="77777777" w:rsidTr="00AE0946">
        <w:trPr>
          <w:cantSplit/>
          <w:trHeight w:val="57"/>
        </w:trPr>
        <w:tc>
          <w:tcPr>
            <w:tcW w:w="2160" w:type="dxa"/>
            <w:tcBorders>
              <w:top w:val="single" w:sz="4" w:space="0" w:color="auto"/>
            </w:tcBorders>
            <w:shd w:val="clear" w:color="auto" w:fill="auto"/>
          </w:tcPr>
          <w:p w14:paraId="76E6A063" w14:textId="77777777" w:rsidR="005018D6" w:rsidRPr="0067119E" w:rsidRDefault="005018D6" w:rsidP="00AE0946">
            <w:pPr>
              <w:pStyle w:val="Style10"/>
              <w:keepNext/>
            </w:pPr>
            <w:r>
              <w:t>&lt; 1%</w:t>
            </w:r>
          </w:p>
        </w:tc>
        <w:tc>
          <w:tcPr>
            <w:tcW w:w="2340" w:type="dxa"/>
            <w:tcBorders>
              <w:top w:val="single" w:sz="4" w:space="0" w:color="auto"/>
            </w:tcBorders>
            <w:shd w:val="clear" w:color="auto" w:fill="auto"/>
          </w:tcPr>
          <w:p w14:paraId="08A3ECE1" w14:textId="77777777" w:rsidR="005018D6" w:rsidRPr="0067119E" w:rsidRDefault="005018D6" w:rsidP="00AE0946">
            <w:pPr>
              <w:pStyle w:val="Style10"/>
              <w:jc w:val="center"/>
            </w:pPr>
            <w:r>
              <w:t>56 (73)</w:t>
            </w:r>
          </w:p>
        </w:tc>
        <w:tc>
          <w:tcPr>
            <w:tcW w:w="2340" w:type="dxa"/>
            <w:tcBorders>
              <w:top w:val="single" w:sz="4" w:space="0" w:color="auto"/>
            </w:tcBorders>
            <w:shd w:val="clear" w:color="auto" w:fill="auto"/>
          </w:tcPr>
          <w:p w14:paraId="13C33168" w14:textId="77777777" w:rsidR="005018D6" w:rsidRPr="0067119E" w:rsidRDefault="005018D6" w:rsidP="00AE0946">
            <w:pPr>
              <w:pStyle w:val="Style10"/>
              <w:jc w:val="center"/>
            </w:pPr>
            <w:r>
              <w:t>32 (38)</w:t>
            </w:r>
          </w:p>
        </w:tc>
        <w:tc>
          <w:tcPr>
            <w:tcW w:w="2340" w:type="dxa"/>
            <w:tcBorders>
              <w:top w:val="single" w:sz="4" w:space="0" w:color="auto"/>
            </w:tcBorders>
            <w:shd w:val="clear" w:color="auto" w:fill="auto"/>
          </w:tcPr>
          <w:p w14:paraId="424B2910" w14:textId="77777777" w:rsidR="005018D6" w:rsidRPr="0067119E" w:rsidRDefault="005018D6" w:rsidP="00AE0946">
            <w:pPr>
              <w:pStyle w:val="Style10"/>
              <w:jc w:val="center"/>
            </w:pPr>
            <w:r>
              <w:t>0,83 (0,54; 1,29)</w:t>
            </w:r>
          </w:p>
        </w:tc>
      </w:tr>
      <w:tr w:rsidR="005018D6" w:rsidRPr="0067119E" w14:paraId="7CE5FB33" w14:textId="77777777" w:rsidTr="00AE0946">
        <w:trPr>
          <w:cantSplit/>
          <w:trHeight w:val="57"/>
        </w:trPr>
        <w:tc>
          <w:tcPr>
            <w:tcW w:w="2160" w:type="dxa"/>
            <w:shd w:val="clear" w:color="auto" w:fill="auto"/>
          </w:tcPr>
          <w:p w14:paraId="567F9340" w14:textId="77777777" w:rsidR="005018D6" w:rsidRPr="0067119E" w:rsidRDefault="005018D6" w:rsidP="00AE0946">
            <w:pPr>
              <w:pStyle w:val="Style10"/>
              <w:keepNext/>
            </w:pPr>
            <w:r>
              <w:t>≥ 1%</w:t>
            </w:r>
          </w:p>
        </w:tc>
        <w:tc>
          <w:tcPr>
            <w:tcW w:w="2340" w:type="dxa"/>
            <w:shd w:val="clear" w:color="auto" w:fill="auto"/>
          </w:tcPr>
          <w:p w14:paraId="7740DDC8" w14:textId="77777777" w:rsidR="005018D6" w:rsidRPr="0067119E" w:rsidRDefault="005018D6" w:rsidP="00AE0946">
            <w:pPr>
              <w:pStyle w:val="Style10"/>
              <w:jc w:val="center"/>
            </w:pPr>
            <w:r>
              <w:t>66 (88)</w:t>
            </w:r>
          </w:p>
        </w:tc>
        <w:tc>
          <w:tcPr>
            <w:tcW w:w="2340" w:type="dxa"/>
            <w:shd w:val="clear" w:color="auto" w:fill="auto"/>
          </w:tcPr>
          <w:p w14:paraId="0E893234" w14:textId="77777777" w:rsidR="005018D6" w:rsidRPr="0067119E" w:rsidRDefault="005018D6" w:rsidP="00AE0946">
            <w:pPr>
              <w:pStyle w:val="Style10"/>
              <w:jc w:val="center"/>
            </w:pPr>
            <w:r>
              <w:t>55 (61)</w:t>
            </w:r>
          </w:p>
        </w:tc>
        <w:tc>
          <w:tcPr>
            <w:tcW w:w="2340" w:type="dxa"/>
            <w:shd w:val="clear" w:color="auto" w:fill="auto"/>
          </w:tcPr>
          <w:p w14:paraId="4057A1C6" w14:textId="77777777" w:rsidR="005018D6" w:rsidRPr="0067119E" w:rsidRDefault="005018D6" w:rsidP="00AE0946">
            <w:pPr>
              <w:pStyle w:val="Style10"/>
              <w:jc w:val="center"/>
            </w:pPr>
            <w:r>
              <w:t>0,53 (0,37; 0,77)</w:t>
            </w:r>
          </w:p>
        </w:tc>
      </w:tr>
      <w:tr w:rsidR="005018D6" w:rsidRPr="0067119E" w14:paraId="422F1C09" w14:textId="77777777" w:rsidTr="00AE0946">
        <w:trPr>
          <w:cantSplit/>
          <w:trHeight w:val="57"/>
        </w:trPr>
        <w:tc>
          <w:tcPr>
            <w:tcW w:w="2160" w:type="dxa"/>
            <w:shd w:val="clear" w:color="auto" w:fill="auto"/>
          </w:tcPr>
          <w:p w14:paraId="1DE2BE4D" w14:textId="77777777" w:rsidR="005018D6" w:rsidRPr="0067119E" w:rsidRDefault="005018D6" w:rsidP="00AE0946">
            <w:pPr>
              <w:pStyle w:val="Style10"/>
              <w:keepNext/>
            </w:pPr>
            <w:r>
              <w:t>≥ 5%</w:t>
            </w:r>
          </w:p>
        </w:tc>
        <w:tc>
          <w:tcPr>
            <w:tcW w:w="2340" w:type="dxa"/>
            <w:shd w:val="clear" w:color="auto" w:fill="auto"/>
          </w:tcPr>
          <w:p w14:paraId="1EAB63AB" w14:textId="77777777" w:rsidR="005018D6" w:rsidRPr="0067119E" w:rsidRDefault="005018D6" w:rsidP="00AE0946">
            <w:pPr>
              <w:pStyle w:val="Style10"/>
              <w:jc w:val="center"/>
            </w:pPr>
            <w:r>
              <w:t>39 (54)</w:t>
            </w:r>
          </w:p>
        </w:tc>
        <w:tc>
          <w:tcPr>
            <w:tcW w:w="2340" w:type="dxa"/>
            <w:shd w:val="clear" w:color="auto" w:fill="auto"/>
          </w:tcPr>
          <w:p w14:paraId="301B6CD7" w14:textId="77777777" w:rsidR="005018D6" w:rsidRPr="0067119E" w:rsidRDefault="005018D6" w:rsidP="00AE0946">
            <w:pPr>
              <w:pStyle w:val="Style10"/>
              <w:jc w:val="center"/>
            </w:pPr>
            <w:r>
              <w:t>40 (43)</w:t>
            </w:r>
          </w:p>
        </w:tc>
        <w:tc>
          <w:tcPr>
            <w:tcW w:w="2340" w:type="dxa"/>
            <w:shd w:val="clear" w:color="auto" w:fill="auto"/>
          </w:tcPr>
          <w:p w14:paraId="272B4627" w14:textId="77777777" w:rsidR="005018D6" w:rsidRPr="0067119E" w:rsidRDefault="005018D6" w:rsidP="00AE0946">
            <w:pPr>
              <w:pStyle w:val="Style10"/>
              <w:jc w:val="center"/>
            </w:pPr>
            <w:r>
              <w:t>0,51 (0,32; 0,80)</w:t>
            </w:r>
          </w:p>
        </w:tc>
      </w:tr>
      <w:tr w:rsidR="005018D6" w:rsidRPr="0067119E" w14:paraId="04AE34D2" w14:textId="77777777" w:rsidTr="00AE0946">
        <w:trPr>
          <w:cantSplit/>
          <w:trHeight w:val="57"/>
        </w:trPr>
        <w:tc>
          <w:tcPr>
            <w:tcW w:w="2160" w:type="dxa"/>
            <w:tcBorders>
              <w:bottom w:val="single" w:sz="4" w:space="0" w:color="auto"/>
            </w:tcBorders>
            <w:shd w:val="clear" w:color="auto" w:fill="auto"/>
          </w:tcPr>
          <w:p w14:paraId="24536541" w14:textId="77777777" w:rsidR="005018D6" w:rsidRPr="0067119E" w:rsidRDefault="005018D6" w:rsidP="00AE0946">
            <w:pPr>
              <w:pStyle w:val="Style10"/>
              <w:keepNext/>
            </w:pPr>
            <w:r>
              <w:t>≥ 10%</w:t>
            </w:r>
          </w:p>
        </w:tc>
        <w:tc>
          <w:tcPr>
            <w:tcW w:w="2340" w:type="dxa"/>
            <w:tcBorders>
              <w:bottom w:val="single" w:sz="4" w:space="0" w:color="auto"/>
            </w:tcBorders>
            <w:shd w:val="clear" w:color="auto" w:fill="auto"/>
          </w:tcPr>
          <w:p w14:paraId="2E603C3E" w14:textId="77777777" w:rsidR="005018D6" w:rsidRPr="0067119E" w:rsidRDefault="005018D6" w:rsidP="00AE0946">
            <w:pPr>
              <w:pStyle w:val="Style10"/>
              <w:jc w:val="center"/>
            </w:pPr>
            <w:r>
              <w:t>30 (43)</w:t>
            </w:r>
          </w:p>
        </w:tc>
        <w:tc>
          <w:tcPr>
            <w:tcW w:w="2340" w:type="dxa"/>
            <w:tcBorders>
              <w:bottom w:val="single" w:sz="4" w:space="0" w:color="auto"/>
            </w:tcBorders>
            <w:shd w:val="clear" w:color="auto" w:fill="auto"/>
          </w:tcPr>
          <w:p w14:paraId="3CF3D0E5" w14:textId="77777777" w:rsidR="005018D6" w:rsidRPr="0067119E" w:rsidRDefault="005018D6" w:rsidP="00AE0946">
            <w:pPr>
              <w:pStyle w:val="Style10"/>
              <w:jc w:val="center"/>
            </w:pPr>
            <w:r>
              <w:t>31 (34)</w:t>
            </w:r>
          </w:p>
        </w:tc>
        <w:tc>
          <w:tcPr>
            <w:tcW w:w="2340" w:type="dxa"/>
            <w:tcBorders>
              <w:bottom w:val="single" w:sz="4" w:space="0" w:color="auto"/>
            </w:tcBorders>
            <w:shd w:val="clear" w:color="auto" w:fill="auto"/>
          </w:tcPr>
          <w:p w14:paraId="70A1A7C5" w14:textId="77777777" w:rsidR="005018D6" w:rsidRPr="0067119E" w:rsidRDefault="005018D6" w:rsidP="00AE0946">
            <w:pPr>
              <w:pStyle w:val="Style10"/>
              <w:jc w:val="center"/>
            </w:pPr>
            <w:r>
              <w:t>0,57 (0,34; 0,95)</w:t>
            </w:r>
          </w:p>
        </w:tc>
      </w:tr>
    </w:tbl>
    <w:p w14:paraId="2A2D0055" w14:textId="77777777" w:rsidR="005018D6" w:rsidRPr="0067119E" w:rsidRDefault="005018D6" w:rsidP="005018D6">
      <w:pPr>
        <w:rPr>
          <w:noProof/>
        </w:rPr>
      </w:pPr>
    </w:p>
    <w:p w14:paraId="1B727E85" w14:textId="77777777" w:rsidR="005018D6" w:rsidRPr="0067119E" w:rsidRDefault="005018D6" w:rsidP="005018D6">
      <w:pPr>
        <w:rPr>
          <w:noProof/>
        </w:rPr>
      </w:pPr>
      <w:r>
        <w:t xml:space="preserve">Numa análise exploratória </w:t>
      </w:r>
      <w:proofErr w:type="spellStart"/>
      <w:r>
        <w:rPr>
          <w:i/>
          <w:iCs/>
        </w:rPr>
        <w:t>post</w:t>
      </w:r>
      <w:proofErr w:type="spellEnd"/>
      <w:r>
        <w:rPr>
          <w:i/>
          <w:iCs/>
        </w:rPr>
        <w:noBreakHyphen/>
        <w:t>hoc</w:t>
      </w:r>
      <w:r>
        <w:t xml:space="preserve"> utilizando um ensaio não validado, tanto a expressão de PD</w:t>
      </w:r>
      <w:r>
        <w:noBreakHyphen/>
        <w:t>L1 pelas células tumorais como a expressão de PD</w:t>
      </w:r>
      <w:r>
        <w:noBreakHyphen/>
        <w:t xml:space="preserve">L1 tumoral por células imunitárias foram analisadas relativamente à magnitude do efeito do tratamento de </w:t>
      </w:r>
      <w:proofErr w:type="spellStart"/>
      <w:r>
        <w:t>nivolumab</w:t>
      </w:r>
      <w:proofErr w:type="spellEnd"/>
      <w:r>
        <w:t xml:space="preserve"> quando comparado com a escolha do investigador. Esta análise mostrou que não só a expressão de PD</w:t>
      </w:r>
      <w:r>
        <w:noBreakHyphen/>
        <w:t xml:space="preserve">L1 pelas células </w:t>
      </w:r>
      <w:proofErr w:type="gramStart"/>
      <w:r>
        <w:t>tumorais</w:t>
      </w:r>
      <w:proofErr w:type="gramEnd"/>
      <w:r>
        <w:t xml:space="preserve"> mas também a expressão de PD</w:t>
      </w:r>
      <w:r>
        <w:noBreakHyphen/>
        <w:t xml:space="preserve">L1 tumoral por células imunitárias pareceram estar associadas com o benefício de </w:t>
      </w:r>
      <w:proofErr w:type="spellStart"/>
      <w:r>
        <w:t>nivolumab</w:t>
      </w:r>
      <w:proofErr w:type="spellEnd"/>
      <w:r>
        <w:t xml:space="preserve"> relativamente à escolha do investigador (ver tabela 21). Devido ao número reduzido de doentes nos subgrupos, e na natureza exploratória da análise, não é possível retirar conclusões definitivas a partir destes dados.</w:t>
      </w:r>
    </w:p>
    <w:p w14:paraId="126C6C4A" w14:textId="77777777" w:rsidR="005018D6" w:rsidRPr="0067119E" w:rsidRDefault="005018D6" w:rsidP="005018D6"/>
    <w:p w14:paraId="648320A8" w14:textId="77777777" w:rsidR="005018D6" w:rsidRPr="0067119E" w:rsidRDefault="005018D6" w:rsidP="005018D6">
      <w:pPr>
        <w:pStyle w:val="HeadingTableFig"/>
      </w:pPr>
      <w:r>
        <w:lastRenderedPageBreak/>
        <w:t>Tabela 21:</w:t>
      </w:r>
      <w:r>
        <w:tab/>
        <w:t>Eficácia pelas células tumorais e pela expressão tumoral de PD</w:t>
      </w:r>
      <w:r>
        <w:noBreakHyphen/>
        <w:t>L1 nas células imunitárias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5018D6" w:rsidRPr="0067119E" w14:paraId="16122457" w14:textId="77777777" w:rsidTr="00AE0946">
        <w:trPr>
          <w:cantSplit/>
          <w:trHeight w:val="57"/>
          <w:tblHeader/>
        </w:trPr>
        <w:tc>
          <w:tcPr>
            <w:tcW w:w="796" w:type="pct"/>
            <w:tcBorders>
              <w:top w:val="single" w:sz="4" w:space="0" w:color="auto"/>
            </w:tcBorders>
            <w:shd w:val="clear" w:color="auto" w:fill="auto"/>
          </w:tcPr>
          <w:p w14:paraId="1588BBB4" w14:textId="77777777" w:rsidR="005018D6" w:rsidRPr="0067119E" w:rsidRDefault="005018D6" w:rsidP="00AE0946">
            <w:pPr>
              <w:pStyle w:val="Styleboldtable"/>
              <w:jc w:val="center"/>
            </w:pPr>
          </w:p>
        </w:tc>
        <w:tc>
          <w:tcPr>
            <w:tcW w:w="1529" w:type="pct"/>
            <w:gridSpan w:val="2"/>
            <w:tcBorders>
              <w:top w:val="single" w:sz="4" w:space="0" w:color="auto"/>
            </w:tcBorders>
            <w:shd w:val="clear" w:color="auto" w:fill="auto"/>
          </w:tcPr>
          <w:p w14:paraId="3995A6BB" w14:textId="77777777" w:rsidR="005018D6" w:rsidRPr="0067119E" w:rsidRDefault="005018D6" w:rsidP="00AE0946">
            <w:pPr>
              <w:pStyle w:val="Styleboldtable"/>
              <w:jc w:val="center"/>
            </w:pPr>
            <w:r>
              <w:t xml:space="preserve">Mediana da </w:t>
            </w:r>
            <w:proofErr w:type="spellStart"/>
            <w:r>
              <w:t>OS</w:t>
            </w:r>
            <w:r>
              <w:rPr>
                <w:vertAlign w:val="superscript"/>
              </w:rPr>
              <w:t>a</w:t>
            </w:r>
            <w:proofErr w:type="spellEnd"/>
            <w:r>
              <w:t xml:space="preserve"> (meses)</w:t>
            </w:r>
          </w:p>
        </w:tc>
        <w:tc>
          <w:tcPr>
            <w:tcW w:w="1299" w:type="pct"/>
            <w:gridSpan w:val="3"/>
            <w:tcBorders>
              <w:top w:val="single" w:sz="4" w:space="0" w:color="auto"/>
            </w:tcBorders>
            <w:shd w:val="clear" w:color="auto" w:fill="auto"/>
          </w:tcPr>
          <w:p w14:paraId="3D2A3292" w14:textId="77777777" w:rsidR="005018D6" w:rsidRPr="0067119E" w:rsidRDefault="005018D6" w:rsidP="00AE0946">
            <w:pPr>
              <w:pStyle w:val="Styleboldtable"/>
              <w:jc w:val="center"/>
            </w:pPr>
            <w:r>
              <w:t xml:space="preserve">Mediana da </w:t>
            </w:r>
            <w:proofErr w:type="spellStart"/>
            <w:r>
              <w:t>PFS</w:t>
            </w:r>
            <w:r>
              <w:rPr>
                <w:vertAlign w:val="superscript"/>
              </w:rPr>
              <w:t>a</w:t>
            </w:r>
            <w:proofErr w:type="spellEnd"/>
            <w:r>
              <w:t xml:space="preserve"> (meses)</w:t>
            </w:r>
          </w:p>
        </w:tc>
        <w:tc>
          <w:tcPr>
            <w:tcW w:w="1376" w:type="pct"/>
            <w:gridSpan w:val="2"/>
            <w:tcBorders>
              <w:top w:val="single" w:sz="4" w:space="0" w:color="auto"/>
            </w:tcBorders>
            <w:shd w:val="clear" w:color="auto" w:fill="auto"/>
          </w:tcPr>
          <w:p w14:paraId="16E2CE54" w14:textId="77777777" w:rsidR="005018D6" w:rsidRPr="0067119E" w:rsidRDefault="005018D6" w:rsidP="00AE0946">
            <w:pPr>
              <w:pStyle w:val="Styleboldtable"/>
              <w:jc w:val="center"/>
            </w:pPr>
            <w:r>
              <w:t>ORR (%)</w:t>
            </w:r>
          </w:p>
        </w:tc>
      </w:tr>
      <w:tr w:rsidR="005018D6" w:rsidRPr="0067119E" w14:paraId="3F7143CD" w14:textId="77777777" w:rsidTr="00AE0946">
        <w:trPr>
          <w:cantSplit/>
          <w:trHeight w:val="57"/>
          <w:tblHeader/>
        </w:trPr>
        <w:tc>
          <w:tcPr>
            <w:tcW w:w="796" w:type="pct"/>
            <w:shd w:val="clear" w:color="auto" w:fill="auto"/>
          </w:tcPr>
          <w:p w14:paraId="5108DD72" w14:textId="77777777" w:rsidR="005018D6" w:rsidRPr="0067119E" w:rsidRDefault="005018D6" w:rsidP="00AE0946">
            <w:pPr>
              <w:pStyle w:val="Styleboldtable"/>
              <w:jc w:val="center"/>
            </w:pPr>
          </w:p>
        </w:tc>
        <w:tc>
          <w:tcPr>
            <w:tcW w:w="1529" w:type="pct"/>
            <w:gridSpan w:val="2"/>
            <w:shd w:val="clear" w:color="auto" w:fill="auto"/>
          </w:tcPr>
          <w:p w14:paraId="5C242EF6" w14:textId="77777777" w:rsidR="005018D6" w:rsidRPr="0067119E" w:rsidRDefault="005018D6" w:rsidP="00AE0946">
            <w:pPr>
              <w:pStyle w:val="Styleboldtable"/>
              <w:jc w:val="center"/>
            </w:pPr>
            <w:r>
              <w:t xml:space="preserve">Taxa de </w:t>
            </w:r>
            <w:proofErr w:type="spellStart"/>
            <w:r>
              <w:t>risco</w:t>
            </w:r>
            <w:r>
              <w:rPr>
                <w:vertAlign w:val="superscript"/>
              </w:rPr>
              <w:t>b</w:t>
            </w:r>
            <w:proofErr w:type="spellEnd"/>
            <w:r>
              <w:t xml:space="preserve"> (IC 95%)</w:t>
            </w:r>
          </w:p>
        </w:tc>
        <w:tc>
          <w:tcPr>
            <w:tcW w:w="1299" w:type="pct"/>
            <w:gridSpan w:val="3"/>
            <w:shd w:val="clear" w:color="auto" w:fill="auto"/>
          </w:tcPr>
          <w:p w14:paraId="732A7752" w14:textId="77777777" w:rsidR="005018D6" w:rsidRPr="0067119E" w:rsidRDefault="005018D6" w:rsidP="00AE0946">
            <w:pPr>
              <w:pStyle w:val="Styleboldtable"/>
              <w:jc w:val="center"/>
            </w:pPr>
            <w:r>
              <w:t xml:space="preserve">Taxa de </w:t>
            </w:r>
            <w:proofErr w:type="spellStart"/>
            <w:r>
              <w:t>risco</w:t>
            </w:r>
            <w:r>
              <w:rPr>
                <w:vertAlign w:val="superscript"/>
              </w:rPr>
              <w:t>b</w:t>
            </w:r>
            <w:proofErr w:type="spellEnd"/>
            <w:r>
              <w:t xml:space="preserve"> (IC 95%)</w:t>
            </w:r>
          </w:p>
        </w:tc>
        <w:tc>
          <w:tcPr>
            <w:tcW w:w="1376" w:type="pct"/>
            <w:gridSpan w:val="2"/>
            <w:shd w:val="clear" w:color="auto" w:fill="auto"/>
          </w:tcPr>
          <w:p w14:paraId="3F306A78" w14:textId="77777777" w:rsidR="005018D6" w:rsidRPr="0067119E" w:rsidRDefault="005018D6" w:rsidP="00AE0946">
            <w:pPr>
              <w:pStyle w:val="Styleboldtable"/>
              <w:jc w:val="center"/>
            </w:pPr>
            <w:r>
              <w:t>(IC 95%)</w:t>
            </w:r>
            <w:r>
              <w:rPr>
                <w:vertAlign w:val="superscript"/>
              </w:rPr>
              <w:t>c</w:t>
            </w:r>
          </w:p>
        </w:tc>
      </w:tr>
      <w:tr w:rsidR="005018D6" w:rsidRPr="0067119E" w14:paraId="26027D1C" w14:textId="77777777" w:rsidTr="00AE0946">
        <w:trPr>
          <w:cantSplit/>
          <w:trHeight w:val="57"/>
          <w:tblHeader/>
        </w:trPr>
        <w:tc>
          <w:tcPr>
            <w:tcW w:w="796" w:type="pct"/>
            <w:tcBorders>
              <w:bottom w:val="single" w:sz="4" w:space="0" w:color="auto"/>
            </w:tcBorders>
            <w:shd w:val="clear" w:color="auto" w:fill="auto"/>
          </w:tcPr>
          <w:p w14:paraId="7742F0E0" w14:textId="77777777" w:rsidR="005018D6" w:rsidRPr="0067119E" w:rsidRDefault="005018D6" w:rsidP="00AE0946">
            <w:pPr>
              <w:pStyle w:val="Styleboldtable"/>
              <w:jc w:val="center"/>
            </w:pPr>
          </w:p>
        </w:tc>
        <w:tc>
          <w:tcPr>
            <w:tcW w:w="764" w:type="pct"/>
            <w:tcBorders>
              <w:bottom w:val="single" w:sz="4" w:space="0" w:color="auto"/>
            </w:tcBorders>
            <w:shd w:val="clear" w:color="auto" w:fill="auto"/>
          </w:tcPr>
          <w:p w14:paraId="5E1FC6AC" w14:textId="77777777" w:rsidR="005018D6" w:rsidRPr="0067119E" w:rsidRDefault="005018D6" w:rsidP="00AE0946">
            <w:pPr>
              <w:pStyle w:val="Styleboldtable"/>
              <w:jc w:val="center"/>
            </w:pPr>
            <w:proofErr w:type="spellStart"/>
            <w:r>
              <w:t>nivolumab</w:t>
            </w:r>
            <w:proofErr w:type="spellEnd"/>
          </w:p>
        </w:tc>
        <w:tc>
          <w:tcPr>
            <w:tcW w:w="765" w:type="pct"/>
            <w:tcBorders>
              <w:bottom w:val="single" w:sz="4" w:space="0" w:color="auto"/>
            </w:tcBorders>
            <w:shd w:val="clear" w:color="auto" w:fill="auto"/>
          </w:tcPr>
          <w:p w14:paraId="041593B9" w14:textId="77777777" w:rsidR="005018D6" w:rsidRPr="0067119E" w:rsidRDefault="005018D6" w:rsidP="00AE0946">
            <w:pPr>
              <w:pStyle w:val="Styleboldtable"/>
              <w:jc w:val="center"/>
            </w:pPr>
            <w:r>
              <w:t>escolha do investigador</w:t>
            </w:r>
          </w:p>
        </w:tc>
        <w:tc>
          <w:tcPr>
            <w:tcW w:w="612" w:type="pct"/>
            <w:tcBorders>
              <w:bottom w:val="single" w:sz="4" w:space="0" w:color="auto"/>
            </w:tcBorders>
            <w:shd w:val="clear" w:color="auto" w:fill="auto"/>
          </w:tcPr>
          <w:p w14:paraId="4AD0CE83" w14:textId="77777777" w:rsidR="005018D6" w:rsidRPr="0067119E" w:rsidRDefault="005018D6" w:rsidP="00AE0946">
            <w:pPr>
              <w:pStyle w:val="Styleboldtable"/>
              <w:jc w:val="center"/>
            </w:pPr>
            <w:proofErr w:type="spellStart"/>
            <w:r>
              <w:t>nivolumab</w:t>
            </w:r>
            <w:proofErr w:type="spellEnd"/>
          </w:p>
        </w:tc>
        <w:tc>
          <w:tcPr>
            <w:tcW w:w="687" w:type="pct"/>
            <w:gridSpan w:val="2"/>
            <w:tcBorders>
              <w:bottom w:val="single" w:sz="4" w:space="0" w:color="auto"/>
            </w:tcBorders>
            <w:shd w:val="clear" w:color="auto" w:fill="auto"/>
          </w:tcPr>
          <w:p w14:paraId="478F5B2B" w14:textId="77777777" w:rsidR="005018D6" w:rsidRPr="0067119E" w:rsidRDefault="005018D6" w:rsidP="00AE0946">
            <w:pPr>
              <w:pStyle w:val="Styleboldtable"/>
              <w:jc w:val="center"/>
            </w:pPr>
            <w:r>
              <w:t>escolha do investigador</w:t>
            </w:r>
          </w:p>
        </w:tc>
        <w:tc>
          <w:tcPr>
            <w:tcW w:w="612" w:type="pct"/>
            <w:tcBorders>
              <w:bottom w:val="single" w:sz="4" w:space="0" w:color="auto"/>
            </w:tcBorders>
            <w:shd w:val="clear" w:color="auto" w:fill="auto"/>
          </w:tcPr>
          <w:p w14:paraId="61A969D2" w14:textId="77777777" w:rsidR="005018D6" w:rsidRPr="0067119E" w:rsidRDefault="005018D6" w:rsidP="00AE0946">
            <w:pPr>
              <w:pStyle w:val="Styleboldtable"/>
              <w:jc w:val="center"/>
            </w:pPr>
            <w:proofErr w:type="spellStart"/>
            <w:r>
              <w:t>nivolumab</w:t>
            </w:r>
            <w:proofErr w:type="spellEnd"/>
          </w:p>
        </w:tc>
        <w:tc>
          <w:tcPr>
            <w:tcW w:w="764" w:type="pct"/>
            <w:tcBorders>
              <w:bottom w:val="single" w:sz="4" w:space="0" w:color="auto"/>
            </w:tcBorders>
            <w:shd w:val="clear" w:color="auto" w:fill="auto"/>
          </w:tcPr>
          <w:p w14:paraId="3B4D7807" w14:textId="77777777" w:rsidR="005018D6" w:rsidRPr="0067119E" w:rsidRDefault="005018D6" w:rsidP="00AE0946">
            <w:pPr>
              <w:pStyle w:val="Styleboldtable"/>
              <w:jc w:val="center"/>
            </w:pPr>
            <w:r>
              <w:t>escolha do investigador</w:t>
            </w:r>
          </w:p>
        </w:tc>
      </w:tr>
      <w:tr w:rsidR="005018D6" w:rsidRPr="0067119E" w14:paraId="60808650" w14:textId="77777777" w:rsidTr="00AE0946">
        <w:trPr>
          <w:cantSplit/>
          <w:trHeight w:val="57"/>
        </w:trPr>
        <w:tc>
          <w:tcPr>
            <w:tcW w:w="796" w:type="pct"/>
            <w:vMerge w:val="restart"/>
            <w:tcBorders>
              <w:top w:val="single" w:sz="4" w:space="0" w:color="auto"/>
            </w:tcBorders>
            <w:shd w:val="clear" w:color="auto" w:fill="auto"/>
          </w:tcPr>
          <w:p w14:paraId="48866979" w14:textId="77777777" w:rsidR="005018D6" w:rsidRPr="0067119E" w:rsidRDefault="005018D6" w:rsidP="00AE0946">
            <w:pPr>
              <w:pStyle w:val="Styleboldtable"/>
              <w:rPr>
                <w:rFonts w:eastAsia="MS Mincho"/>
                <w:vertAlign w:val="superscript"/>
              </w:rPr>
            </w:pPr>
            <w:r>
              <w:t>PD</w:t>
            </w:r>
            <w:r>
              <w:noBreakHyphen/>
              <w:t>L1 ≥ 1%, PD</w:t>
            </w:r>
            <w:r>
              <w:noBreakHyphen/>
              <w:t xml:space="preserve">L1+ células imunitárias abundantes associadas ao </w:t>
            </w:r>
            <w:proofErr w:type="spellStart"/>
            <w:r>
              <w:t>tumor</w:t>
            </w:r>
            <w:r>
              <w:rPr>
                <w:vertAlign w:val="superscript"/>
              </w:rPr>
              <w:t>d</w:t>
            </w:r>
            <w:proofErr w:type="spellEnd"/>
          </w:p>
          <w:p w14:paraId="678919AD" w14:textId="77777777" w:rsidR="005018D6" w:rsidRPr="0067119E" w:rsidRDefault="005018D6" w:rsidP="00AE0946">
            <w:pPr>
              <w:pStyle w:val="Style10"/>
            </w:pPr>
            <w:r>
              <w:t>(61 </w:t>
            </w:r>
            <w:proofErr w:type="spellStart"/>
            <w:r>
              <w:t>nivolumab</w:t>
            </w:r>
            <w:proofErr w:type="spellEnd"/>
            <w:r>
              <w:t>, 47 escolha do investigador)</w:t>
            </w:r>
          </w:p>
        </w:tc>
        <w:tc>
          <w:tcPr>
            <w:tcW w:w="764" w:type="pct"/>
            <w:tcBorders>
              <w:top w:val="single" w:sz="4" w:space="0" w:color="auto"/>
            </w:tcBorders>
            <w:shd w:val="clear" w:color="auto" w:fill="auto"/>
          </w:tcPr>
          <w:p w14:paraId="11AAF012" w14:textId="77777777" w:rsidR="005018D6" w:rsidRPr="0067119E" w:rsidRDefault="005018D6" w:rsidP="00AE0946">
            <w:pPr>
              <w:pStyle w:val="Style10"/>
              <w:jc w:val="center"/>
            </w:pPr>
            <w:r>
              <w:t>9,10</w:t>
            </w:r>
          </w:p>
        </w:tc>
        <w:tc>
          <w:tcPr>
            <w:tcW w:w="765" w:type="pct"/>
            <w:tcBorders>
              <w:top w:val="single" w:sz="4" w:space="0" w:color="auto"/>
            </w:tcBorders>
            <w:shd w:val="clear" w:color="auto" w:fill="auto"/>
          </w:tcPr>
          <w:p w14:paraId="65C89D6E" w14:textId="77777777" w:rsidR="005018D6" w:rsidRPr="0067119E" w:rsidRDefault="005018D6" w:rsidP="00AE0946">
            <w:pPr>
              <w:pStyle w:val="Style10"/>
              <w:jc w:val="center"/>
            </w:pPr>
            <w:r>
              <w:t>4,60</w:t>
            </w:r>
          </w:p>
        </w:tc>
        <w:tc>
          <w:tcPr>
            <w:tcW w:w="612" w:type="pct"/>
            <w:tcBorders>
              <w:top w:val="single" w:sz="4" w:space="0" w:color="auto"/>
            </w:tcBorders>
            <w:shd w:val="clear" w:color="auto" w:fill="auto"/>
          </w:tcPr>
          <w:p w14:paraId="5C4C7C52" w14:textId="77777777" w:rsidR="005018D6" w:rsidRPr="0067119E" w:rsidRDefault="005018D6" w:rsidP="00AE0946">
            <w:pPr>
              <w:pStyle w:val="Style10"/>
              <w:jc w:val="center"/>
            </w:pPr>
            <w:r>
              <w:t>3,19</w:t>
            </w:r>
          </w:p>
        </w:tc>
        <w:tc>
          <w:tcPr>
            <w:tcW w:w="687" w:type="pct"/>
            <w:gridSpan w:val="2"/>
            <w:tcBorders>
              <w:top w:val="single" w:sz="4" w:space="0" w:color="auto"/>
            </w:tcBorders>
            <w:shd w:val="clear" w:color="auto" w:fill="auto"/>
          </w:tcPr>
          <w:p w14:paraId="7D4A3D30" w14:textId="77777777" w:rsidR="005018D6" w:rsidRPr="0067119E" w:rsidRDefault="005018D6" w:rsidP="00AE0946">
            <w:pPr>
              <w:pStyle w:val="Style10"/>
              <w:jc w:val="center"/>
            </w:pPr>
            <w:r>
              <w:t>1,97</w:t>
            </w:r>
          </w:p>
        </w:tc>
        <w:tc>
          <w:tcPr>
            <w:tcW w:w="612" w:type="pct"/>
            <w:tcBorders>
              <w:top w:val="single" w:sz="4" w:space="0" w:color="auto"/>
            </w:tcBorders>
            <w:shd w:val="clear" w:color="auto" w:fill="auto"/>
          </w:tcPr>
          <w:p w14:paraId="241A4DC1" w14:textId="77777777" w:rsidR="005018D6" w:rsidRPr="0067119E" w:rsidRDefault="005018D6" w:rsidP="00AE0946">
            <w:pPr>
              <w:pStyle w:val="Style10"/>
              <w:jc w:val="center"/>
            </w:pPr>
            <w:r>
              <w:t>19,7</w:t>
            </w:r>
          </w:p>
        </w:tc>
        <w:tc>
          <w:tcPr>
            <w:tcW w:w="764" w:type="pct"/>
            <w:tcBorders>
              <w:top w:val="single" w:sz="4" w:space="0" w:color="auto"/>
            </w:tcBorders>
            <w:shd w:val="clear" w:color="auto" w:fill="auto"/>
          </w:tcPr>
          <w:p w14:paraId="2025AD92" w14:textId="77777777" w:rsidR="005018D6" w:rsidRPr="0067119E" w:rsidRDefault="005018D6" w:rsidP="00AE0946">
            <w:pPr>
              <w:pStyle w:val="Style10"/>
              <w:jc w:val="center"/>
            </w:pPr>
            <w:r>
              <w:t>0</w:t>
            </w:r>
          </w:p>
        </w:tc>
      </w:tr>
      <w:tr w:rsidR="005018D6" w:rsidRPr="0067119E" w14:paraId="2AC16D57" w14:textId="77777777" w:rsidTr="00AE0946">
        <w:trPr>
          <w:cantSplit/>
          <w:trHeight w:val="57"/>
        </w:trPr>
        <w:tc>
          <w:tcPr>
            <w:tcW w:w="796" w:type="pct"/>
            <w:vMerge/>
            <w:tcBorders>
              <w:bottom w:val="single" w:sz="4" w:space="0" w:color="auto"/>
            </w:tcBorders>
            <w:shd w:val="clear" w:color="auto" w:fill="auto"/>
          </w:tcPr>
          <w:p w14:paraId="3DADA7D2" w14:textId="77777777" w:rsidR="005018D6" w:rsidRPr="0067119E" w:rsidRDefault="005018D6" w:rsidP="00AE0946">
            <w:pPr>
              <w:keepNext/>
              <w:tabs>
                <w:tab w:val="left" w:pos="360"/>
              </w:tabs>
              <w:rPr>
                <w:sz w:val="20"/>
                <w:szCs w:val="20"/>
              </w:rPr>
            </w:pPr>
          </w:p>
        </w:tc>
        <w:tc>
          <w:tcPr>
            <w:tcW w:w="1529" w:type="pct"/>
            <w:gridSpan w:val="2"/>
            <w:tcBorders>
              <w:bottom w:val="single" w:sz="4" w:space="0" w:color="auto"/>
            </w:tcBorders>
            <w:shd w:val="clear" w:color="auto" w:fill="auto"/>
          </w:tcPr>
          <w:p w14:paraId="4A0BE753" w14:textId="77777777" w:rsidR="005018D6" w:rsidRPr="0067119E" w:rsidRDefault="005018D6" w:rsidP="00AE0946">
            <w:pPr>
              <w:pStyle w:val="Style10"/>
              <w:jc w:val="center"/>
            </w:pPr>
            <w:r>
              <w:t>0,43 (0,28; 0,67)</w:t>
            </w:r>
          </w:p>
        </w:tc>
        <w:tc>
          <w:tcPr>
            <w:tcW w:w="1299" w:type="pct"/>
            <w:gridSpan w:val="3"/>
            <w:tcBorders>
              <w:bottom w:val="single" w:sz="4" w:space="0" w:color="auto"/>
            </w:tcBorders>
            <w:shd w:val="clear" w:color="auto" w:fill="auto"/>
          </w:tcPr>
          <w:p w14:paraId="45B6324B" w14:textId="77777777" w:rsidR="005018D6" w:rsidRPr="0067119E" w:rsidRDefault="005018D6" w:rsidP="00AE0946">
            <w:pPr>
              <w:pStyle w:val="Style10"/>
              <w:jc w:val="center"/>
            </w:pPr>
            <w:r>
              <w:t>0,48 (0,31; 0,75)</w:t>
            </w:r>
          </w:p>
        </w:tc>
        <w:tc>
          <w:tcPr>
            <w:tcW w:w="612" w:type="pct"/>
            <w:tcBorders>
              <w:bottom w:val="single" w:sz="4" w:space="0" w:color="auto"/>
            </w:tcBorders>
            <w:shd w:val="clear" w:color="auto" w:fill="auto"/>
          </w:tcPr>
          <w:p w14:paraId="79B44A99" w14:textId="77777777" w:rsidR="005018D6" w:rsidRPr="0067119E" w:rsidRDefault="005018D6" w:rsidP="00AE0946">
            <w:pPr>
              <w:pStyle w:val="Style10"/>
              <w:jc w:val="center"/>
            </w:pPr>
            <w:r>
              <w:t>(10,6; 31,8)</w:t>
            </w:r>
          </w:p>
        </w:tc>
        <w:tc>
          <w:tcPr>
            <w:tcW w:w="764" w:type="pct"/>
            <w:tcBorders>
              <w:bottom w:val="single" w:sz="4" w:space="0" w:color="auto"/>
            </w:tcBorders>
            <w:shd w:val="clear" w:color="auto" w:fill="auto"/>
          </w:tcPr>
          <w:p w14:paraId="149ECA3E" w14:textId="77777777" w:rsidR="005018D6" w:rsidRPr="0067119E" w:rsidRDefault="005018D6" w:rsidP="00AE0946">
            <w:pPr>
              <w:pStyle w:val="Style10"/>
              <w:jc w:val="center"/>
            </w:pPr>
            <w:r>
              <w:t>(0; 7,5)</w:t>
            </w:r>
          </w:p>
        </w:tc>
      </w:tr>
      <w:tr w:rsidR="005018D6" w:rsidRPr="0067119E" w14:paraId="05C38785" w14:textId="77777777" w:rsidTr="00AE0946">
        <w:trPr>
          <w:cantSplit/>
          <w:trHeight w:val="57"/>
        </w:trPr>
        <w:tc>
          <w:tcPr>
            <w:tcW w:w="796" w:type="pct"/>
            <w:vMerge w:val="restart"/>
            <w:tcBorders>
              <w:top w:val="single" w:sz="4" w:space="0" w:color="auto"/>
            </w:tcBorders>
            <w:shd w:val="clear" w:color="auto" w:fill="auto"/>
          </w:tcPr>
          <w:p w14:paraId="598C5AA7" w14:textId="77777777" w:rsidR="005018D6" w:rsidRPr="0067119E" w:rsidRDefault="005018D6" w:rsidP="00AE0946">
            <w:pPr>
              <w:pStyle w:val="Styleboldtable"/>
            </w:pPr>
            <w:r>
              <w:t>PD</w:t>
            </w:r>
            <w:r>
              <w:noBreakHyphen/>
              <w:t xml:space="preserve">L1 ≥ 1%, </w:t>
            </w:r>
            <w:r>
              <w:br/>
              <w:t>PD</w:t>
            </w:r>
            <w:r>
              <w:noBreakHyphen/>
              <w:t xml:space="preserve">L1+ células imunitárias raras associadas ao </w:t>
            </w:r>
            <w:proofErr w:type="spellStart"/>
            <w:r>
              <w:t>tumor</w:t>
            </w:r>
            <w:r>
              <w:rPr>
                <w:vertAlign w:val="superscript"/>
              </w:rPr>
              <w:t>d</w:t>
            </w:r>
            <w:proofErr w:type="spellEnd"/>
          </w:p>
          <w:p w14:paraId="787E8D69" w14:textId="77777777" w:rsidR="005018D6" w:rsidRPr="0067119E" w:rsidRDefault="005018D6" w:rsidP="00AE0946">
            <w:pPr>
              <w:pStyle w:val="Style10"/>
            </w:pPr>
            <w:r>
              <w:t>(27 </w:t>
            </w:r>
            <w:proofErr w:type="spellStart"/>
            <w:r>
              <w:t>nivolumab</w:t>
            </w:r>
            <w:proofErr w:type="spellEnd"/>
            <w:r>
              <w:t>, 14 escolha do investigador)</w:t>
            </w:r>
          </w:p>
        </w:tc>
        <w:tc>
          <w:tcPr>
            <w:tcW w:w="764" w:type="pct"/>
            <w:tcBorders>
              <w:top w:val="single" w:sz="4" w:space="0" w:color="auto"/>
            </w:tcBorders>
            <w:shd w:val="clear" w:color="auto" w:fill="auto"/>
          </w:tcPr>
          <w:p w14:paraId="2A03DFB2" w14:textId="77777777" w:rsidR="005018D6" w:rsidRPr="0067119E" w:rsidRDefault="005018D6" w:rsidP="00AE0946">
            <w:pPr>
              <w:pStyle w:val="Style10"/>
              <w:jc w:val="center"/>
            </w:pPr>
            <w:r>
              <w:t>6,67</w:t>
            </w:r>
          </w:p>
        </w:tc>
        <w:tc>
          <w:tcPr>
            <w:tcW w:w="765" w:type="pct"/>
            <w:tcBorders>
              <w:top w:val="single" w:sz="4" w:space="0" w:color="auto"/>
            </w:tcBorders>
            <w:shd w:val="clear" w:color="auto" w:fill="auto"/>
          </w:tcPr>
          <w:p w14:paraId="71A96E87" w14:textId="77777777" w:rsidR="005018D6" w:rsidRPr="0067119E" w:rsidRDefault="005018D6" w:rsidP="00AE0946">
            <w:pPr>
              <w:pStyle w:val="Style10"/>
              <w:jc w:val="center"/>
            </w:pPr>
            <w:r>
              <w:t>4,93</w:t>
            </w:r>
          </w:p>
        </w:tc>
        <w:tc>
          <w:tcPr>
            <w:tcW w:w="634" w:type="pct"/>
            <w:gridSpan w:val="2"/>
            <w:tcBorders>
              <w:top w:val="single" w:sz="4" w:space="0" w:color="auto"/>
            </w:tcBorders>
            <w:shd w:val="clear" w:color="auto" w:fill="auto"/>
          </w:tcPr>
          <w:p w14:paraId="0C021A19" w14:textId="77777777" w:rsidR="005018D6" w:rsidRPr="0067119E" w:rsidRDefault="005018D6" w:rsidP="00AE0946">
            <w:pPr>
              <w:pStyle w:val="Style10"/>
              <w:jc w:val="center"/>
            </w:pPr>
            <w:r>
              <w:t>1,99</w:t>
            </w:r>
          </w:p>
        </w:tc>
        <w:tc>
          <w:tcPr>
            <w:tcW w:w="665" w:type="pct"/>
            <w:tcBorders>
              <w:top w:val="single" w:sz="4" w:space="0" w:color="auto"/>
            </w:tcBorders>
            <w:shd w:val="clear" w:color="auto" w:fill="auto"/>
          </w:tcPr>
          <w:p w14:paraId="47AFD7AC" w14:textId="77777777" w:rsidR="005018D6" w:rsidRPr="0067119E" w:rsidRDefault="005018D6" w:rsidP="00AE0946">
            <w:pPr>
              <w:pStyle w:val="Style10"/>
              <w:jc w:val="center"/>
            </w:pPr>
            <w:r>
              <w:t>2,04</w:t>
            </w:r>
          </w:p>
        </w:tc>
        <w:tc>
          <w:tcPr>
            <w:tcW w:w="612" w:type="pct"/>
            <w:tcBorders>
              <w:top w:val="single" w:sz="4" w:space="0" w:color="auto"/>
            </w:tcBorders>
            <w:shd w:val="clear" w:color="auto" w:fill="auto"/>
          </w:tcPr>
          <w:p w14:paraId="3FF1A9DE" w14:textId="77777777" w:rsidR="005018D6" w:rsidRPr="0067119E" w:rsidRDefault="005018D6" w:rsidP="00AE0946">
            <w:pPr>
              <w:pStyle w:val="Style10"/>
              <w:jc w:val="center"/>
            </w:pPr>
            <w:r>
              <w:t>11,1</w:t>
            </w:r>
          </w:p>
        </w:tc>
        <w:tc>
          <w:tcPr>
            <w:tcW w:w="764" w:type="pct"/>
            <w:tcBorders>
              <w:top w:val="single" w:sz="4" w:space="0" w:color="auto"/>
            </w:tcBorders>
            <w:shd w:val="clear" w:color="auto" w:fill="auto"/>
          </w:tcPr>
          <w:p w14:paraId="350E6EF5" w14:textId="77777777" w:rsidR="005018D6" w:rsidRPr="0067119E" w:rsidRDefault="005018D6" w:rsidP="00AE0946">
            <w:pPr>
              <w:pStyle w:val="Style10"/>
              <w:jc w:val="center"/>
            </w:pPr>
            <w:r>
              <w:t>7,1</w:t>
            </w:r>
          </w:p>
        </w:tc>
      </w:tr>
      <w:tr w:rsidR="005018D6" w:rsidRPr="0067119E" w14:paraId="1B6D74BB" w14:textId="77777777" w:rsidTr="00AE0946">
        <w:trPr>
          <w:cantSplit/>
          <w:trHeight w:val="57"/>
        </w:trPr>
        <w:tc>
          <w:tcPr>
            <w:tcW w:w="796" w:type="pct"/>
            <w:vMerge/>
            <w:tcBorders>
              <w:bottom w:val="single" w:sz="4" w:space="0" w:color="auto"/>
            </w:tcBorders>
            <w:shd w:val="clear" w:color="auto" w:fill="auto"/>
          </w:tcPr>
          <w:p w14:paraId="3932BCFA" w14:textId="77777777" w:rsidR="005018D6" w:rsidRPr="0067119E" w:rsidRDefault="005018D6" w:rsidP="00AE0946">
            <w:pPr>
              <w:keepNext/>
              <w:tabs>
                <w:tab w:val="left" w:pos="360"/>
              </w:tabs>
              <w:rPr>
                <w:sz w:val="20"/>
                <w:szCs w:val="20"/>
              </w:rPr>
            </w:pPr>
          </w:p>
        </w:tc>
        <w:tc>
          <w:tcPr>
            <w:tcW w:w="1529" w:type="pct"/>
            <w:gridSpan w:val="2"/>
            <w:tcBorders>
              <w:bottom w:val="single" w:sz="4" w:space="0" w:color="auto"/>
            </w:tcBorders>
            <w:shd w:val="clear" w:color="auto" w:fill="auto"/>
          </w:tcPr>
          <w:p w14:paraId="6A889D7B" w14:textId="77777777" w:rsidR="005018D6" w:rsidRPr="0067119E" w:rsidRDefault="005018D6" w:rsidP="00AE0946">
            <w:pPr>
              <w:pStyle w:val="Style10"/>
              <w:jc w:val="center"/>
            </w:pPr>
            <w:r>
              <w:t>0,89 (0,44; 1,80)</w:t>
            </w:r>
          </w:p>
        </w:tc>
        <w:tc>
          <w:tcPr>
            <w:tcW w:w="1299" w:type="pct"/>
            <w:gridSpan w:val="3"/>
            <w:tcBorders>
              <w:bottom w:val="single" w:sz="4" w:space="0" w:color="auto"/>
            </w:tcBorders>
            <w:shd w:val="clear" w:color="auto" w:fill="auto"/>
          </w:tcPr>
          <w:p w14:paraId="160E6FA6" w14:textId="77777777" w:rsidR="005018D6" w:rsidRPr="0067119E" w:rsidRDefault="005018D6" w:rsidP="00AE0946">
            <w:pPr>
              <w:pStyle w:val="Style10"/>
              <w:jc w:val="center"/>
            </w:pPr>
            <w:r>
              <w:t>0,93 (0,46; 1,88)</w:t>
            </w:r>
          </w:p>
        </w:tc>
        <w:tc>
          <w:tcPr>
            <w:tcW w:w="612" w:type="pct"/>
            <w:tcBorders>
              <w:bottom w:val="single" w:sz="4" w:space="0" w:color="auto"/>
            </w:tcBorders>
            <w:shd w:val="clear" w:color="auto" w:fill="auto"/>
          </w:tcPr>
          <w:p w14:paraId="42DDDF5D" w14:textId="77777777" w:rsidR="005018D6" w:rsidRPr="0067119E" w:rsidRDefault="005018D6" w:rsidP="00AE0946">
            <w:pPr>
              <w:pStyle w:val="Style10"/>
              <w:jc w:val="center"/>
            </w:pPr>
            <w:r>
              <w:t>(2,4; 29,2)</w:t>
            </w:r>
          </w:p>
        </w:tc>
        <w:tc>
          <w:tcPr>
            <w:tcW w:w="764" w:type="pct"/>
            <w:tcBorders>
              <w:bottom w:val="single" w:sz="4" w:space="0" w:color="auto"/>
            </w:tcBorders>
            <w:shd w:val="clear" w:color="auto" w:fill="auto"/>
          </w:tcPr>
          <w:p w14:paraId="54CEC521" w14:textId="77777777" w:rsidR="005018D6" w:rsidRPr="0067119E" w:rsidRDefault="005018D6" w:rsidP="00AE0946">
            <w:pPr>
              <w:pStyle w:val="Style10"/>
              <w:jc w:val="center"/>
            </w:pPr>
            <w:r>
              <w:t>(0,2; 33,9)</w:t>
            </w:r>
          </w:p>
        </w:tc>
      </w:tr>
      <w:tr w:rsidR="005018D6" w:rsidRPr="0067119E" w14:paraId="490896C1" w14:textId="77777777" w:rsidTr="00AE0946">
        <w:trPr>
          <w:cantSplit/>
          <w:trHeight w:val="57"/>
        </w:trPr>
        <w:tc>
          <w:tcPr>
            <w:tcW w:w="796" w:type="pct"/>
            <w:vMerge w:val="restart"/>
            <w:tcBorders>
              <w:top w:val="single" w:sz="4" w:space="0" w:color="auto"/>
            </w:tcBorders>
            <w:shd w:val="clear" w:color="auto" w:fill="auto"/>
          </w:tcPr>
          <w:p w14:paraId="5123F96F" w14:textId="77777777" w:rsidR="005018D6" w:rsidRPr="0067119E" w:rsidRDefault="005018D6" w:rsidP="00AE0946">
            <w:pPr>
              <w:pStyle w:val="Styleboldtable"/>
            </w:pPr>
            <w:r>
              <w:t>PD</w:t>
            </w:r>
            <w:r>
              <w:noBreakHyphen/>
              <w:t>L1 &lt; 1%, PD</w:t>
            </w:r>
            <w:r>
              <w:noBreakHyphen/>
              <w:t xml:space="preserve">L1+ células imunitárias abundantes associadas ao </w:t>
            </w:r>
            <w:proofErr w:type="spellStart"/>
            <w:r>
              <w:t>tumor</w:t>
            </w:r>
            <w:r>
              <w:rPr>
                <w:vertAlign w:val="superscript"/>
              </w:rPr>
              <w:t>d</w:t>
            </w:r>
            <w:proofErr w:type="spellEnd"/>
          </w:p>
          <w:p w14:paraId="6C24E672" w14:textId="77777777" w:rsidR="005018D6" w:rsidRPr="0067119E" w:rsidRDefault="005018D6" w:rsidP="00AE0946">
            <w:pPr>
              <w:pStyle w:val="Style10"/>
            </w:pPr>
            <w:r>
              <w:t>(43 </w:t>
            </w:r>
            <w:proofErr w:type="spellStart"/>
            <w:r>
              <w:t>nivolumab</w:t>
            </w:r>
            <w:proofErr w:type="spellEnd"/>
            <w:r>
              <w:t>, 25 escolha do investigador)</w:t>
            </w:r>
          </w:p>
        </w:tc>
        <w:tc>
          <w:tcPr>
            <w:tcW w:w="764" w:type="pct"/>
            <w:tcBorders>
              <w:top w:val="single" w:sz="4" w:space="0" w:color="auto"/>
            </w:tcBorders>
            <w:shd w:val="clear" w:color="auto" w:fill="auto"/>
          </w:tcPr>
          <w:p w14:paraId="5EA99C6C" w14:textId="77777777" w:rsidR="005018D6" w:rsidRPr="0067119E" w:rsidRDefault="005018D6" w:rsidP="00AE0946">
            <w:pPr>
              <w:pStyle w:val="Style10"/>
              <w:jc w:val="center"/>
            </w:pPr>
            <w:r>
              <w:t>11,73</w:t>
            </w:r>
          </w:p>
        </w:tc>
        <w:tc>
          <w:tcPr>
            <w:tcW w:w="765" w:type="pct"/>
            <w:tcBorders>
              <w:top w:val="single" w:sz="4" w:space="0" w:color="auto"/>
            </w:tcBorders>
            <w:shd w:val="clear" w:color="auto" w:fill="auto"/>
          </w:tcPr>
          <w:p w14:paraId="2BE2C290" w14:textId="77777777" w:rsidR="005018D6" w:rsidRPr="0067119E" w:rsidRDefault="005018D6" w:rsidP="00AE0946">
            <w:pPr>
              <w:pStyle w:val="Style10"/>
              <w:jc w:val="center"/>
            </w:pPr>
            <w:r>
              <w:t>6,51</w:t>
            </w:r>
          </w:p>
        </w:tc>
        <w:tc>
          <w:tcPr>
            <w:tcW w:w="634" w:type="pct"/>
            <w:gridSpan w:val="2"/>
            <w:tcBorders>
              <w:top w:val="single" w:sz="4" w:space="0" w:color="auto"/>
            </w:tcBorders>
            <w:shd w:val="clear" w:color="auto" w:fill="auto"/>
          </w:tcPr>
          <w:p w14:paraId="354ED44C" w14:textId="77777777" w:rsidR="005018D6" w:rsidRPr="0067119E" w:rsidRDefault="005018D6" w:rsidP="00AE0946">
            <w:pPr>
              <w:pStyle w:val="Style10"/>
              <w:jc w:val="center"/>
            </w:pPr>
            <w:r>
              <w:t>2,10</w:t>
            </w:r>
          </w:p>
        </w:tc>
        <w:tc>
          <w:tcPr>
            <w:tcW w:w="665" w:type="pct"/>
            <w:tcBorders>
              <w:top w:val="single" w:sz="4" w:space="0" w:color="auto"/>
            </w:tcBorders>
            <w:shd w:val="clear" w:color="auto" w:fill="auto"/>
          </w:tcPr>
          <w:p w14:paraId="2C33341D" w14:textId="77777777" w:rsidR="005018D6" w:rsidRPr="0067119E" w:rsidRDefault="005018D6" w:rsidP="00AE0946">
            <w:pPr>
              <w:pStyle w:val="Style10"/>
              <w:jc w:val="center"/>
            </w:pPr>
            <w:r>
              <w:t>2,73</w:t>
            </w:r>
          </w:p>
        </w:tc>
        <w:tc>
          <w:tcPr>
            <w:tcW w:w="612" w:type="pct"/>
            <w:tcBorders>
              <w:top w:val="single" w:sz="4" w:space="0" w:color="auto"/>
            </w:tcBorders>
            <w:shd w:val="clear" w:color="auto" w:fill="auto"/>
          </w:tcPr>
          <w:p w14:paraId="43630178" w14:textId="77777777" w:rsidR="005018D6" w:rsidRPr="0067119E" w:rsidRDefault="005018D6" w:rsidP="00AE0946">
            <w:pPr>
              <w:pStyle w:val="Style10"/>
              <w:jc w:val="center"/>
            </w:pPr>
            <w:r>
              <w:t>18,6</w:t>
            </w:r>
          </w:p>
        </w:tc>
        <w:tc>
          <w:tcPr>
            <w:tcW w:w="764" w:type="pct"/>
            <w:tcBorders>
              <w:top w:val="single" w:sz="4" w:space="0" w:color="auto"/>
            </w:tcBorders>
            <w:shd w:val="clear" w:color="auto" w:fill="auto"/>
          </w:tcPr>
          <w:p w14:paraId="483C36A1" w14:textId="77777777" w:rsidR="005018D6" w:rsidRPr="0067119E" w:rsidRDefault="005018D6" w:rsidP="00AE0946">
            <w:pPr>
              <w:pStyle w:val="Style10"/>
              <w:jc w:val="center"/>
            </w:pPr>
            <w:r>
              <w:t>12,0</w:t>
            </w:r>
          </w:p>
        </w:tc>
      </w:tr>
      <w:tr w:rsidR="005018D6" w:rsidRPr="0067119E" w14:paraId="445E6535" w14:textId="77777777" w:rsidTr="00AE0946">
        <w:trPr>
          <w:cantSplit/>
          <w:trHeight w:val="57"/>
        </w:trPr>
        <w:tc>
          <w:tcPr>
            <w:tcW w:w="796" w:type="pct"/>
            <w:vMerge/>
            <w:tcBorders>
              <w:bottom w:val="single" w:sz="4" w:space="0" w:color="auto"/>
            </w:tcBorders>
            <w:shd w:val="clear" w:color="auto" w:fill="auto"/>
          </w:tcPr>
          <w:p w14:paraId="698C42E7" w14:textId="77777777" w:rsidR="005018D6" w:rsidRPr="0067119E" w:rsidRDefault="005018D6" w:rsidP="00AE0946">
            <w:pPr>
              <w:keepNext/>
              <w:tabs>
                <w:tab w:val="left" w:pos="360"/>
              </w:tabs>
              <w:rPr>
                <w:sz w:val="20"/>
                <w:szCs w:val="20"/>
              </w:rPr>
            </w:pPr>
          </w:p>
        </w:tc>
        <w:tc>
          <w:tcPr>
            <w:tcW w:w="1529" w:type="pct"/>
            <w:gridSpan w:val="2"/>
            <w:tcBorders>
              <w:bottom w:val="single" w:sz="4" w:space="0" w:color="auto"/>
            </w:tcBorders>
            <w:shd w:val="clear" w:color="auto" w:fill="auto"/>
          </w:tcPr>
          <w:p w14:paraId="44EF7B20" w14:textId="77777777" w:rsidR="005018D6" w:rsidRPr="0067119E" w:rsidRDefault="005018D6" w:rsidP="00AE0946">
            <w:pPr>
              <w:pStyle w:val="Style10"/>
              <w:jc w:val="center"/>
            </w:pPr>
            <w:r>
              <w:t>0,67 (0,38; 1,18)</w:t>
            </w:r>
          </w:p>
        </w:tc>
        <w:tc>
          <w:tcPr>
            <w:tcW w:w="1299" w:type="pct"/>
            <w:gridSpan w:val="3"/>
            <w:tcBorders>
              <w:bottom w:val="single" w:sz="4" w:space="0" w:color="auto"/>
            </w:tcBorders>
            <w:shd w:val="clear" w:color="auto" w:fill="auto"/>
          </w:tcPr>
          <w:p w14:paraId="325340FC" w14:textId="77777777" w:rsidR="005018D6" w:rsidRPr="0067119E" w:rsidRDefault="005018D6" w:rsidP="00AE0946">
            <w:pPr>
              <w:pStyle w:val="Style10"/>
              <w:jc w:val="center"/>
            </w:pPr>
            <w:r>
              <w:t>0,96 (0,55; 1,67)</w:t>
            </w:r>
          </w:p>
        </w:tc>
        <w:tc>
          <w:tcPr>
            <w:tcW w:w="612" w:type="pct"/>
            <w:tcBorders>
              <w:bottom w:val="single" w:sz="4" w:space="0" w:color="auto"/>
            </w:tcBorders>
            <w:shd w:val="clear" w:color="auto" w:fill="auto"/>
          </w:tcPr>
          <w:p w14:paraId="3EF0CC87" w14:textId="77777777" w:rsidR="005018D6" w:rsidRPr="0067119E" w:rsidRDefault="005018D6" w:rsidP="00AE0946">
            <w:pPr>
              <w:pStyle w:val="Style10"/>
              <w:jc w:val="center"/>
            </w:pPr>
            <w:r>
              <w:t>(8,4; 33,4)</w:t>
            </w:r>
          </w:p>
        </w:tc>
        <w:tc>
          <w:tcPr>
            <w:tcW w:w="764" w:type="pct"/>
            <w:tcBorders>
              <w:bottom w:val="single" w:sz="4" w:space="0" w:color="auto"/>
            </w:tcBorders>
            <w:shd w:val="clear" w:color="auto" w:fill="auto"/>
          </w:tcPr>
          <w:p w14:paraId="36E32DBC" w14:textId="77777777" w:rsidR="005018D6" w:rsidRPr="0067119E" w:rsidRDefault="005018D6" w:rsidP="00AE0946">
            <w:pPr>
              <w:pStyle w:val="Style10"/>
              <w:jc w:val="center"/>
            </w:pPr>
            <w:r>
              <w:t>(2,5; 31,2)</w:t>
            </w:r>
          </w:p>
        </w:tc>
      </w:tr>
      <w:tr w:rsidR="005018D6" w:rsidRPr="0067119E" w14:paraId="30677252" w14:textId="77777777" w:rsidTr="00AE0946">
        <w:trPr>
          <w:cantSplit/>
          <w:trHeight w:val="57"/>
        </w:trPr>
        <w:tc>
          <w:tcPr>
            <w:tcW w:w="796" w:type="pct"/>
            <w:vMerge w:val="restart"/>
            <w:tcBorders>
              <w:top w:val="single" w:sz="4" w:space="0" w:color="auto"/>
            </w:tcBorders>
            <w:shd w:val="clear" w:color="auto" w:fill="auto"/>
          </w:tcPr>
          <w:p w14:paraId="745D68E9" w14:textId="77777777" w:rsidR="005018D6" w:rsidRPr="0067119E" w:rsidRDefault="005018D6" w:rsidP="00AE0946">
            <w:pPr>
              <w:pStyle w:val="Styleboldtable"/>
            </w:pPr>
            <w:r>
              <w:t>PD</w:t>
            </w:r>
            <w:r>
              <w:noBreakHyphen/>
              <w:t>L1 &lt; 1%, PD</w:t>
            </w:r>
            <w:r>
              <w:noBreakHyphen/>
              <w:t xml:space="preserve">L1+ células imunitárias raras associadas ao </w:t>
            </w:r>
            <w:proofErr w:type="spellStart"/>
            <w:r>
              <w:t>tumor</w:t>
            </w:r>
            <w:r>
              <w:rPr>
                <w:vertAlign w:val="superscript"/>
              </w:rPr>
              <w:t>d</w:t>
            </w:r>
            <w:proofErr w:type="spellEnd"/>
          </w:p>
          <w:p w14:paraId="3E8E9780" w14:textId="77777777" w:rsidR="005018D6" w:rsidRPr="0067119E" w:rsidRDefault="005018D6" w:rsidP="00AE0946">
            <w:pPr>
              <w:pStyle w:val="Style10"/>
            </w:pPr>
            <w:r>
              <w:t>(27 </w:t>
            </w:r>
            <w:proofErr w:type="spellStart"/>
            <w:r>
              <w:t>nivolumab</w:t>
            </w:r>
            <w:proofErr w:type="spellEnd"/>
            <w:r>
              <w:t>, 10 escolha do investigador)</w:t>
            </w:r>
          </w:p>
        </w:tc>
        <w:tc>
          <w:tcPr>
            <w:tcW w:w="764" w:type="pct"/>
            <w:tcBorders>
              <w:top w:val="single" w:sz="4" w:space="0" w:color="auto"/>
            </w:tcBorders>
            <w:shd w:val="clear" w:color="auto" w:fill="auto"/>
          </w:tcPr>
          <w:p w14:paraId="7F56CFDB" w14:textId="77777777" w:rsidR="005018D6" w:rsidRPr="0067119E" w:rsidRDefault="005018D6" w:rsidP="00AE0946">
            <w:pPr>
              <w:pStyle w:val="Style10"/>
              <w:jc w:val="center"/>
            </w:pPr>
            <w:r>
              <w:t>3,71</w:t>
            </w:r>
          </w:p>
        </w:tc>
        <w:tc>
          <w:tcPr>
            <w:tcW w:w="765" w:type="pct"/>
            <w:tcBorders>
              <w:top w:val="single" w:sz="4" w:space="0" w:color="auto"/>
            </w:tcBorders>
            <w:shd w:val="clear" w:color="auto" w:fill="auto"/>
          </w:tcPr>
          <w:p w14:paraId="4070F3E7" w14:textId="77777777" w:rsidR="005018D6" w:rsidRPr="0067119E" w:rsidRDefault="005018D6" w:rsidP="00AE0946">
            <w:pPr>
              <w:pStyle w:val="Style10"/>
              <w:jc w:val="center"/>
            </w:pPr>
            <w:r>
              <w:t>4,85</w:t>
            </w:r>
          </w:p>
        </w:tc>
        <w:tc>
          <w:tcPr>
            <w:tcW w:w="634" w:type="pct"/>
            <w:gridSpan w:val="2"/>
            <w:tcBorders>
              <w:top w:val="single" w:sz="4" w:space="0" w:color="auto"/>
            </w:tcBorders>
            <w:shd w:val="clear" w:color="auto" w:fill="auto"/>
          </w:tcPr>
          <w:p w14:paraId="4849BBC2" w14:textId="77777777" w:rsidR="005018D6" w:rsidRPr="0067119E" w:rsidRDefault="005018D6" w:rsidP="00AE0946">
            <w:pPr>
              <w:pStyle w:val="Style10"/>
              <w:jc w:val="center"/>
            </w:pPr>
            <w:r>
              <w:t>1,84</w:t>
            </w:r>
          </w:p>
        </w:tc>
        <w:tc>
          <w:tcPr>
            <w:tcW w:w="665" w:type="pct"/>
            <w:tcBorders>
              <w:top w:val="single" w:sz="4" w:space="0" w:color="auto"/>
            </w:tcBorders>
            <w:shd w:val="clear" w:color="auto" w:fill="auto"/>
          </w:tcPr>
          <w:p w14:paraId="4FB4EF52" w14:textId="77777777" w:rsidR="005018D6" w:rsidRPr="0067119E" w:rsidRDefault="005018D6" w:rsidP="00AE0946">
            <w:pPr>
              <w:pStyle w:val="Style10"/>
              <w:jc w:val="center"/>
            </w:pPr>
            <w:r>
              <w:t>2,12</w:t>
            </w:r>
          </w:p>
        </w:tc>
        <w:tc>
          <w:tcPr>
            <w:tcW w:w="612" w:type="pct"/>
            <w:tcBorders>
              <w:top w:val="single" w:sz="4" w:space="0" w:color="auto"/>
            </w:tcBorders>
            <w:shd w:val="clear" w:color="auto" w:fill="auto"/>
          </w:tcPr>
          <w:p w14:paraId="6B4E0191" w14:textId="77777777" w:rsidR="005018D6" w:rsidRPr="0067119E" w:rsidRDefault="005018D6" w:rsidP="00AE0946">
            <w:pPr>
              <w:pStyle w:val="Style10"/>
              <w:jc w:val="center"/>
            </w:pPr>
            <w:r>
              <w:t>3,7</w:t>
            </w:r>
          </w:p>
        </w:tc>
        <w:tc>
          <w:tcPr>
            <w:tcW w:w="764" w:type="pct"/>
            <w:tcBorders>
              <w:top w:val="single" w:sz="4" w:space="0" w:color="auto"/>
            </w:tcBorders>
            <w:shd w:val="clear" w:color="auto" w:fill="auto"/>
          </w:tcPr>
          <w:p w14:paraId="2A9EFD48" w14:textId="77777777" w:rsidR="005018D6" w:rsidRPr="0067119E" w:rsidRDefault="005018D6" w:rsidP="00AE0946">
            <w:pPr>
              <w:pStyle w:val="Style10"/>
              <w:jc w:val="center"/>
            </w:pPr>
            <w:r>
              <w:t>10,0</w:t>
            </w:r>
          </w:p>
        </w:tc>
      </w:tr>
      <w:tr w:rsidR="005018D6" w:rsidRPr="0067119E" w14:paraId="541EC629" w14:textId="77777777" w:rsidTr="00AE0946">
        <w:trPr>
          <w:cantSplit/>
          <w:trHeight w:val="57"/>
        </w:trPr>
        <w:tc>
          <w:tcPr>
            <w:tcW w:w="796" w:type="pct"/>
            <w:vMerge/>
            <w:tcBorders>
              <w:bottom w:val="single" w:sz="4" w:space="0" w:color="auto"/>
            </w:tcBorders>
            <w:shd w:val="clear" w:color="auto" w:fill="auto"/>
          </w:tcPr>
          <w:p w14:paraId="0B99925A" w14:textId="77777777" w:rsidR="005018D6" w:rsidRPr="0067119E" w:rsidRDefault="005018D6" w:rsidP="00AE0946">
            <w:pPr>
              <w:keepNext/>
              <w:tabs>
                <w:tab w:val="left" w:pos="360"/>
              </w:tabs>
              <w:rPr>
                <w:sz w:val="20"/>
                <w:szCs w:val="20"/>
              </w:rPr>
            </w:pPr>
          </w:p>
        </w:tc>
        <w:tc>
          <w:tcPr>
            <w:tcW w:w="1529" w:type="pct"/>
            <w:gridSpan w:val="2"/>
            <w:tcBorders>
              <w:bottom w:val="single" w:sz="4" w:space="0" w:color="auto"/>
            </w:tcBorders>
            <w:shd w:val="clear" w:color="auto" w:fill="auto"/>
          </w:tcPr>
          <w:p w14:paraId="1D904304" w14:textId="77777777" w:rsidR="005018D6" w:rsidRPr="0067119E" w:rsidRDefault="005018D6" w:rsidP="00AE0946">
            <w:pPr>
              <w:pStyle w:val="Style10"/>
              <w:jc w:val="center"/>
            </w:pPr>
            <w:r>
              <w:t>1,09 (0,50; 2,36)</w:t>
            </w:r>
          </w:p>
        </w:tc>
        <w:tc>
          <w:tcPr>
            <w:tcW w:w="1299" w:type="pct"/>
            <w:gridSpan w:val="3"/>
            <w:tcBorders>
              <w:bottom w:val="single" w:sz="4" w:space="0" w:color="auto"/>
            </w:tcBorders>
            <w:shd w:val="clear" w:color="auto" w:fill="auto"/>
          </w:tcPr>
          <w:p w14:paraId="4267AC65" w14:textId="77777777" w:rsidR="005018D6" w:rsidRPr="0067119E" w:rsidRDefault="005018D6" w:rsidP="00AE0946">
            <w:pPr>
              <w:pStyle w:val="Style10"/>
              <w:jc w:val="center"/>
            </w:pPr>
            <w:r>
              <w:t>1,91 (0,84; 4,36)</w:t>
            </w:r>
          </w:p>
        </w:tc>
        <w:tc>
          <w:tcPr>
            <w:tcW w:w="612" w:type="pct"/>
            <w:tcBorders>
              <w:bottom w:val="single" w:sz="4" w:space="0" w:color="auto"/>
            </w:tcBorders>
            <w:shd w:val="clear" w:color="auto" w:fill="auto"/>
          </w:tcPr>
          <w:p w14:paraId="1E4D8485" w14:textId="77777777" w:rsidR="005018D6" w:rsidRPr="0067119E" w:rsidRDefault="005018D6" w:rsidP="00AE0946">
            <w:pPr>
              <w:pStyle w:val="Style10"/>
              <w:jc w:val="center"/>
            </w:pPr>
            <w:r>
              <w:t>(&lt; 0,1; 19,0)</w:t>
            </w:r>
          </w:p>
        </w:tc>
        <w:tc>
          <w:tcPr>
            <w:tcW w:w="764" w:type="pct"/>
            <w:tcBorders>
              <w:bottom w:val="single" w:sz="4" w:space="0" w:color="auto"/>
            </w:tcBorders>
            <w:shd w:val="clear" w:color="auto" w:fill="auto"/>
          </w:tcPr>
          <w:p w14:paraId="1EE1B663" w14:textId="77777777" w:rsidR="005018D6" w:rsidRPr="0067119E" w:rsidRDefault="005018D6" w:rsidP="00AE0946">
            <w:pPr>
              <w:pStyle w:val="Style10"/>
              <w:jc w:val="center"/>
            </w:pPr>
            <w:r>
              <w:t>(0,3; 44,5)</w:t>
            </w:r>
          </w:p>
        </w:tc>
      </w:tr>
    </w:tbl>
    <w:p w14:paraId="3BA4F6B3" w14:textId="77777777" w:rsidR="005018D6" w:rsidRPr="0067119E" w:rsidRDefault="005018D6" w:rsidP="005018D6">
      <w:pPr>
        <w:pStyle w:val="Styletablefooter"/>
      </w:pPr>
      <w:r>
        <w:rPr>
          <w:vertAlign w:val="superscript"/>
        </w:rPr>
        <w:t>a</w:t>
      </w:r>
      <w:r>
        <w:rPr>
          <w:vertAlign w:val="superscript"/>
        </w:rPr>
        <w:tab/>
      </w:r>
      <w:proofErr w:type="spellStart"/>
      <w:r>
        <w:t>A</w:t>
      </w:r>
      <w:proofErr w:type="spellEnd"/>
      <w:r>
        <w:t xml:space="preserve"> OS e a PFS foram estimadas utilizando-se o método de </w:t>
      </w:r>
      <w:proofErr w:type="spellStart"/>
      <w:r>
        <w:t>Kaplan</w:t>
      </w:r>
      <w:r>
        <w:noBreakHyphen/>
        <w:t>Meier</w:t>
      </w:r>
      <w:proofErr w:type="spellEnd"/>
      <w:r>
        <w:t>.</w:t>
      </w:r>
    </w:p>
    <w:p w14:paraId="429908C5" w14:textId="77777777" w:rsidR="005018D6" w:rsidRPr="0067119E" w:rsidRDefault="005018D6" w:rsidP="005018D6">
      <w:pPr>
        <w:pStyle w:val="Styletablefooter"/>
      </w:pPr>
      <w:r>
        <w:rPr>
          <w:vertAlign w:val="superscript"/>
        </w:rPr>
        <w:t>b</w:t>
      </w:r>
      <w:r>
        <w:rPr>
          <w:vertAlign w:val="superscript"/>
        </w:rPr>
        <w:tab/>
      </w:r>
      <w:r>
        <w:t xml:space="preserve">A taxa de risco em cada subgrupo derivou de um modelo de riscos proporcionais de Cox com o tratamento como a única </w:t>
      </w:r>
      <w:proofErr w:type="spellStart"/>
      <w:r>
        <w:t>covariável</w:t>
      </w:r>
      <w:proofErr w:type="spellEnd"/>
      <w:r>
        <w:t>.</w:t>
      </w:r>
    </w:p>
    <w:p w14:paraId="03F23BF2" w14:textId="77777777" w:rsidR="005018D6" w:rsidRPr="0067119E" w:rsidRDefault="005018D6" w:rsidP="005018D6">
      <w:pPr>
        <w:pStyle w:val="Styletablefooter"/>
      </w:pPr>
      <w:proofErr w:type="gramStart"/>
      <w:r>
        <w:rPr>
          <w:vertAlign w:val="superscript"/>
        </w:rPr>
        <w:t>c</w:t>
      </w:r>
      <w:proofErr w:type="gramEnd"/>
      <w:r>
        <w:rPr>
          <w:vertAlign w:val="superscript"/>
        </w:rPr>
        <w:tab/>
      </w:r>
      <w:r>
        <w:t xml:space="preserve">Intervalo de confiança para o ORR calculado, utilizando-se o método </w:t>
      </w:r>
      <w:proofErr w:type="spellStart"/>
      <w:r>
        <w:t>Clopper-Pearson</w:t>
      </w:r>
      <w:proofErr w:type="spellEnd"/>
      <w:r>
        <w:t>.</w:t>
      </w:r>
    </w:p>
    <w:p w14:paraId="7EF2663D" w14:textId="77777777" w:rsidR="005018D6" w:rsidRPr="0067119E" w:rsidRDefault="005018D6" w:rsidP="005018D6">
      <w:pPr>
        <w:pStyle w:val="Styletablefooter"/>
      </w:pPr>
      <w:r>
        <w:rPr>
          <w:vertAlign w:val="superscript"/>
        </w:rPr>
        <w:t>d</w:t>
      </w:r>
      <w:r>
        <w:rPr>
          <w:vertAlign w:val="superscript"/>
        </w:rPr>
        <w:tab/>
      </w:r>
      <w:r>
        <w:t>PD</w:t>
      </w:r>
      <w:r>
        <w:noBreakHyphen/>
        <w:t>L1+ células imunitárias associadas ao tumor, no ambiente tumoral foram avaliadas qualitativamente, e caracterizadas como "numerosas", "intermediárias", e "raras" com base na avaliação pelo patologista. Os grupos das "numerosas" e "intermediárias" foram combinados de forma a definir o grupo "abundante".</w:t>
      </w:r>
    </w:p>
    <w:p w14:paraId="34491C42" w14:textId="77777777" w:rsidR="005018D6" w:rsidRPr="0067119E" w:rsidRDefault="005018D6" w:rsidP="005018D6">
      <w:pPr>
        <w:pStyle w:val="Styletablefooter"/>
        <w:rPr>
          <w:noProof/>
        </w:rPr>
      </w:pPr>
    </w:p>
    <w:p w14:paraId="73CDF19B" w14:textId="77777777" w:rsidR="005018D6" w:rsidRPr="0067119E" w:rsidRDefault="005018D6" w:rsidP="005018D6">
      <w:pPr>
        <w:rPr>
          <w:noProof/>
        </w:rPr>
      </w:pPr>
      <w:r>
        <w:t xml:space="preserve">Os doentes com a avaliação da localização primária do cancro da </w:t>
      </w:r>
      <w:proofErr w:type="spellStart"/>
      <w:r>
        <w:t>orofarínge</w:t>
      </w:r>
      <w:proofErr w:type="spellEnd"/>
      <w:r>
        <w:t xml:space="preserve"> pelo investigador foram testados para o PVH (determinado por </w:t>
      </w:r>
      <w:proofErr w:type="spellStart"/>
      <w:r>
        <w:t>imunohistoquímica</w:t>
      </w:r>
      <w:proofErr w:type="spellEnd"/>
      <w:r>
        <w:t xml:space="preserve"> p16 [IHC]). O benefício da OS foi observado independentemente do estado do PVH (PVH</w:t>
      </w:r>
      <w:r>
        <w:noBreakHyphen/>
        <w:t>positivo: Taxa de risco = 0,63; IC 95%: 0,38, 1,04, PVH</w:t>
      </w:r>
      <w:r>
        <w:noBreakHyphen/>
        <w:t>negativo: Taxa de risco = 0,64; IC 95%: 0,40, 1,03, e PVH</w:t>
      </w:r>
      <w:r>
        <w:noBreakHyphen/>
        <w:t>desconhecido: Taxa de Risco = 0,78; IC 95%: 0,55, 1,10).</w:t>
      </w:r>
    </w:p>
    <w:p w14:paraId="3EBABB26" w14:textId="77777777" w:rsidR="005018D6" w:rsidRPr="0067119E" w:rsidRDefault="005018D6" w:rsidP="005018D6">
      <w:pPr>
        <w:rPr>
          <w:noProof/>
        </w:rPr>
      </w:pPr>
    </w:p>
    <w:p w14:paraId="1CAA73C1" w14:textId="77777777" w:rsidR="005018D6" w:rsidRPr="0067119E" w:rsidRDefault="005018D6" w:rsidP="005018D6">
      <w:r>
        <w:t>As notificações dos resultados dos doentes foram avaliadas utilizando-se o EORTC QLQ</w:t>
      </w:r>
      <w:r>
        <w:noBreakHyphen/>
        <w:t>C30, EORTC QLQ</w:t>
      </w:r>
      <w:r>
        <w:noBreakHyphen/>
        <w:t>H&amp;N35, e o nível 3 EQ</w:t>
      </w:r>
      <w:r>
        <w:noBreakHyphen/>
        <w:t xml:space="preserve">5D. Em 15 semanas de seguimento, os doentes tratados com </w:t>
      </w:r>
      <w:proofErr w:type="spellStart"/>
      <w:r>
        <w:t>nivolumab</w:t>
      </w:r>
      <w:proofErr w:type="spellEnd"/>
      <w:r>
        <w:t xml:space="preserve"> exibiram uma notificação de resultados estável, </w:t>
      </w:r>
      <w:proofErr w:type="gramStart"/>
      <w:r>
        <w:t>enquanto que</w:t>
      </w:r>
      <w:proofErr w:type="gramEnd"/>
      <w:r>
        <w:t xml:space="preserve"> os doentes a administrar a terapêutica escolhida pelo investigador exibiram declínios significativos no funcionamento (por </w:t>
      </w:r>
      <w:r>
        <w:lastRenderedPageBreak/>
        <w:t>exemplo, físico, funcional, social) e no estado de saúde, assim como na sintomatologia (por exemplo, fadiga, dispneia, perda de apetite, dor, problemas sensoriais, problemas de contacto social). Os dados das notificações dos resultados dos doentes devem ser interpretados no contexto de um desenho de estudo sem ocultação e, portanto, devem ser avaliados cuidadosamente.</w:t>
      </w:r>
    </w:p>
    <w:p w14:paraId="52276983" w14:textId="77777777" w:rsidR="005018D6" w:rsidRPr="0067119E" w:rsidRDefault="005018D6" w:rsidP="005018D6">
      <w:pPr>
        <w:rPr>
          <w:noProof/>
        </w:rPr>
      </w:pPr>
    </w:p>
    <w:p w14:paraId="4D079B7C" w14:textId="77777777" w:rsidR="005018D6" w:rsidRPr="0067119E" w:rsidRDefault="005018D6" w:rsidP="005018D6">
      <w:pPr>
        <w:pStyle w:val="StyleItalic"/>
      </w:pPr>
      <w:r>
        <w:t xml:space="preserve">Carcinoma </w:t>
      </w:r>
      <w:proofErr w:type="spellStart"/>
      <w:r>
        <w:t>urotelial</w:t>
      </w:r>
      <w:proofErr w:type="spellEnd"/>
    </w:p>
    <w:p w14:paraId="37E4B62B" w14:textId="77777777" w:rsidR="005018D6" w:rsidRPr="0067119E" w:rsidRDefault="005018D6" w:rsidP="005018D6">
      <w:pPr>
        <w:keepNext/>
        <w:rPr>
          <w:i/>
        </w:rPr>
      </w:pPr>
    </w:p>
    <w:p w14:paraId="5C2D6C75" w14:textId="77777777" w:rsidR="005018D6" w:rsidRPr="0067119E" w:rsidRDefault="005018D6" w:rsidP="005018D6">
      <w:pPr>
        <w:pStyle w:val="StyleItalicUnderline"/>
      </w:pPr>
      <w:r>
        <w:t xml:space="preserve">Tratamento do carcinoma </w:t>
      </w:r>
      <w:proofErr w:type="spellStart"/>
      <w:r>
        <w:t>urotelial</w:t>
      </w:r>
      <w:proofErr w:type="spellEnd"/>
      <w:r>
        <w:t xml:space="preserve"> avançado</w:t>
      </w:r>
    </w:p>
    <w:p w14:paraId="55A6A05D" w14:textId="77777777" w:rsidR="005018D6" w:rsidRPr="0067119E" w:rsidRDefault="005018D6" w:rsidP="005018D6">
      <w:pPr>
        <w:keepNext/>
        <w:rPr>
          <w:i/>
          <w:u w:val="single"/>
        </w:rPr>
      </w:pPr>
    </w:p>
    <w:p w14:paraId="74630425" w14:textId="77777777" w:rsidR="005018D6" w:rsidRPr="0067119E" w:rsidRDefault="005018D6" w:rsidP="005018D6">
      <w:pPr>
        <w:pStyle w:val="StyleItalic"/>
      </w:pPr>
      <w:r>
        <w:t>Formulação intravenosa</w:t>
      </w:r>
    </w:p>
    <w:p w14:paraId="15A30305" w14:textId="77777777" w:rsidR="005018D6" w:rsidRPr="0067119E" w:rsidRDefault="005018D6" w:rsidP="005018D6">
      <w:pPr>
        <w:keepNext/>
        <w:rPr>
          <w:i/>
        </w:rPr>
      </w:pPr>
    </w:p>
    <w:p w14:paraId="29B788CC" w14:textId="77777777" w:rsidR="005018D6" w:rsidRPr="0067119E" w:rsidRDefault="005018D6" w:rsidP="005018D6">
      <w:pPr>
        <w:pStyle w:val="StyleItalicUnderline"/>
        <w:rPr>
          <w:noProof/>
        </w:rPr>
      </w:pPr>
      <w:r>
        <w:t xml:space="preserve">Estudo de fase 3, </w:t>
      </w:r>
      <w:proofErr w:type="spellStart"/>
      <w:r>
        <w:t>aleatorizado</w:t>
      </w:r>
      <w:proofErr w:type="spellEnd"/>
      <w:r>
        <w:t xml:space="preserve">, sem ocultação de </w:t>
      </w:r>
      <w:proofErr w:type="spellStart"/>
      <w:r>
        <w:t>nivolumab</w:t>
      </w:r>
      <w:proofErr w:type="spellEnd"/>
      <w:r>
        <w:t xml:space="preserve"> em associação com quimioterapia </w:t>
      </w:r>
      <w:r>
        <w:rPr>
          <w:iCs/>
        </w:rPr>
        <w:t>vs.</w:t>
      </w:r>
      <w:r>
        <w:t xml:space="preserve"> quimioterapia (CA209901)</w:t>
      </w:r>
    </w:p>
    <w:p w14:paraId="0107B382" w14:textId="77777777" w:rsidR="005018D6" w:rsidRPr="0067119E" w:rsidRDefault="005018D6" w:rsidP="005018D6">
      <w:pPr>
        <w:rPr>
          <w:noProof/>
        </w:rPr>
      </w:pPr>
      <w:r>
        <w:t xml:space="preserve">A segurança e eficácia de </w:t>
      </w:r>
      <w:proofErr w:type="spellStart"/>
      <w:r>
        <w:t>nivolumab</w:t>
      </w:r>
      <w:proofErr w:type="spellEnd"/>
      <w:r>
        <w:t xml:space="preserve"> em associação com cisplatina e </w:t>
      </w:r>
      <w:proofErr w:type="spellStart"/>
      <w:r>
        <w:t>gemcitabina</w:t>
      </w:r>
      <w:proofErr w:type="spellEnd"/>
      <w:r>
        <w:t xml:space="preserve"> seguido de </w:t>
      </w:r>
      <w:proofErr w:type="spellStart"/>
      <w:r>
        <w:t>nivolumab</w:t>
      </w:r>
      <w:proofErr w:type="spellEnd"/>
      <w:r>
        <w:t xml:space="preserve"> em </w:t>
      </w:r>
      <w:proofErr w:type="spellStart"/>
      <w:r>
        <w:t>monoterapia</w:t>
      </w:r>
      <w:proofErr w:type="spellEnd"/>
      <w:r>
        <w:t xml:space="preserve"> foram avaliadas no estudo CA209901, </w:t>
      </w:r>
      <w:proofErr w:type="spellStart"/>
      <w:r>
        <w:t>aleatorizado</w:t>
      </w:r>
      <w:proofErr w:type="spellEnd"/>
      <w:r>
        <w:t xml:space="preserve">, sem ocultação em doentes elegíveis para terapêutica com cisplatina com carcinoma </w:t>
      </w:r>
      <w:proofErr w:type="spellStart"/>
      <w:r>
        <w:t>urotelial</w:t>
      </w:r>
      <w:proofErr w:type="spellEnd"/>
      <w:r>
        <w:t xml:space="preserve"> </w:t>
      </w:r>
      <w:proofErr w:type="spellStart"/>
      <w:r>
        <w:t>irressecável</w:t>
      </w:r>
      <w:proofErr w:type="spellEnd"/>
      <w:r>
        <w:t xml:space="preserve"> ou metastático. O estudo incluiu indivíduos (18 anos ou mais) com evidência histológica ou citológica de carcinoma de células transicionais (TCC) metastático ou cirurgicamente </w:t>
      </w:r>
      <w:proofErr w:type="spellStart"/>
      <w:r>
        <w:t>irressecável</w:t>
      </w:r>
      <w:proofErr w:type="spellEnd"/>
      <w:r>
        <w:t xml:space="preserve"> do </w:t>
      </w:r>
      <w:proofErr w:type="spellStart"/>
      <w:r>
        <w:t>urotélio</w:t>
      </w:r>
      <w:proofErr w:type="spellEnd"/>
      <w:r>
        <w:t xml:space="preserve"> que envolve a pélvis renal, o uréter, a bexiga ou a uretra, que eram elegíveis para terapêutica com cisplatina e </w:t>
      </w:r>
      <w:proofErr w:type="spellStart"/>
      <w:r>
        <w:t>gemcitabina</w:t>
      </w:r>
      <w:proofErr w:type="spellEnd"/>
      <w:r>
        <w:t xml:space="preserve">. Foram consideradas aceitáveis variantes histológicas menores (&lt; 50% no geral) (o TCC tinha de ser a histologia dominante). Todos os indivíduos tinham de ter doença mensurável por tomografia computorizada (TC) ou imagiologia de ressonância magnética (IRM) conforme definida pelos critérios RECIST 1.1. Não foi permitida terapêutica anticancerígena sistémica prévia para carcinoma </w:t>
      </w:r>
      <w:proofErr w:type="spellStart"/>
      <w:r>
        <w:t>urotelial</w:t>
      </w:r>
      <w:proofErr w:type="spellEnd"/>
      <w:r>
        <w:t xml:space="preserve"> metastático ou cirurgicamente </w:t>
      </w:r>
      <w:proofErr w:type="spellStart"/>
      <w:r>
        <w:t>irressecável</w:t>
      </w:r>
      <w:proofErr w:type="spellEnd"/>
      <w:r>
        <w:t xml:space="preserve">. Foi permitida quimioterapia neoadjuvante prévia ou quimioterapia baseada em platina adjuvante após cistectomia radical prévia, desde que a recorrência de doença tivesse ocorrido ≥ 12 meses após conclusão da terapêutica. Foi permitida terapia </w:t>
      </w:r>
      <w:proofErr w:type="spellStart"/>
      <w:r>
        <w:t>intravesical</w:t>
      </w:r>
      <w:proofErr w:type="spellEnd"/>
      <w:r>
        <w:t xml:space="preserve"> prévia, desde que tivesse sido concluída, pelo menos, 4 semanas antes do início do tratamento do estudo. Foi permitida radioterapia (com ou sem quimioterapia) com objetivo de cura, desde que o tratamento tivesse sido concluído ≥ 12 meses antes da inclusão. Foi permitida radioterapia paliativa desde que tivessem decorrido, pelo menos, 2 semanas antes da terapia.</w:t>
      </w:r>
    </w:p>
    <w:p w14:paraId="1F7E3AF3" w14:textId="77777777" w:rsidR="005018D6" w:rsidRPr="0067119E" w:rsidRDefault="005018D6" w:rsidP="005018D6">
      <w:pPr>
        <w:rPr>
          <w:noProof/>
        </w:rPr>
      </w:pPr>
    </w:p>
    <w:p w14:paraId="48A84303" w14:textId="77777777" w:rsidR="005018D6" w:rsidRPr="0067119E" w:rsidRDefault="005018D6" w:rsidP="005018D6">
      <w:pPr>
        <w:rPr>
          <w:noProof/>
        </w:rPr>
      </w:pPr>
      <w:r>
        <w:t xml:space="preserve">Um total de 608 doentes foram </w:t>
      </w:r>
      <w:proofErr w:type="spellStart"/>
      <w:r>
        <w:t>aleatorizados</w:t>
      </w:r>
      <w:proofErr w:type="spellEnd"/>
      <w:r>
        <w:t xml:space="preserve"> para receber </w:t>
      </w:r>
      <w:proofErr w:type="spellStart"/>
      <w:r>
        <w:t>nivolumab</w:t>
      </w:r>
      <w:proofErr w:type="spellEnd"/>
      <w:r>
        <w:t xml:space="preserve"> em associação com cisplatina e </w:t>
      </w:r>
      <w:proofErr w:type="spellStart"/>
      <w:r>
        <w:t>gemcitabina</w:t>
      </w:r>
      <w:proofErr w:type="spellEnd"/>
      <w:r>
        <w:t xml:space="preserve"> (n = 304) ou cisplatina e </w:t>
      </w:r>
      <w:proofErr w:type="spellStart"/>
      <w:r>
        <w:t>gemcitabina</w:t>
      </w:r>
      <w:proofErr w:type="spellEnd"/>
      <w:r>
        <w:t xml:space="preserve"> (n = 304). A </w:t>
      </w:r>
      <w:proofErr w:type="spellStart"/>
      <w:r>
        <w:t>aleatorização</w:t>
      </w:r>
      <w:proofErr w:type="spellEnd"/>
      <w:r>
        <w:t xml:space="preserve"> foi estratificada por estado de PD</w:t>
      </w:r>
      <w:r>
        <w:noBreakHyphen/>
        <w:t>L1 do tumor (≥ 1% </w:t>
      </w:r>
      <w:r>
        <w:rPr>
          <w:i/>
          <w:iCs/>
        </w:rPr>
        <w:t>vs.</w:t>
      </w:r>
      <w:r>
        <w:t xml:space="preserve"> &lt; 1% ou indeterminado) e metástases hepáticas (sim </w:t>
      </w:r>
      <w:r>
        <w:rPr>
          <w:i/>
          <w:iCs/>
        </w:rPr>
        <w:t>vs.</w:t>
      </w:r>
      <w:r>
        <w:t xml:space="preserve"> não). A mediana da idade foi de 65 anos (intervalo: 32 a 86) com 51% dos doentes ≥ 65 anos e 12% dos doentes ≥ 75 anos, 23% eram asiáticos, 72% eram caucasianos, 0,3% eram negros; 77% eram do sexo masculino, 23% eram do sexo feminino. O estado de desempenho ECOG no basal foi 0 (53%) ou 1 (46%). Os doentes no braço de </w:t>
      </w:r>
      <w:proofErr w:type="spellStart"/>
      <w:r>
        <w:t>nivolumab</w:t>
      </w:r>
      <w:proofErr w:type="spellEnd"/>
      <w:r>
        <w:t xml:space="preserve"> em associação com cisplatina e </w:t>
      </w:r>
      <w:proofErr w:type="spellStart"/>
      <w:r>
        <w:t>gemcitabina</w:t>
      </w:r>
      <w:proofErr w:type="spellEnd"/>
      <w:r>
        <w:t xml:space="preserve"> foram tratados com </w:t>
      </w:r>
      <w:proofErr w:type="spellStart"/>
      <w:r>
        <w:t>nivolumab</w:t>
      </w:r>
      <w:proofErr w:type="spellEnd"/>
      <w:r>
        <w:t xml:space="preserve"> a 360 mg a cada três semanas, em associação com cisplatina e </w:t>
      </w:r>
      <w:proofErr w:type="spellStart"/>
      <w:r>
        <w:t>gemcitabina</w:t>
      </w:r>
      <w:proofErr w:type="spellEnd"/>
      <w:r>
        <w:t xml:space="preserve"> até 6 ciclos. Depois, foi administrado aos doentes </w:t>
      </w:r>
      <w:proofErr w:type="spellStart"/>
      <w:r>
        <w:t>nivolumab</w:t>
      </w:r>
      <w:proofErr w:type="spellEnd"/>
      <w:r>
        <w:t xml:space="preserve"> em </w:t>
      </w:r>
      <w:proofErr w:type="spellStart"/>
      <w:r>
        <w:t>monoterapia</w:t>
      </w:r>
      <w:proofErr w:type="spellEnd"/>
      <w:r>
        <w:t xml:space="preserve"> a 480 mg a cada 4 semanas durante um total de até 24 meses. Os doentes receberam </w:t>
      </w:r>
      <w:proofErr w:type="spellStart"/>
      <w:r>
        <w:t>gemcitabina</w:t>
      </w:r>
      <w:proofErr w:type="spellEnd"/>
      <w:r>
        <w:t xml:space="preserve"> numa dose de 1000 mg/m</w:t>
      </w:r>
      <w:r>
        <w:rPr>
          <w:vertAlign w:val="superscript"/>
        </w:rPr>
        <w:t>2</w:t>
      </w:r>
      <w:r>
        <w:t xml:space="preserve"> por via IV durante 30 minutos nos Dias 1 e 8 do ciclo de tratamento de 3 semanas e cisplatina numa dose de 70 mg/m</w:t>
      </w:r>
      <w:r>
        <w:rPr>
          <w:vertAlign w:val="superscript"/>
        </w:rPr>
        <w:t>2</w:t>
      </w:r>
      <w:r>
        <w:t xml:space="preserve"> por via IV durante 30 a 120 minutos no Dia 1 do ciclo de tratamento de 3 semanas. Um total de 92 doentes (49 no braço de </w:t>
      </w:r>
      <w:proofErr w:type="spellStart"/>
      <w:r>
        <w:t>nivolumab</w:t>
      </w:r>
      <w:proofErr w:type="spellEnd"/>
      <w:r>
        <w:t xml:space="preserve"> em associação com cisplatina e </w:t>
      </w:r>
      <w:proofErr w:type="spellStart"/>
      <w:r>
        <w:t>gemcitabina</w:t>
      </w:r>
      <w:proofErr w:type="spellEnd"/>
      <w:r>
        <w:t xml:space="preserve"> e 43 no braço de cisplatina e </w:t>
      </w:r>
      <w:proofErr w:type="spellStart"/>
      <w:r>
        <w:t>gemcitabina</w:t>
      </w:r>
      <w:proofErr w:type="spellEnd"/>
      <w:r>
        <w:t xml:space="preserve">) mudaram de cisplatina para </w:t>
      </w:r>
      <w:proofErr w:type="spellStart"/>
      <w:r>
        <w:t>carboplatina</w:t>
      </w:r>
      <w:proofErr w:type="spellEnd"/>
      <w:r>
        <w:t xml:space="preserve"> após, pelo menos, um ciclo de cisplatina.</w:t>
      </w:r>
    </w:p>
    <w:p w14:paraId="7A1F9B0C" w14:textId="77777777" w:rsidR="005018D6" w:rsidRPr="0067119E" w:rsidRDefault="005018D6" w:rsidP="005018D6">
      <w:pPr>
        <w:rPr>
          <w:noProof/>
        </w:rPr>
      </w:pPr>
    </w:p>
    <w:p w14:paraId="298C127F" w14:textId="77777777" w:rsidR="005018D6" w:rsidRPr="0067119E" w:rsidRDefault="005018D6" w:rsidP="005018D6">
      <w:pPr>
        <w:rPr>
          <w:noProof/>
        </w:rPr>
      </w:pPr>
      <w:r>
        <w:t xml:space="preserve">O estudo demonstrou um benefício estatisticamente significativo na OS e PFS nos doentes </w:t>
      </w:r>
      <w:proofErr w:type="spellStart"/>
      <w:r>
        <w:t>aleatorizados</w:t>
      </w:r>
      <w:proofErr w:type="spellEnd"/>
      <w:r>
        <w:t xml:space="preserve"> para </w:t>
      </w:r>
      <w:proofErr w:type="spellStart"/>
      <w:r>
        <w:t>nivolumab</w:t>
      </w:r>
      <w:proofErr w:type="spellEnd"/>
      <w:r>
        <w:t xml:space="preserve"> em associação com cisplatina e </w:t>
      </w:r>
      <w:proofErr w:type="spellStart"/>
      <w:r>
        <w:t>gemcitabina</w:t>
      </w:r>
      <w:proofErr w:type="spellEnd"/>
      <w:r>
        <w:t xml:space="preserve"> em comparação com cisplatina e </w:t>
      </w:r>
      <w:proofErr w:type="spellStart"/>
      <w:r>
        <w:t>gemcitabina</w:t>
      </w:r>
      <w:proofErr w:type="spellEnd"/>
      <w:r>
        <w:t xml:space="preserve"> isoladamente. Os resultados de eficácia são apresentados na Tabela 22 e nas Figuras 18 e 19.</w:t>
      </w:r>
    </w:p>
    <w:p w14:paraId="7DAE64C7" w14:textId="77777777" w:rsidR="005018D6" w:rsidRPr="0067119E" w:rsidRDefault="005018D6" w:rsidP="005018D6">
      <w:pPr>
        <w:rPr>
          <w:noProof/>
        </w:rPr>
      </w:pPr>
    </w:p>
    <w:p w14:paraId="265D33E9" w14:textId="77777777" w:rsidR="005018D6" w:rsidRPr="0067119E" w:rsidRDefault="005018D6" w:rsidP="005018D6">
      <w:pPr>
        <w:pStyle w:val="HeadingTableFig"/>
      </w:pPr>
      <w:r>
        <w:lastRenderedPageBreak/>
        <w:t>Tabela 22:</w:t>
      </w:r>
      <w:r>
        <w:tab/>
        <w:t>Resultados de eficácia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5018D6" w:rsidRPr="0067119E" w14:paraId="6E7CDC1B" w14:textId="77777777" w:rsidTr="00AE0946">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609D30CF" w14:textId="77777777" w:rsidR="005018D6" w:rsidRPr="0067119E" w:rsidRDefault="005018D6" w:rsidP="00AE0946">
            <w:pPr>
              <w:pStyle w:val="Styleboldtable"/>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096653C3" w14:textId="77777777" w:rsidR="005018D6" w:rsidRPr="0067119E" w:rsidRDefault="005018D6" w:rsidP="00AE0946">
            <w:pPr>
              <w:pStyle w:val="Styleboldtable"/>
              <w:jc w:val="center"/>
            </w:pPr>
            <w:proofErr w:type="spellStart"/>
            <w:r>
              <w:t>nivolumab</w:t>
            </w:r>
            <w:proofErr w:type="spellEnd"/>
            <w:r>
              <w:t xml:space="preserve"> e quimioterapia com cisplatina</w:t>
            </w:r>
            <w:r>
              <w:noBreakHyphen/>
            </w:r>
            <w:proofErr w:type="spellStart"/>
            <w:r>
              <w:t>gemcitabina</w:t>
            </w:r>
            <w:proofErr w:type="spellEnd"/>
          </w:p>
          <w:p w14:paraId="35A81C28" w14:textId="77777777" w:rsidR="005018D6" w:rsidRPr="0067119E" w:rsidRDefault="005018D6" w:rsidP="00AE0946">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D4D0CD7" w14:textId="77777777" w:rsidR="005018D6" w:rsidRPr="0067119E" w:rsidRDefault="005018D6" w:rsidP="00AE0946">
            <w:pPr>
              <w:pStyle w:val="Styleboldtable"/>
              <w:jc w:val="center"/>
            </w:pPr>
            <w:r>
              <w:t>quimioterapia com cisplatina</w:t>
            </w:r>
            <w:r>
              <w:noBreakHyphen/>
            </w:r>
            <w:proofErr w:type="spellStart"/>
            <w:r>
              <w:t>gemcitabina</w:t>
            </w:r>
            <w:proofErr w:type="spellEnd"/>
          </w:p>
          <w:p w14:paraId="5FF25391" w14:textId="77777777" w:rsidR="005018D6" w:rsidRPr="0067119E" w:rsidRDefault="005018D6" w:rsidP="00AE0946">
            <w:pPr>
              <w:pStyle w:val="Styleboldtable"/>
              <w:jc w:val="center"/>
            </w:pPr>
            <w:r>
              <w:t>(n = 304)</w:t>
            </w:r>
          </w:p>
        </w:tc>
      </w:tr>
      <w:tr w:rsidR="005018D6" w:rsidRPr="0067119E" w14:paraId="47AFE0DE"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714F05E" w14:textId="77777777" w:rsidR="005018D6" w:rsidRPr="0067119E" w:rsidRDefault="005018D6" w:rsidP="00AE0946">
            <w:pPr>
              <w:pStyle w:val="Styleboldtable"/>
            </w:pPr>
            <w:r>
              <w:t xml:space="preserve">Sobrevivência </w:t>
            </w:r>
            <w:proofErr w:type="spellStart"/>
            <w:r>
              <w:t>global</w:t>
            </w:r>
            <w:r>
              <w:rPr>
                <w:vertAlign w:val="superscript"/>
              </w:rPr>
              <w:t>a</w:t>
            </w:r>
            <w:proofErr w:type="spellEnd"/>
          </w:p>
        </w:tc>
        <w:tc>
          <w:tcPr>
            <w:tcW w:w="2795" w:type="dxa"/>
            <w:tcBorders>
              <w:top w:val="single" w:sz="4" w:space="0" w:color="auto"/>
              <w:left w:val="single" w:sz="4" w:space="0" w:color="auto"/>
              <w:bottom w:val="single" w:sz="4" w:space="0" w:color="auto"/>
              <w:right w:val="single" w:sz="4" w:space="0" w:color="auto"/>
            </w:tcBorders>
            <w:vAlign w:val="center"/>
          </w:tcPr>
          <w:p w14:paraId="09562A08" w14:textId="77777777" w:rsidR="005018D6" w:rsidRPr="0067119E" w:rsidRDefault="005018D6" w:rsidP="00AE0946">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49972D41" w14:textId="77777777" w:rsidR="005018D6" w:rsidRPr="0067119E" w:rsidRDefault="005018D6" w:rsidP="00AE0946">
            <w:pPr>
              <w:pStyle w:val="Styletable10"/>
              <w:jc w:val="center"/>
              <w:rPr>
                <w:rFonts w:eastAsia="MS Mincho"/>
                <w:lang w:eastAsia="zh-TW"/>
              </w:rPr>
            </w:pPr>
          </w:p>
        </w:tc>
      </w:tr>
      <w:tr w:rsidR="005018D6" w:rsidRPr="0067119E" w14:paraId="36874CA7"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1527EB6" w14:textId="77777777" w:rsidR="005018D6" w:rsidRPr="0067119E" w:rsidRDefault="005018D6" w:rsidP="00AE0946">
            <w:pPr>
              <w:pStyle w:val="Styletablecellindent1"/>
            </w:pPr>
            <w:r>
              <w:t>Acontecimentos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4D3F2B2" w14:textId="77777777" w:rsidR="005018D6" w:rsidRPr="0067119E" w:rsidRDefault="005018D6" w:rsidP="00AE0946">
            <w:pPr>
              <w:pStyle w:val="Styletable10"/>
              <w:jc w:val="center"/>
              <w:rPr>
                <w:rFonts w:eastAsia="MS Mincho"/>
              </w:rP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21263B1" w14:textId="77777777" w:rsidR="005018D6" w:rsidRPr="0067119E" w:rsidRDefault="005018D6" w:rsidP="00AE0946">
            <w:pPr>
              <w:pStyle w:val="Styletable10"/>
              <w:jc w:val="center"/>
              <w:rPr>
                <w:rFonts w:eastAsia="MS Mincho"/>
              </w:rPr>
            </w:pPr>
            <w:r>
              <w:t>193 (63,5)</w:t>
            </w:r>
          </w:p>
        </w:tc>
      </w:tr>
      <w:tr w:rsidR="005018D6" w:rsidRPr="0067119E" w14:paraId="6A4905C5"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F9463DA" w14:textId="77777777" w:rsidR="005018D6" w:rsidRPr="0067119E" w:rsidRDefault="005018D6" w:rsidP="00AE0946">
            <w:pPr>
              <w:pStyle w:val="Styletablecellindent1"/>
            </w:pPr>
            <w:r>
              <w:t>Mediana (meses)</w:t>
            </w:r>
          </w:p>
          <w:p w14:paraId="7AC7A371" w14:textId="77777777" w:rsidR="005018D6" w:rsidRPr="0067119E" w:rsidRDefault="005018D6" w:rsidP="00AE0946">
            <w:pPr>
              <w:pStyle w:val="Styletablecellindent1"/>
            </w:pPr>
            <w:r>
              <w:t>(IC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7D632FD" w14:textId="77777777" w:rsidR="005018D6" w:rsidRPr="0067119E" w:rsidRDefault="005018D6" w:rsidP="00AE0946">
            <w:pPr>
              <w:pStyle w:val="Styletable10"/>
              <w:jc w:val="center"/>
              <w:rPr>
                <w:rFonts w:eastAsia="MS Mincho"/>
              </w:rPr>
            </w:pPr>
            <w:r>
              <w:t>21,7</w:t>
            </w:r>
          </w:p>
          <w:p w14:paraId="4F6F0760" w14:textId="77777777" w:rsidR="005018D6" w:rsidRPr="0067119E" w:rsidRDefault="005018D6" w:rsidP="00AE0946">
            <w:pPr>
              <w:pStyle w:val="Styletable10"/>
              <w:jc w:val="center"/>
              <w:rPr>
                <w:rFonts w:eastAsia="MS Mincho"/>
              </w:rP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17AC431" w14:textId="77777777" w:rsidR="005018D6" w:rsidRPr="0067119E" w:rsidRDefault="005018D6" w:rsidP="00AE0946">
            <w:pPr>
              <w:pStyle w:val="Styletable10"/>
              <w:jc w:val="center"/>
              <w:rPr>
                <w:rFonts w:eastAsia="MS Mincho"/>
              </w:rPr>
            </w:pPr>
            <w:r>
              <w:t>18,9</w:t>
            </w:r>
          </w:p>
          <w:p w14:paraId="0DC56F3C" w14:textId="77777777" w:rsidR="005018D6" w:rsidRPr="0067119E" w:rsidRDefault="005018D6" w:rsidP="00AE0946">
            <w:pPr>
              <w:pStyle w:val="Styletable10"/>
              <w:jc w:val="center"/>
              <w:rPr>
                <w:rFonts w:eastAsia="MS Mincho"/>
              </w:rPr>
            </w:pPr>
            <w:r>
              <w:t>(14,7; 22,4)</w:t>
            </w:r>
          </w:p>
        </w:tc>
      </w:tr>
      <w:tr w:rsidR="005018D6" w:rsidRPr="0067119E" w14:paraId="06F9C93B"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E6F4085" w14:textId="77777777" w:rsidR="005018D6" w:rsidRPr="0067119E" w:rsidRDefault="005018D6" w:rsidP="00AE0946">
            <w:pPr>
              <w:pStyle w:val="Styletablecellindent1"/>
            </w:pPr>
            <w:r>
              <w:t>Taxa de risco (IC 95%)</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5D0ADBA6" w14:textId="77777777" w:rsidR="005018D6" w:rsidRPr="0067119E" w:rsidRDefault="005018D6" w:rsidP="00AE0946">
            <w:pPr>
              <w:pStyle w:val="Styletable10"/>
              <w:jc w:val="center"/>
              <w:rPr>
                <w:rFonts w:eastAsia="MS Mincho"/>
              </w:rPr>
            </w:pPr>
            <w:r>
              <w:t>0,78</w:t>
            </w:r>
          </w:p>
          <w:p w14:paraId="04994507" w14:textId="77777777" w:rsidR="005018D6" w:rsidRPr="0067119E" w:rsidRDefault="005018D6" w:rsidP="00AE0946">
            <w:pPr>
              <w:pStyle w:val="Styletable10"/>
              <w:jc w:val="center"/>
              <w:rPr>
                <w:rFonts w:eastAsia="MS Mincho"/>
              </w:rPr>
            </w:pPr>
            <w:r>
              <w:t>(0,63; 0,96)</w:t>
            </w:r>
          </w:p>
        </w:tc>
      </w:tr>
      <w:tr w:rsidR="005018D6" w:rsidRPr="0067119E" w14:paraId="5078A39C"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7A98BF0" w14:textId="77777777" w:rsidR="005018D6" w:rsidRPr="0067119E" w:rsidRDefault="005018D6" w:rsidP="00AE0946">
            <w:pPr>
              <w:pStyle w:val="Styletablecellindent1"/>
              <w:keepNext w:val="0"/>
            </w:pPr>
            <w:r>
              <w:t>Valor</w:t>
            </w:r>
            <w:r>
              <w:noBreakHyphen/>
            </w:r>
            <w:proofErr w:type="spellStart"/>
            <w:r>
              <w:t>p</w:t>
            </w:r>
            <w:r>
              <w:rPr>
                <w:vertAlign w:val="superscript"/>
              </w:rPr>
              <w:t>c</w:t>
            </w:r>
            <w:proofErr w:type="spellEnd"/>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E6A562B" w14:textId="77777777" w:rsidR="005018D6" w:rsidRPr="0067119E" w:rsidRDefault="005018D6" w:rsidP="00AE0946">
            <w:pPr>
              <w:pStyle w:val="Styletable10"/>
              <w:jc w:val="center"/>
              <w:rPr>
                <w:rFonts w:eastAsia="MS Mincho"/>
              </w:rPr>
            </w:pPr>
            <w:r>
              <w:t>0,0171</w:t>
            </w:r>
          </w:p>
        </w:tc>
      </w:tr>
      <w:tr w:rsidR="005018D6" w:rsidRPr="0067119E" w14:paraId="55109DD0"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F297868" w14:textId="77777777" w:rsidR="005018D6" w:rsidRPr="0067119E" w:rsidRDefault="005018D6" w:rsidP="00AE0946">
            <w:pPr>
              <w:pStyle w:val="Styleboldtable"/>
            </w:pPr>
            <w:r>
              <w:t xml:space="preserve">Sobrevivência livre de </w:t>
            </w:r>
            <w:proofErr w:type="spellStart"/>
            <w:r>
              <w:t>progressão</w:t>
            </w:r>
            <w:r>
              <w:rPr>
                <w:vertAlign w:val="superscript"/>
              </w:rPr>
              <w:t>a</w:t>
            </w:r>
            <w:proofErr w:type="spellEnd"/>
          </w:p>
        </w:tc>
        <w:tc>
          <w:tcPr>
            <w:tcW w:w="2795" w:type="dxa"/>
            <w:tcBorders>
              <w:top w:val="single" w:sz="4" w:space="0" w:color="auto"/>
              <w:left w:val="single" w:sz="4" w:space="0" w:color="auto"/>
              <w:bottom w:val="single" w:sz="4" w:space="0" w:color="auto"/>
              <w:right w:val="single" w:sz="4" w:space="0" w:color="auto"/>
            </w:tcBorders>
            <w:vAlign w:val="center"/>
          </w:tcPr>
          <w:p w14:paraId="34FCF45D" w14:textId="77777777" w:rsidR="005018D6" w:rsidRPr="0067119E" w:rsidRDefault="005018D6" w:rsidP="00AE0946">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73771AB" w14:textId="77777777" w:rsidR="005018D6" w:rsidRPr="0067119E" w:rsidRDefault="005018D6" w:rsidP="00AE0946">
            <w:pPr>
              <w:pStyle w:val="Styletable10"/>
              <w:jc w:val="center"/>
              <w:rPr>
                <w:rFonts w:eastAsia="MS Mincho"/>
                <w:lang w:eastAsia="zh-TW"/>
              </w:rPr>
            </w:pPr>
          </w:p>
        </w:tc>
      </w:tr>
      <w:tr w:rsidR="005018D6" w:rsidRPr="0067119E" w14:paraId="0885CED3"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9831597" w14:textId="77777777" w:rsidR="005018D6" w:rsidRPr="0067119E" w:rsidRDefault="005018D6" w:rsidP="00AE0946">
            <w:pPr>
              <w:pStyle w:val="Styletablecellindent1"/>
            </w:pPr>
            <w:r>
              <w:t>Acontecimentos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4E04AAD" w14:textId="77777777" w:rsidR="005018D6" w:rsidRPr="0067119E" w:rsidRDefault="005018D6" w:rsidP="00AE0946">
            <w:pPr>
              <w:pStyle w:val="Styletable10"/>
              <w:jc w:val="center"/>
              <w:rPr>
                <w:rFonts w:eastAsia="MS Mincho"/>
              </w:rP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B9D9C67" w14:textId="77777777" w:rsidR="005018D6" w:rsidRPr="0067119E" w:rsidRDefault="005018D6" w:rsidP="00AE0946">
            <w:pPr>
              <w:pStyle w:val="Styletable10"/>
              <w:jc w:val="center"/>
              <w:rPr>
                <w:rFonts w:eastAsia="MS Mincho"/>
              </w:rPr>
            </w:pPr>
            <w:r>
              <w:t>191 (62,8)</w:t>
            </w:r>
          </w:p>
        </w:tc>
      </w:tr>
      <w:tr w:rsidR="005018D6" w:rsidRPr="0067119E" w14:paraId="2C332445"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05C18FF" w14:textId="77777777" w:rsidR="005018D6" w:rsidRPr="0067119E" w:rsidRDefault="005018D6" w:rsidP="00AE0946">
            <w:pPr>
              <w:pStyle w:val="Styletablecellindent1"/>
            </w:pPr>
            <w:r>
              <w:t>Mediana (meses)</w:t>
            </w:r>
          </w:p>
          <w:p w14:paraId="3837A5C9" w14:textId="77777777" w:rsidR="005018D6" w:rsidRPr="0067119E" w:rsidRDefault="005018D6" w:rsidP="00AE0946">
            <w:pPr>
              <w:pStyle w:val="Styletablecellindent1"/>
            </w:pPr>
            <w:r>
              <w:t>(IC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9DFDDDF" w14:textId="77777777" w:rsidR="005018D6" w:rsidRPr="0067119E" w:rsidRDefault="005018D6" w:rsidP="00AE0946">
            <w:pPr>
              <w:pStyle w:val="Styletable10"/>
              <w:jc w:val="center"/>
              <w:rPr>
                <w:rFonts w:eastAsia="MS Mincho"/>
              </w:rPr>
            </w:pPr>
            <w:r>
              <w:t>7,92</w:t>
            </w:r>
          </w:p>
          <w:p w14:paraId="2C4F834A" w14:textId="77777777" w:rsidR="005018D6" w:rsidRPr="0067119E" w:rsidRDefault="005018D6" w:rsidP="00AE0946">
            <w:pPr>
              <w:pStyle w:val="Styletable10"/>
              <w:jc w:val="center"/>
              <w:rPr>
                <w:rFonts w:eastAsia="MS Mincho"/>
              </w:rP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16C681B" w14:textId="77777777" w:rsidR="005018D6" w:rsidRPr="0067119E" w:rsidRDefault="005018D6" w:rsidP="00AE0946">
            <w:pPr>
              <w:pStyle w:val="Styletable10"/>
              <w:jc w:val="center"/>
              <w:rPr>
                <w:rFonts w:eastAsia="MS Mincho"/>
              </w:rPr>
            </w:pPr>
            <w:r>
              <w:t>7,56</w:t>
            </w:r>
          </w:p>
          <w:p w14:paraId="36E28C75" w14:textId="77777777" w:rsidR="005018D6" w:rsidRPr="0067119E" w:rsidRDefault="005018D6" w:rsidP="00AE0946">
            <w:pPr>
              <w:pStyle w:val="Styletable10"/>
              <w:jc w:val="center"/>
              <w:rPr>
                <w:rFonts w:eastAsia="MS Mincho"/>
              </w:rPr>
            </w:pPr>
            <w:r>
              <w:t>(6,05; 7,75)</w:t>
            </w:r>
          </w:p>
        </w:tc>
      </w:tr>
      <w:tr w:rsidR="005018D6" w:rsidRPr="0067119E" w14:paraId="0136C729"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103401C" w14:textId="77777777" w:rsidR="005018D6" w:rsidRPr="0067119E" w:rsidRDefault="005018D6" w:rsidP="00AE0946">
            <w:pPr>
              <w:pStyle w:val="Styletablecellindent1"/>
            </w:pPr>
            <w:r>
              <w:t>Taxa de risco (IC 95%)</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4BF523B" w14:textId="77777777" w:rsidR="005018D6" w:rsidRPr="0067119E" w:rsidRDefault="005018D6" w:rsidP="00AE0946">
            <w:pPr>
              <w:pStyle w:val="Styletable10"/>
              <w:jc w:val="center"/>
              <w:rPr>
                <w:rFonts w:eastAsia="MS Mincho"/>
              </w:rPr>
            </w:pPr>
            <w:r>
              <w:t>0,72</w:t>
            </w:r>
          </w:p>
          <w:p w14:paraId="2AC27607" w14:textId="77777777" w:rsidR="005018D6" w:rsidRPr="0067119E" w:rsidRDefault="005018D6" w:rsidP="00AE0946">
            <w:pPr>
              <w:pStyle w:val="Styletable10"/>
              <w:jc w:val="center"/>
              <w:rPr>
                <w:rFonts w:eastAsia="MS Mincho"/>
              </w:rPr>
            </w:pPr>
            <w:r>
              <w:t>(0,59; 0,88)</w:t>
            </w:r>
          </w:p>
        </w:tc>
      </w:tr>
      <w:tr w:rsidR="005018D6" w:rsidRPr="0067119E" w14:paraId="14794485"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D83107D" w14:textId="77777777" w:rsidR="005018D6" w:rsidRPr="0067119E" w:rsidRDefault="005018D6" w:rsidP="00AE0946">
            <w:pPr>
              <w:pStyle w:val="Styletablecellindent1"/>
              <w:keepNext w:val="0"/>
              <w:rPr>
                <w:vertAlign w:val="superscript"/>
              </w:rPr>
            </w:pPr>
            <w:r>
              <w:t>Valor</w:t>
            </w:r>
            <w:r>
              <w:noBreakHyphen/>
            </w:r>
            <w:proofErr w:type="spellStart"/>
            <w:r>
              <w:t>p</w:t>
            </w:r>
            <w:r>
              <w:rPr>
                <w:vertAlign w:val="superscript"/>
              </w:rPr>
              <w:t>c</w:t>
            </w:r>
            <w:proofErr w:type="spellEnd"/>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81C65C7" w14:textId="77777777" w:rsidR="005018D6" w:rsidRPr="0067119E" w:rsidRDefault="005018D6" w:rsidP="00AE0946">
            <w:pPr>
              <w:pStyle w:val="Styletable10"/>
              <w:jc w:val="center"/>
              <w:rPr>
                <w:rFonts w:eastAsia="MS Mincho"/>
              </w:rPr>
            </w:pPr>
            <w:r>
              <w:t>0,0012</w:t>
            </w:r>
          </w:p>
        </w:tc>
      </w:tr>
      <w:tr w:rsidR="005018D6" w:rsidRPr="0067119E" w14:paraId="6CE7B2A7"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B466D83" w14:textId="77777777" w:rsidR="005018D6" w:rsidRPr="0067119E" w:rsidRDefault="005018D6" w:rsidP="00AE0946">
            <w:pPr>
              <w:pStyle w:val="Styleboldtable"/>
            </w:pPr>
            <w:r>
              <w:t>Taxa de resposta objetiva</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27E3E57D" w14:textId="77777777" w:rsidR="005018D6" w:rsidRPr="0067119E" w:rsidRDefault="005018D6" w:rsidP="00AE0946">
            <w:pPr>
              <w:pStyle w:val="Styletable10"/>
              <w:jc w:val="center"/>
              <w:rPr>
                <w:rFonts w:eastAsia="MS Mincho"/>
                <w:lang w:eastAsia="zh-TW"/>
              </w:rPr>
            </w:pPr>
          </w:p>
        </w:tc>
      </w:tr>
      <w:tr w:rsidR="005018D6" w:rsidRPr="0067119E" w14:paraId="126E88CB"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FBDA8BE" w14:textId="77777777" w:rsidR="005018D6" w:rsidRPr="0067119E" w:rsidRDefault="005018D6" w:rsidP="00AE0946">
            <w:pPr>
              <w:pStyle w:val="Styletablecellindent1"/>
            </w:pPr>
            <w:r>
              <w:t>Respondedores</w:t>
            </w:r>
          </w:p>
        </w:tc>
        <w:tc>
          <w:tcPr>
            <w:tcW w:w="2795" w:type="dxa"/>
            <w:tcBorders>
              <w:top w:val="single" w:sz="4" w:space="0" w:color="auto"/>
              <w:left w:val="single" w:sz="4" w:space="0" w:color="auto"/>
              <w:bottom w:val="single" w:sz="4" w:space="0" w:color="auto"/>
              <w:right w:val="single" w:sz="4" w:space="0" w:color="auto"/>
            </w:tcBorders>
            <w:vAlign w:val="center"/>
          </w:tcPr>
          <w:p w14:paraId="79FF4AD3" w14:textId="77777777" w:rsidR="005018D6" w:rsidRPr="0067119E" w:rsidRDefault="005018D6" w:rsidP="00AE0946">
            <w:pPr>
              <w:pStyle w:val="Styletable10"/>
              <w:jc w:val="center"/>
              <w:rPr>
                <w:rFonts w:eastAsia="MS Mincho"/>
              </w:rP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51E67DA2" w14:textId="77777777" w:rsidR="005018D6" w:rsidRPr="0067119E" w:rsidRDefault="005018D6" w:rsidP="00AE0946">
            <w:pPr>
              <w:pStyle w:val="Styletable10"/>
              <w:jc w:val="center"/>
              <w:rPr>
                <w:rFonts w:eastAsia="MS Mincho"/>
              </w:rPr>
            </w:pPr>
            <w:r>
              <w:t>131 (43,1)</w:t>
            </w:r>
          </w:p>
        </w:tc>
      </w:tr>
      <w:tr w:rsidR="005018D6" w:rsidRPr="0067119E" w14:paraId="7D0ED6C5" w14:textId="77777777" w:rsidTr="00AE0946">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35829E87" w14:textId="77777777" w:rsidR="005018D6" w:rsidRPr="0067119E" w:rsidRDefault="005018D6" w:rsidP="00AE0946">
            <w:pPr>
              <w:pStyle w:val="Styletablecellindent1"/>
            </w:pPr>
            <w:r>
              <w:t>(IC 95%)</w:t>
            </w:r>
          </w:p>
        </w:tc>
        <w:tc>
          <w:tcPr>
            <w:tcW w:w="2795" w:type="dxa"/>
            <w:tcBorders>
              <w:top w:val="single" w:sz="4" w:space="0" w:color="auto"/>
              <w:left w:val="single" w:sz="4" w:space="0" w:color="auto"/>
              <w:bottom w:val="single" w:sz="4" w:space="0" w:color="auto"/>
              <w:right w:val="single" w:sz="4" w:space="0" w:color="auto"/>
            </w:tcBorders>
            <w:vAlign w:val="center"/>
          </w:tcPr>
          <w:p w14:paraId="6F085F28" w14:textId="77777777" w:rsidR="005018D6" w:rsidRPr="0067119E" w:rsidRDefault="005018D6" w:rsidP="00AE0946">
            <w:pPr>
              <w:pStyle w:val="Styletable10"/>
              <w:jc w:val="center"/>
              <w:rPr>
                <w:rFonts w:eastAsia="MS Mincho"/>
              </w:rP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2F3771A0" w14:textId="77777777" w:rsidR="005018D6" w:rsidRPr="0067119E" w:rsidRDefault="005018D6" w:rsidP="00AE0946">
            <w:pPr>
              <w:pStyle w:val="Styletable10"/>
              <w:jc w:val="center"/>
              <w:rPr>
                <w:rFonts w:eastAsia="MS Mincho"/>
              </w:rPr>
            </w:pPr>
            <w:r>
              <w:t>(37,5; 48,9)</w:t>
            </w:r>
          </w:p>
        </w:tc>
      </w:tr>
    </w:tbl>
    <w:p w14:paraId="3D5246FE" w14:textId="77777777" w:rsidR="005018D6" w:rsidRPr="0067119E" w:rsidRDefault="005018D6" w:rsidP="005018D6">
      <w:pPr>
        <w:pStyle w:val="Styletablefooter"/>
      </w:pPr>
      <w:r>
        <w:rPr>
          <w:vertAlign w:val="superscript"/>
        </w:rPr>
        <w:t>a</w:t>
      </w:r>
      <w:r>
        <w:rPr>
          <w:vertAlign w:val="superscript"/>
        </w:rPr>
        <w:tab/>
      </w:r>
      <w:r>
        <w:t xml:space="preserve">Com base nas estimativas de </w:t>
      </w:r>
      <w:proofErr w:type="spellStart"/>
      <w:r>
        <w:t>Kaplan</w:t>
      </w:r>
      <w:r>
        <w:noBreakHyphen/>
        <w:t>Meier</w:t>
      </w:r>
      <w:proofErr w:type="spellEnd"/>
    </w:p>
    <w:p w14:paraId="187A48D4" w14:textId="77777777" w:rsidR="005018D6" w:rsidRPr="0067119E" w:rsidRDefault="005018D6" w:rsidP="005018D6">
      <w:pPr>
        <w:pStyle w:val="Styletablefooter"/>
        <w:keepNext/>
      </w:pPr>
      <w:r>
        <w:rPr>
          <w:vertAlign w:val="superscript"/>
        </w:rPr>
        <w:t>a</w:t>
      </w:r>
      <w:r>
        <w:rPr>
          <w:vertAlign w:val="superscript"/>
        </w:rPr>
        <w:tab/>
      </w:r>
      <w:r>
        <w:t>Modelo de risco proporcional estratificado Cox.</w:t>
      </w:r>
    </w:p>
    <w:p w14:paraId="2648BC97" w14:textId="77777777" w:rsidR="005018D6" w:rsidRPr="0067119E" w:rsidRDefault="005018D6" w:rsidP="005018D6">
      <w:pPr>
        <w:pStyle w:val="Styletablefooter"/>
      </w:pPr>
      <w:proofErr w:type="gramStart"/>
      <w:r>
        <w:rPr>
          <w:vertAlign w:val="superscript"/>
        </w:rPr>
        <w:t>c</w:t>
      </w:r>
      <w:proofErr w:type="gramEnd"/>
      <w:r>
        <w:tab/>
        <w:t>valor</w:t>
      </w:r>
      <w:r>
        <w:noBreakHyphen/>
        <w:t xml:space="preserve">p </w:t>
      </w:r>
      <w:r>
        <w:rPr>
          <w:i/>
          <w:iCs/>
        </w:rPr>
        <w:t>2</w:t>
      </w:r>
      <w:r>
        <w:rPr>
          <w:i/>
          <w:iCs/>
        </w:rPr>
        <w:noBreakHyphen/>
        <w:t>sided</w:t>
      </w:r>
      <w:r>
        <w:t xml:space="preserve"> do teste de </w:t>
      </w:r>
      <w:r>
        <w:rPr>
          <w:i/>
          <w:iCs/>
        </w:rPr>
        <w:t>Log</w:t>
      </w:r>
      <w:r>
        <w:rPr>
          <w:i/>
          <w:iCs/>
        </w:rPr>
        <w:noBreakHyphen/>
      </w:r>
      <w:proofErr w:type="spellStart"/>
      <w:r>
        <w:rPr>
          <w:i/>
          <w:iCs/>
        </w:rPr>
        <w:t>rank</w:t>
      </w:r>
      <w:proofErr w:type="spellEnd"/>
      <w:r>
        <w:t xml:space="preserve"> estratificado.</w:t>
      </w:r>
    </w:p>
    <w:p w14:paraId="4F77C2F3" w14:textId="77777777" w:rsidR="005018D6" w:rsidRPr="0067119E" w:rsidRDefault="005018D6" w:rsidP="005018D6">
      <w:pPr>
        <w:rPr>
          <w:b/>
          <w:bCs/>
        </w:rPr>
      </w:pPr>
    </w:p>
    <w:p w14:paraId="407EB2CD" w14:textId="77777777" w:rsidR="005018D6" w:rsidRPr="0067119E" w:rsidRDefault="005018D6" w:rsidP="005018D6">
      <w:pPr>
        <w:pStyle w:val="HeadingTableFig"/>
      </w:pPr>
      <w:r>
        <w:lastRenderedPageBreak/>
        <w:t>Figura 18:</w:t>
      </w:r>
      <w:r>
        <w:tab/>
        <w:t xml:space="preserve">Curvas de </w:t>
      </w:r>
      <w:proofErr w:type="spellStart"/>
      <w:r>
        <w:t>Kaplan</w:t>
      </w:r>
      <w:r>
        <w:noBreakHyphen/>
        <w:t>Meier</w:t>
      </w:r>
      <w:proofErr w:type="spellEnd"/>
      <w:r>
        <w:t xml:space="preserve"> da OS (CA209901)</w:t>
      </w:r>
    </w:p>
    <w:p w14:paraId="579E4A19" w14:textId="75086055" w:rsidR="005018D6" w:rsidRPr="0067119E" w:rsidRDefault="006B77CB" w:rsidP="005018D6">
      <w:pPr>
        <w:keepNext/>
        <w:ind w:left="567"/>
        <w:rPr>
          <w:b/>
          <w:bCs/>
        </w:rPr>
      </w:pPr>
      <w:r>
        <w:rPr>
          <w:noProof/>
        </w:rPr>
        <w:pict w14:anchorId="3C564DF9">
          <v:shape id="_x0000_s2059" type="#_x0000_t202" style="position:absolute;left:0;text-align:left;margin-left:-4.85pt;margin-top:4.5pt;width:29.8pt;height:27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" filled="f" stroked="f">
            <v:textbox style="layout-flow:vertical;mso-layout-flow-alt:bottom-to-top" inset="0,0,0,0">
              <w:txbxContent>
                <w:p w14:paraId="131EE4AA" w14:textId="77777777" w:rsidR="005018D6" w:rsidRPr="003A3D67" w:rsidRDefault="005018D6" w:rsidP="005018D6">
                  <w:pPr>
                    <w:pStyle w:val="Style10"/>
                    <w:jc w:val="center"/>
                  </w:pPr>
                  <w:r>
                    <w:t>Probabilidade de sobrevivência</w:t>
                  </w:r>
                </w:p>
                <w:p w14:paraId="23371312" w14:textId="77777777" w:rsidR="005018D6" w:rsidRPr="003A3D67" w:rsidRDefault="005018D6" w:rsidP="005018D6">
                  <w:pPr>
                    <w:pStyle w:val="Style14"/>
                  </w:pPr>
                </w:p>
              </w:txbxContent>
            </v:textbox>
          </v:shape>
        </w:pict>
      </w:r>
      <w:r>
        <w:rPr>
          <w:b/>
          <w:noProof/>
        </w:rPr>
        <w:pict w14:anchorId="5DD80705">
          <v:shape id="Picture 432958686" o:spid="_x0000_i1086" type="#_x0000_t75" style="width:440.4pt;height:302.95pt;visibility:visible;mso-wrap-style:square">
            <v:imagedata r:id="rId43" o:title="" croptop="2633f"/>
          </v:shape>
        </w:pict>
      </w:r>
    </w:p>
    <w:p w14:paraId="6E8D82F0" w14:textId="77777777" w:rsidR="005018D6" w:rsidRPr="0067119E" w:rsidRDefault="005018D6" w:rsidP="005018D6">
      <w:pPr>
        <w:pStyle w:val="Style10"/>
        <w:keepNext/>
        <w:jc w:val="center"/>
      </w:pPr>
      <w:r>
        <w:t>Sobrevivência global (meses)</w:t>
      </w:r>
    </w:p>
    <w:p w14:paraId="45E51391" w14:textId="77777777" w:rsidR="005018D6" w:rsidRPr="0067119E" w:rsidRDefault="005018D6" w:rsidP="005018D6">
      <w:pPr>
        <w:keepNext/>
        <w:jc w:val="center"/>
        <w:rPr>
          <w:sz w:val="20"/>
          <w:szCs w:val="20"/>
          <w:lang w:eastAsia="es-ES"/>
        </w:rPr>
      </w:pPr>
    </w:p>
    <w:p w14:paraId="002C8E8D" w14:textId="77777777" w:rsidR="005018D6" w:rsidRPr="0067119E" w:rsidRDefault="005018D6" w:rsidP="005018D6">
      <w:pPr>
        <w:pStyle w:val="Style10"/>
        <w:keepNext/>
      </w:pPr>
      <w:r>
        <w:t>Número de indivíduos em risco</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5018D6" w:rsidRPr="0067119E" w14:paraId="754B0BBE" w14:textId="77777777" w:rsidTr="00AE0946">
        <w:tc>
          <w:tcPr>
            <w:tcW w:w="8385" w:type="dxa"/>
            <w:gridSpan w:val="22"/>
            <w:vAlign w:val="center"/>
            <w:hideMark/>
          </w:tcPr>
          <w:p w14:paraId="486567C7" w14:textId="77777777" w:rsidR="005018D6" w:rsidRPr="0067119E" w:rsidRDefault="005018D6" w:rsidP="00AE0946">
            <w:pPr>
              <w:pStyle w:val="Style56"/>
            </w:pPr>
            <w:proofErr w:type="spellStart"/>
            <w:r>
              <w:t>Nivolumab</w:t>
            </w:r>
            <w:proofErr w:type="spellEnd"/>
            <w:r>
              <w:t xml:space="preserve"> + quimioterapia com </w:t>
            </w:r>
            <w:proofErr w:type="spellStart"/>
            <w:r>
              <w:t>gemcitabina</w:t>
            </w:r>
            <w:proofErr w:type="spellEnd"/>
            <w:r>
              <w:noBreakHyphen/>
              <w:t>cisplatina</w:t>
            </w:r>
          </w:p>
        </w:tc>
      </w:tr>
      <w:tr w:rsidR="005018D6" w:rsidRPr="0067119E" w14:paraId="43CC7756" w14:textId="77777777" w:rsidTr="00AE0946">
        <w:trPr>
          <w:trHeight w:val="244"/>
        </w:trPr>
        <w:tc>
          <w:tcPr>
            <w:tcW w:w="381" w:type="dxa"/>
            <w:vAlign w:val="center"/>
            <w:hideMark/>
          </w:tcPr>
          <w:p w14:paraId="5B0E6711" w14:textId="77777777" w:rsidR="005018D6" w:rsidRPr="0067119E" w:rsidRDefault="005018D6" w:rsidP="00AE0946">
            <w:pPr>
              <w:pStyle w:val="Style57"/>
            </w:pPr>
            <w:r>
              <w:t>304</w:t>
            </w:r>
          </w:p>
        </w:tc>
        <w:tc>
          <w:tcPr>
            <w:tcW w:w="381" w:type="dxa"/>
            <w:vAlign w:val="center"/>
            <w:hideMark/>
          </w:tcPr>
          <w:p w14:paraId="5294D882" w14:textId="77777777" w:rsidR="005018D6" w:rsidRPr="0067119E" w:rsidRDefault="005018D6" w:rsidP="00AE0946">
            <w:pPr>
              <w:pStyle w:val="Style57"/>
            </w:pPr>
            <w:r>
              <w:t>286</w:t>
            </w:r>
          </w:p>
        </w:tc>
        <w:tc>
          <w:tcPr>
            <w:tcW w:w="381" w:type="dxa"/>
            <w:vAlign w:val="center"/>
            <w:hideMark/>
          </w:tcPr>
          <w:p w14:paraId="3342CB32" w14:textId="77777777" w:rsidR="005018D6" w:rsidRPr="0067119E" w:rsidRDefault="005018D6" w:rsidP="00AE0946">
            <w:pPr>
              <w:pStyle w:val="Style57"/>
            </w:pPr>
            <w:r>
              <w:t>264</w:t>
            </w:r>
          </w:p>
        </w:tc>
        <w:tc>
          <w:tcPr>
            <w:tcW w:w="381" w:type="dxa"/>
            <w:vAlign w:val="center"/>
            <w:hideMark/>
          </w:tcPr>
          <w:p w14:paraId="2479FA15" w14:textId="77777777" w:rsidR="005018D6" w:rsidRPr="0067119E" w:rsidRDefault="005018D6" w:rsidP="00AE0946">
            <w:pPr>
              <w:pStyle w:val="Style57"/>
            </w:pPr>
            <w:r>
              <w:t>228</w:t>
            </w:r>
          </w:p>
        </w:tc>
        <w:tc>
          <w:tcPr>
            <w:tcW w:w="381" w:type="dxa"/>
            <w:vAlign w:val="center"/>
            <w:hideMark/>
          </w:tcPr>
          <w:p w14:paraId="767BC4F4" w14:textId="77777777" w:rsidR="005018D6" w:rsidRPr="0067119E" w:rsidRDefault="005018D6" w:rsidP="00AE0946">
            <w:pPr>
              <w:pStyle w:val="Style57"/>
            </w:pPr>
            <w:r>
              <w:t>196</w:t>
            </w:r>
          </w:p>
        </w:tc>
        <w:tc>
          <w:tcPr>
            <w:tcW w:w="381" w:type="dxa"/>
            <w:vAlign w:val="center"/>
            <w:hideMark/>
          </w:tcPr>
          <w:p w14:paraId="053FAFDE" w14:textId="77777777" w:rsidR="005018D6" w:rsidRPr="0067119E" w:rsidRDefault="005018D6" w:rsidP="00AE0946">
            <w:pPr>
              <w:pStyle w:val="Style57"/>
            </w:pPr>
            <w:r>
              <w:t>167</w:t>
            </w:r>
          </w:p>
        </w:tc>
        <w:tc>
          <w:tcPr>
            <w:tcW w:w="381" w:type="dxa"/>
            <w:vAlign w:val="center"/>
            <w:hideMark/>
          </w:tcPr>
          <w:p w14:paraId="774A886C" w14:textId="77777777" w:rsidR="005018D6" w:rsidRPr="0067119E" w:rsidRDefault="005018D6" w:rsidP="00AE0946">
            <w:pPr>
              <w:pStyle w:val="Style57"/>
            </w:pPr>
            <w:r>
              <w:t>142</w:t>
            </w:r>
          </w:p>
        </w:tc>
        <w:tc>
          <w:tcPr>
            <w:tcW w:w="382" w:type="dxa"/>
            <w:vAlign w:val="center"/>
            <w:hideMark/>
          </w:tcPr>
          <w:p w14:paraId="0160A0F5" w14:textId="77777777" w:rsidR="005018D6" w:rsidRPr="0067119E" w:rsidRDefault="005018D6" w:rsidP="00AE0946">
            <w:pPr>
              <w:pStyle w:val="Style57"/>
            </w:pPr>
            <w:r>
              <w:t>119</w:t>
            </w:r>
          </w:p>
        </w:tc>
        <w:tc>
          <w:tcPr>
            <w:tcW w:w="381" w:type="dxa"/>
            <w:vAlign w:val="center"/>
            <w:hideMark/>
          </w:tcPr>
          <w:p w14:paraId="730B8515" w14:textId="77777777" w:rsidR="005018D6" w:rsidRPr="0067119E" w:rsidRDefault="005018D6" w:rsidP="00AE0946">
            <w:pPr>
              <w:pStyle w:val="Style57"/>
            </w:pPr>
            <w:r>
              <w:t>97</w:t>
            </w:r>
          </w:p>
        </w:tc>
        <w:tc>
          <w:tcPr>
            <w:tcW w:w="381" w:type="dxa"/>
            <w:vAlign w:val="center"/>
            <w:hideMark/>
          </w:tcPr>
          <w:p w14:paraId="1BFD6BAC" w14:textId="77777777" w:rsidR="005018D6" w:rsidRPr="0067119E" w:rsidRDefault="005018D6" w:rsidP="00AE0946">
            <w:pPr>
              <w:pStyle w:val="Style57"/>
            </w:pPr>
            <w:r>
              <w:t>84</w:t>
            </w:r>
          </w:p>
        </w:tc>
        <w:tc>
          <w:tcPr>
            <w:tcW w:w="381" w:type="dxa"/>
            <w:vAlign w:val="center"/>
            <w:hideMark/>
          </w:tcPr>
          <w:p w14:paraId="641859DB" w14:textId="77777777" w:rsidR="005018D6" w:rsidRPr="0067119E" w:rsidRDefault="005018D6" w:rsidP="00AE0946">
            <w:pPr>
              <w:pStyle w:val="Style57"/>
            </w:pPr>
            <w:r>
              <w:t>69</w:t>
            </w:r>
          </w:p>
        </w:tc>
        <w:tc>
          <w:tcPr>
            <w:tcW w:w="381" w:type="dxa"/>
            <w:vAlign w:val="center"/>
            <w:hideMark/>
          </w:tcPr>
          <w:p w14:paraId="153C257D" w14:textId="77777777" w:rsidR="005018D6" w:rsidRPr="0067119E" w:rsidRDefault="005018D6" w:rsidP="00AE0946">
            <w:pPr>
              <w:pStyle w:val="Style57"/>
            </w:pPr>
            <w:r>
              <w:t>58</w:t>
            </w:r>
          </w:p>
        </w:tc>
        <w:tc>
          <w:tcPr>
            <w:tcW w:w="381" w:type="dxa"/>
            <w:vAlign w:val="center"/>
            <w:hideMark/>
          </w:tcPr>
          <w:p w14:paraId="3F76FAB6" w14:textId="77777777" w:rsidR="005018D6" w:rsidRPr="0067119E" w:rsidRDefault="005018D6" w:rsidP="00AE0946">
            <w:pPr>
              <w:pStyle w:val="Style57"/>
            </w:pPr>
            <w:r>
              <w:t>48</w:t>
            </w:r>
          </w:p>
        </w:tc>
        <w:tc>
          <w:tcPr>
            <w:tcW w:w="381" w:type="dxa"/>
            <w:vAlign w:val="center"/>
            <w:hideMark/>
          </w:tcPr>
          <w:p w14:paraId="527CEAD6" w14:textId="77777777" w:rsidR="005018D6" w:rsidRPr="0067119E" w:rsidRDefault="005018D6" w:rsidP="00AE0946">
            <w:pPr>
              <w:pStyle w:val="Style57"/>
            </w:pPr>
            <w:r>
              <w:t>36</w:t>
            </w:r>
          </w:p>
        </w:tc>
        <w:tc>
          <w:tcPr>
            <w:tcW w:w="382" w:type="dxa"/>
            <w:vAlign w:val="center"/>
            <w:hideMark/>
          </w:tcPr>
          <w:p w14:paraId="1D4A01F7" w14:textId="77777777" w:rsidR="005018D6" w:rsidRPr="0067119E" w:rsidRDefault="005018D6" w:rsidP="00AE0946">
            <w:pPr>
              <w:pStyle w:val="Style57"/>
            </w:pPr>
            <w:r>
              <w:t>25</w:t>
            </w:r>
          </w:p>
        </w:tc>
        <w:tc>
          <w:tcPr>
            <w:tcW w:w="381" w:type="dxa"/>
            <w:vAlign w:val="center"/>
            <w:hideMark/>
          </w:tcPr>
          <w:p w14:paraId="3B3A1BA0" w14:textId="77777777" w:rsidR="005018D6" w:rsidRPr="0067119E" w:rsidRDefault="005018D6" w:rsidP="00AE0946">
            <w:pPr>
              <w:pStyle w:val="Style57"/>
            </w:pPr>
            <w:r>
              <w:t>20</w:t>
            </w:r>
          </w:p>
        </w:tc>
        <w:tc>
          <w:tcPr>
            <w:tcW w:w="381" w:type="dxa"/>
            <w:vAlign w:val="center"/>
            <w:hideMark/>
          </w:tcPr>
          <w:p w14:paraId="3F429A1F" w14:textId="77777777" w:rsidR="005018D6" w:rsidRPr="0067119E" w:rsidRDefault="005018D6" w:rsidP="00AE0946">
            <w:pPr>
              <w:pStyle w:val="Style57"/>
            </w:pPr>
            <w:r>
              <w:t>15</w:t>
            </w:r>
          </w:p>
        </w:tc>
        <w:tc>
          <w:tcPr>
            <w:tcW w:w="381" w:type="dxa"/>
            <w:vAlign w:val="center"/>
            <w:hideMark/>
          </w:tcPr>
          <w:p w14:paraId="791F7EA9" w14:textId="77777777" w:rsidR="005018D6" w:rsidRPr="0067119E" w:rsidRDefault="005018D6" w:rsidP="00AE0946">
            <w:pPr>
              <w:pStyle w:val="Style57"/>
            </w:pPr>
            <w:r>
              <w:t>12</w:t>
            </w:r>
          </w:p>
        </w:tc>
        <w:tc>
          <w:tcPr>
            <w:tcW w:w="381" w:type="dxa"/>
            <w:vAlign w:val="center"/>
            <w:hideMark/>
          </w:tcPr>
          <w:p w14:paraId="484B0CB6" w14:textId="77777777" w:rsidR="005018D6" w:rsidRPr="0067119E" w:rsidRDefault="005018D6" w:rsidP="00AE0946">
            <w:pPr>
              <w:pStyle w:val="Style57"/>
            </w:pPr>
            <w:r>
              <w:t>7</w:t>
            </w:r>
          </w:p>
        </w:tc>
        <w:tc>
          <w:tcPr>
            <w:tcW w:w="381" w:type="dxa"/>
            <w:vAlign w:val="center"/>
            <w:hideMark/>
          </w:tcPr>
          <w:p w14:paraId="02336A94" w14:textId="77777777" w:rsidR="005018D6" w:rsidRPr="0067119E" w:rsidRDefault="005018D6" w:rsidP="00AE0946">
            <w:pPr>
              <w:pStyle w:val="Style57"/>
            </w:pPr>
            <w:r>
              <w:t>4</w:t>
            </w:r>
          </w:p>
        </w:tc>
        <w:tc>
          <w:tcPr>
            <w:tcW w:w="381" w:type="dxa"/>
            <w:vAlign w:val="center"/>
            <w:hideMark/>
          </w:tcPr>
          <w:p w14:paraId="098C55AF" w14:textId="77777777" w:rsidR="005018D6" w:rsidRPr="0067119E" w:rsidRDefault="005018D6" w:rsidP="00AE0946">
            <w:pPr>
              <w:pStyle w:val="Style57"/>
            </w:pPr>
            <w:r>
              <w:t>2</w:t>
            </w:r>
          </w:p>
        </w:tc>
        <w:tc>
          <w:tcPr>
            <w:tcW w:w="382" w:type="dxa"/>
            <w:vAlign w:val="center"/>
            <w:hideMark/>
          </w:tcPr>
          <w:p w14:paraId="67BFCA9A" w14:textId="77777777" w:rsidR="005018D6" w:rsidRPr="0067119E" w:rsidRDefault="005018D6" w:rsidP="00AE0946">
            <w:pPr>
              <w:pStyle w:val="Style57"/>
            </w:pPr>
            <w:r>
              <w:t>0</w:t>
            </w:r>
          </w:p>
        </w:tc>
      </w:tr>
      <w:tr w:rsidR="005018D6" w:rsidRPr="0067119E" w14:paraId="3F8E1BC6" w14:textId="77777777" w:rsidTr="00AE0946">
        <w:tc>
          <w:tcPr>
            <w:tcW w:w="8385" w:type="dxa"/>
            <w:gridSpan w:val="22"/>
            <w:vAlign w:val="center"/>
            <w:hideMark/>
          </w:tcPr>
          <w:p w14:paraId="160B0366" w14:textId="77777777" w:rsidR="005018D6" w:rsidRPr="0067119E" w:rsidRDefault="005018D6" w:rsidP="00AE0946">
            <w:pPr>
              <w:pStyle w:val="Style56"/>
            </w:pPr>
            <w:r>
              <w:t xml:space="preserve">Quimioterapia com </w:t>
            </w:r>
            <w:proofErr w:type="spellStart"/>
            <w:r>
              <w:t>gemcitabina</w:t>
            </w:r>
            <w:proofErr w:type="spellEnd"/>
            <w:r>
              <w:noBreakHyphen/>
              <w:t>cisplatina</w:t>
            </w:r>
          </w:p>
        </w:tc>
      </w:tr>
      <w:tr w:rsidR="005018D6" w:rsidRPr="0067119E" w14:paraId="3903AC30" w14:textId="77777777" w:rsidTr="00AE0946">
        <w:tc>
          <w:tcPr>
            <w:tcW w:w="381" w:type="dxa"/>
            <w:vAlign w:val="center"/>
            <w:hideMark/>
          </w:tcPr>
          <w:p w14:paraId="49CC4BDA" w14:textId="77777777" w:rsidR="005018D6" w:rsidRPr="0067119E" w:rsidRDefault="005018D6" w:rsidP="00AE0946">
            <w:pPr>
              <w:pStyle w:val="Style57"/>
            </w:pPr>
            <w:r>
              <w:t>304</w:t>
            </w:r>
          </w:p>
        </w:tc>
        <w:tc>
          <w:tcPr>
            <w:tcW w:w="381" w:type="dxa"/>
            <w:vAlign w:val="center"/>
            <w:hideMark/>
          </w:tcPr>
          <w:p w14:paraId="3D86CAA1" w14:textId="77777777" w:rsidR="005018D6" w:rsidRPr="0067119E" w:rsidRDefault="005018D6" w:rsidP="00AE0946">
            <w:pPr>
              <w:pStyle w:val="Style57"/>
            </w:pPr>
            <w:r>
              <w:t>277</w:t>
            </w:r>
          </w:p>
        </w:tc>
        <w:tc>
          <w:tcPr>
            <w:tcW w:w="381" w:type="dxa"/>
            <w:vAlign w:val="center"/>
            <w:hideMark/>
          </w:tcPr>
          <w:p w14:paraId="7718538F" w14:textId="77777777" w:rsidR="005018D6" w:rsidRPr="0067119E" w:rsidRDefault="005018D6" w:rsidP="00AE0946">
            <w:pPr>
              <w:pStyle w:val="Style57"/>
            </w:pPr>
            <w:r>
              <w:t>242</w:t>
            </w:r>
          </w:p>
        </w:tc>
        <w:tc>
          <w:tcPr>
            <w:tcW w:w="381" w:type="dxa"/>
            <w:vAlign w:val="center"/>
            <w:hideMark/>
          </w:tcPr>
          <w:p w14:paraId="7B4A8351" w14:textId="77777777" w:rsidR="005018D6" w:rsidRPr="0067119E" w:rsidRDefault="005018D6" w:rsidP="00AE0946">
            <w:pPr>
              <w:pStyle w:val="Style57"/>
            </w:pPr>
            <w:r>
              <w:t>208</w:t>
            </w:r>
          </w:p>
        </w:tc>
        <w:tc>
          <w:tcPr>
            <w:tcW w:w="381" w:type="dxa"/>
            <w:vAlign w:val="center"/>
            <w:hideMark/>
          </w:tcPr>
          <w:p w14:paraId="749CA9B1" w14:textId="77777777" w:rsidR="005018D6" w:rsidRPr="0067119E" w:rsidRDefault="005018D6" w:rsidP="00AE0946">
            <w:pPr>
              <w:pStyle w:val="Style57"/>
            </w:pPr>
            <w:r>
              <w:t>166</w:t>
            </w:r>
          </w:p>
        </w:tc>
        <w:tc>
          <w:tcPr>
            <w:tcW w:w="381" w:type="dxa"/>
            <w:vAlign w:val="center"/>
            <w:hideMark/>
          </w:tcPr>
          <w:p w14:paraId="3926E177" w14:textId="77777777" w:rsidR="005018D6" w:rsidRPr="0067119E" w:rsidRDefault="005018D6" w:rsidP="00AE0946">
            <w:pPr>
              <w:pStyle w:val="Style57"/>
            </w:pPr>
            <w:r>
              <w:t>140</w:t>
            </w:r>
          </w:p>
        </w:tc>
        <w:tc>
          <w:tcPr>
            <w:tcW w:w="381" w:type="dxa"/>
            <w:vAlign w:val="center"/>
            <w:hideMark/>
          </w:tcPr>
          <w:p w14:paraId="23A456F1" w14:textId="77777777" w:rsidR="005018D6" w:rsidRPr="0067119E" w:rsidRDefault="005018D6" w:rsidP="00AE0946">
            <w:pPr>
              <w:pStyle w:val="Style57"/>
            </w:pPr>
            <w:r>
              <w:t>122</w:t>
            </w:r>
          </w:p>
        </w:tc>
        <w:tc>
          <w:tcPr>
            <w:tcW w:w="382" w:type="dxa"/>
            <w:vAlign w:val="center"/>
            <w:hideMark/>
          </w:tcPr>
          <w:p w14:paraId="72A824AE" w14:textId="77777777" w:rsidR="005018D6" w:rsidRPr="0067119E" w:rsidRDefault="005018D6" w:rsidP="00AE0946">
            <w:pPr>
              <w:pStyle w:val="Style57"/>
            </w:pPr>
            <w:r>
              <w:t>102</w:t>
            </w:r>
          </w:p>
        </w:tc>
        <w:tc>
          <w:tcPr>
            <w:tcW w:w="381" w:type="dxa"/>
            <w:vAlign w:val="center"/>
            <w:hideMark/>
          </w:tcPr>
          <w:p w14:paraId="37940BD7" w14:textId="77777777" w:rsidR="005018D6" w:rsidRPr="0067119E" w:rsidRDefault="005018D6" w:rsidP="00AE0946">
            <w:pPr>
              <w:pStyle w:val="Style57"/>
            </w:pPr>
            <w:r>
              <w:t>82</w:t>
            </w:r>
          </w:p>
        </w:tc>
        <w:tc>
          <w:tcPr>
            <w:tcW w:w="381" w:type="dxa"/>
            <w:vAlign w:val="center"/>
            <w:hideMark/>
          </w:tcPr>
          <w:p w14:paraId="45970ED9" w14:textId="77777777" w:rsidR="005018D6" w:rsidRPr="0067119E" w:rsidRDefault="005018D6" w:rsidP="00AE0946">
            <w:pPr>
              <w:pStyle w:val="Style57"/>
            </w:pPr>
            <w:r>
              <w:t>65</w:t>
            </w:r>
          </w:p>
        </w:tc>
        <w:tc>
          <w:tcPr>
            <w:tcW w:w="381" w:type="dxa"/>
            <w:vAlign w:val="center"/>
            <w:hideMark/>
          </w:tcPr>
          <w:p w14:paraId="4F216935" w14:textId="77777777" w:rsidR="005018D6" w:rsidRPr="0067119E" w:rsidRDefault="005018D6" w:rsidP="00AE0946">
            <w:pPr>
              <w:pStyle w:val="Style57"/>
            </w:pPr>
            <w:r>
              <w:t>49</w:t>
            </w:r>
          </w:p>
        </w:tc>
        <w:tc>
          <w:tcPr>
            <w:tcW w:w="381" w:type="dxa"/>
            <w:vAlign w:val="center"/>
            <w:hideMark/>
          </w:tcPr>
          <w:p w14:paraId="4FCDEFF1" w14:textId="77777777" w:rsidR="005018D6" w:rsidRPr="0067119E" w:rsidRDefault="005018D6" w:rsidP="00AE0946">
            <w:pPr>
              <w:pStyle w:val="Style57"/>
            </w:pPr>
            <w:r>
              <w:t>39</w:t>
            </w:r>
          </w:p>
        </w:tc>
        <w:tc>
          <w:tcPr>
            <w:tcW w:w="381" w:type="dxa"/>
            <w:vAlign w:val="center"/>
            <w:hideMark/>
          </w:tcPr>
          <w:p w14:paraId="2A7ADAA7" w14:textId="77777777" w:rsidR="005018D6" w:rsidRPr="0067119E" w:rsidRDefault="005018D6" w:rsidP="00AE0946">
            <w:pPr>
              <w:pStyle w:val="Style57"/>
            </w:pPr>
            <w:r>
              <w:t>33</w:t>
            </w:r>
          </w:p>
        </w:tc>
        <w:tc>
          <w:tcPr>
            <w:tcW w:w="381" w:type="dxa"/>
            <w:vAlign w:val="center"/>
            <w:hideMark/>
          </w:tcPr>
          <w:p w14:paraId="4622F3F0" w14:textId="77777777" w:rsidR="005018D6" w:rsidRPr="0067119E" w:rsidRDefault="005018D6" w:rsidP="00AE0946">
            <w:pPr>
              <w:pStyle w:val="Style57"/>
            </w:pPr>
            <w:r>
              <w:t>24</w:t>
            </w:r>
          </w:p>
        </w:tc>
        <w:tc>
          <w:tcPr>
            <w:tcW w:w="382" w:type="dxa"/>
            <w:vAlign w:val="center"/>
            <w:hideMark/>
          </w:tcPr>
          <w:p w14:paraId="45F50BAA" w14:textId="77777777" w:rsidR="005018D6" w:rsidRPr="0067119E" w:rsidRDefault="005018D6" w:rsidP="00AE0946">
            <w:pPr>
              <w:pStyle w:val="Style57"/>
            </w:pPr>
            <w:r>
              <w:t>17</w:t>
            </w:r>
          </w:p>
        </w:tc>
        <w:tc>
          <w:tcPr>
            <w:tcW w:w="381" w:type="dxa"/>
            <w:vAlign w:val="center"/>
            <w:hideMark/>
          </w:tcPr>
          <w:p w14:paraId="64CD4B8D" w14:textId="77777777" w:rsidR="005018D6" w:rsidRPr="0067119E" w:rsidRDefault="005018D6" w:rsidP="00AE0946">
            <w:pPr>
              <w:pStyle w:val="Style57"/>
            </w:pPr>
            <w:r>
              <w:t>16</w:t>
            </w:r>
          </w:p>
        </w:tc>
        <w:tc>
          <w:tcPr>
            <w:tcW w:w="381" w:type="dxa"/>
            <w:vAlign w:val="center"/>
            <w:hideMark/>
          </w:tcPr>
          <w:p w14:paraId="32D85569" w14:textId="77777777" w:rsidR="005018D6" w:rsidRPr="0067119E" w:rsidRDefault="005018D6" w:rsidP="00AE0946">
            <w:pPr>
              <w:pStyle w:val="Style57"/>
            </w:pPr>
            <w:r>
              <w:t>13</w:t>
            </w:r>
          </w:p>
        </w:tc>
        <w:tc>
          <w:tcPr>
            <w:tcW w:w="381" w:type="dxa"/>
            <w:vAlign w:val="center"/>
            <w:hideMark/>
          </w:tcPr>
          <w:p w14:paraId="30517A48" w14:textId="77777777" w:rsidR="005018D6" w:rsidRPr="0067119E" w:rsidRDefault="005018D6" w:rsidP="00AE0946">
            <w:pPr>
              <w:pStyle w:val="Style57"/>
            </w:pPr>
            <w:r>
              <w:t>9</w:t>
            </w:r>
          </w:p>
        </w:tc>
        <w:tc>
          <w:tcPr>
            <w:tcW w:w="381" w:type="dxa"/>
            <w:vAlign w:val="center"/>
            <w:hideMark/>
          </w:tcPr>
          <w:p w14:paraId="40CCED87" w14:textId="77777777" w:rsidR="005018D6" w:rsidRPr="0067119E" w:rsidRDefault="005018D6" w:rsidP="00AE0946">
            <w:pPr>
              <w:pStyle w:val="Style57"/>
            </w:pPr>
            <w:r>
              <w:t>4</w:t>
            </w:r>
          </w:p>
        </w:tc>
        <w:tc>
          <w:tcPr>
            <w:tcW w:w="381" w:type="dxa"/>
            <w:vAlign w:val="center"/>
            <w:hideMark/>
          </w:tcPr>
          <w:p w14:paraId="10C137ED" w14:textId="77777777" w:rsidR="005018D6" w:rsidRPr="0067119E" w:rsidRDefault="005018D6" w:rsidP="00AE0946">
            <w:pPr>
              <w:pStyle w:val="Style57"/>
            </w:pPr>
            <w:r>
              <w:t>4</w:t>
            </w:r>
          </w:p>
        </w:tc>
        <w:tc>
          <w:tcPr>
            <w:tcW w:w="381" w:type="dxa"/>
            <w:vAlign w:val="center"/>
            <w:hideMark/>
          </w:tcPr>
          <w:p w14:paraId="5F8B3771" w14:textId="77777777" w:rsidR="005018D6" w:rsidRPr="0067119E" w:rsidRDefault="005018D6" w:rsidP="00AE0946">
            <w:pPr>
              <w:pStyle w:val="Style57"/>
            </w:pPr>
            <w:r>
              <w:t>1</w:t>
            </w:r>
          </w:p>
        </w:tc>
        <w:tc>
          <w:tcPr>
            <w:tcW w:w="382" w:type="dxa"/>
            <w:vAlign w:val="center"/>
            <w:hideMark/>
          </w:tcPr>
          <w:p w14:paraId="7ADADAAA" w14:textId="77777777" w:rsidR="005018D6" w:rsidRPr="0067119E" w:rsidRDefault="005018D6" w:rsidP="00AE0946">
            <w:pPr>
              <w:pStyle w:val="Style57"/>
            </w:pPr>
            <w:r>
              <w:t>0</w:t>
            </w:r>
          </w:p>
        </w:tc>
      </w:tr>
    </w:tbl>
    <w:p w14:paraId="5CF16DCD" w14:textId="77777777" w:rsidR="005018D6" w:rsidRPr="0067119E" w:rsidRDefault="005018D6" w:rsidP="005018D6">
      <w:pPr>
        <w:keepNext/>
        <w:rPr>
          <w:noProof/>
        </w:rPr>
      </w:pPr>
    </w:p>
    <w:tbl>
      <w:tblPr>
        <w:tblW w:w="9303" w:type="dxa"/>
        <w:tblInd w:w="206" w:type="dxa"/>
        <w:tblLook w:val="04A0" w:firstRow="1" w:lastRow="0" w:firstColumn="1" w:lastColumn="0" w:noHBand="0" w:noVBand="1"/>
      </w:tblPr>
      <w:tblGrid>
        <w:gridCol w:w="1130"/>
        <w:gridCol w:w="8173"/>
      </w:tblGrid>
      <w:tr w:rsidR="005018D6" w:rsidRPr="0067119E" w14:paraId="4ABED30C" w14:textId="77777777" w:rsidTr="00AE0946">
        <w:tc>
          <w:tcPr>
            <w:tcW w:w="1130" w:type="dxa"/>
            <w:hideMark/>
          </w:tcPr>
          <w:p w14:paraId="350E2C70" w14:textId="77777777" w:rsidR="005018D6" w:rsidRPr="0067119E" w:rsidRDefault="005018D6" w:rsidP="00AE0946">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7BCB8BCB" w14:textId="77777777" w:rsidR="005018D6" w:rsidRPr="0067119E" w:rsidRDefault="005018D6" w:rsidP="00AE0946">
            <w:pPr>
              <w:pStyle w:val="Style10"/>
              <w:keepNext/>
            </w:pPr>
            <w:proofErr w:type="spellStart"/>
            <w:r>
              <w:t>Nivolumab</w:t>
            </w:r>
            <w:proofErr w:type="spellEnd"/>
            <w:r>
              <w:t xml:space="preserve"> + quimioterapia com </w:t>
            </w:r>
            <w:proofErr w:type="spellStart"/>
            <w:r>
              <w:t>gemcitabina</w:t>
            </w:r>
            <w:proofErr w:type="spellEnd"/>
            <w:r>
              <w:noBreakHyphen/>
              <w:t>cisplatina (acontecimentos: 172/304), mediana e IC 95%: 21,72 (18,63; 26,38)</w:t>
            </w:r>
          </w:p>
        </w:tc>
      </w:tr>
      <w:tr w:rsidR="005018D6" w:rsidRPr="0067119E" w14:paraId="61A6B9A9" w14:textId="77777777" w:rsidTr="00AE0946">
        <w:tc>
          <w:tcPr>
            <w:tcW w:w="1130" w:type="dxa"/>
            <w:hideMark/>
          </w:tcPr>
          <w:p w14:paraId="15B34735" w14:textId="77777777" w:rsidR="005018D6" w:rsidRPr="0067119E" w:rsidRDefault="005018D6" w:rsidP="00AE0946">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19BF798C" w14:textId="77777777" w:rsidR="005018D6" w:rsidRPr="0067119E" w:rsidRDefault="005018D6" w:rsidP="00AE0946">
            <w:pPr>
              <w:pStyle w:val="Style10"/>
              <w:keepNext/>
            </w:pPr>
            <w:r>
              <w:t xml:space="preserve">Quimioterapia com </w:t>
            </w:r>
            <w:proofErr w:type="spellStart"/>
            <w:r>
              <w:t>gemcitabina</w:t>
            </w:r>
            <w:proofErr w:type="spellEnd"/>
            <w:r>
              <w:noBreakHyphen/>
              <w:t>cisplatina (acontecimentos: 193/304), mediana e IC 95%: 18,85 (14,72; 22,44)</w:t>
            </w:r>
          </w:p>
        </w:tc>
      </w:tr>
    </w:tbl>
    <w:p w14:paraId="542D8560" w14:textId="77777777" w:rsidR="005018D6" w:rsidRPr="0067119E" w:rsidRDefault="005018D6" w:rsidP="005018D6">
      <w:pPr>
        <w:keepNext/>
        <w:rPr>
          <w:noProof/>
          <w:sz w:val="20"/>
        </w:rPr>
      </w:pPr>
    </w:p>
    <w:p w14:paraId="71628CD0" w14:textId="77777777" w:rsidR="005018D6" w:rsidRPr="0067119E" w:rsidRDefault="005018D6" w:rsidP="005018D6">
      <w:pPr>
        <w:pStyle w:val="Style10"/>
        <w:keepNext/>
        <w:rPr>
          <w:noProof/>
        </w:rPr>
      </w:pPr>
      <w:r>
        <w:t xml:space="preserve">Com base nos dados de </w:t>
      </w:r>
      <w:r>
        <w:rPr>
          <w:i/>
          <w:iCs/>
        </w:rPr>
        <w:t>cut</w:t>
      </w:r>
      <w:r>
        <w:rPr>
          <w:i/>
          <w:iCs/>
        </w:rPr>
        <w:noBreakHyphen/>
      </w:r>
      <w:proofErr w:type="spellStart"/>
      <w:r>
        <w:rPr>
          <w:i/>
          <w:iCs/>
        </w:rPr>
        <w:t>off</w:t>
      </w:r>
      <w:proofErr w:type="spellEnd"/>
      <w:r>
        <w:t xml:space="preserve"> clínicos: 09</w:t>
      </w:r>
      <w:r>
        <w:noBreakHyphen/>
        <w:t>maio</w:t>
      </w:r>
      <w:r>
        <w:noBreakHyphen/>
        <w:t>2023, seguimento mínimo de 7,4 meses</w:t>
      </w:r>
    </w:p>
    <w:p w14:paraId="6CC0F8B4" w14:textId="77777777" w:rsidR="005018D6" w:rsidRPr="0067119E" w:rsidRDefault="005018D6" w:rsidP="005018D6">
      <w:pPr>
        <w:rPr>
          <w:lang w:eastAsia="es-ES"/>
        </w:rPr>
      </w:pPr>
    </w:p>
    <w:p w14:paraId="4211F605" w14:textId="77777777" w:rsidR="005018D6" w:rsidRPr="0067119E" w:rsidRDefault="005018D6" w:rsidP="005018D6">
      <w:pPr>
        <w:pStyle w:val="HeadingTableFig"/>
      </w:pPr>
      <w:r>
        <w:lastRenderedPageBreak/>
        <w:t>Figura 19:</w:t>
      </w:r>
      <w:r>
        <w:tab/>
        <w:t xml:space="preserve">Curvas de </w:t>
      </w:r>
      <w:proofErr w:type="spellStart"/>
      <w:r>
        <w:t>Kaplan</w:t>
      </w:r>
      <w:r>
        <w:noBreakHyphen/>
        <w:t>Meier</w:t>
      </w:r>
      <w:proofErr w:type="spellEnd"/>
      <w:r>
        <w:t xml:space="preserve"> da PFS (CA209901)</w:t>
      </w:r>
    </w:p>
    <w:p w14:paraId="4617F58F" w14:textId="0D80C9BC" w:rsidR="005018D6" w:rsidRPr="0067119E" w:rsidRDefault="006B77CB" w:rsidP="005018D6">
      <w:pPr>
        <w:keepNext/>
        <w:ind w:left="567"/>
        <w:rPr>
          <w:noProof/>
        </w:rPr>
      </w:pPr>
      <w:r>
        <w:rPr>
          <w:noProof/>
        </w:rPr>
        <w:pict w14:anchorId="360732BA">
          <v:shape id="_x0000_s2058" type="#_x0000_t202" style="position:absolute;left:0;text-align:left;margin-left:-3.05pt;margin-top:16.5pt;width:33.7pt;height:2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" filled="f" stroked="f">
            <v:textbox style="layout-flow:vertical;mso-layout-flow-alt:bottom-to-top" inset="0,0,0,0">
              <w:txbxContent>
                <w:p w14:paraId="352842F6" w14:textId="77777777" w:rsidR="005018D6" w:rsidRPr="003A3D67" w:rsidRDefault="005018D6" w:rsidP="005018D6">
                  <w:pPr>
                    <w:pStyle w:val="Style10"/>
                    <w:jc w:val="center"/>
                  </w:pPr>
                  <w:r>
                    <w:t>Probabilidade de sobrevivência livre de progressão</w:t>
                  </w:r>
                </w:p>
                <w:p w14:paraId="649DB207" w14:textId="77777777" w:rsidR="005018D6" w:rsidRPr="003A3D67" w:rsidRDefault="005018D6" w:rsidP="005018D6">
                  <w:pPr>
                    <w:pStyle w:val="Style14"/>
                  </w:pPr>
                </w:p>
              </w:txbxContent>
            </v:textbox>
          </v:shape>
        </w:pict>
      </w:r>
      <w:r>
        <w:rPr>
          <w:noProof/>
        </w:rPr>
        <w:pict w14:anchorId="086D0742">
          <v:shape id="Picture 9" o:spid="_x0000_i1087" type="#_x0000_t75" style="width:456.8pt;height:315.1pt;visibility:visible;mso-wrap-style:square">
            <v:imagedata r:id="rId44" o:title=""/>
          </v:shape>
        </w:pict>
      </w:r>
    </w:p>
    <w:p w14:paraId="20343D54" w14:textId="77777777" w:rsidR="005018D6" w:rsidRPr="0067119E" w:rsidRDefault="005018D6" w:rsidP="005018D6">
      <w:pPr>
        <w:pStyle w:val="Style10"/>
        <w:keepNext/>
        <w:jc w:val="center"/>
      </w:pPr>
      <w:r>
        <w:t>Sobrevivência livre de progressão (meses)</w:t>
      </w:r>
    </w:p>
    <w:p w14:paraId="0F2172D8" w14:textId="77777777" w:rsidR="005018D6" w:rsidRPr="0067119E" w:rsidRDefault="005018D6" w:rsidP="005018D6">
      <w:pPr>
        <w:keepNext/>
        <w:jc w:val="center"/>
        <w:rPr>
          <w:noProof/>
          <w:sz w:val="20"/>
        </w:rPr>
      </w:pPr>
    </w:p>
    <w:p w14:paraId="113F8C35" w14:textId="77777777" w:rsidR="005018D6" w:rsidRPr="0067119E" w:rsidRDefault="005018D6" w:rsidP="005018D6">
      <w:pPr>
        <w:pStyle w:val="Style10"/>
        <w:keepNext/>
        <w:rPr>
          <w:bCs/>
        </w:rPr>
      </w:pPr>
      <w:r>
        <w:t>Número de indivíduos em risco</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5018D6" w:rsidRPr="0067119E" w14:paraId="6C6C4A27" w14:textId="77777777" w:rsidTr="00AE0946">
        <w:tc>
          <w:tcPr>
            <w:tcW w:w="8455" w:type="dxa"/>
            <w:gridSpan w:val="21"/>
            <w:vAlign w:val="center"/>
          </w:tcPr>
          <w:p w14:paraId="4DF28886" w14:textId="77777777" w:rsidR="005018D6" w:rsidRPr="0067119E" w:rsidRDefault="005018D6" w:rsidP="00AE0946">
            <w:pPr>
              <w:pStyle w:val="Style58"/>
            </w:pPr>
            <w:proofErr w:type="spellStart"/>
            <w:r>
              <w:t>Nivolumab</w:t>
            </w:r>
            <w:proofErr w:type="spellEnd"/>
            <w:r>
              <w:t xml:space="preserve"> + quimioterapia com </w:t>
            </w:r>
            <w:proofErr w:type="spellStart"/>
            <w:r>
              <w:t>gemcitabina</w:t>
            </w:r>
            <w:proofErr w:type="spellEnd"/>
            <w:r>
              <w:noBreakHyphen/>
              <w:t>cisplatina</w:t>
            </w:r>
          </w:p>
        </w:tc>
      </w:tr>
      <w:tr w:rsidR="005018D6" w:rsidRPr="0067119E" w14:paraId="4DB8997A" w14:textId="77777777" w:rsidTr="00AE0946">
        <w:trPr>
          <w:trHeight w:val="251"/>
        </w:trPr>
        <w:tc>
          <w:tcPr>
            <w:tcW w:w="402" w:type="dxa"/>
            <w:vAlign w:val="center"/>
            <w:hideMark/>
          </w:tcPr>
          <w:p w14:paraId="1165B355" w14:textId="77777777" w:rsidR="005018D6" w:rsidRPr="0067119E" w:rsidRDefault="005018D6" w:rsidP="00AE0946">
            <w:pPr>
              <w:pStyle w:val="Style10"/>
              <w:keepNext/>
              <w:jc w:val="center"/>
            </w:pPr>
            <w:r>
              <w:t>304</w:t>
            </w:r>
          </w:p>
        </w:tc>
        <w:tc>
          <w:tcPr>
            <w:tcW w:w="403" w:type="dxa"/>
            <w:vAlign w:val="center"/>
            <w:hideMark/>
          </w:tcPr>
          <w:p w14:paraId="059D6C6B" w14:textId="77777777" w:rsidR="005018D6" w:rsidRPr="0067119E" w:rsidRDefault="005018D6" w:rsidP="00AE0946">
            <w:pPr>
              <w:pStyle w:val="Style10"/>
              <w:keepNext/>
              <w:jc w:val="center"/>
            </w:pPr>
            <w:r>
              <w:t>253</w:t>
            </w:r>
          </w:p>
        </w:tc>
        <w:tc>
          <w:tcPr>
            <w:tcW w:w="402" w:type="dxa"/>
            <w:vAlign w:val="center"/>
            <w:hideMark/>
          </w:tcPr>
          <w:p w14:paraId="0355029E" w14:textId="77777777" w:rsidR="005018D6" w:rsidRPr="0067119E" w:rsidRDefault="005018D6" w:rsidP="00AE0946">
            <w:pPr>
              <w:pStyle w:val="Style10"/>
              <w:keepNext/>
              <w:jc w:val="center"/>
            </w:pPr>
            <w:r>
              <w:t>179</w:t>
            </w:r>
          </w:p>
        </w:tc>
        <w:tc>
          <w:tcPr>
            <w:tcW w:w="403" w:type="dxa"/>
            <w:vAlign w:val="center"/>
            <w:hideMark/>
          </w:tcPr>
          <w:p w14:paraId="6F520E49" w14:textId="77777777" w:rsidR="005018D6" w:rsidRPr="0067119E" w:rsidRDefault="005018D6" w:rsidP="00AE0946">
            <w:pPr>
              <w:pStyle w:val="Style10"/>
              <w:keepNext/>
              <w:jc w:val="center"/>
            </w:pPr>
            <w:r>
              <w:t>116</w:t>
            </w:r>
          </w:p>
        </w:tc>
        <w:tc>
          <w:tcPr>
            <w:tcW w:w="403" w:type="dxa"/>
            <w:vAlign w:val="center"/>
            <w:hideMark/>
          </w:tcPr>
          <w:p w14:paraId="39FAEAC7" w14:textId="77777777" w:rsidR="005018D6" w:rsidRPr="0067119E" w:rsidRDefault="005018D6" w:rsidP="00AE0946">
            <w:pPr>
              <w:pStyle w:val="Style10"/>
              <w:keepNext/>
              <w:jc w:val="center"/>
            </w:pPr>
            <w:r>
              <w:t>82</w:t>
            </w:r>
          </w:p>
        </w:tc>
        <w:tc>
          <w:tcPr>
            <w:tcW w:w="402" w:type="dxa"/>
            <w:vAlign w:val="center"/>
            <w:hideMark/>
          </w:tcPr>
          <w:p w14:paraId="6A0DA031" w14:textId="77777777" w:rsidR="005018D6" w:rsidRPr="0067119E" w:rsidRDefault="005018D6" w:rsidP="00AE0946">
            <w:pPr>
              <w:pStyle w:val="Style10"/>
              <w:keepNext/>
              <w:jc w:val="center"/>
            </w:pPr>
            <w:r>
              <w:t>65</w:t>
            </w:r>
          </w:p>
        </w:tc>
        <w:tc>
          <w:tcPr>
            <w:tcW w:w="403" w:type="dxa"/>
            <w:vAlign w:val="center"/>
            <w:hideMark/>
          </w:tcPr>
          <w:p w14:paraId="27C77814" w14:textId="77777777" w:rsidR="005018D6" w:rsidRPr="0067119E" w:rsidRDefault="005018D6" w:rsidP="00AE0946">
            <w:pPr>
              <w:pStyle w:val="Style10"/>
              <w:keepNext/>
              <w:jc w:val="center"/>
            </w:pPr>
            <w:r>
              <w:t>57</w:t>
            </w:r>
          </w:p>
        </w:tc>
        <w:tc>
          <w:tcPr>
            <w:tcW w:w="402" w:type="dxa"/>
            <w:vAlign w:val="center"/>
            <w:hideMark/>
          </w:tcPr>
          <w:p w14:paraId="2A566FE8" w14:textId="77777777" w:rsidR="005018D6" w:rsidRPr="0067119E" w:rsidRDefault="005018D6" w:rsidP="00AE0946">
            <w:pPr>
              <w:pStyle w:val="Style10"/>
              <w:keepNext/>
              <w:jc w:val="center"/>
            </w:pPr>
            <w:r>
              <w:t>49</w:t>
            </w:r>
          </w:p>
        </w:tc>
        <w:tc>
          <w:tcPr>
            <w:tcW w:w="403" w:type="dxa"/>
            <w:vAlign w:val="center"/>
            <w:hideMark/>
          </w:tcPr>
          <w:p w14:paraId="510FEC8D" w14:textId="77777777" w:rsidR="005018D6" w:rsidRPr="0067119E" w:rsidRDefault="005018D6" w:rsidP="00AE0946">
            <w:pPr>
              <w:pStyle w:val="Style10"/>
              <w:keepNext/>
              <w:jc w:val="center"/>
            </w:pPr>
            <w:r>
              <w:t>41</w:t>
            </w:r>
          </w:p>
        </w:tc>
        <w:tc>
          <w:tcPr>
            <w:tcW w:w="403" w:type="dxa"/>
            <w:vAlign w:val="center"/>
            <w:hideMark/>
          </w:tcPr>
          <w:p w14:paraId="6AF2ABD2" w14:textId="77777777" w:rsidR="005018D6" w:rsidRPr="0067119E" w:rsidRDefault="005018D6" w:rsidP="00AE0946">
            <w:pPr>
              <w:pStyle w:val="Style10"/>
              <w:keepNext/>
              <w:jc w:val="center"/>
            </w:pPr>
            <w:r>
              <w:t>36</w:t>
            </w:r>
          </w:p>
        </w:tc>
        <w:tc>
          <w:tcPr>
            <w:tcW w:w="402" w:type="dxa"/>
            <w:vAlign w:val="center"/>
            <w:hideMark/>
          </w:tcPr>
          <w:p w14:paraId="7AB685E1" w14:textId="77777777" w:rsidR="005018D6" w:rsidRPr="0067119E" w:rsidRDefault="005018D6" w:rsidP="00AE0946">
            <w:pPr>
              <w:pStyle w:val="Style10"/>
              <w:keepNext/>
              <w:jc w:val="center"/>
            </w:pPr>
            <w:r>
              <w:t>31</w:t>
            </w:r>
          </w:p>
        </w:tc>
        <w:tc>
          <w:tcPr>
            <w:tcW w:w="403" w:type="dxa"/>
            <w:vAlign w:val="center"/>
            <w:hideMark/>
          </w:tcPr>
          <w:p w14:paraId="473B0CD6" w14:textId="77777777" w:rsidR="005018D6" w:rsidRPr="0067119E" w:rsidRDefault="005018D6" w:rsidP="00AE0946">
            <w:pPr>
              <w:pStyle w:val="Style10"/>
              <w:keepNext/>
              <w:jc w:val="center"/>
            </w:pPr>
            <w:r>
              <w:t>26</w:t>
            </w:r>
          </w:p>
        </w:tc>
        <w:tc>
          <w:tcPr>
            <w:tcW w:w="403" w:type="dxa"/>
            <w:vAlign w:val="center"/>
            <w:hideMark/>
          </w:tcPr>
          <w:p w14:paraId="3F685093" w14:textId="77777777" w:rsidR="005018D6" w:rsidRPr="0067119E" w:rsidRDefault="005018D6" w:rsidP="00AE0946">
            <w:pPr>
              <w:pStyle w:val="Style10"/>
              <w:keepNext/>
              <w:jc w:val="center"/>
            </w:pPr>
            <w:r>
              <w:t>19</w:t>
            </w:r>
          </w:p>
        </w:tc>
        <w:tc>
          <w:tcPr>
            <w:tcW w:w="402" w:type="dxa"/>
            <w:vAlign w:val="center"/>
            <w:hideMark/>
          </w:tcPr>
          <w:p w14:paraId="1FE7E149" w14:textId="77777777" w:rsidR="005018D6" w:rsidRPr="0067119E" w:rsidRDefault="005018D6" w:rsidP="00AE0946">
            <w:pPr>
              <w:pStyle w:val="Style10"/>
              <w:keepNext/>
              <w:jc w:val="center"/>
            </w:pPr>
            <w:r>
              <w:t>14</w:t>
            </w:r>
          </w:p>
        </w:tc>
        <w:tc>
          <w:tcPr>
            <w:tcW w:w="403" w:type="dxa"/>
            <w:vAlign w:val="center"/>
            <w:hideMark/>
          </w:tcPr>
          <w:p w14:paraId="1DBA64BE" w14:textId="77777777" w:rsidR="005018D6" w:rsidRPr="0067119E" w:rsidRDefault="005018D6" w:rsidP="00AE0946">
            <w:pPr>
              <w:pStyle w:val="Style10"/>
              <w:keepNext/>
              <w:jc w:val="center"/>
            </w:pPr>
            <w:r>
              <w:t>11</w:t>
            </w:r>
          </w:p>
        </w:tc>
        <w:tc>
          <w:tcPr>
            <w:tcW w:w="402" w:type="dxa"/>
            <w:vAlign w:val="center"/>
            <w:hideMark/>
          </w:tcPr>
          <w:p w14:paraId="12B7A1D8" w14:textId="77777777" w:rsidR="005018D6" w:rsidRPr="0067119E" w:rsidRDefault="005018D6" w:rsidP="00AE0946">
            <w:pPr>
              <w:pStyle w:val="Style10"/>
              <w:keepNext/>
              <w:jc w:val="center"/>
            </w:pPr>
            <w:r>
              <w:t>10</w:t>
            </w:r>
          </w:p>
        </w:tc>
        <w:tc>
          <w:tcPr>
            <w:tcW w:w="403" w:type="dxa"/>
            <w:vAlign w:val="center"/>
            <w:hideMark/>
          </w:tcPr>
          <w:p w14:paraId="29C8A6A0" w14:textId="77777777" w:rsidR="005018D6" w:rsidRPr="0067119E" w:rsidRDefault="005018D6" w:rsidP="00AE0946">
            <w:pPr>
              <w:pStyle w:val="Style10"/>
              <w:keepNext/>
              <w:jc w:val="center"/>
            </w:pPr>
            <w:r>
              <w:t>10</w:t>
            </w:r>
          </w:p>
        </w:tc>
        <w:tc>
          <w:tcPr>
            <w:tcW w:w="403" w:type="dxa"/>
            <w:vAlign w:val="center"/>
            <w:hideMark/>
          </w:tcPr>
          <w:p w14:paraId="11AD02B9" w14:textId="77777777" w:rsidR="005018D6" w:rsidRPr="0067119E" w:rsidRDefault="005018D6" w:rsidP="00AE0946">
            <w:pPr>
              <w:pStyle w:val="Style10"/>
              <w:keepNext/>
              <w:jc w:val="center"/>
            </w:pPr>
            <w:r>
              <w:t>6</w:t>
            </w:r>
          </w:p>
        </w:tc>
        <w:tc>
          <w:tcPr>
            <w:tcW w:w="402" w:type="dxa"/>
            <w:vAlign w:val="center"/>
            <w:hideMark/>
          </w:tcPr>
          <w:p w14:paraId="354E2855" w14:textId="77777777" w:rsidR="005018D6" w:rsidRPr="0067119E" w:rsidRDefault="005018D6" w:rsidP="00AE0946">
            <w:pPr>
              <w:pStyle w:val="Style10"/>
              <w:keepNext/>
              <w:jc w:val="center"/>
            </w:pPr>
            <w:r>
              <w:t>5</w:t>
            </w:r>
          </w:p>
        </w:tc>
        <w:tc>
          <w:tcPr>
            <w:tcW w:w="403" w:type="dxa"/>
            <w:vAlign w:val="center"/>
            <w:hideMark/>
          </w:tcPr>
          <w:p w14:paraId="126E1667" w14:textId="77777777" w:rsidR="005018D6" w:rsidRPr="0067119E" w:rsidRDefault="005018D6" w:rsidP="00AE0946">
            <w:pPr>
              <w:pStyle w:val="Style10"/>
              <w:keepNext/>
              <w:jc w:val="center"/>
            </w:pPr>
            <w:r>
              <w:t>1</w:t>
            </w:r>
          </w:p>
        </w:tc>
        <w:tc>
          <w:tcPr>
            <w:tcW w:w="403" w:type="dxa"/>
            <w:vAlign w:val="center"/>
            <w:hideMark/>
          </w:tcPr>
          <w:p w14:paraId="245E38DF" w14:textId="77777777" w:rsidR="005018D6" w:rsidRPr="0067119E" w:rsidRDefault="005018D6" w:rsidP="00AE0946">
            <w:pPr>
              <w:pStyle w:val="Style10"/>
              <w:keepNext/>
              <w:jc w:val="center"/>
            </w:pPr>
            <w:r>
              <w:t>0</w:t>
            </w:r>
          </w:p>
        </w:tc>
      </w:tr>
      <w:tr w:rsidR="005018D6" w:rsidRPr="0067119E" w14:paraId="0DDA08F6" w14:textId="77777777" w:rsidTr="00AE0946">
        <w:tc>
          <w:tcPr>
            <w:tcW w:w="8455" w:type="dxa"/>
            <w:gridSpan w:val="21"/>
            <w:vAlign w:val="center"/>
            <w:hideMark/>
          </w:tcPr>
          <w:p w14:paraId="3DE4CEB0" w14:textId="77777777" w:rsidR="005018D6" w:rsidRPr="0067119E" w:rsidRDefault="005018D6" w:rsidP="00AE0946">
            <w:pPr>
              <w:pStyle w:val="Style58"/>
            </w:pPr>
            <w:r>
              <w:t xml:space="preserve">Quimioterapia com </w:t>
            </w:r>
            <w:proofErr w:type="spellStart"/>
            <w:r>
              <w:t>gemcitabina</w:t>
            </w:r>
            <w:proofErr w:type="spellEnd"/>
            <w:r>
              <w:noBreakHyphen/>
              <w:t>cisplatina</w:t>
            </w:r>
          </w:p>
        </w:tc>
      </w:tr>
      <w:tr w:rsidR="005018D6" w:rsidRPr="0067119E" w14:paraId="73480F71" w14:textId="77777777" w:rsidTr="00AE0946">
        <w:tc>
          <w:tcPr>
            <w:tcW w:w="402" w:type="dxa"/>
            <w:vAlign w:val="center"/>
            <w:hideMark/>
          </w:tcPr>
          <w:p w14:paraId="009682BD" w14:textId="77777777" w:rsidR="005018D6" w:rsidRPr="0067119E" w:rsidRDefault="005018D6" w:rsidP="00AE0946">
            <w:pPr>
              <w:pStyle w:val="Style10"/>
              <w:keepNext/>
              <w:jc w:val="center"/>
            </w:pPr>
            <w:r>
              <w:t>304</w:t>
            </w:r>
          </w:p>
        </w:tc>
        <w:tc>
          <w:tcPr>
            <w:tcW w:w="403" w:type="dxa"/>
            <w:vAlign w:val="center"/>
            <w:hideMark/>
          </w:tcPr>
          <w:p w14:paraId="29223712" w14:textId="77777777" w:rsidR="005018D6" w:rsidRPr="0067119E" w:rsidRDefault="005018D6" w:rsidP="00AE0946">
            <w:pPr>
              <w:pStyle w:val="Style10"/>
              <w:keepNext/>
              <w:jc w:val="center"/>
            </w:pPr>
            <w:r>
              <w:t>223</w:t>
            </w:r>
          </w:p>
        </w:tc>
        <w:tc>
          <w:tcPr>
            <w:tcW w:w="402" w:type="dxa"/>
            <w:vAlign w:val="center"/>
            <w:hideMark/>
          </w:tcPr>
          <w:p w14:paraId="20A7800A" w14:textId="77777777" w:rsidR="005018D6" w:rsidRPr="0067119E" w:rsidRDefault="005018D6" w:rsidP="00AE0946">
            <w:pPr>
              <w:pStyle w:val="Style10"/>
              <w:keepNext/>
              <w:jc w:val="center"/>
            </w:pPr>
            <w:r>
              <w:t>119</w:t>
            </w:r>
          </w:p>
        </w:tc>
        <w:tc>
          <w:tcPr>
            <w:tcW w:w="403" w:type="dxa"/>
            <w:vAlign w:val="center"/>
            <w:hideMark/>
          </w:tcPr>
          <w:p w14:paraId="54E7BE16" w14:textId="77777777" w:rsidR="005018D6" w:rsidRPr="0067119E" w:rsidRDefault="005018D6" w:rsidP="00AE0946">
            <w:pPr>
              <w:pStyle w:val="Style10"/>
              <w:keepNext/>
              <w:jc w:val="center"/>
            </w:pPr>
            <w:r>
              <w:t>63</w:t>
            </w:r>
          </w:p>
        </w:tc>
        <w:tc>
          <w:tcPr>
            <w:tcW w:w="403" w:type="dxa"/>
            <w:vAlign w:val="center"/>
            <w:hideMark/>
          </w:tcPr>
          <w:p w14:paraId="597427E5" w14:textId="77777777" w:rsidR="005018D6" w:rsidRPr="0067119E" w:rsidRDefault="005018D6" w:rsidP="00AE0946">
            <w:pPr>
              <w:pStyle w:val="Style10"/>
              <w:keepNext/>
              <w:jc w:val="center"/>
            </w:pPr>
            <w:r>
              <w:t>35</w:t>
            </w:r>
          </w:p>
        </w:tc>
        <w:tc>
          <w:tcPr>
            <w:tcW w:w="402" w:type="dxa"/>
            <w:vAlign w:val="center"/>
            <w:hideMark/>
          </w:tcPr>
          <w:p w14:paraId="582B72E0" w14:textId="77777777" w:rsidR="005018D6" w:rsidRPr="0067119E" w:rsidRDefault="005018D6" w:rsidP="00AE0946">
            <w:pPr>
              <w:pStyle w:val="Style10"/>
              <w:keepNext/>
              <w:jc w:val="center"/>
            </w:pPr>
            <w:r>
              <w:t>25</w:t>
            </w:r>
          </w:p>
        </w:tc>
        <w:tc>
          <w:tcPr>
            <w:tcW w:w="403" w:type="dxa"/>
            <w:vAlign w:val="center"/>
            <w:hideMark/>
          </w:tcPr>
          <w:p w14:paraId="15E2F0CA" w14:textId="77777777" w:rsidR="005018D6" w:rsidRPr="0067119E" w:rsidRDefault="005018D6" w:rsidP="00AE0946">
            <w:pPr>
              <w:pStyle w:val="Style10"/>
              <w:keepNext/>
              <w:jc w:val="center"/>
            </w:pPr>
            <w:r>
              <w:t>17</w:t>
            </w:r>
          </w:p>
        </w:tc>
        <w:tc>
          <w:tcPr>
            <w:tcW w:w="402" w:type="dxa"/>
            <w:vAlign w:val="center"/>
            <w:hideMark/>
          </w:tcPr>
          <w:p w14:paraId="3E3C4110" w14:textId="77777777" w:rsidR="005018D6" w:rsidRPr="0067119E" w:rsidRDefault="005018D6" w:rsidP="00AE0946">
            <w:pPr>
              <w:pStyle w:val="Style10"/>
              <w:keepNext/>
              <w:jc w:val="center"/>
            </w:pPr>
            <w:r>
              <w:t>12</w:t>
            </w:r>
          </w:p>
        </w:tc>
        <w:tc>
          <w:tcPr>
            <w:tcW w:w="403" w:type="dxa"/>
            <w:vAlign w:val="center"/>
            <w:hideMark/>
          </w:tcPr>
          <w:p w14:paraId="2898C7D3" w14:textId="77777777" w:rsidR="005018D6" w:rsidRPr="0067119E" w:rsidRDefault="005018D6" w:rsidP="00AE0946">
            <w:pPr>
              <w:pStyle w:val="Style10"/>
              <w:keepNext/>
              <w:jc w:val="center"/>
            </w:pPr>
            <w:r>
              <w:t>12</w:t>
            </w:r>
          </w:p>
        </w:tc>
        <w:tc>
          <w:tcPr>
            <w:tcW w:w="403" w:type="dxa"/>
            <w:vAlign w:val="center"/>
            <w:hideMark/>
          </w:tcPr>
          <w:p w14:paraId="0836A84C" w14:textId="77777777" w:rsidR="005018D6" w:rsidRPr="0067119E" w:rsidRDefault="005018D6" w:rsidP="00AE0946">
            <w:pPr>
              <w:pStyle w:val="Style10"/>
              <w:keepNext/>
              <w:jc w:val="center"/>
            </w:pPr>
            <w:r>
              <w:t>10</w:t>
            </w:r>
          </w:p>
        </w:tc>
        <w:tc>
          <w:tcPr>
            <w:tcW w:w="402" w:type="dxa"/>
            <w:vAlign w:val="center"/>
            <w:hideMark/>
          </w:tcPr>
          <w:p w14:paraId="33E31964" w14:textId="77777777" w:rsidR="005018D6" w:rsidRPr="0067119E" w:rsidRDefault="005018D6" w:rsidP="00AE0946">
            <w:pPr>
              <w:pStyle w:val="Style10"/>
              <w:keepNext/>
              <w:jc w:val="center"/>
            </w:pPr>
            <w:r>
              <w:t>9</w:t>
            </w:r>
          </w:p>
        </w:tc>
        <w:tc>
          <w:tcPr>
            <w:tcW w:w="403" w:type="dxa"/>
            <w:vAlign w:val="center"/>
            <w:hideMark/>
          </w:tcPr>
          <w:p w14:paraId="2A51EA7F" w14:textId="77777777" w:rsidR="005018D6" w:rsidRPr="0067119E" w:rsidRDefault="005018D6" w:rsidP="00AE0946">
            <w:pPr>
              <w:pStyle w:val="Style10"/>
              <w:keepNext/>
              <w:jc w:val="center"/>
            </w:pPr>
            <w:r>
              <w:t>8</w:t>
            </w:r>
          </w:p>
        </w:tc>
        <w:tc>
          <w:tcPr>
            <w:tcW w:w="403" w:type="dxa"/>
            <w:vAlign w:val="center"/>
            <w:hideMark/>
          </w:tcPr>
          <w:p w14:paraId="239DC375" w14:textId="77777777" w:rsidR="005018D6" w:rsidRPr="0067119E" w:rsidRDefault="005018D6" w:rsidP="00AE0946">
            <w:pPr>
              <w:pStyle w:val="Style10"/>
              <w:keepNext/>
              <w:jc w:val="center"/>
            </w:pPr>
            <w:r>
              <w:t>6</w:t>
            </w:r>
          </w:p>
        </w:tc>
        <w:tc>
          <w:tcPr>
            <w:tcW w:w="402" w:type="dxa"/>
            <w:vAlign w:val="center"/>
            <w:hideMark/>
          </w:tcPr>
          <w:p w14:paraId="7660379E" w14:textId="77777777" w:rsidR="005018D6" w:rsidRPr="0067119E" w:rsidRDefault="005018D6" w:rsidP="00AE0946">
            <w:pPr>
              <w:pStyle w:val="Style10"/>
              <w:keepNext/>
              <w:jc w:val="center"/>
            </w:pPr>
            <w:r>
              <w:t>5</w:t>
            </w:r>
          </w:p>
        </w:tc>
        <w:tc>
          <w:tcPr>
            <w:tcW w:w="403" w:type="dxa"/>
            <w:vAlign w:val="center"/>
            <w:hideMark/>
          </w:tcPr>
          <w:p w14:paraId="6442999D" w14:textId="77777777" w:rsidR="005018D6" w:rsidRPr="0067119E" w:rsidRDefault="005018D6" w:rsidP="00AE0946">
            <w:pPr>
              <w:pStyle w:val="Style10"/>
              <w:keepNext/>
              <w:jc w:val="center"/>
            </w:pPr>
            <w:r>
              <w:t>2</w:t>
            </w:r>
          </w:p>
        </w:tc>
        <w:tc>
          <w:tcPr>
            <w:tcW w:w="402" w:type="dxa"/>
            <w:vAlign w:val="center"/>
            <w:hideMark/>
          </w:tcPr>
          <w:p w14:paraId="6A0C078E" w14:textId="77777777" w:rsidR="005018D6" w:rsidRPr="0067119E" w:rsidRDefault="005018D6" w:rsidP="00AE0946">
            <w:pPr>
              <w:pStyle w:val="Style10"/>
              <w:keepNext/>
              <w:jc w:val="center"/>
            </w:pPr>
            <w:r>
              <w:t>1</w:t>
            </w:r>
          </w:p>
        </w:tc>
        <w:tc>
          <w:tcPr>
            <w:tcW w:w="403" w:type="dxa"/>
            <w:vAlign w:val="center"/>
            <w:hideMark/>
          </w:tcPr>
          <w:p w14:paraId="6A8AC586" w14:textId="77777777" w:rsidR="005018D6" w:rsidRPr="0067119E" w:rsidRDefault="005018D6" w:rsidP="00AE0946">
            <w:pPr>
              <w:pStyle w:val="Style10"/>
              <w:keepNext/>
              <w:jc w:val="center"/>
            </w:pPr>
            <w:r>
              <w:t>1</w:t>
            </w:r>
          </w:p>
        </w:tc>
        <w:tc>
          <w:tcPr>
            <w:tcW w:w="403" w:type="dxa"/>
            <w:vAlign w:val="center"/>
            <w:hideMark/>
          </w:tcPr>
          <w:p w14:paraId="68C897F1" w14:textId="77777777" w:rsidR="005018D6" w:rsidRPr="0067119E" w:rsidRDefault="005018D6" w:rsidP="00AE0946">
            <w:pPr>
              <w:pStyle w:val="Style10"/>
              <w:keepNext/>
              <w:jc w:val="center"/>
            </w:pPr>
            <w:r>
              <w:t>0</w:t>
            </w:r>
          </w:p>
        </w:tc>
        <w:tc>
          <w:tcPr>
            <w:tcW w:w="402" w:type="dxa"/>
            <w:vAlign w:val="center"/>
            <w:hideMark/>
          </w:tcPr>
          <w:p w14:paraId="7279F8D3" w14:textId="77777777" w:rsidR="005018D6" w:rsidRPr="0067119E" w:rsidRDefault="005018D6" w:rsidP="00AE0946">
            <w:pPr>
              <w:pStyle w:val="Style10"/>
              <w:keepNext/>
              <w:jc w:val="center"/>
            </w:pPr>
            <w:r>
              <w:t>0</w:t>
            </w:r>
          </w:p>
        </w:tc>
        <w:tc>
          <w:tcPr>
            <w:tcW w:w="403" w:type="dxa"/>
            <w:vAlign w:val="center"/>
            <w:hideMark/>
          </w:tcPr>
          <w:p w14:paraId="4C4BB5A8" w14:textId="77777777" w:rsidR="005018D6" w:rsidRPr="0067119E" w:rsidRDefault="005018D6" w:rsidP="00AE0946">
            <w:pPr>
              <w:pStyle w:val="Style10"/>
              <w:keepNext/>
              <w:jc w:val="center"/>
            </w:pPr>
            <w:r>
              <w:t>0</w:t>
            </w:r>
          </w:p>
        </w:tc>
        <w:tc>
          <w:tcPr>
            <w:tcW w:w="403" w:type="dxa"/>
            <w:vAlign w:val="center"/>
            <w:hideMark/>
          </w:tcPr>
          <w:p w14:paraId="0F84C361" w14:textId="77777777" w:rsidR="005018D6" w:rsidRPr="0067119E" w:rsidRDefault="005018D6" w:rsidP="00AE0946">
            <w:pPr>
              <w:pStyle w:val="Style10"/>
              <w:keepNext/>
              <w:jc w:val="center"/>
            </w:pPr>
            <w:r>
              <w:t>0</w:t>
            </w:r>
          </w:p>
        </w:tc>
      </w:tr>
    </w:tbl>
    <w:p w14:paraId="2E854C86" w14:textId="77777777" w:rsidR="005018D6" w:rsidRPr="0067119E" w:rsidRDefault="005018D6" w:rsidP="005018D6">
      <w:pPr>
        <w:keepNext/>
        <w:rPr>
          <w:noProof/>
        </w:rPr>
      </w:pPr>
    </w:p>
    <w:tbl>
      <w:tblPr>
        <w:tblW w:w="9303" w:type="dxa"/>
        <w:tblInd w:w="206" w:type="dxa"/>
        <w:tblLook w:val="04A0" w:firstRow="1" w:lastRow="0" w:firstColumn="1" w:lastColumn="0" w:noHBand="0" w:noVBand="1"/>
      </w:tblPr>
      <w:tblGrid>
        <w:gridCol w:w="1130"/>
        <w:gridCol w:w="8173"/>
      </w:tblGrid>
      <w:tr w:rsidR="005018D6" w:rsidRPr="0067119E" w14:paraId="2CF17DF6" w14:textId="77777777" w:rsidTr="00AE0946">
        <w:tc>
          <w:tcPr>
            <w:tcW w:w="1130" w:type="dxa"/>
            <w:hideMark/>
          </w:tcPr>
          <w:p w14:paraId="4AD58EDD" w14:textId="77777777" w:rsidR="005018D6" w:rsidRPr="0067119E" w:rsidRDefault="005018D6" w:rsidP="00AE0946">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7DD69A7C" w14:textId="77777777" w:rsidR="005018D6" w:rsidRPr="0067119E" w:rsidRDefault="005018D6" w:rsidP="00AE0946">
            <w:pPr>
              <w:pStyle w:val="Style10"/>
              <w:keepNext/>
              <w:rPr>
                <w:noProof/>
              </w:rPr>
            </w:pPr>
            <w:proofErr w:type="spellStart"/>
            <w:r>
              <w:t>Nivolumab</w:t>
            </w:r>
            <w:proofErr w:type="spellEnd"/>
            <w:r>
              <w:t xml:space="preserve"> + quimioterapia com </w:t>
            </w:r>
            <w:proofErr w:type="spellStart"/>
            <w:r>
              <w:t>gemcitabina</w:t>
            </w:r>
            <w:proofErr w:type="spellEnd"/>
            <w:r>
              <w:noBreakHyphen/>
              <w:t>cisplatina (acontecimentos: 211/304), mediana e IC 95%: 7,92 (7,62; 9,49)</w:t>
            </w:r>
          </w:p>
        </w:tc>
      </w:tr>
      <w:tr w:rsidR="005018D6" w:rsidRPr="0067119E" w14:paraId="379E7099" w14:textId="77777777" w:rsidTr="00AE0946">
        <w:tc>
          <w:tcPr>
            <w:tcW w:w="1130" w:type="dxa"/>
            <w:hideMark/>
          </w:tcPr>
          <w:p w14:paraId="477A0408" w14:textId="77777777" w:rsidR="005018D6" w:rsidRPr="0067119E" w:rsidRDefault="005018D6" w:rsidP="00AE0946">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2EF9938E" w14:textId="77777777" w:rsidR="005018D6" w:rsidRPr="0067119E" w:rsidRDefault="005018D6" w:rsidP="00AE0946">
            <w:pPr>
              <w:pStyle w:val="Style10"/>
              <w:keepNext/>
              <w:rPr>
                <w:noProof/>
              </w:rPr>
            </w:pPr>
            <w:r>
              <w:t xml:space="preserve">Quimioterapia com </w:t>
            </w:r>
            <w:proofErr w:type="spellStart"/>
            <w:r>
              <w:t>gemcitabina</w:t>
            </w:r>
            <w:proofErr w:type="spellEnd"/>
            <w:r>
              <w:noBreakHyphen/>
              <w:t>cisplatina (acontecimentos: 191/304), mediana e IC 95%: 7,56 (6,05; 7,75)</w:t>
            </w:r>
          </w:p>
        </w:tc>
      </w:tr>
    </w:tbl>
    <w:p w14:paraId="54527865" w14:textId="77777777" w:rsidR="005018D6" w:rsidRPr="0067119E" w:rsidRDefault="005018D6" w:rsidP="005018D6">
      <w:pPr>
        <w:keepNext/>
        <w:rPr>
          <w:noProof/>
          <w:sz w:val="20"/>
        </w:rPr>
      </w:pPr>
    </w:p>
    <w:p w14:paraId="7AE19A39" w14:textId="77777777" w:rsidR="005018D6" w:rsidRPr="0067119E" w:rsidRDefault="005018D6" w:rsidP="005018D6">
      <w:pPr>
        <w:pStyle w:val="Style10"/>
        <w:keepNext/>
        <w:rPr>
          <w:noProof/>
        </w:rPr>
      </w:pPr>
      <w:r>
        <w:t xml:space="preserve">Com base nos dados de </w:t>
      </w:r>
      <w:r>
        <w:rPr>
          <w:i/>
          <w:iCs/>
        </w:rPr>
        <w:t>cut</w:t>
      </w:r>
      <w:r>
        <w:rPr>
          <w:i/>
          <w:iCs/>
        </w:rPr>
        <w:noBreakHyphen/>
      </w:r>
      <w:proofErr w:type="spellStart"/>
      <w:r>
        <w:rPr>
          <w:i/>
          <w:iCs/>
        </w:rPr>
        <w:t>off</w:t>
      </w:r>
      <w:proofErr w:type="spellEnd"/>
      <w:r>
        <w:t xml:space="preserve"> clínicos: 09</w:t>
      </w:r>
      <w:r>
        <w:noBreakHyphen/>
        <w:t>maio</w:t>
      </w:r>
      <w:r>
        <w:noBreakHyphen/>
        <w:t>2023, seguimento mínimo de 7,4 meses</w:t>
      </w:r>
    </w:p>
    <w:p w14:paraId="3BE66D40" w14:textId="77777777" w:rsidR="005018D6" w:rsidRPr="0067119E" w:rsidRDefault="005018D6" w:rsidP="005018D6">
      <w:pPr>
        <w:rPr>
          <w:noProof/>
        </w:rPr>
      </w:pPr>
    </w:p>
    <w:p w14:paraId="11FA0380" w14:textId="77777777" w:rsidR="005018D6" w:rsidRPr="0067119E" w:rsidRDefault="005018D6" w:rsidP="005018D6">
      <w:r>
        <w:t>A análise primária da PFS incluiu a censura de novos tratamentos anticancerígenos antes da progressão da doença (Tabela 22). Os resultados da PFS com e sem censura de novos tratamentos anticancerígenos antes da progressão da doença foram consistentes.</w:t>
      </w:r>
    </w:p>
    <w:p w14:paraId="3F64F169" w14:textId="77777777" w:rsidR="005018D6" w:rsidRPr="0067119E" w:rsidRDefault="005018D6" w:rsidP="005018D6">
      <w:pPr>
        <w:rPr>
          <w:iCs/>
        </w:rPr>
      </w:pPr>
    </w:p>
    <w:p w14:paraId="1E8E0D8E" w14:textId="77777777" w:rsidR="005018D6" w:rsidRPr="0067119E" w:rsidRDefault="005018D6" w:rsidP="005018D6">
      <w:pPr>
        <w:pStyle w:val="StyleItalic"/>
      </w:pPr>
      <w:r>
        <w:t>Formulação intravenosa</w:t>
      </w:r>
    </w:p>
    <w:p w14:paraId="4AAAD435" w14:textId="77777777" w:rsidR="005018D6" w:rsidRPr="0067119E" w:rsidRDefault="005018D6" w:rsidP="005018D6">
      <w:pPr>
        <w:keepNext/>
        <w:rPr>
          <w:i/>
        </w:rPr>
      </w:pPr>
    </w:p>
    <w:p w14:paraId="169BC402" w14:textId="77777777" w:rsidR="005018D6" w:rsidRPr="0067119E" w:rsidRDefault="005018D6" w:rsidP="005018D6">
      <w:pPr>
        <w:pStyle w:val="StyleItalicUnderline"/>
        <w:rPr>
          <w:noProof/>
        </w:rPr>
      </w:pPr>
      <w:r>
        <w:t>Estudo de fase 2 sem ocultação (CA209275)</w:t>
      </w:r>
    </w:p>
    <w:p w14:paraId="70BB3087" w14:textId="77777777" w:rsidR="005018D6" w:rsidRPr="0067119E" w:rsidRDefault="005018D6" w:rsidP="005018D6">
      <w:pPr>
        <w:rPr>
          <w:noProof/>
        </w:rPr>
      </w:pPr>
      <w:r>
        <w:t xml:space="preserve">A segurança e eficácia de </w:t>
      </w:r>
      <w:proofErr w:type="spellStart"/>
      <w:r>
        <w:t>nivolumab</w:t>
      </w:r>
      <w:proofErr w:type="spellEnd"/>
      <w:r>
        <w:t xml:space="preserve"> 3 mg/kg como agente único no tratamento de doentes com carcinoma </w:t>
      </w:r>
      <w:proofErr w:type="spellStart"/>
      <w:r>
        <w:t>urotelial</w:t>
      </w:r>
      <w:proofErr w:type="spellEnd"/>
      <w:r>
        <w:t>, localmente avançado ou metastático, foi avaliado num estudo de fase 2, multicêntrico, de braço único e sem ocultação (CA209275).</w:t>
      </w:r>
    </w:p>
    <w:p w14:paraId="5841A6E6" w14:textId="77777777" w:rsidR="005018D6" w:rsidRPr="0067119E" w:rsidRDefault="005018D6" w:rsidP="005018D6">
      <w:pPr>
        <w:rPr>
          <w:noProof/>
        </w:rPr>
      </w:pPr>
    </w:p>
    <w:p w14:paraId="69ACA922" w14:textId="77777777" w:rsidR="005018D6" w:rsidRPr="0067119E" w:rsidRDefault="005018D6" w:rsidP="005018D6">
      <w:pPr>
        <w:rPr>
          <w:noProof/>
        </w:rPr>
      </w:pPr>
      <w:r>
        <w:t xml:space="preserve">O estudo inclui doentes (18 anos ou mais) que apresentassem progressão de doença durante ou após regimes de quimioterapia contendo platina em situação de doença avançada ou metastática, ou em que se verificou progressão de doença nos 12 meses após tratamento </w:t>
      </w:r>
      <w:proofErr w:type="spellStart"/>
      <w:r>
        <w:t>neo-adjuvante</w:t>
      </w:r>
      <w:proofErr w:type="spellEnd"/>
      <w:r>
        <w:t xml:space="preserve"> ou adjuvante com quimioterapia contendo platina. Os doentes apresentaram um estado funcional ECOG de 0 ou 1 e foram incluídos independentemente do estado de PD</w:t>
      </w:r>
      <w:r>
        <w:noBreakHyphen/>
        <w:t xml:space="preserve">L1 tumoral. Doentes com metástases cerebrais ativas ou metástases </w:t>
      </w:r>
      <w:proofErr w:type="spellStart"/>
      <w:r>
        <w:t>leptomeníngeas</w:t>
      </w:r>
      <w:proofErr w:type="spellEnd"/>
      <w:r>
        <w:t xml:space="preserve">, doença autoimune ativa, ou condições médicas que requeiram </w:t>
      </w:r>
      <w:r>
        <w:lastRenderedPageBreak/>
        <w:t xml:space="preserve">imunossupressão sistémica foram </w:t>
      </w:r>
      <w:proofErr w:type="gramStart"/>
      <w:r>
        <w:t>excluídos</w:t>
      </w:r>
      <w:proofErr w:type="gramEnd"/>
      <w:r>
        <w:t xml:space="preserve"> do estudo. Foram excluídos doentes com metástases hepáticas que receberam mais de 2 linhas prévias de quimioterapia.</w:t>
      </w:r>
    </w:p>
    <w:p w14:paraId="1FE1668E" w14:textId="77777777" w:rsidR="005018D6" w:rsidRPr="0067119E" w:rsidRDefault="005018D6" w:rsidP="005018D6">
      <w:pPr>
        <w:rPr>
          <w:noProof/>
        </w:rPr>
      </w:pPr>
    </w:p>
    <w:p w14:paraId="252809F6" w14:textId="77777777" w:rsidR="005018D6" w:rsidRPr="0067119E" w:rsidRDefault="005018D6" w:rsidP="005018D6">
      <w:pPr>
        <w:rPr>
          <w:noProof/>
        </w:rPr>
      </w:pPr>
      <w:r>
        <w:t xml:space="preserve">Um total de 270 doentes que receberam </w:t>
      </w:r>
      <w:proofErr w:type="spellStart"/>
      <w:r>
        <w:t>nivolumab</w:t>
      </w:r>
      <w:proofErr w:type="spellEnd"/>
      <w:r>
        <w:t xml:space="preserve"> 3 mg/kg administrado por via intravenosa durante 60 minutos a cada 2 semanas com um seguimento mínimo de 8,3 meses, foram avaliados quanto à eficácia. O tratamento foi continuado desde que observado benefício clínico ou até que o tratamento deixasse de ser tolerado. As primeiras avaliações do tumor foram realizadas 8 semanas após o início do tratamento e continuaram a cada 8 semanas até às 48 semanas, depois a cada 12 semanas até progressão de doença ou descontinuação do tratamento, o que ocorrer mais tarde. A avaliação tumoral foi mantida após a descontinuação do tratamento em doentes que descontinuaram a terapêutica por outras razões que não a progressão de doença. Foi permitido o tratamento para além da avaliação inicial de progressão de doença definida de acordo com o RECIST, versão 1.1, caso o doente apresentasse benefício clínico, não apresentasse progressão rápida de doença, e tolerasse o fármaco do estudo tal como determinado pelo investigador. O critério de avaliação primário de eficácia foi a ORR tal como determinado pelo BICR. Medidas adicionais de eficácia incluíram duração da resposta, PFS e OS.</w:t>
      </w:r>
    </w:p>
    <w:p w14:paraId="0C12FAF0" w14:textId="77777777" w:rsidR="005018D6" w:rsidRPr="0067119E" w:rsidRDefault="005018D6" w:rsidP="005018D6">
      <w:pPr>
        <w:rPr>
          <w:noProof/>
        </w:rPr>
      </w:pPr>
    </w:p>
    <w:p w14:paraId="4F317120" w14:textId="77777777" w:rsidR="005018D6" w:rsidRPr="0067119E" w:rsidRDefault="005018D6" w:rsidP="005018D6">
      <w:r>
        <w:t>A idade mediana foi de 66 anos (intervalo: 38 a 90) com 55% ≥ 65 anos de idade e 14% ≥ 75 anos de idade. A maioria dos doentes eram caucasianos (86%) e do género masculino (78%). A pontuação do estado funcional ECOG no basal foi 0 (54%) ou 1 (46%).</w:t>
      </w:r>
    </w:p>
    <w:p w14:paraId="36CDAB59" w14:textId="77777777" w:rsidR="005018D6" w:rsidRPr="0067119E" w:rsidRDefault="005018D6" w:rsidP="005018D6">
      <w:pPr>
        <w:rPr>
          <w:noProof/>
        </w:rPr>
      </w:pPr>
    </w:p>
    <w:p w14:paraId="0B333D31" w14:textId="77777777" w:rsidR="005018D6" w:rsidRPr="0067119E" w:rsidRDefault="005018D6" w:rsidP="005018D6">
      <w:pPr>
        <w:pStyle w:val="HeadingTableFig"/>
      </w:pPr>
      <w:r>
        <w:t>Tabela 23:</w:t>
      </w:r>
      <w:r>
        <w:tab/>
        <w:t>Resultados de eficácia (CA209275)</w:t>
      </w:r>
      <w:r>
        <w:rPr>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5018D6" w:rsidRPr="0067119E" w14:paraId="4EC8BD0F" w14:textId="77777777" w:rsidTr="00AE0946">
        <w:trPr>
          <w:cantSplit/>
          <w:trHeight w:val="57"/>
          <w:tblHeader/>
        </w:trPr>
        <w:tc>
          <w:tcPr>
            <w:tcW w:w="4644" w:type="dxa"/>
            <w:gridSpan w:val="2"/>
            <w:tcBorders>
              <w:top w:val="single" w:sz="4" w:space="0" w:color="auto"/>
              <w:bottom w:val="single" w:sz="4" w:space="0" w:color="auto"/>
            </w:tcBorders>
            <w:shd w:val="clear" w:color="auto" w:fill="auto"/>
          </w:tcPr>
          <w:p w14:paraId="47BF3BB2" w14:textId="77777777" w:rsidR="005018D6" w:rsidRPr="0067119E" w:rsidRDefault="005018D6" w:rsidP="00AE0946">
            <w:pPr>
              <w:pStyle w:val="Styleboldtable"/>
              <w:jc w:val="center"/>
            </w:pPr>
          </w:p>
        </w:tc>
        <w:tc>
          <w:tcPr>
            <w:tcW w:w="4395" w:type="dxa"/>
            <w:gridSpan w:val="2"/>
            <w:tcBorders>
              <w:top w:val="single" w:sz="4" w:space="0" w:color="auto"/>
              <w:bottom w:val="single" w:sz="4" w:space="0" w:color="auto"/>
            </w:tcBorders>
            <w:shd w:val="clear" w:color="auto" w:fill="auto"/>
          </w:tcPr>
          <w:p w14:paraId="0E61ECAA" w14:textId="77777777" w:rsidR="005018D6" w:rsidRPr="0067119E" w:rsidRDefault="005018D6" w:rsidP="00AE0946">
            <w:pPr>
              <w:pStyle w:val="Styleboldtable"/>
              <w:jc w:val="center"/>
            </w:pPr>
            <w:proofErr w:type="spellStart"/>
            <w:r>
              <w:t>nivolumab</w:t>
            </w:r>
            <w:proofErr w:type="spellEnd"/>
          </w:p>
          <w:p w14:paraId="5DC0F6CB" w14:textId="77777777" w:rsidR="005018D6" w:rsidRPr="0067119E" w:rsidRDefault="005018D6" w:rsidP="00AE0946">
            <w:pPr>
              <w:pStyle w:val="Styleboldtable"/>
              <w:jc w:val="center"/>
            </w:pPr>
            <w:r>
              <w:t>(n = 270)</w:t>
            </w:r>
          </w:p>
        </w:tc>
      </w:tr>
      <w:tr w:rsidR="005018D6" w:rsidRPr="0067119E" w14:paraId="5DE22278" w14:textId="77777777" w:rsidTr="00AE0946">
        <w:trPr>
          <w:cantSplit/>
          <w:trHeight w:val="57"/>
        </w:trPr>
        <w:tc>
          <w:tcPr>
            <w:tcW w:w="4644" w:type="dxa"/>
            <w:gridSpan w:val="2"/>
            <w:tcBorders>
              <w:top w:val="single" w:sz="4" w:space="0" w:color="auto"/>
            </w:tcBorders>
            <w:shd w:val="clear" w:color="auto" w:fill="auto"/>
          </w:tcPr>
          <w:p w14:paraId="0609D732" w14:textId="77777777" w:rsidR="005018D6" w:rsidRPr="0067119E" w:rsidRDefault="005018D6" w:rsidP="00AE0946">
            <w:pPr>
              <w:pStyle w:val="Styleboldtable"/>
            </w:pPr>
            <w:r>
              <w:t>Resposta objetiva confirmada</w:t>
            </w:r>
          </w:p>
        </w:tc>
        <w:tc>
          <w:tcPr>
            <w:tcW w:w="4395" w:type="dxa"/>
            <w:gridSpan w:val="2"/>
            <w:tcBorders>
              <w:top w:val="single" w:sz="4" w:space="0" w:color="auto"/>
            </w:tcBorders>
            <w:shd w:val="clear" w:color="auto" w:fill="auto"/>
          </w:tcPr>
          <w:p w14:paraId="42915E79" w14:textId="77777777" w:rsidR="005018D6" w:rsidRPr="0067119E" w:rsidRDefault="005018D6" w:rsidP="00AE0946">
            <w:pPr>
              <w:pStyle w:val="Style10"/>
              <w:jc w:val="center"/>
            </w:pPr>
            <w:r>
              <w:t>54 (20,0%)</w:t>
            </w:r>
          </w:p>
        </w:tc>
      </w:tr>
      <w:tr w:rsidR="005018D6" w:rsidRPr="0067119E" w14:paraId="5ED21668" w14:textId="77777777" w:rsidTr="00AE0946">
        <w:trPr>
          <w:cantSplit/>
          <w:trHeight w:val="57"/>
        </w:trPr>
        <w:tc>
          <w:tcPr>
            <w:tcW w:w="4644" w:type="dxa"/>
            <w:gridSpan w:val="2"/>
            <w:shd w:val="clear" w:color="auto" w:fill="auto"/>
          </w:tcPr>
          <w:p w14:paraId="47513F9E" w14:textId="77777777" w:rsidR="005018D6" w:rsidRPr="0067119E" w:rsidRDefault="005018D6" w:rsidP="00AE0946">
            <w:pPr>
              <w:pStyle w:val="Style59"/>
            </w:pPr>
            <w:r>
              <w:t>(95% IC)</w:t>
            </w:r>
          </w:p>
        </w:tc>
        <w:tc>
          <w:tcPr>
            <w:tcW w:w="4395" w:type="dxa"/>
            <w:gridSpan w:val="2"/>
            <w:shd w:val="clear" w:color="auto" w:fill="auto"/>
          </w:tcPr>
          <w:p w14:paraId="13026B11" w14:textId="77777777" w:rsidR="005018D6" w:rsidRPr="0067119E" w:rsidRDefault="005018D6" w:rsidP="00AE0946">
            <w:pPr>
              <w:pStyle w:val="Style10"/>
              <w:jc w:val="center"/>
            </w:pPr>
            <w:r>
              <w:t>(15,4; 25,3)</w:t>
            </w:r>
          </w:p>
        </w:tc>
      </w:tr>
      <w:tr w:rsidR="005018D6" w:rsidRPr="0067119E" w14:paraId="0514D690" w14:textId="77777777" w:rsidTr="00AE0946">
        <w:trPr>
          <w:cantSplit/>
          <w:trHeight w:val="57"/>
        </w:trPr>
        <w:tc>
          <w:tcPr>
            <w:tcW w:w="4644" w:type="dxa"/>
            <w:gridSpan w:val="2"/>
            <w:shd w:val="clear" w:color="auto" w:fill="auto"/>
          </w:tcPr>
          <w:p w14:paraId="3CB28C91" w14:textId="77777777" w:rsidR="005018D6" w:rsidRPr="0067119E" w:rsidRDefault="005018D6" w:rsidP="00AE0946">
            <w:pPr>
              <w:pStyle w:val="Styletablecellindent1"/>
            </w:pPr>
            <w:r>
              <w:t>Resposta completa (CR)</w:t>
            </w:r>
          </w:p>
        </w:tc>
        <w:tc>
          <w:tcPr>
            <w:tcW w:w="4395" w:type="dxa"/>
            <w:gridSpan w:val="2"/>
            <w:shd w:val="clear" w:color="auto" w:fill="auto"/>
          </w:tcPr>
          <w:p w14:paraId="28C76906" w14:textId="77777777" w:rsidR="005018D6" w:rsidRPr="0067119E" w:rsidRDefault="005018D6" w:rsidP="00AE0946">
            <w:pPr>
              <w:pStyle w:val="Style10"/>
              <w:jc w:val="center"/>
            </w:pPr>
            <w:r>
              <w:t>8 (3,0%)</w:t>
            </w:r>
          </w:p>
        </w:tc>
      </w:tr>
      <w:tr w:rsidR="005018D6" w:rsidRPr="0067119E" w14:paraId="45182590" w14:textId="77777777" w:rsidTr="00AE0946">
        <w:trPr>
          <w:cantSplit/>
          <w:trHeight w:val="57"/>
        </w:trPr>
        <w:tc>
          <w:tcPr>
            <w:tcW w:w="4644" w:type="dxa"/>
            <w:gridSpan w:val="2"/>
            <w:shd w:val="clear" w:color="auto" w:fill="auto"/>
          </w:tcPr>
          <w:p w14:paraId="0B77FB74" w14:textId="77777777" w:rsidR="005018D6" w:rsidRPr="0067119E" w:rsidRDefault="005018D6" w:rsidP="00AE0946">
            <w:pPr>
              <w:pStyle w:val="Styletablecellindent1"/>
            </w:pPr>
            <w:r>
              <w:t>Resposta parcial (PR)</w:t>
            </w:r>
          </w:p>
        </w:tc>
        <w:tc>
          <w:tcPr>
            <w:tcW w:w="4395" w:type="dxa"/>
            <w:gridSpan w:val="2"/>
            <w:shd w:val="clear" w:color="auto" w:fill="auto"/>
          </w:tcPr>
          <w:p w14:paraId="14F639E8" w14:textId="77777777" w:rsidR="005018D6" w:rsidRPr="0067119E" w:rsidRDefault="005018D6" w:rsidP="00AE0946">
            <w:pPr>
              <w:pStyle w:val="Style10"/>
              <w:jc w:val="center"/>
            </w:pPr>
            <w:r>
              <w:t>46 (17,0%)</w:t>
            </w:r>
          </w:p>
        </w:tc>
      </w:tr>
      <w:tr w:rsidR="005018D6" w:rsidRPr="0067119E" w14:paraId="51E597EC" w14:textId="77777777" w:rsidTr="00AE0946">
        <w:trPr>
          <w:cantSplit/>
          <w:trHeight w:val="57"/>
        </w:trPr>
        <w:tc>
          <w:tcPr>
            <w:tcW w:w="4644" w:type="dxa"/>
            <w:gridSpan w:val="2"/>
            <w:shd w:val="clear" w:color="auto" w:fill="auto"/>
          </w:tcPr>
          <w:p w14:paraId="4A65EC90" w14:textId="77777777" w:rsidR="005018D6" w:rsidRPr="0067119E" w:rsidRDefault="005018D6" w:rsidP="00AE0946">
            <w:pPr>
              <w:pStyle w:val="Styletablecellindent1"/>
              <w:keepNext w:val="0"/>
            </w:pPr>
            <w:r>
              <w:t>Doença estável (SD)</w:t>
            </w:r>
          </w:p>
        </w:tc>
        <w:tc>
          <w:tcPr>
            <w:tcW w:w="4395" w:type="dxa"/>
            <w:gridSpan w:val="2"/>
            <w:shd w:val="clear" w:color="auto" w:fill="auto"/>
          </w:tcPr>
          <w:p w14:paraId="433135B1" w14:textId="77777777" w:rsidR="005018D6" w:rsidRPr="0067119E" w:rsidRDefault="005018D6" w:rsidP="00AE0946">
            <w:pPr>
              <w:pStyle w:val="Style10"/>
              <w:jc w:val="center"/>
            </w:pPr>
            <w:r>
              <w:t>60 (22,2%)</w:t>
            </w:r>
          </w:p>
        </w:tc>
      </w:tr>
      <w:tr w:rsidR="005018D6" w:rsidRPr="0067119E" w14:paraId="408EF883" w14:textId="77777777" w:rsidTr="00AE0946">
        <w:trPr>
          <w:cantSplit/>
          <w:trHeight w:val="57"/>
        </w:trPr>
        <w:tc>
          <w:tcPr>
            <w:tcW w:w="4644" w:type="dxa"/>
            <w:gridSpan w:val="2"/>
            <w:shd w:val="clear" w:color="auto" w:fill="auto"/>
          </w:tcPr>
          <w:p w14:paraId="700223A8" w14:textId="77777777" w:rsidR="005018D6" w:rsidRPr="0067119E" w:rsidRDefault="005018D6" w:rsidP="00AE0946">
            <w:pPr>
              <w:pStyle w:val="Styleboldtable"/>
              <w:rPr>
                <w:rFonts w:eastAsia="MS Mincho"/>
              </w:rPr>
            </w:pPr>
            <w:r>
              <w:t xml:space="preserve">Duração mediana de </w:t>
            </w:r>
            <w:proofErr w:type="spellStart"/>
            <w:r>
              <w:t>resposta</w:t>
            </w:r>
            <w:r>
              <w:rPr>
                <w:vertAlign w:val="superscript"/>
              </w:rPr>
              <w:t>b</w:t>
            </w:r>
            <w:proofErr w:type="spellEnd"/>
          </w:p>
        </w:tc>
        <w:tc>
          <w:tcPr>
            <w:tcW w:w="4395" w:type="dxa"/>
            <w:gridSpan w:val="2"/>
            <w:shd w:val="clear" w:color="auto" w:fill="auto"/>
          </w:tcPr>
          <w:p w14:paraId="1D1EC597" w14:textId="77777777" w:rsidR="005018D6" w:rsidRPr="0067119E" w:rsidRDefault="005018D6" w:rsidP="00AE0946">
            <w:pPr>
              <w:pStyle w:val="Style10"/>
              <w:jc w:val="center"/>
            </w:pPr>
          </w:p>
        </w:tc>
      </w:tr>
      <w:tr w:rsidR="005018D6" w:rsidRPr="0067119E" w14:paraId="0981522C" w14:textId="77777777" w:rsidTr="00AE0946">
        <w:trPr>
          <w:cantSplit/>
          <w:trHeight w:val="57"/>
        </w:trPr>
        <w:tc>
          <w:tcPr>
            <w:tcW w:w="4644" w:type="dxa"/>
            <w:gridSpan w:val="2"/>
            <w:shd w:val="clear" w:color="auto" w:fill="auto"/>
          </w:tcPr>
          <w:p w14:paraId="47E09E71" w14:textId="77777777" w:rsidR="005018D6" w:rsidRPr="0067119E" w:rsidRDefault="005018D6" w:rsidP="00AE0946">
            <w:pPr>
              <w:pStyle w:val="Styletablecellindent1"/>
              <w:keepNext w:val="0"/>
            </w:pPr>
            <w:r>
              <w:t>Meses (intervalo)</w:t>
            </w:r>
          </w:p>
        </w:tc>
        <w:tc>
          <w:tcPr>
            <w:tcW w:w="4395" w:type="dxa"/>
            <w:gridSpan w:val="2"/>
            <w:shd w:val="clear" w:color="auto" w:fill="auto"/>
          </w:tcPr>
          <w:p w14:paraId="0F2B41A0" w14:textId="77777777" w:rsidR="005018D6" w:rsidRPr="0067119E" w:rsidRDefault="005018D6" w:rsidP="00AE0946">
            <w:pPr>
              <w:pStyle w:val="Style10"/>
              <w:jc w:val="center"/>
            </w:pPr>
            <w:r>
              <w:t>10,4 (1,9</w:t>
            </w:r>
            <w:r>
              <w:rPr>
                <w:vertAlign w:val="superscript"/>
              </w:rPr>
              <w:t>+</w:t>
            </w:r>
            <w:r>
              <w:noBreakHyphen/>
              <w:t>12,0</w:t>
            </w:r>
            <w:r>
              <w:rPr>
                <w:vertAlign w:val="superscript"/>
              </w:rPr>
              <w:t>+</w:t>
            </w:r>
            <w:r>
              <w:t>)</w:t>
            </w:r>
          </w:p>
        </w:tc>
      </w:tr>
      <w:tr w:rsidR="005018D6" w:rsidRPr="0067119E" w14:paraId="0A05A517" w14:textId="77777777" w:rsidTr="00AE0946">
        <w:trPr>
          <w:cantSplit/>
          <w:trHeight w:val="57"/>
        </w:trPr>
        <w:tc>
          <w:tcPr>
            <w:tcW w:w="4644" w:type="dxa"/>
            <w:gridSpan w:val="2"/>
            <w:shd w:val="clear" w:color="auto" w:fill="auto"/>
          </w:tcPr>
          <w:p w14:paraId="413A1A8E" w14:textId="77777777" w:rsidR="005018D6" w:rsidRPr="0067119E" w:rsidRDefault="005018D6" w:rsidP="00AE0946">
            <w:pPr>
              <w:pStyle w:val="Styleboldtable"/>
            </w:pPr>
            <w:r>
              <w:t>Mediana de tempo até resposta</w:t>
            </w:r>
          </w:p>
        </w:tc>
        <w:tc>
          <w:tcPr>
            <w:tcW w:w="4395" w:type="dxa"/>
            <w:gridSpan w:val="2"/>
            <w:shd w:val="clear" w:color="auto" w:fill="auto"/>
          </w:tcPr>
          <w:p w14:paraId="6D1998BE" w14:textId="77777777" w:rsidR="005018D6" w:rsidRPr="0067119E" w:rsidRDefault="005018D6" w:rsidP="00AE0946">
            <w:pPr>
              <w:pStyle w:val="Style10"/>
              <w:jc w:val="center"/>
            </w:pPr>
          </w:p>
        </w:tc>
      </w:tr>
      <w:tr w:rsidR="005018D6" w:rsidRPr="0067119E" w14:paraId="1D88AAC7" w14:textId="77777777" w:rsidTr="00AE0946">
        <w:trPr>
          <w:cantSplit/>
          <w:trHeight w:val="57"/>
        </w:trPr>
        <w:tc>
          <w:tcPr>
            <w:tcW w:w="4644" w:type="dxa"/>
            <w:gridSpan w:val="2"/>
            <w:shd w:val="clear" w:color="auto" w:fill="auto"/>
          </w:tcPr>
          <w:p w14:paraId="159B24C5" w14:textId="77777777" w:rsidR="005018D6" w:rsidRPr="0067119E" w:rsidRDefault="005018D6" w:rsidP="00AE0946">
            <w:pPr>
              <w:pStyle w:val="Styletablecellindent1"/>
              <w:keepNext w:val="0"/>
            </w:pPr>
            <w:r>
              <w:t>Meses (intervalo)</w:t>
            </w:r>
          </w:p>
        </w:tc>
        <w:tc>
          <w:tcPr>
            <w:tcW w:w="4395" w:type="dxa"/>
            <w:gridSpan w:val="2"/>
            <w:shd w:val="clear" w:color="auto" w:fill="auto"/>
          </w:tcPr>
          <w:p w14:paraId="7BDE62FE" w14:textId="77777777" w:rsidR="005018D6" w:rsidRPr="0067119E" w:rsidRDefault="005018D6" w:rsidP="00AE0946">
            <w:pPr>
              <w:pStyle w:val="Style10"/>
              <w:jc w:val="center"/>
            </w:pPr>
            <w:r>
              <w:t>1,9 (1,6; 7,2)</w:t>
            </w:r>
          </w:p>
        </w:tc>
      </w:tr>
      <w:tr w:rsidR="005018D6" w:rsidRPr="0067119E" w14:paraId="650D8AAF" w14:textId="77777777" w:rsidTr="00AE0946">
        <w:trPr>
          <w:cantSplit/>
          <w:trHeight w:val="57"/>
        </w:trPr>
        <w:tc>
          <w:tcPr>
            <w:tcW w:w="4644" w:type="dxa"/>
            <w:gridSpan w:val="2"/>
            <w:shd w:val="clear" w:color="auto" w:fill="auto"/>
          </w:tcPr>
          <w:p w14:paraId="1F0C5B8D" w14:textId="77777777" w:rsidR="005018D6" w:rsidRPr="0067119E" w:rsidRDefault="005018D6" w:rsidP="00AE0946">
            <w:pPr>
              <w:pStyle w:val="Styleboldtable"/>
            </w:pPr>
            <w:r>
              <w:t>Sobrevivência livre de progressão</w:t>
            </w:r>
          </w:p>
        </w:tc>
        <w:tc>
          <w:tcPr>
            <w:tcW w:w="4395" w:type="dxa"/>
            <w:gridSpan w:val="2"/>
            <w:shd w:val="clear" w:color="auto" w:fill="auto"/>
          </w:tcPr>
          <w:p w14:paraId="38210019" w14:textId="77777777" w:rsidR="005018D6" w:rsidRPr="0067119E" w:rsidRDefault="005018D6" w:rsidP="00AE0946">
            <w:pPr>
              <w:pStyle w:val="Style10"/>
              <w:jc w:val="center"/>
            </w:pPr>
          </w:p>
        </w:tc>
      </w:tr>
      <w:tr w:rsidR="005018D6" w:rsidRPr="0067119E" w14:paraId="16CA11B0" w14:textId="77777777" w:rsidTr="00AE0946">
        <w:trPr>
          <w:cantSplit/>
          <w:trHeight w:val="57"/>
        </w:trPr>
        <w:tc>
          <w:tcPr>
            <w:tcW w:w="4644" w:type="dxa"/>
            <w:gridSpan w:val="2"/>
            <w:shd w:val="clear" w:color="auto" w:fill="auto"/>
          </w:tcPr>
          <w:p w14:paraId="538E3FFA" w14:textId="77777777" w:rsidR="005018D6" w:rsidRPr="0067119E" w:rsidRDefault="005018D6" w:rsidP="00AE0946">
            <w:pPr>
              <w:pStyle w:val="Styletablecellindent1"/>
            </w:pPr>
            <w:r>
              <w:t>Acontecimentos (%)</w:t>
            </w:r>
          </w:p>
        </w:tc>
        <w:tc>
          <w:tcPr>
            <w:tcW w:w="4395" w:type="dxa"/>
            <w:gridSpan w:val="2"/>
            <w:shd w:val="clear" w:color="auto" w:fill="auto"/>
          </w:tcPr>
          <w:p w14:paraId="133942F3" w14:textId="77777777" w:rsidR="005018D6" w:rsidRPr="0067119E" w:rsidRDefault="005018D6" w:rsidP="00AE0946">
            <w:pPr>
              <w:pStyle w:val="Style10"/>
              <w:jc w:val="center"/>
            </w:pPr>
            <w:r>
              <w:t>216 (80)</w:t>
            </w:r>
          </w:p>
        </w:tc>
      </w:tr>
      <w:tr w:rsidR="005018D6" w:rsidRPr="0067119E" w14:paraId="3F9C19F2" w14:textId="77777777" w:rsidTr="00AE0946">
        <w:trPr>
          <w:cantSplit/>
          <w:trHeight w:val="57"/>
        </w:trPr>
        <w:tc>
          <w:tcPr>
            <w:tcW w:w="4644" w:type="dxa"/>
            <w:gridSpan w:val="2"/>
            <w:shd w:val="clear" w:color="auto" w:fill="auto"/>
          </w:tcPr>
          <w:p w14:paraId="61154342" w14:textId="77777777" w:rsidR="005018D6" w:rsidRPr="0067119E" w:rsidRDefault="005018D6" w:rsidP="00AE0946">
            <w:pPr>
              <w:pStyle w:val="Styletablecellindent1"/>
            </w:pPr>
            <w:r>
              <w:t>Mediana (IC 95%) meses</w:t>
            </w:r>
          </w:p>
        </w:tc>
        <w:tc>
          <w:tcPr>
            <w:tcW w:w="4395" w:type="dxa"/>
            <w:gridSpan w:val="2"/>
            <w:shd w:val="clear" w:color="auto" w:fill="auto"/>
          </w:tcPr>
          <w:p w14:paraId="07C22F45" w14:textId="77777777" w:rsidR="005018D6" w:rsidRPr="0067119E" w:rsidRDefault="005018D6" w:rsidP="00AE0946">
            <w:pPr>
              <w:pStyle w:val="Style10"/>
              <w:jc w:val="center"/>
            </w:pPr>
            <w:r>
              <w:t>2,0 (1,9; 2,6)</w:t>
            </w:r>
          </w:p>
        </w:tc>
      </w:tr>
      <w:tr w:rsidR="005018D6" w:rsidRPr="0067119E" w14:paraId="4A905D95" w14:textId="77777777" w:rsidTr="00AE0946">
        <w:trPr>
          <w:cantSplit/>
          <w:trHeight w:val="57"/>
        </w:trPr>
        <w:tc>
          <w:tcPr>
            <w:tcW w:w="4644" w:type="dxa"/>
            <w:gridSpan w:val="2"/>
            <w:shd w:val="clear" w:color="auto" w:fill="auto"/>
          </w:tcPr>
          <w:p w14:paraId="629C3560" w14:textId="77777777" w:rsidR="005018D6" w:rsidRPr="0067119E" w:rsidRDefault="005018D6" w:rsidP="00AE0946">
            <w:pPr>
              <w:pStyle w:val="Styletablecellindent1"/>
              <w:keepNext w:val="0"/>
            </w:pPr>
            <w:r>
              <w:t>Taxa (IC 95%) aos 6 meses</w:t>
            </w:r>
          </w:p>
        </w:tc>
        <w:tc>
          <w:tcPr>
            <w:tcW w:w="4395" w:type="dxa"/>
            <w:gridSpan w:val="2"/>
            <w:shd w:val="clear" w:color="auto" w:fill="auto"/>
          </w:tcPr>
          <w:p w14:paraId="1DB88343" w14:textId="77777777" w:rsidR="005018D6" w:rsidRPr="0067119E" w:rsidRDefault="005018D6" w:rsidP="00AE0946">
            <w:pPr>
              <w:pStyle w:val="Style10"/>
              <w:jc w:val="center"/>
            </w:pPr>
            <w:r>
              <w:t>26,1 (20,9; 31,5)</w:t>
            </w:r>
          </w:p>
        </w:tc>
      </w:tr>
      <w:tr w:rsidR="005018D6" w:rsidRPr="0067119E" w14:paraId="4365D368" w14:textId="77777777" w:rsidTr="00AE0946">
        <w:trPr>
          <w:cantSplit/>
          <w:trHeight w:val="57"/>
        </w:trPr>
        <w:tc>
          <w:tcPr>
            <w:tcW w:w="4644" w:type="dxa"/>
            <w:gridSpan w:val="2"/>
            <w:shd w:val="clear" w:color="auto" w:fill="auto"/>
          </w:tcPr>
          <w:p w14:paraId="1F62F878" w14:textId="77777777" w:rsidR="005018D6" w:rsidRPr="0067119E" w:rsidRDefault="005018D6" w:rsidP="00AE0946">
            <w:pPr>
              <w:pStyle w:val="Styleboldtable"/>
            </w:pPr>
            <w:r>
              <w:t xml:space="preserve">Sobrevivência </w:t>
            </w:r>
            <w:proofErr w:type="spellStart"/>
            <w:r>
              <w:t>global</w:t>
            </w:r>
            <w:r>
              <w:rPr>
                <w:vertAlign w:val="superscript"/>
              </w:rPr>
              <w:t>c</w:t>
            </w:r>
            <w:proofErr w:type="spellEnd"/>
          </w:p>
        </w:tc>
        <w:tc>
          <w:tcPr>
            <w:tcW w:w="4395" w:type="dxa"/>
            <w:gridSpan w:val="2"/>
            <w:shd w:val="clear" w:color="auto" w:fill="auto"/>
          </w:tcPr>
          <w:p w14:paraId="32E2D72E" w14:textId="77777777" w:rsidR="005018D6" w:rsidRPr="0067119E" w:rsidRDefault="005018D6" w:rsidP="00AE0946">
            <w:pPr>
              <w:pStyle w:val="Style10"/>
              <w:jc w:val="center"/>
            </w:pPr>
          </w:p>
        </w:tc>
      </w:tr>
      <w:tr w:rsidR="005018D6" w:rsidRPr="0067119E" w14:paraId="15E5F2BB" w14:textId="77777777" w:rsidTr="00AE0946">
        <w:trPr>
          <w:cantSplit/>
          <w:trHeight w:val="57"/>
        </w:trPr>
        <w:tc>
          <w:tcPr>
            <w:tcW w:w="4644" w:type="dxa"/>
            <w:gridSpan w:val="2"/>
            <w:shd w:val="clear" w:color="auto" w:fill="auto"/>
          </w:tcPr>
          <w:p w14:paraId="346C1280" w14:textId="77777777" w:rsidR="005018D6" w:rsidRPr="0067119E" w:rsidRDefault="005018D6" w:rsidP="00AE0946">
            <w:pPr>
              <w:pStyle w:val="Style59"/>
            </w:pPr>
            <w:r>
              <w:t>Acontecimentos (%)</w:t>
            </w:r>
          </w:p>
        </w:tc>
        <w:tc>
          <w:tcPr>
            <w:tcW w:w="4395" w:type="dxa"/>
            <w:gridSpan w:val="2"/>
            <w:shd w:val="clear" w:color="auto" w:fill="auto"/>
          </w:tcPr>
          <w:p w14:paraId="310E8A8C" w14:textId="77777777" w:rsidR="005018D6" w:rsidRPr="0067119E" w:rsidRDefault="005018D6" w:rsidP="00AE0946">
            <w:pPr>
              <w:pStyle w:val="Style10"/>
              <w:jc w:val="center"/>
            </w:pPr>
            <w:r>
              <w:t>154 (57)</w:t>
            </w:r>
          </w:p>
        </w:tc>
      </w:tr>
      <w:tr w:rsidR="005018D6" w:rsidRPr="0067119E" w14:paraId="77234A59" w14:textId="77777777" w:rsidTr="00AE0946">
        <w:trPr>
          <w:cantSplit/>
          <w:trHeight w:val="57"/>
        </w:trPr>
        <w:tc>
          <w:tcPr>
            <w:tcW w:w="4644" w:type="dxa"/>
            <w:gridSpan w:val="2"/>
            <w:shd w:val="clear" w:color="auto" w:fill="auto"/>
          </w:tcPr>
          <w:p w14:paraId="319DA98E" w14:textId="77777777" w:rsidR="005018D6" w:rsidRPr="0067119E" w:rsidRDefault="005018D6" w:rsidP="00AE0946">
            <w:pPr>
              <w:pStyle w:val="Style59"/>
            </w:pPr>
            <w:r>
              <w:t>Mediana (IC 95%) meses</w:t>
            </w:r>
          </w:p>
        </w:tc>
        <w:tc>
          <w:tcPr>
            <w:tcW w:w="4395" w:type="dxa"/>
            <w:gridSpan w:val="2"/>
            <w:shd w:val="clear" w:color="auto" w:fill="auto"/>
          </w:tcPr>
          <w:p w14:paraId="087E7A37" w14:textId="77777777" w:rsidR="005018D6" w:rsidRPr="0067119E" w:rsidRDefault="005018D6" w:rsidP="00AE0946">
            <w:pPr>
              <w:pStyle w:val="Style10"/>
              <w:jc w:val="center"/>
            </w:pPr>
            <w:r>
              <w:t>8,6 (6,05; 11,27)</w:t>
            </w:r>
          </w:p>
        </w:tc>
      </w:tr>
      <w:tr w:rsidR="005018D6" w:rsidRPr="0067119E" w14:paraId="7B728747" w14:textId="77777777" w:rsidTr="00AE0946">
        <w:trPr>
          <w:cantSplit/>
          <w:trHeight w:val="57"/>
        </w:trPr>
        <w:tc>
          <w:tcPr>
            <w:tcW w:w="4644" w:type="dxa"/>
            <w:gridSpan w:val="2"/>
            <w:tcBorders>
              <w:bottom w:val="single" w:sz="4" w:space="0" w:color="auto"/>
            </w:tcBorders>
            <w:shd w:val="clear" w:color="auto" w:fill="auto"/>
          </w:tcPr>
          <w:p w14:paraId="1FE82548" w14:textId="77777777" w:rsidR="005018D6" w:rsidRPr="0067119E" w:rsidRDefault="005018D6" w:rsidP="00AE0946">
            <w:pPr>
              <w:pStyle w:val="Style59"/>
              <w:keepNext w:val="0"/>
            </w:pPr>
            <w:r>
              <w:t>Taxa (IC 95%) aos 12 meses</w:t>
            </w:r>
          </w:p>
        </w:tc>
        <w:tc>
          <w:tcPr>
            <w:tcW w:w="4395" w:type="dxa"/>
            <w:gridSpan w:val="2"/>
            <w:tcBorders>
              <w:bottom w:val="single" w:sz="4" w:space="0" w:color="auto"/>
            </w:tcBorders>
            <w:shd w:val="clear" w:color="auto" w:fill="auto"/>
          </w:tcPr>
          <w:p w14:paraId="27EAF2D4" w14:textId="77777777" w:rsidR="005018D6" w:rsidRPr="0067119E" w:rsidRDefault="005018D6" w:rsidP="00AE0946">
            <w:pPr>
              <w:pStyle w:val="Style10"/>
              <w:jc w:val="center"/>
            </w:pPr>
            <w:r>
              <w:t>41,0 (34,8; 47,1)</w:t>
            </w:r>
          </w:p>
        </w:tc>
      </w:tr>
      <w:tr w:rsidR="005018D6" w:rsidRPr="0067119E" w14:paraId="286A0032" w14:textId="77777777" w:rsidTr="00AE0946">
        <w:trPr>
          <w:cantSplit/>
          <w:trHeight w:val="57"/>
        </w:trPr>
        <w:tc>
          <w:tcPr>
            <w:tcW w:w="9039" w:type="dxa"/>
            <w:gridSpan w:val="4"/>
            <w:tcBorders>
              <w:top w:val="single" w:sz="4" w:space="0" w:color="auto"/>
            </w:tcBorders>
            <w:shd w:val="clear" w:color="auto" w:fill="auto"/>
            <w:vAlign w:val="center"/>
          </w:tcPr>
          <w:p w14:paraId="73BCADF2" w14:textId="77777777" w:rsidR="005018D6" w:rsidRPr="0067119E" w:rsidRDefault="005018D6" w:rsidP="00AE0946">
            <w:pPr>
              <w:pStyle w:val="Styleboldtable"/>
              <w:jc w:val="center"/>
            </w:pPr>
            <w:r>
              <w:lastRenderedPageBreak/>
              <w:t>Nível de expressão tumoral de PD</w:t>
            </w:r>
            <w:r>
              <w:noBreakHyphen/>
              <w:t>L1</w:t>
            </w:r>
          </w:p>
        </w:tc>
      </w:tr>
      <w:tr w:rsidR="005018D6" w:rsidRPr="0067119E" w14:paraId="5834BA09" w14:textId="77777777" w:rsidTr="00AE0946">
        <w:trPr>
          <w:cantSplit/>
          <w:trHeight w:val="57"/>
        </w:trPr>
        <w:tc>
          <w:tcPr>
            <w:tcW w:w="3013" w:type="dxa"/>
            <w:tcBorders>
              <w:bottom w:val="single" w:sz="4" w:space="0" w:color="auto"/>
            </w:tcBorders>
            <w:shd w:val="clear" w:color="auto" w:fill="auto"/>
          </w:tcPr>
          <w:p w14:paraId="05964B92" w14:textId="77777777" w:rsidR="005018D6" w:rsidRPr="0067119E" w:rsidRDefault="005018D6" w:rsidP="00AE0946">
            <w:pPr>
              <w:keepNext/>
              <w:jc w:val="center"/>
              <w:rPr>
                <w:sz w:val="20"/>
              </w:rPr>
            </w:pPr>
          </w:p>
        </w:tc>
        <w:tc>
          <w:tcPr>
            <w:tcW w:w="3013" w:type="dxa"/>
            <w:gridSpan w:val="2"/>
            <w:tcBorders>
              <w:bottom w:val="single" w:sz="4" w:space="0" w:color="auto"/>
            </w:tcBorders>
            <w:shd w:val="clear" w:color="auto" w:fill="auto"/>
          </w:tcPr>
          <w:p w14:paraId="71DDC580" w14:textId="77777777" w:rsidR="005018D6" w:rsidRPr="0067119E" w:rsidRDefault="005018D6" w:rsidP="00AE0946">
            <w:pPr>
              <w:pStyle w:val="Styleboldtable"/>
              <w:jc w:val="center"/>
            </w:pPr>
            <w:r>
              <w:t>&lt; 1%</w:t>
            </w:r>
          </w:p>
        </w:tc>
        <w:tc>
          <w:tcPr>
            <w:tcW w:w="3013" w:type="dxa"/>
            <w:tcBorders>
              <w:bottom w:val="single" w:sz="4" w:space="0" w:color="auto"/>
            </w:tcBorders>
            <w:shd w:val="clear" w:color="auto" w:fill="auto"/>
          </w:tcPr>
          <w:p w14:paraId="63EEB8CF" w14:textId="77777777" w:rsidR="005018D6" w:rsidRPr="0067119E" w:rsidRDefault="005018D6" w:rsidP="00AE0946">
            <w:pPr>
              <w:pStyle w:val="Styleboldtable"/>
              <w:jc w:val="center"/>
            </w:pPr>
            <w:r>
              <w:t>≥ 1%</w:t>
            </w:r>
          </w:p>
        </w:tc>
      </w:tr>
      <w:tr w:rsidR="005018D6" w:rsidRPr="0067119E" w14:paraId="175F26FC" w14:textId="77777777" w:rsidTr="00AE0946">
        <w:trPr>
          <w:cantSplit/>
          <w:trHeight w:val="57"/>
        </w:trPr>
        <w:tc>
          <w:tcPr>
            <w:tcW w:w="9039" w:type="dxa"/>
            <w:gridSpan w:val="4"/>
            <w:tcBorders>
              <w:top w:val="single" w:sz="4" w:space="0" w:color="auto"/>
            </w:tcBorders>
            <w:shd w:val="clear" w:color="auto" w:fill="auto"/>
          </w:tcPr>
          <w:p w14:paraId="79D1C721" w14:textId="77777777" w:rsidR="005018D6" w:rsidRPr="0067119E" w:rsidRDefault="005018D6" w:rsidP="00AE0946">
            <w:pPr>
              <w:pStyle w:val="Styleboldtable"/>
            </w:pPr>
            <w:r>
              <w:t>Resposta objetiva confirmada</w:t>
            </w:r>
          </w:p>
          <w:p w14:paraId="7FD13159" w14:textId="77777777" w:rsidR="005018D6" w:rsidRPr="0067119E" w:rsidRDefault="005018D6" w:rsidP="00AE0946">
            <w:pPr>
              <w:pStyle w:val="Styleboldtable"/>
            </w:pPr>
            <w:r>
              <w:t>(IC 95%)</w:t>
            </w:r>
          </w:p>
        </w:tc>
      </w:tr>
      <w:tr w:rsidR="005018D6" w:rsidRPr="0067119E" w14:paraId="37910487" w14:textId="77777777" w:rsidTr="00AE0946">
        <w:trPr>
          <w:cantSplit/>
          <w:trHeight w:val="57"/>
        </w:trPr>
        <w:tc>
          <w:tcPr>
            <w:tcW w:w="3013" w:type="dxa"/>
            <w:shd w:val="clear" w:color="auto" w:fill="auto"/>
          </w:tcPr>
          <w:p w14:paraId="38674A91" w14:textId="77777777" w:rsidR="005018D6" w:rsidRPr="0067119E" w:rsidRDefault="005018D6" w:rsidP="00AE0946">
            <w:pPr>
              <w:keepNext/>
              <w:jc w:val="center"/>
              <w:rPr>
                <w:sz w:val="20"/>
              </w:rPr>
            </w:pPr>
          </w:p>
        </w:tc>
        <w:tc>
          <w:tcPr>
            <w:tcW w:w="3013" w:type="dxa"/>
            <w:gridSpan w:val="2"/>
            <w:shd w:val="clear" w:color="auto" w:fill="auto"/>
          </w:tcPr>
          <w:p w14:paraId="6DA47F47" w14:textId="77777777" w:rsidR="005018D6" w:rsidRPr="0067119E" w:rsidRDefault="005018D6" w:rsidP="00AE0946">
            <w:pPr>
              <w:pStyle w:val="Style10"/>
              <w:jc w:val="center"/>
            </w:pPr>
            <w:r>
              <w:t>16% (10,3; 22,7)</w:t>
            </w:r>
          </w:p>
          <w:p w14:paraId="5AB3C87E" w14:textId="77777777" w:rsidR="005018D6" w:rsidRPr="0067119E" w:rsidRDefault="005018D6" w:rsidP="00AE0946">
            <w:pPr>
              <w:pStyle w:val="Style10"/>
              <w:jc w:val="center"/>
            </w:pPr>
            <w:r>
              <w:t>n=146</w:t>
            </w:r>
          </w:p>
        </w:tc>
        <w:tc>
          <w:tcPr>
            <w:tcW w:w="3013" w:type="dxa"/>
            <w:shd w:val="clear" w:color="auto" w:fill="auto"/>
          </w:tcPr>
          <w:p w14:paraId="3E1F73CC" w14:textId="77777777" w:rsidR="005018D6" w:rsidRPr="0067119E" w:rsidRDefault="005018D6" w:rsidP="00AE0946">
            <w:pPr>
              <w:pStyle w:val="Style10"/>
              <w:jc w:val="center"/>
            </w:pPr>
            <w:r>
              <w:t>25% (17,7; 33,6)</w:t>
            </w:r>
          </w:p>
          <w:p w14:paraId="57AA33C6" w14:textId="77777777" w:rsidR="005018D6" w:rsidRPr="0067119E" w:rsidRDefault="005018D6" w:rsidP="00AE0946">
            <w:pPr>
              <w:pStyle w:val="Style10"/>
              <w:jc w:val="center"/>
            </w:pPr>
            <w:r>
              <w:t>n = 124</w:t>
            </w:r>
          </w:p>
        </w:tc>
      </w:tr>
      <w:tr w:rsidR="005018D6" w:rsidRPr="0067119E" w14:paraId="1590ED25" w14:textId="77777777" w:rsidTr="00AE0946">
        <w:trPr>
          <w:cantSplit/>
          <w:trHeight w:val="57"/>
        </w:trPr>
        <w:tc>
          <w:tcPr>
            <w:tcW w:w="9039" w:type="dxa"/>
            <w:gridSpan w:val="4"/>
            <w:shd w:val="clear" w:color="auto" w:fill="auto"/>
          </w:tcPr>
          <w:p w14:paraId="51678177" w14:textId="77777777" w:rsidR="005018D6" w:rsidRPr="0067119E" w:rsidRDefault="005018D6" w:rsidP="00AE0946">
            <w:pPr>
              <w:pStyle w:val="Style10B"/>
            </w:pPr>
            <w:r>
              <w:t>Duração mediana de resposta</w:t>
            </w:r>
          </w:p>
          <w:p w14:paraId="0ADE8495" w14:textId="77777777" w:rsidR="005018D6" w:rsidRPr="0067119E" w:rsidRDefault="005018D6" w:rsidP="00AE0946">
            <w:pPr>
              <w:pStyle w:val="Style10B"/>
            </w:pPr>
            <w:r>
              <w:t>Meses (intervalo)</w:t>
            </w:r>
          </w:p>
        </w:tc>
      </w:tr>
      <w:tr w:rsidR="005018D6" w:rsidRPr="0067119E" w14:paraId="5A8AB719" w14:textId="77777777" w:rsidTr="00AE0946">
        <w:trPr>
          <w:cantSplit/>
          <w:trHeight w:val="57"/>
        </w:trPr>
        <w:tc>
          <w:tcPr>
            <w:tcW w:w="3013" w:type="dxa"/>
            <w:shd w:val="clear" w:color="auto" w:fill="auto"/>
          </w:tcPr>
          <w:p w14:paraId="73E673F0" w14:textId="77777777" w:rsidR="005018D6" w:rsidRPr="0067119E" w:rsidRDefault="005018D6" w:rsidP="00AE0946">
            <w:pPr>
              <w:keepNext/>
              <w:jc w:val="center"/>
              <w:rPr>
                <w:sz w:val="20"/>
              </w:rPr>
            </w:pPr>
          </w:p>
        </w:tc>
        <w:tc>
          <w:tcPr>
            <w:tcW w:w="3013" w:type="dxa"/>
            <w:gridSpan w:val="2"/>
            <w:shd w:val="clear" w:color="auto" w:fill="auto"/>
          </w:tcPr>
          <w:p w14:paraId="6AFAB3AC" w14:textId="77777777" w:rsidR="005018D6" w:rsidRPr="0067119E" w:rsidRDefault="005018D6" w:rsidP="00AE0946">
            <w:pPr>
              <w:pStyle w:val="Style10"/>
              <w:jc w:val="center"/>
            </w:pPr>
            <w:r>
              <w:t>10,4 (3,7; 12,0</w:t>
            </w:r>
            <w:r>
              <w:rPr>
                <w:vertAlign w:val="superscript"/>
              </w:rPr>
              <w:t>+</w:t>
            </w:r>
            <w:r>
              <w:t>)</w:t>
            </w:r>
          </w:p>
        </w:tc>
        <w:tc>
          <w:tcPr>
            <w:tcW w:w="3013" w:type="dxa"/>
            <w:shd w:val="clear" w:color="auto" w:fill="auto"/>
          </w:tcPr>
          <w:p w14:paraId="2ECBC67F" w14:textId="77777777" w:rsidR="005018D6" w:rsidRPr="0067119E" w:rsidRDefault="005018D6" w:rsidP="00AE0946">
            <w:pPr>
              <w:pStyle w:val="Style10"/>
              <w:jc w:val="center"/>
            </w:pPr>
            <w:r>
              <w:t>Não atingido (1,9</w:t>
            </w:r>
            <w:r>
              <w:rPr>
                <w:vertAlign w:val="superscript"/>
              </w:rPr>
              <w:t>+</w:t>
            </w:r>
            <w:r>
              <w:t>; 12,0</w:t>
            </w:r>
            <w:r>
              <w:rPr>
                <w:vertAlign w:val="superscript"/>
              </w:rPr>
              <w:t>+</w:t>
            </w:r>
            <w:r>
              <w:t>)</w:t>
            </w:r>
          </w:p>
        </w:tc>
      </w:tr>
      <w:tr w:rsidR="005018D6" w:rsidRPr="0067119E" w14:paraId="72921676" w14:textId="77777777" w:rsidTr="00AE0946">
        <w:trPr>
          <w:cantSplit/>
          <w:trHeight w:val="57"/>
        </w:trPr>
        <w:tc>
          <w:tcPr>
            <w:tcW w:w="9039" w:type="dxa"/>
            <w:gridSpan w:val="4"/>
            <w:shd w:val="clear" w:color="auto" w:fill="auto"/>
          </w:tcPr>
          <w:p w14:paraId="169F266E" w14:textId="77777777" w:rsidR="005018D6" w:rsidRPr="0067119E" w:rsidRDefault="005018D6" w:rsidP="00AE0946">
            <w:pPr>
              <w:pStyle w:val="Styleboldtable"/>
            </w:pPr>
            <w:r>
              <w:t>Sobrevivência livre de progressão</w:t>
            </w:r>
          </w:p>
        </w:tc>
      </w:tr>
      <w:tr w:rsidR="005018D6" w:rsidRPr="0067119E" w14:paraId="72554461" w14:textId="77777777" w:rsidTr="00AE0946">
        <w:trPr>
          <w:cantSplit/>
          <w:trHeight w:val="57"/>
        </w:trPr>
        <w:tc>
          <w:tcPr>
            <w:tcW w:w="3013" w:type="dxa"/>
            <w:shd w:val="clear" w:color="auto" w:fill="auto"/>
          </w:tcPr>
          <w:p w14:paraId="6974982A" w14:textId="77777777" w:rsidR="005018D6" w:rsidRPr="0067119E" w:rsidRDefault="005018D6" w:rsidP="00AE0946">
            <w:pPr>
              <w:pStyle w:val="Styletablecellindent1"/>
            </w:pPr>
            <w:r>
              <w:t>Mediana (IC 95%) meses</w:t>
            </w:r>
          </w:p>
        </w:tc>
        <w:tc>
          <w:tcPr>
            <w:tcW w:w="3013" w:type="dxa"/>
            <w:gridSpan w:val="2"/>
            <w:shd w:val="clear" w:color="auto" w:fill="auto"/>
          </w:tcPr>
          <w:p w14:paraId="38FE614B" w14:textId="77777777" w:rsidR="005018D6" w:rsidRPr="0067119E" w:rsidRDefault="005018D6" w:rsidP="00AE0946">
            <w:pPr>
              <w:pStyle w:val="Style10"/>
              <w:jc w:val="center"/>
            </w:pPr>
            <w:r>
              <w:t>1,9 (1,8; 2,0)</w:t>
            </w:r>
          </w:p>
        </w:tc>
        <w:tc>
          <w:tcPr>
            <w:tcW w:w="3013" w:type="dxa"/>
            <w:shd w:val="clear" w:color="auto" w:fill="auto"/>
          </w:tcPr>
          <w:p w14:paraId="11E75284" w14:textId="77777777" w:rsidR="005018D6" w:rsidRPr="0067119E" w:rsidRDefault="005018D6" w:rsidP="00AE0946">
            <w:pPr>
              <w:pStyle w:val="Style10"/>
              <w:jc w:val="center"/>
            </w:pPr>
            <w:r>
              <w:t>3,6 (1,9; 3,7)</w:t>
            </w:r>
          </w:p>
        </w:tc>
      </w:tr>
      <w:tr w:rsidR="005018D6" w:rsidRPr="0067119E" w14:paraId="1ED5787D" w14:textId="77777777" w:rsidTr="00AE0946">
        <w:trPr>
          <w:cantSplit/>
          <w:trHeight w:val="57"/>
        </w:trPr>
        <w:tc>
          <w:tcPr>
            <w:tcW w:w="3013" w:type="dxa"/>
            <w:shd w:val="clear" w:color="auto" w:fill="auto"/>
          </w:tcPr>
          <w:p w14:paraId="4C2D2071" w14:textId="77777777" w:rsidR="005018D6" w:rsidRPr="0067119E" w:rsidRDefault="005018D6" w:rsidP="00AE0946">
            <w:pPr>
              <w:pStyle w:val="Styletablecellindent1"/>
            </w:pPr>
            <w:r>
              <w:t>Taxa (IC 95%) aos 6 meses</w:t>
            </w:r>
          </w:p>
        </w:tc>
        <w:tc>
          <w:tcPr>
            <w:tcW w:w="3013" w:type="dxa"/>
            <w:gridSpan w:val="2"/>
            <w:shd w:val="clear" w:color="auto" w:fill="auto"/>
          </w:tcPr>
          <w:p w14:paraId="7A427BC5" w14:textId="77777777" w:rsidR="005018D6" w:rsidRPr="0067119E" w:rsidRDefault="005018D6" w:rsidP="00AE0946">
            <w:pPr>
              <w:pStyle w:val="Style10"/>
              <w:jc w:val="center"/>
            </w:pPr>
            <w:r>
              <w:t>22,0 (15,6; 29,2)</w:t>
            </w:r>
          </w:p>
        </w:tc>
        <w:tc>
          <w:tcPr>
            <w:tcW w:w="3013" w:type="dxa"/>
            <w:shd w:val="clear" w:color="auto" w:fill="auto"/>
          </w:tcPr>
          <w:p w14:paraId="639323E8" w14:textId="77777777" w:rsidR="005018D6" w:rsidRPr="0067119E" w:rsidRDefault="005018D6" w:rsidP="00AE0946">
            <w:pPr>
              <w:pStyle w:val="Style10"/>
              <w:jc w:val="center"/>
            </w:pPr>
            <w:r>
              <w:t>30,8 (22,7; 39,3)</w:t>
            </w:r>
          </w:p>
        </w:tc>
      </w:tr>
      <w:tr w:rsidR="005018D6" w:rsidRPr="0067119E" w14:paraId="75AE3C1D" w14:textId="77777777" w:rsidTr="00AE0946">
        <w:trPr>
          <w:cantSplit/>
          <w:trHeight w:val="57"/>
        </w:trPr>
        <w:tc>
          <w:tcPr>
            <w:tcW w:w="3013" w:type="dxa"/>
            <w:shd w:val="clear" w:color="auto" w:fill="auto"/>
          </w:tcPr>
          <w:p w14:paraId="7E7C1AE3" w14:textId="77777777" w:rsidR="005018D6" w:rsidRPr="0067119E" w:rsidRDefault="005018D6" w:rsidP="00AE0946">
            <w:pPr>
              <w:pStyle w:val="Styleboldtable"/>
            </w:pPr>
            <w:r>
              <w:t>Sobrevivência global</w:t>
            </w:r>
          </w:p>
        </w:tc>
        <w:tc>
          <w:tcPr>
            <w:tcW w:w="3013" w:type="dxa"/>
            <w:gridSpan w:val="2"/>
            <w:shd w:val="clear" w:color="auto" w:fill="auto"/>
          </w:tcPr>
          <w:p w14:paraId="7A20819A" w14:textId="77777777" w:rsidR="005018D6" w:rsidRPr="0067119E" w:rsidRDefault="005018D6" w:rsidP="00AE0946">
            <w:pPr>
              <w:pStyle w:val="Style10"/>
              <w:jc w:val="center"/>
            </w:pPr>
          </w:p>
        </w:tc>
        <w:tc>
          <w:tcPr>
            <w:tcW w:w="3013" w:type="dxa"/>
            <w:shd w:val="clear" w:color="auto" w:fill="auto"/>
          </w:tcPr>
          <w:p w14:paraId="4C18FCFC" w14:textId="77777777" w:rsidR="005018D6" w:rsidRPr="0067119E" w:rsidRDefault="005018D6" w:rsidP="00AE0946">
            <w:pPr>
              <w:pStyle w:val="Style10"/>
              <w:jc w:val="center"/>
            </w:pPr>
          </w:p>
        </w:tc>
      </w:tr>
      <w:tr w:rsidR="005018D6" w:rsidRPr="0067119E" w14:paraId="651D3FC5" w14:textId="77777777" w:rsidTr="00AE0946">
        <w:trPr>
          <w:cantSplit/>
          <w:trHeight w:val="57"/>
        </w:trPr>
        <w:tc>
          <w:tcPr>
            <w:tcW w:w="3013" w:type="dxa"/>
            <w:shd w:val="clear" w:color="auto" w:fill="auto"/>
          </w:tcPr>
          <w:p w14:paraId="38452C4E" w14:textId="77777777" w:rsidR="005018D6" w:rsidRPr="0067119E" w:rsidRDefault="005018D6" w:rsidP="00AE0946">
            <w:pPr>
              <w:pStyle w:val="Styletablecellindent1"/>
            </w:pPr>
            <w:r>
              <w:t>Mediana (IC 95%), meses</w:t>
            </w:r>
          </w:p>
        </w:tc>
        <w:tc>
          <w:tcPr>
            <w:tcW w:w="3013" w:type="dxa"/>
            <w:gridSpan w:val="2"/>
            <w:shd w:val="clear" w:color="auto" w:fill="auto"/>
          </w:tcPr>
          <w:p w14:paraId="50C18B45" w14:textId="77777777" w:rsidR="005018D6" w:rsidRPr="0067119E" w:rsidRDefault="005018D6" w:rsidP="00AE0946">
            <w:pPr>
              <w:pStyle w:val="Style10"/>
              <w:jc w:val="center"/>
            </w:pPr>
            <w:r>
              <w:t>5,9 (4,37; 8,08)</w:t>
            </w:r>
          </w:p>
        </w:tc>
        <w:tc>
          <w:tcPr>
            <w:tcW w:w="3013" w:type="dxa"/>
            <w:shd w:val="clear" w:color="auto" w:fill="auto"/>
          </w:tcPr>
          <w:p w14:paraId="2C08B53A" w14:textId="77777777" w:rsidR="005018D6" w:rsidRPr="0067119E" w:rsidRDefault="005018D6" w:rsidP="00AE0946">
            <w:pPr>
              <w:pStyle w:val="Style10"/>
              <w:jc w:val="center"/>
            </w:pPr>
            <w:r>
              <w:t>11,6 (9,10; NE)</w:t>
            </w:r>
          </w:p>
        </w:tc>
      </w:tr>
      <w:tr w:rsidR="005018D6" w:rsidRPr="0067119E" w14:paraId="0EA1BD26" w14:textId="77777777" w:rsidTr="00AE0946">
        <w:trPr>
          <w:cantSplit/>
          <w:trHeight w:val="57"/>
        </w:trPr>
        <w:tc>
          <w:tcPr>
            <w:tcW w:w="3013" w:type="dxa"/>
            <w:tcBorders>
              <w:bottom w:val="single" w:sz="4" w:space="0" w:color="auto"/>
            </w:tcBorders>
            <w:shd w:val="clear" w:color="auto" w:fill="auto"/>
          </w:tcPr>
          <w:p w14:paraId="2E245045" w14:textId="77777777" w:rsidR="005018D6" w:rsidRPr="0067119E" w:rsidRDefault="005018D6" w:rsidP="00AE0946">
            <w:pPr>
              <w:pStyle w:val="Styletablecellindent1"/>
            </w:pPr>
            <w:r>
              <w:t>Taxa aos 12 meses (IC 95%)</w:t>
            </w:r>
          </w:p>
        </w:tc>
        <w:tc>
          <w:tcPr>
            <w:tcW w:w="3013" w:type="dxa"/>
            <w:gridSpan w:val="2"/>
            <w:tcBorders>
              <w:bottom w:val="single" w:sz="4" w:space="0" w:color="auto"/>
            </w:tcBorders>
            <w:shd w:val="clear" w:color="auto" w:fill="auto"/>
          </w:tcPr>
          <w:p w14:paraId="42282987" w14:textId="77777777" w:rsidR="005018D6" w:rsidRPr="0067119E" w:rsidRDefault="005018D6" w:rsidP="00AE0946">
            <w:pPr>
              <w:pStyle w:val="Style10"/>
              <w:jc w:val="center"/>
            </w:pPr>
            <w:r>
              <w:t>34,0 (26,1; 42,1)</w:t>
            </w:r>
          </w:p>
        </w:tc>
        <w:tc>
          <w:tcPr>
            <w:tcW w:w="3013" w:type="dxa"/>
            <w:tcBorders>
              <w:bottom w:val="single" w:sz="4" w:space="0" w:color="auto"/>
            </w:tcBorders>
            <w:shd w:val="clear" w:color="auto" w:fill="auto"/>
          </w:tcPr>
          <w:p w14:paraId="19CDFE4E" w14:textId="77777777" w:rsidR="005018D6" w:rsidRPr="0067119E" w:rsidRDefault="005018D6" w:rsidP="00AE0946">
            <w:pPr>
              <w:pStyle w:val="Style10"/>
              <w:jc w:val="center"/>
            </w:pPr>
            <w:r>
              <w:t>49,2 (39,6; 58,1)</w:t>
            </w:r>
          </w:p>
        </w:tc>
      </w:tr>
    </w:tbl>
    <w:p w14:paraId="6DE200DE" w14:textId="77777777" w:rsidR="005018D6" w:rsidRPr="0067119E" w:rsidRDefault="005018D6" w:rsidP="005018D6">
      <w:pPr>
        <w:pStyle w:val="Styletablefooter"/>
        <w:tabs>
          <w:tab w:val="clear" w:pos="567"/>
        </w:tabs>
        <w:ind w:left="0" w:firstLine="0"/>
      </w:pPr>
      <w:r>
        <w:t>“</w:t>
      </w:r>
      <w:r>
        <w:rPr>
          <w:vertAlign w:val="superscript"/>
        </w:rPr>
        <w:t>+</w:t>
      </w:r>
      <w:r>
        <w:t>” indica uma observação censurada.</w:t>
      </w:r>
    </w:p>
    <w:p w14:paraId="124828FB" w14:textId="77777777" w:rsidR="005018D6" w:rsidRPr="0067119E" w:rsidRDefault="005018D6" w:rsidP="005018D6">
      <w:pPr>
        <w:pStyle w:val="Styletablefooter"/>
        <w:rPr>
          <w:noProof/>
        </w:rPr>
      </w:pPr>
      <w:r>
        <w:rPr>
          <w:vertAlign w:val="superscript"/>
        </w:rPr>
        <w:t>a</w:t>
      </w:r>
      <w:r>
        <w:tab/>
        <w:t>seguimento mediano de 11,5 meses.</w:t>
      </w:r>
    </w:p>
    <w:p w14:paraId="7558E10C" w14:textId="77777777" w:rsidR="005018D6" w:rsidRPr="0067119E" w:rsidRDefault="005018D6" w:rsidP="005018D6">
      <w:pPr>
        <w:pStyle w:val="Styletablefooter"/>
        <w:rPr>
          <w:noProof/>
        </w:rPr>
      </w:pPr>
      <w:r>
        <w:rPr>
          <w:vertAlign w:val="superscript"/>
        </w:rPr>
        <w:t>b</w:t>
      </w:r>
      <w:r>
        <w:tab/>
        <w:t>Dados instáveis devido à duração limitada da resposta.</w:t>
      </w:r>
    </w:p>
    <w:p w14:paraId="6DBE8E94" w14:textId="77777777" w:rsidR="005018D6" w:rsidRPr="0067119E" w:rsidRDefault="005018D6" w:rsidP="005018D6">
      <w:pPr>
        <w:pStyle w:val="Styletablefooter"/>
        <w:keepNext/>
      </w:pPr>
      <w:r>
        <w:rPr>
          <w:vertAlign w:val="superscript"/>
        </w:rPr>
        <w:t>c</w:t>
      </w:r>
      <w:r>
        <w:tab/>
        <w:t>inclui 4 mortes relacionadas com o medicamento: 1 pneumonite, 1 falência respiratória aguda, 1 falência respiratória, e 1 falência cardiovascular.</w:t>
      </w:r>
    </w:p>
    <w:p w14:paraId="4270C278" w14:textId="77777777" w:rsidR="005018D6" w:rsidRPr="0067119E" w:rsidRDefault="005018D6" w:rsidP="005018D6">
      <w:pPr>
        <w:pStyle w:val="Styletablefooter"/>
        <w:tabs>
          <w:tab w:val="clear" w:pos="567"/>
        </w:tabs>
        <w:ind w:left="0" w:firstLine="0"/>
        <w:rPr>
          <w:noProof/>
        </w:rPr>
      </w:pPr>
      <w:r>
        <w:t>NE: não</w:t>
      </w:r>
      <w:r>
        <w:noBreakHyphen/>
        <w:t>estimável</w:t>
      </w:r>
    </w:p>
    <w:p w14:paraId="7AE1556C" w14:textId="77777777" w:rsidR="005018D6" w:rsidRPr="0067119E" w:rsidRDefault="005018D6" w:rsidP="005018D6">
      <w:pPr>
        <w:rPr>
          <w:noProof/>
        </w:rPr>
      </w:pPr>
    </w:p>
    <w:p w14:paraId="31971CA7" w14:textId="77777777" w:rsidR="005018D6" w:rsidRPr="0067119E" w:rsidRDefault="005018D6" w:rsidP="005018D6">
      <w:pPr>
        <w:rPr>
          <w:iCs/>
          <w:snapToGrid w:val="0"/>
        </w:rPr>
      </w:pPr>
      <w:r>
        <w:rPr>
          <w:snapToGrid w:val="0"/>
        </w:rPr>
        <w:t>Verificou</w:t>
      </w:r>
      <w:r>
        <w:rPr>
          <w:snapToGrid w:val="0"/>
        </w:rPr>
        <w:noBreakHyphen/>
        <w:t xml:space="preserve">se a partir de resultados de uma análise exploratória </w:t>
      </w:r>
      <w:proofErr w:type="spellStart"/>
      <w:r>
        <w:rPr>
          <w:i/>
          <w:iCs/>
          <w:snapToGrid w:val="0"/>
        </w:rPr>
        <w:t>post</w:t>
      </w:r>
      <w:proofErr w:type="spellEnd"/>
      <w:r>
        <w:rPr>
          <w:i/>
          <w:iCs/>
          <w:snapToGrid w:val="0"/>
        </w:rPr>
        <w:noBreakHyphen/>
        <w:t>hoc</w:t>
      </w:r>
      <w:r>
        <w:rPr>
          <w:snapToGrid w:val="0"/>
        </w:rPr>
        <w:t xml:space="preserve"> que em doentes com expressão tumoral PD</w:t>
      </w:r>
      <w:r>
        <w:rPr>
          <w:snapToGrid w:val="0"/>
        </w:rPr>
        <w:noBreakHyphen/>
        <w:t>L1 reduzida (por ex. &lt; 1%) ou sem expressão, outras características dos doentes podem contribuir para o resultado clínico (por ex. metástases hepáticas, metástases viscerais, hemoglobina no basal &lt; 10 g/dl e um estado de desempenho de ECOG = 1).</w:t>
      </w:r>
    </w:p>
    <w:p w14:paraId="0D32F56F" w14:textId="77777777" w:rsidR="005018D6" w:rsidRPr="0067119E" w:rsidRDefault="005018D6" w:rsidP="005018D6">
      <w:pPr>
        <w:rPr>
          <w:iCs/>
          <w:snapToGrid w:val="0"/>
        </w:rPr>
      </w:pPr>
    </w:p>
    <w:p w14:paraId="76FE50BA" w14:textId="77777777" w:rsidR="005018D6" w:rsidRPr="0067119E" w:rsidRDefault="005018D6" w:rsidP="005018D6">
      <w:pPr>
        <w:pStyle w:val="StyleItalic"/>
      </w:pPr>
      <w:r>
        <w:t>Formulação intravenosa</w:t>
      </w:r>
    </w:p>
    <w:p w14:paraId="156BF29F" w14:textId="77777777" w:rsidR="005018D6" w:rsidRPr="0067119E" w:rsidRDefault="005018D6" w:rsidP="005018D6">
      <w:pPr>
        <w:keepNext/>
        <w:rPr>
          <w:iCs/>
          <w:snapToGrid w:val="0"/>
        </w:rPr>
      </w:pPr>
    </w:p>
    <w:p w14:paraId="69478BC3" w14:textId="77777777" w:rsidR="005018D6" w:rsidRPr="0067119E" w:rsidRDefault="005018D6" w:rsidP="005018D6">
      <w:pPr>
        <w:pStyle w:val="StyleItalicUnderline"/>
      </w:pPr>
      <w:r>
        <w:t>Estudo de fase 1/2 sem ocultação (CA209032)</w:t>
      </w:r>
    </w:p>
    <w:p w14:paraId="78C9950C" w14:textId="77777777" w:rsidR="005018D6" w:rsidRPr="0067119E" w:rsidRDefault="005018D6" w:rsidP="005018D6">
      <w:pPr>
        <w:rPr>
          <w:noProof/>
        </w:rPr>
      </w:pPr>
      <w:r>
        <w:t xml:space="preserve">O CA209032 foi um estudo de fase 1/2, </w:t>
      </w:r>
      <w:proofErr w:type="spellStart"/>
      <w:r>
        <w:t>multi</w:t>
      </w:r>
      <w:r>
        <w:noBreakHyphen/>
        <w:t>coorte</w:t>
      </w:r>
      <w:proofErr w:type="spellEnd"/>
      <w:r>
        <w:t xml:space="preserve">, sem ocultação, que incluiu uma coorte de 78 doentes (incluindo 18 doentes que receberam um tratamento cruzado com </w:t>
      </w:r>
      <w:proofErr w:type="spellStart"/>
      <w:r>
        <w:t>nivolumab</w:t>
      </w:r>
      <w:proofErr w:type="spellEnd"/>
      <w:r>
        <w:t xml:space="preserve"> 3 mg/kg em associação com </w:t>
      </w:r>
      <w:proofErr w:type="spellStart"/>
      <w:r>
        <w:t>ipilimumab</w:t>
      </w:r>
      <w:proofErr w:type="spellEnd"/>
      <w:r>
        <w:t xml:space="preserve"> 1 mg/kg) com critérios de inclusão semelhantes aos do estudo CA209275, tratados com </w:t>
      </w:r>
      <w:proofErr w:type="spellStart"/>
      <w:r>
        <w:t>nivolumab</w:t>
      </w:r>
      <w:proofErr w:type="spellEnd"/>
      <w:r>
        <w:t xml:space="preserve"> em </w:t>
      </w:r>
      <w:proofErr w:type="spellStart"/>
      <w:r>
        <w:t>monoterapia</w:t>
      </w:r>
      <w:proofErr w:type="spellEnd"/>
      <w:r>
        <w:t xml:space="preserve"> a 3 mg/kg para carcinoma </w:t>
      </w:r>
      <w:proofErr w:type="spellStart"/>
      <w:r>
        <w:t>urotelial</w:t>
      </w:r>
      <w:proofErr w:type="spellEnd"/>
      <w:r>
        <w:t>. Num seguimento mínimo de 9 meses, a avaliação do investigador confirmou que a ORR foi de 24,4% (IC 95%: 15,3; 35,4). A duração mediana da resposta não foi atingida (intervalo: 4,4</w:t>
      </w:r>
      <w:r>
        <w:noBreakHyphen/>
        <w:t>16,6</w:t>
      </w:r>
      <w:r>
        <w:rPr>
          <w:vertAlign w:val="superscript"/>
        </w:rPr>
        <w:t>+</w:t>
      </w:r>
      <w:r>
        <w:t xml:space="preserve"> meses). A mediana da OS foi de 9,7 meses (IC 95%: 7,26; 16,16) e a taxa estimada de OS foi de 69,2% (IC: 57,7; 78,2) aos 6 meses e 45,6% (IC: 34,2; 56,3) aos 12 meses.</w:t>
      </w:r>
    </w:p>
    <w:p w14:paraId="6867EC10" w14:textId="77777777" w:rsidR="005018D6" w:rsidRPr="0067119E" w:rsidRDefault="005018D6" w:rsidP="005018D6">
      <w:pPr>
        <w:shd w:val="clear" w:color="auto" w:fill="FFFFFF"/>
        <w:rPr>
          <w:noProof/>
        </w:rPr>
      </w:pPr>
    </w:p>
    <w:p w14:paraId="75D801A5" w14:textId="77777777" w:rsidR="005018D6" w:rsidRPr="0067119E" w:rsidRDefault="005018D6" w:rsidP="005018D6">
      <w:pPr>
        <w:pStyle w:val="StyleItalicUnderline"/>
      </w:pPr>
      <w:r>
        <w:t xml:space="preserve">Tratamento adjuvante do carcinoma </w:t>
      </w:r>
      <w:proofErr w:type="spellStart"/>
      <w:r>
        <w:t>urotelial</w:t>
      </w:r>
      <w:proofErr w:type="spellEnd"/>
    </w:p>
    <w:p w14:paraId="7AC3FCFE" w14:textId="77777777" w:rsidR="005018D6" w:rsidRPr="0067119E" w:rsidRDefault="005018D6" w:rsidP="005018D6">
      <w:pPr>
        <w:keepNext/>
        <w:rPr>
          <w:i/>
          <w:u w:val="single"/>
        </w:rPr>
      </w:pPr>
    </w:p>
    <w:p w14:paraId="4BCD8566" w14:textId="77777777" w:rsidR="005018D6" w:rsidRPr="0067119E" w:rsidRDefault="005018D6" w:rsidP="005018D6">
      <w:pPr>
        <w:pStyle w:val="StyleItalic"/>
      </w:pPr>
      <w:r>
        <w:t>Formulação intravenosa</w:t>
      </w:r>
    </w:p>
    <w:p w14:paraId="26836DE7" w14:textId="77777777" w:rsidR="005018D6" w:rsidRPr="0067119E" w:rsidRDefault="005018D6" w:rsidP="005018D6">
      <w:pPr>
        <w:keepNext/>
        <w:rPr>
          <w:i/>
          <w:noProof/>
        </w:rPr>
      </w:pPr>
    </w:p>
    <w:p w14:paraId="1B1BF436" w14:textId="77777777" w:rsidR="005018D6" w:rsidRPr="0067119E" w:rsidRDefault="005018D6" w:rsidP="005018D6">
      <w:pPr>
        <w:pStyle w:val="StyleItalicUnderline"/>
        <w:rPr>
          <w:noProof/>
        </w:rPr>
      </w:pPr>
      <w:r>
        <w:t xml:space="preserve">Estudo de fase 3 </w:t>
      </w:r>
      <w:proofErr w:type="spellStart"/>
      <w:r>
        <w:t>aleatorizado</w:t>
      </w:r>
      <w:proofErr w:type="spellEnd"/>
      <w:r>
        <w:t xml:space="preserve"> de </w:t>
      </w:r>
      <w:proofErr w:type="spellStart"/>
      <w:r>
        <w:t>nivolumab</w:t>
      </w:r>
      <w:proofErr w:type="spellEnd"/>
      <w:r>
        <w:t xml:space="preserve"> adjuvante vs. placebo (CA209274)</w:t>
      </w:r>
    </w:p>
    <w:p w14:paraId="1A74856D" w14:textId="77777777" w:rsidR="005018D6" w:rsidRPr="0067119E" w:rsidRDefault="005018D6" w:rsidP="005018D6">
      <w:r>
        <w:t xml:space="preserve">A segurança e eficácia de </w:t>
      </w:r>
      <w:proofErr w:type="spellStart"/>
      <w:r>
        <w:t>nivolumab</w:t>
      </w:r>
      <w:proofErr w:type="spellEnd"/>
      <w:r>
        <w:t xml:space="preserve"> em </w:t>
      </w:r>
      <w:proofErr w:type="spellStart"/>
      <w:r>
        <w:t>monoterapia</w:t>
      </w:r>
      <w:proofErr w:type="spellEnd"/>
      <w:r>
        <w:t xml:space="preserve"> para o tratamento adjuvante do carcinoma </w:t>
      </w:r>
      <w:proofErr w:type="spellStart"/>
      <w:r>
        <w:t>urotelial</w:t>
      </w:r>
      <w:proofErr w:type="spellEnd"/>
      <w:r>
        <w:t xml:space="preserve"> foram avaliadas num estudo de fase 3 multicêntrico, </w:t>
      </w:r>
      <w:proofErr w:type="spellStart"/>
      <w:r>
        <w:t>aleatorizado</w:t>
      </w:r>
      <w:proofErr w:type="spellEnd"/>
      <w:r>
        <w:t xml:space="preserve">, controlado por placebo, em dupla ocultação (CA209274). O estudo incluiu doentes (idade igual ou superior a 18 anos) após ressecção radical do carcinoma </w:t>
      </w:r>
      <w:proofErr w:type="spellStart"/>
      <w:r>
        <w:t>urotelial</w:t>
      </w:r>
      <w:proofErr w:type="spellEnd"/>
      <w:r>
        <w:t xml:space="preserve"> músculo invasivo com origem na bexiga ou vias urinárias superiores (</w:t>
      </w:r>
      <w:proofErr w:type="gramStart"/>
      <w:r>
        <w:t>pélvis renal</w:t>
      </w:r>
      <w:proofErr w:type="gramEnd"/>
      <w:r>
        <w:t xml:space="preserve"> ou uréter) e que estejam em risco elevado de recorrência. O critério de </w:t>
      </w:r>
      <w:proofErr w:type="spellStart"/>
      <w:r>
        <w:t>estadiamento</w:t>
      </w:r>
      <w:proofErr w:type="spellEnd"/>
      <w:r>
        <w:t xml:space="preserve"> patológico do carcinoma </w:t>
      </w:r>
      <w:proofErr w:type="spellStart"/>
      <w:r>
        <w:t>urotelial</w:t>
      </w:r>
      <w:proofErr w:type="spellEnd"/>
      <w:r>
        <w:t xml:space="preserve"> músculo invasivo que define os doentes de risco elevado foi ypT2</w:t>
      </w:r>
      <w:r>
        <w:noBreakHyphen/>
        <w:t xml:space="preserve">ypT4a ou </w:t>
      </w:r>
      <w:proofErr w:type="spellStart"/>
      <w:r>
        <w:t>ypN</w:t>
      </w:r>
      <w:proofErr w:type="spellEnd"/>
      <w:r>
        <w:rPr>
          <w:vertAlign w:val="superscript"/>
        </w:rPr>
        <w:t>+</w:t>
      </w:r>
      <w:r>
        <w:t xml:space="preserve"> para doentes adultos que receberam quimioterapia neoadjuvante com cisplatina e </w:t>
      </w:r>
      <w:r w:rsidRPr="007454C7">
        <w:t xml:space="preserve">pT3-pT4a ou </w:t>
      </w:r>
      <w:proofErr w:type="spellStart"/>
      <w:r w:rsidRPr="007454C7">
        <w:t>pN</w:t>
      </w:r>
      <w:proofErr w:type="spellEnd"/>
      <w:r w:rsidRPr="007454C7">
        <w:t>+ para</w:t>
      </w:r>
      <w:r>
        <w:t>pT3‌</w:t>
      </w:r>
      <w:r>
        <w:noBreakHyphen/>
        <w:t xml:space="preserve">pT4a ou </w:t>
      </w:r>
      <w:proofErr w:type="spellStart"/>
      <w:r>
        <w:t>pN</w:t>
      </w:r>
      <w:proofErr w:type="spellEnd"/>
      <w:r>
        <w:t>‌+‌ ‌para doentes adultos que não receberam quimioterapia neoadjuvante com cisplatina e que não eram elegíveis ou que recusaram quimioterapia adjuvante com cisplatina. O estudo incluiu doentes independentemente do estado PD</w:t>
      </w:r>
      <w:r>
        <w:noBreakHyphen/>
        <w:t xml:space="preserve">L1, com pontuação do estado funcional ECOG de 0 ou 1 (foi permitida pontuação ECOG de 2 para os doentes </w:t>
      </w:r>
      <w:r>
        <w:lastRenderedPageBreak/>
        <w:t>não elegíveis para a quimioterapia neoadjuvante com cisplatina). A expressão celular tumoral PD</w:t>
      </w:r>
      <w:r>
        <w:noBreakHyphen/>
        <w:t>L1 foi determinada usando o ensaio PD</w:t>
      </w:r>
      <w:r>
        <w:noBreakHyphen/>
        <w:t>L1 IHC 28</w:t>
      </w:r>
      <w:r>
        <w:noBreakHyphen/>
        <w:t xml:space="preserve">8 pharmDx. Foram excluídos do estudo os doentes com doença autoimune ativa, conhecida ou suspeita, doentes que tinham sido tratados com quimioterapia, radiação, medicamentos biológicos para o cancro, terapia </w:t>
      </w:r>
      <w:proofErr w:type="spellStart"/>
      <w:r>
        <w:t>intravesical</w:t>
      </w:r>
      <w:proofErr w:type="spellEnd"/>
      <w:r>
        <w:t xml:space="preserve"> ou terapia investigacional nos 28 dias da primeira administração do tratamento do estudo.</w:t>
      </w:r>
    </w:p>
    <w:p w14:paraId="032F56DB" w14:textId="77777777" w:rsidR="005018D6" w:rsidRPr="0067119E" w:rsidRDefault="005018D6" w:rsidP="005018D6">
      <w:pPr>
        <w:autoSpaceDE w:val="0"/>
        <w:autoSpaceDN w:val="0"/>
      </w:pPr>
    </w:p>
    <w:p w14:paraId="4A23C223" w14:textId="77777777" w:rsidR="005018D6" w:rsidRPr="0067119E" w:rsidRDefault="005018D6" w:rsidP="005018D6">
      <w:r>
        <w:t xml:space="preserve">Foi </w:t>
      </w:r>
      <w:proofErr w:type="spellStart"/>
      <w:r>
        <w:t>aleatorizado</w:t>
      </w:r>
      <w:proofErr w:type="spellEnd"/>
      <w:r>
        <w:t xml:space="preserve"> um total de 709 doentes para receber ou </w:t>
      </w:r>
      <w:proofErr w:type="spellStart"/>
      <w:r>
        <w:t>nivolumab</w:t>
      </w:r>
      <w:proofErr w:type="spellEnd"/>
      <w:r>
        <w:t xml:space="preserve"> 240 mg (n = 353) cada 2 semanas ou placebo (n = 356) cada 2 semanas até à recorrência ou toxicidade não aceitável durante uma duração de tratamento máxima de 1 ano. Destes, 282 doentes tiveram expressão celular tumoral de PD</w:t>
      </w:r>
      <w:r>
        <w:noBreakHyphen/>
        <w:t xml:space="preserve">L1 ≥ 1%; 140 no braço de </w:t>
      </w:r>
      <w:proofErr w:type="spellStart"/>
      <w:r>
        <w:t>nivolumab</w:t>
      </w:r>
      <w:proofErr w:type="spellEnd"/>
      <w:r>
        <w:t xml:space="preserve"> e 142 no braço de placebo. A </w:t>
      </w:r>
      <w:proofErr w:type="spellStart"/>
      <w:r>
        <w:t>aleatorização</w:t>
      </w:r>
      <w:proofErr w:type="spellEnd"/>
      <w:r>
        <w:t xml:space="preserve"> foi estratificada por estado nodal patológico (N+ </w:t>
      </w:r>
      <w:r>
        <w:rPr>
          <w:i/>
          <w:iCs/>
        </w:rPr>
        <w:t>vs.</w:t>
      </w:r>
      <w:r>
        <w:t xml:space="preserve"> N0/x com &lt; 10 nódulos removidos </w:t>
      </w:r>
      <w:r>
        <w:rPr>
          <w:i/>
          <w:iCs/>
        </w:rPr>
        <w:t>vs.</w:t>
      </w:r>
      <w:r>
        <w:t xml:space="preserve"> N0 com ≥ 10 nódulos removidos), expressão celular tumoral PD</w:t>
      </w:r>
      <w:r>
        <w:noBreakHyphen/>
        <w:t xml:space="preserve">L1 (≥ 1% </w:t>
      </w:r>
      <w:r>
        <w:rPr>
          <w:i/>
          <w:iCs/>
        </w:rPr>
        <w:t>vs.</w:t>
      </w:r>
      <w:r>
        <w:t xml:space="preserve"> &lt; 1%/indeterminada), e utilização da quimioterapia neoadjuvante com cisplatina. As avaliações imagiológicas tumorais foram realizadas cada 12 semanas desde a data da primeira dose até à semana 96, depois cada 16 semanas desde a semana 96 até à semana 160, depois cada 24 semanas até à não recorrência no trato </w:t>
      </w:r>
      <w:proofErr w:type="spellStart"/>
      <w:r>
        <w:t>urotelial</w:t>
      </w:r>
      <w:proofErr w:type="spellEnd"/>
      <w:r>
        <w:t xml:space="preserve"> ou descontinuação do tratamento (o que ocorresse posteriormente) durante um máximo de 5 anos. Os critérios de avaliação primários de eficácia foram a sobrevivência livre de doença (</w:t>
      </w:r>
      <w:proofErr w:type="spellStart"/>
      <w:r>
        <w:rPr>
          <w:i/>
          <w:iCs/>
        </w:rPr>
        <w:t>disease</w:t>
      </w:r>
      <w:proofErr w:type="spellEnd"/>
      <w:r>
        <w:rPr>
          <w:i/>
          <w:iCs/>
        </w:rPr>
        <w:noBreakHyphen/>
        <w:t xml:space="preserve">free </w:t>
      </w:r>
      <w:proofErr w:type="spellStart"/>
      <w:r>
        <w:rPr>
          <w:i/>
          <w:iCs/>
        </w:rPr>
        <w:t>survival</w:t>
      </w:r>
      <w:proofErr w:type="spellEnd"/>
      <w:r>
        <w:t xml:space="preserve">, DFS) em todos os doentes </w:t>
      </w:r>
      <w:proofErr w:type="spellStart"/>
      <w:r>
        <w:t>aleatorizados</w:t>
      </w:r>
      <w:proofErr w:type="spellEnd"/>
      <w:r>
        <w:t xml:space="preserve"> e DFS nos doentes </w:t>
      </w:r>
      <w:proofErr w:type="spellStart"/>
      <w:r>
        <w:t>aleatorizados</w:t>
      </w:r>
      <w:proofErr w:type="spellEnd"/>
      <w:r>
        <w:t xml:space="preserve"> com expressão celular tumoral PD</w:t>
      </w:r>
      <w:r>
        <w:noBreakHyphen/>
        <w:t xml:space="preserve">L1 ≥ 1%. DFS foi definida como o tempo entre a data de </w:t>
      </w:r>
      <w:proofErr w:type="spellStart"/>
      <w:r>
        <w:t>aleatorização</w:t>
      </w:r>
      <w:proofErr w:type="spellEnd"/>
      <w:r>
        <w:t xml:space="preserve"> e a data da primeira recorrência documentada avaliada pelo investigador (trato </w:t>
      </w:r>
      <w:proofErr w:type="spellStart"/>
      <w:r>
        <w:t>urotelial</w:t>
      </w:r>
      <w:proofErr w:type="spellEnd"/>
      <w:r>
        <w:t xml:space="preserve"> localizado, trato não </w:t>
      </w:r>
      <w:proofErr w:type="spellStart"/>
      <w:r>
        <w:t>urotelial</w:t>
      </w:r>
      <w:proofErr w:type="spellEnd"/>
      <w:r>
        <w:t xml:space="preserve"> localizado ou à distância), ou morte (de qualquer causa), o que ocorrer primeiro. Os critérios de avaliação secundária de eficácia incluíram a sobrevivência global (</w:t>
      </w:r>
      <w:proofErr w:type="spellStart"/>
      <w:r>
        <w:rPr>
          <w:i/>
          <w:iCs/>
        </w:rPr>
        <w:t>overall</w:t>
      </w:r>
      <w:proofErr w:type="spellEnd"/>
      <w:r>
        <w:rPr>
          <w:i/>
          <w:iCs/>
        </w:rPr>
        <w:t xml:space="preserve"> </w:t>
      </w:r>
      <w:proofErr w:type="spellStart"/>
      <w:r>
        <w:rPr>
          <w:i/>
          <w:iCs/>
        </w:rPr>
        <w:t>survival</w:t>
      </w:r>
      <w:proofErr w:type="spellEnd"/>
      <w:r>
        <w:t>, OS).</w:t>
      </w:r>
    </w:p>
    <w:p w14:paraId="58DB837F" w14:textId="77777777" w:rsidR="005018D6" w:rsidRPr="0067119E" w:rsidRDefault="005018D6" w:rsidP="005018D6"/>
    <w:p w14:paraId="78507441" w14:textId="77777777" w:rsidR="005018D6" w:rsidRPr="0067119E" w:rsidRDefault="005018D6" w:rsidP="005018D6">
      <w:r>
        <w:t>As características basais foram geralmente equilibradas entre os grupos de tratamento. Nos doentes com expressão celular tumoral PD</w:t>
      </w:r>
      <w:r>
        <w:noBreakHyphen/>
        <w:t xml:space="preserve">L1 ≥ 1%, a mediana da idade foi 66 anos (intervalo: 34 </w:t>
      </w:r>
      <w:r>
        <w:noBreakHyphen/>
        <w:t xml:space="preserve"> 92 anos), 76% eram do sexo masculino e 76% eram caucasianos. Oitenta e dois por cento tinham carcinoma da bexiga músculo invasivo (MIBC), 18% tinham carcinoma </w:t>
      </w:r>
      <w:proofErr w:type="spellStart"/>
      <w:r>
        <w:t>urotelial</w:t>
      </w:r>
      <w:proofErr w:type="spellEnd"/>
      <w:r>
        <w:t xml:space="preserve"> das vias superiores (</w:t>
      </w:r>
      <w:proofErr w:type="gramStart"/>
      <w:r>
        <w:t>pélvis renal</w:t>
      </w:r>
      <w:proofErr w:type="gramEnd"/>
      <w:r>
        <w:t xml:space="preserve"> e uréter), 42% dos doentes receberam previamente cisplatina como neoadjuvante, 45% dos doentes eram N+ na resseção radical, os doentes tinham pontuação do estado funcional ECOG de 0 (61%), 1 (37%), ou 2 (2%), e 7% dos doentes tinham hemoglobina &lt; 10 g/dl.</w:t>
      </w:r>
    </w:p>
    <w:p w14:paraId="4188C8A4" w14:textId="77777777" w:rsidR="005018D6" w:rsidRPr="0067119E" w:rsidRDefault="005018D6" w:rsidP="005018D6">
      <w:pPr>
        <w:rPr>
          <w:noProof/>
        </w:rPr>
      </w:pPr>
    </w:p>
    <w:p w14:paraId="37860C20" w14:textId="77777777" w:rsidR="005018D6" w:rsidRPr="0067119E" w:rsidRDefault="005018D6" w:rsidP="005018D6">
      <w:r>
        <w:t>Na análise interina pré</w:t>
      </w:r>
      <w:r>
        <w:noBreakHyphen/>
        <w:t>especificada primária nos doentes com expressão celular tumoral PD</w:t>
      </w:r>
      <w:r>
        <w:noBreakHyphen/>
        <w:t xml:space="preserve">L1 ≥ 1% (seguimento mínimo de 6,3 meses e mediana de seguimento de 22,1 meses para o braço de </w:t>
      </w:r>
      <w:proofErr w:type="spellStart"/>
      <w:r>
        <w:t>nivolumab</w:t>
      </w:r>
      <w:proofErr w:type="spellEnd"/>
      <w:r>
        <w:t xml:space="preserve">), o estudo demonstrou uma melhoria estatisticamente significativa na DFS para os doentes </w:t>
      </w:r>
      <w:proofErr w:type="spellStart"/>
      <w:r>
        <w:t>aleatorizados</w:t>
      </w:r>
      <w:proofErr w:type="spellEnd"/>
      <w:r>
        <w:t xml:space="preserve"> para </w:t>
      </w:r>
      <w:proofErr w:type="spellStart"/>
      <w:r>
        <w:t>nivolumab</w:t>
      </w:r>
      <w:proofErr w:type="spellEnd"/>
      <w:r>
        <w:t xml:space="preserve"> em comparação com placebo. A mediana da DFS determinada pelo investigador não foi alcançada (IC 95%: 21,19; N.A.) para o </w:t>
      </w:r>
      <w:proofErr w:type="spellStart"/>
      <w:r>
        <w:t>nivolumab</w:t>
      </w:r>
      <w:proofErr w:type="spellEnd"/>
      <w:r>
        <w:t xml:space="preserve"> </w:t>
      </w:r>
      <w:r>
        <w:rPr>
          <w:i/>
          <w:iCs/>
        </w:rPr>
        <w:t>versus</w:t>
      </w:r>
      <w:r>
        <w:t xml:space="preserve"> 8,41 meses (IC 95%: 5,59; 21,19) para o placebo, HR 0,55 (98,72% IC: 0,35; 0,85), valor</w:t>
      </w:r>
      <w:r>
        <w:noBreakHyphen/>
        <w:t xml:space="preserve">p = 0,0005. A análise primária da DFS incluiu a censura de novos tratamentos </w:t>
      </w:r>
      <w:proofErr w:type="spellStart"/>
      <w:r>
        <w:t>anti</w:t>
      </w:r>
      <w:r>
        <w:noBreakHyphen/>
        <w:t>cancro</w:t>
      </w:r>
      <w:proofErr w:type="spellEnd"/>
      <w:r>
        <w:t xml:space="preserve">. Os resultados da DFS com e sem censura de novos tratamentos </w:t>
      </w:r>
      <w:proofErr w:type="spellStart"/>
      <w:r>
        <w:t>anti</w:t>
      </w:r>
      <w:r>
        <w:noBreakHyphen/>
        <w:t>cancro</w:t>
      </w:r>
      <w:proofErr w:type="spellEnd"/>
      <w:r>
        <w:t xml:space="preserve"> foram consistentes.</w:t>
      </w:r>
    </w:p>
    <w:p w14:paraId="2C8C0B95" w14:textId="77777777" w:rsidR="005018D6" w:rsidRPr="0067119E" w:rsidRDefault="005018D6" w:rsidP="005018D6"/>
    <w:p w14:paraId="13A51272" w14:textId="77777777" w:rsidR="005018D6" w:rsidRPr="0067119E" w:rsidRDefault="005018D6" w:rsidP="005018D6">
      <w:r>
        <w:t>Numa análise da DFS descritiva atualizada em doentes com expressão celular tumoral PD</w:t>
      </w:r>
      <w:r>
        <w:noBreakHyphen/>
        <w:t xml:space="preserve">L1 ≥ 1% (seguimento mínimo de 11,4 meses e mediana do seguimento de 25,5 meses para o braço do </w:t>
      </w:r>
      <w:proofErr w:type="spellStart"/>
      <w:r>
        <w:t>nivolumab</w:t>
      </w:r>
      <w:proofErr w:type="spellEnd"/>
      <w:r>
        <w:t>), foi confirmada a melhoria da DFS.</w:t>
      </w:r>
    </w:p>
    <w:p w14:paraId="3EC1658C" w14:textId="77777777" w:rsidR="005018D6" w:rsidRPr="0067119E" w:rsidRDefault="005018D6" w:rsidP="005018D6"/>
    <w:p w14:paraId="1C61864D" w14:textId="77777777" w:rsidR="005018D6" w:rsidRPr="0067119E" w:rsidRDefault="005018D6" w:rsidP="005018D6">
      <w:r>
        <w:t>Os resultados de eficácia desta análise descritiva atualizada encontram-se na Tabela 24 e Figura 20.</w:t>
      </w:r>
    </w:p>
    <w:p w14:paraId="6469F4AA" w14:textId="77777777" w:rsidR="005018D6" w:rsidRPr="0067119E" w:rsidRDefault="005018D6" w:rsidP="005018D6">
      <w:pPr>
        <w:rPr>
          <w:noProof/>
        </w:rPr>
      </w:pPr>
    </w:p>
    <w:p w14:paraId="4FDBFC8B" w14:textId="77777777" w:rsidR="005018D6" w:rsidRPr="0067119E" w:rsidRDefault="005018D6" w:rsidP="005018D6">
      <w:pPr>
        <w:pStyle w:val="HeadingTableFig"/>
      </w:pPr>
      <w:r>
        <w:lastRenderedPageBreak/>
        <w:t>Tabela 24:</w:t>
      </w:r>
      <w:r>
        <w:tab/>
        <w:t>Resultados de eficácia nos doentes com células tumorais PD</w:t>
      </w:r>
      <w:r>
        <w:noBreakHyphen/>
        <w:t>L1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5018D6" w:rsidRPr="0067119E" w14:paraId="7B511061" w14:textId="77777777" w:rsidTr="00AE0946">
        <w:trPr>
          <w:cantSplit/>
          <w:tblHeader/>
        </w:trPr>
        <w:tc>
          <w:tcPr>
            <w:tcW w:w="3826" w:type="dxa"/>
            <w:tcBorders>
              <w:top w:val="single" w:sz="4" w:space="0" w:color="auto"/>
              <w:left w:val="nil"/>
              <w:bottom w:val="single" w:sz="4" w:space="0" w:color="auto"/>
              <w:right w:val="nil"/>
            </w:tcBorders>
          </w:tcPr>
          <w:p w14:paraId="457431B8" w14:textId="77777777" w:rsidR="005018D6" w:rsidRPr="0067119E" w:rsidRDefault="005018D6" w:rsidP="00AE0946">
            <w:pPr>
              <w:keepNext/>
              <w:tabs>
                <w:tab w:val="left" w:pos="360"/>
              </w:tabs>
              <w:rPr>
                <w:b/>
                <w:sz w:val="20"/>
                <w:szCs w:val="20"/>
                <w:lang w:eastAsia="en-GB"/>
              </w:rPr>
            </w:pPr>
          </w:p>
        </w:tc>
        <w:tc>
          <w:tcPr>
            <w:tcW w:w="2267" w:type="dxa"/>
            <w:tcBorders>
              <w:top w:val="single" w:sz="4" w:space="0" w:color="auto"/>
              <w:left w:val="nil"/>
              <w:bottom w:val="single" w:sz="4" w:space="0" w:color="auto"/>
              <w:right w:val="nil"/>
            </w:tcBorders>
            <w:vAlign w:val="center"/>
          </w:tcPr>
          <w:p w14:paraId="15A435CA" w14:textId="77777777" w:rsidR="005018D6" w:rsidRPr="0067119E" w:rsidRDefault="005018D6" w:rsidP="00AE0946">
            <w:pPr>
              <w:pStyle w:val="Styleboldtable"/>
              <w:jc w:val="center"/>
            </w:pPr>
            <w:proofErr w:type="spellStart"/>
            <w:r>
              <w:t>nivolumab</w:t>
            </w:r>
            <w:proofErr w:type="spellEnd"/>
          </w:p>
          <w:p w14:paraId="57B046F8" w14:textId="77777777" w:rsidR="005018D6" w:rsidRPr="0067119E" w:rsidRDefault="005018D6" w:rsidP="00AE0946">
            <w:pPr>
              <w:pStyle w:val="Style10"/>
              <w:jc w:val="center"/>
              <w:rPr>
                <w:b/>
              </w:rPr>
            </w:pPr>
            <w:r>
              <w:t>(n = 140)</w:t>
            </w:r>
          </w:p>
        </w:tc>
        <w:tc>
          <w:tcPr>
            <w:tcW w:w="2838" w:type="dxa"/>
            <w:gridSpan w:val="2"/>
            <w:tcBorders>
              <w:top w:val="single" w:sz="4" w:space="0" w:color="auto"/>
              <w:left w:val="nil"/>
              <w:bottom w:val="single" w:sz="4" w:space="0" w:color="auto"/>
              <w:right w:val="nil"/>
            </w:tcBorders>
            <w:vAlign w:val="center"/>
          </w:tcPr>
          <w:p w14:paraId="209F87F7" w14:textId="77777777" w:rsidR="005018D6" w:rsidRPr="0067119E" w:rsidRDefault="005018D6" w:rsidP="00AE0946">
            <w:pPr>
              <w:pStyle w:val="Styleboldtable"/>
              <w:jc w:val="center"/>
            </w:pPr>
            <w:r>
              <w:t>placebo</w:t>
            </w:r>
          </w:p>
          <w:p w14:paraId="232FC97A" w14:textId="77777777" w:rsidR="005018D6" w:rsidRPr="0067119E" w:rsidRDefault="005018D6" w:rsidP="00AE0946">
            <w:pPr>
              <w:pStyle w:val="Style10"/>
              <w:jc w:val="center"/>
              <w:rPr>
                <w:b/>
              </w:rPr>
            </w:pPr>
            <w:r>
              <w:t>(n = 142)</w:t>
            </w:r>
          </w:p>
        </w:tc>
      </w:tr>
      <w:tr w:rsidR="005018D6" w:rsidRPr="0067119E" w14:paraId="6D8C8993" w14:textId="77777777" w:rsidTr="00AE0946">
        <w:trPr>
          <w:gridAfter w:val="1"/>
          <w:wAfter w:w="10" w:type="dxa"/>
          <w:cantSplit/>
        </w:trPr>
        <w:tc>
          <w:tcPr>
            <w:tcW w:w="3826" w:type="dxa"/>
            <w:tcBorders>
              <w:top w:val="single" w:sz="4" w:space="0" w:color="auto"/>
              <w:left w:val="nil"/>
              <w:bottom w:val="nil"/>
              <w:right w:val="nil"/>
            </w:tcBorders>
          </w:tcPr>
          <w:p w14:paraId="6FEE48E1" w14:textId="77777777" w:rsidR="005018D6" w:rsidRPr="0067119E" w:rsidRDefault="005018D6" w:rsidP="00AE0946">
            <w:pPr>
              <w:pStyle w:val="Styleboldtable"/>
              <w:rPr>
                <w:rFonts w:eastAsia="MS Mincho"/>
              </w:rPr>
            </w:pPr>
            <w:r>
              <w:t>Sobrevivência livre de doença</w:t>
            </w:r>
          </w:p>
        </w:tc>
        <w:tc>
          <w:tcPr>
            <w:tcW w:w="5095" w:type="dxa"/>
            <w:gridSpan w:val="2"/>
            <w:tcBorders>
              <w:top w:val="single" w:sz="4" w:space="0" w:color="auto"/>
              <w:left w:val="nil"/>
              <w:bottom w:val="nil"/>
              <w:right w:val="nil"/>
            </w:tcBorders>
            <w:vAlign w:val="center"/>
          </w:tcPr>
          <w:p w14:paraId="236ED275" w14:textId="77777777" w:rsidR="005018D6" w:rsidRPr="0067119E" w:rsidRDefault="005018D6" w:rsidP="00AE0946">
            <w:pPr>
              <w:pStyle w:val="Style10"/>
              <w:jc w:val="center"/>
            </w:pPr>
            <w:r>
              <w:t>Seguimento mínimo 11,4 meses</w:t>
            </w:r>
          </w:p>
        </w:tc>
      </w:tr>
      <w:tr w:rsidR="005018D6" w:rsidRPr="0067119E" w14:paraId="798AE31B" w14:textId="77777777" w:rsidTr="00AE0946">
        <w:trPr>
          <w:cantSplit/>
        </w:trPr>
        <w:tc>
          <w:tcPr>
            <w:tcW w:w="3826" w:type="dxa"/>
            <w:tcBorders>
              <w:top w:val="single" w:sz="4" w:space="0" w:color="auto"/>
              <w:left w:val="nil"/>
              <w:bottom w:val="nil"/>
              <w:right w:val="nil"/>
            </w:tcBorders>
          </w:tcPr>
          <w:p w14:paraId="4386B9A6" w14:textId="77777777" w:rsidR="005018D6" w:rsidRPr="0067119E" w:rsidRDefault="005018D6" w:rsidP="00AE0946">
            <w:pPr>
              <w:pStyle w:val="Styletablecellindent1"/>
              <w:rPr>
                <w:lang w:eastAsia="en-GB"/>
              </w:rPr>
            </w:pPr>
          </w:p>
        </w:tc>
        <w:tc>
          <w:tcPr>
            <w:tcW w:w="2267" w:type="dxa"/>
            <w:tcBorders>
              <w:top w:val="single" w:sz="4" w:space="0" w:color="auto"/>
              <w:left w:val="nil"/>
              <w:bottom w:val="nil"/>
              <w:right w:val="nil"/>
            </w:tcBorders>
          </w:tcPr>
          <w:p w14:paraId="228CE8DA" w14:textId="77777777" w:rsidR="005018D6" w:rsidRPr="0067119E" w:rsidRDefault="005018D6" w:rsidP="00AE0946">
            <w:pPr>
              <w:pStyle w:val="Style10"/>
              <w:jc w:val="center"/>
              <w:rPr>
                <w:lang w:eastAsia="en-GB"/>
              </w:rPr>
            </w:pPr>
          </w:p>
        </w:tc>
        <w:tc>
          <w:tcPr>
            <w:tcW w:w="2838" w:type="dxa"/>
            <w:gridSpan w:val="2"/>
            <w:tcBorders>
              <w:top w:val="single" w:sz="4" w:space="0" w:color="auto"/>
              <w:left w:val="nil"/>
              <w:bottom w:val="nil"/>
              <w:right w:val="nil"/>
            </w:tcBorders>
          </w:tcPr>
          <w:p w14:paraId="12CDBAFB" w14:textId="77777777" w:rsidR="005018D6" w:rsidRPr="0067119E" w:rsidRDefault="005018D6" w:rsidP="00AE0946">
            <w:pPr>
              <w:pStyle w:val="Style10"/>
              <w:jc w:val="center"/>
              <w:rPr>
                <w:lang w:eastAsia="en-GB"/>
              </w:rPr>
            </w:pPr>
          </w:p>
        </w:tc>
      </w:tr>
      <w:tr w:rsidR="005018D6" w:rsidRPr="0067119E" w14:paraId="654E65E2" w14:textId="77777777" w:rsidTr="00AE0946">
        <w:trPr>
          <w:cantSplit/>
          <w:trHeight w:val="212"/>
        </w:trPr>
        <w:tc>
          <w:tcPr>
            <w:tcW w:w="3826" w:type="dxa"/>
            <w:tcBorders>
              <w:top w:val="nil"/>
              <w:left w:val="nil"/>
              <w:bottom w:val="nil"/>
              <w:right w:val="nil"/>
            </w:tcBorders>
          </w:tcPr>
          <w:p w14:paraId="60377E4A" w14:textId="77777777" w:rsidR="005018D6" w:rsidRPr="0067119E" w:rsidRDefault="005018D6" w:rsidP="00AE0946">
            <w:pPr>
              <w:pStyle w:val="Styletablecellindent1"/>
            </w:pPr>
            <w:r>
              <w:t>Acontecimentos (%)</w:t>
            </w:r>
          </w:p>
        </w:tc>
        <w:tc>
          <w:tcPr>
            <w:tcW w:w="2267" w:type="dxa"/>
            <w:tcBorders>
              <w:top w:val="nil"/>
              <w:left w:val="nil"/>
              <w:bottom w:val="nil"/>
              <w:right w:val="nil"/>
            </w:tcBorders>
          </w:tcPr>
          <w:p w14:paraId="4BF4C3E9" w14:textId="77777777" w:rsidR="005018D6" w:rsidRPr="0067119E" w:rsidRDefault="005018D6" w:rsidP="00AE0946">
            <w:pPr>
              <w:pStyle w:val="Style10"/>
              <w:jc w:val="center"/>
            </w:pPr>
            <w:r>
              <w:t>56 (40,0)</w:t>
            </w:r>
          </w:p>
        </w:tc>
        <w:tc>
          <w:tcPr>
            <w:tcW w:w="2838" w:type="dxa"/>
            <w:gridSpan w:val="2"/>
            <w:tcBorders>
              <w:top w:val="nil"/>
              <w:left w:val="nil"/>
              <w:bottom w:val="nil"/>
              <w:right w:val="nil"/>
            </w:tcBorders>
          </w:tcPr>
          <w:p w14:paraId="080C921F" w14:textId="77777777" w:rsidR="005018D6" w:rsidRPr="0067119E" w:rsidRDefault="005018D6" w:rsidP="00AE0946">
            <w:pPr>
              <w:pStyle w:val="Style10"/>
              <w:jc w:val="center"/>
            </w:pPr>
            <w:r>
              <w:t>85 (59,9)</w:t>
            </w:r>
          </w:p>
        </w:tc>
      </w:tr>
      <w:tr w:rsidR="005018D6" w:rsidRPr="0067119E" w14:paraId="5624F9CF" w14:textId="77777777" w:rsidTr="00AE0946">
        <w:trPr>
          <w:gridAfter w:val="1"/>
          <w:wAfter w:w="10" w:type="dxa"/>
          <w:cantSplit/>
        </w:trPr>
        <w:tc>
          <w:tcPr>
            <w:tcW w:w="3826" w:type="dxa"/>
            <w:tcBorders>
              <w:top w:val="nil"/>
              <w:left w:val="nil"/>
              <w:bottom w:val="nil"/>
              <w:right w:val="nil"/>
            </w:tcBorders>
          </w:tcPr>
          <w:p w14:paraId="0BA778E7" w14:textId="77777777" w:rsidR="005018D6" w:rsidRPr="0067119E" w:rsidRDefault="005018D6" w:rsidP="00AE0946">
            <w:pPr>
              <w:pStyle w:val="Styletablecellindent1"/>
            </w:pPr>
            <w:r>
              <w:t>Taxa de risco (IC 95%)</w:t>
            </w:r>
            <w:r>
              <w:rPr>
                <w:vertAlign w:val="superscript"/>
              </w:rPr>
              <w:t>a</w:t>
            </w:r>
          </w:p>
        </w:tc>
        <w:tc>
          <w:tcPr>
            <w:tcW w:w="5095" w:type="dxa"/>
            <w:gridSpan w:val="2"/>
            <w:tcBorders>
              <w:top w:val="nil"/>
              <w:left w:val="nil"/>
              <w:bottom w:val="nil"/>
              <w:right w:val="nil"/>
            </w:tcBorders>
          </w:tcPr>
          <w:p w14:paraId="32D5FBAD" w14:textId="77777777" w:rsidR="005018D6" w:rsidRPr="0067119E" w:rsidRDefault="005018D6" w:rsidP="00AE0946">
            <w:pPr>
              <w:pStyle w:val="Style10"/>
              <w:jc w:val="center"/>
            </w:pPr>
            <w:r>
              <w:t>0,53 (0,38; 0,75)</w:t>
            </w:r>
          </w:p>
        </w:tc>
      </w:tr>
      <w:tr w:rsidR="005018D6" w:rsidRPr="0067119E" w14:paraId="4DE8F8AE" w14:textId="77777777" w:rsidTr="00AE0946">
        <w:trPr>
          <w:cantSplit/>
        </w:trPr>
        <w:tc>
          <w:tcPr>
            <w:tcW w:w="3826" w:type="dxa"/>
            <w:tcBorders>
              <w:top w:val="nil"/>
              <w:left w:val="nil"/>
              <w:bottom w:val="nil"/>
              <w:right w:val="nil"/>
            </w:tcBorders>
          </w:tcPr>
          <w:p w14:paraId="63904B7F" w14:textId="77777777" w:rsidR="005018D6" w:rsidRPr="0067119E" w:rsidRDefault="005018D6" w:rsidP="00AE0946">
            <w:pPr>
              <w:pStyle w:val="Styletablecellindent1"/>
            </w:pPr>
            <w:r>
              <w:t>Mediana (IC 95%) (meses)</w:t>
            </w:r>
            <w:r>
              <w:rPr>
                <w:vertAlign w:val="superscript"/>
              </w:rPr>
              <w:t>b</w:t>
            </w:r>
          </w:p>
        </w:tc>
        <w:tc>
          <w:tcPr>
            <w:tcW w:w="2267" w:type="dxa"/>
            <w:tcBorders>
              <w:top w:val="nil"/>
              <w:left w:val="nil"/>
              <w:bottom w:val="nil"/>
              <w:right w:val="nil"/>
            </w:tcBorders>
          </w:tcPr>
          <w:p w14:paraId="31AD240D" w14:textId="77777777" w:rsidR="005018D6" w:rsidRPr="0067119E" w:rsidRDefault="005018D6" w:rsidP="00AE0946">
            <w:pPr>
              <w:pStyle w:val="Style10"/>
              <w:jc w:val="center"/>
            </w:pPr>
            <w:r>
              <w:t>NA (22,11; NE)</w:t>
            </w:r>
          </w:p>
        </w:tc>
        <w:tc>
          <w:tcPr>
            <w:tcW w:w="2838" w:type="dxa"/>
            <w:gridSpan w:val="2"/>
            <w:tcBorders>
              <w:top w:val="nil"/>
              <w:left w:val="nil"/>
              <w:bottom w:val="nil"/>
              <w:right w:val="nil"/>
            </w:tcBorders>
          </w:tcPr>
          <w:p w14:paraId="5A4CC330" w14:textId="77777777" w:rsidR="005018D6" w:rsidRPr="0067119E" w:rsidRDefault="005018D6" w:rsidP="00AE0946">
            <w:pPr>
              <w:pStyle w:val="Style10"/>
              <w:jc w:val="center"/>
            </w:pPr>
            <w:r>
              <w:t>8,41 (5,59; 20;04)</w:t>
            </w:r>
          </w:p>
        </w:tc>
      </w:tr>
      <w:tr w:rsidR="005018D6" w:rsidRPr="0067119E" w14:paraId="40BB2711" w14:textId="77777777" w:rsidTr="00AE0946">
        <w:trPr>
          <w:cantSplit/>
          <w:trHeight w:val="97"/>
        </w:trPr>
        <w:tc>
          <w:tcPr>
            <w:tcW w:w="3826" w:type="dxa"/>
            <w:tcBorders>
              <w:top w:val="single" w:sz="4" w:space="0" w:color="auto"/>
              <w:left w:val="nil"/>
              <w:bottom w:val="nil"/>
              <w:right w:val="nil"/>
            </w:tcBorders>
          </w:tcPr>
          <w:p w14:paraId="7D9908CB" w14:textId="77777777" w:rsidR="005018D6" w:rsidRPr="0067119E" w:rsidRDefault="005018D6" w:rsidP="00AE0946">
            <w:pPr>
              <w:pStyle w:val="Styletablecellindent1"/>
              <w:rPr>
                <w:lang w:eastAsia="en-GB"/>
              </w:rPr>
            </w:pPr>
          </w:p>
        </w:tc>
        <w:tc>
          <w:tcPr>
            <w:tcW w:w="2267" w:type="dxa"/>
            <w:tcBorders>
              <w:top w:val="single" w:sz="4" w:space="0" w:color="auto"/>
              <w:left w:val="nil"/>
              <w:bottom w:val="nil"/>
              <w:right w:val="nil"/>
            </w:tcBorders>
          </w:tcPr>
          <w:p w14:paraId="72F34EED" w14:textId="77777777" w:rsidR="005018D6" w:rsidRPr="0067119E" w:rsidRDefault="005018D6" w:rsidP="00AE0946">
            <w:pPr>
              <w:pStyle w:val="Style10"/>
              <w:jc w:val="center"/>
              <w:rPr>
                <w:lang w:eastAsia="en-GB"/>
              </w:rPr>
            </w:pPr>
          </w:p>
        </w:tc>
        <w:tc>
          <w:tcPr>
            <w:tcW w:w="2838" w:type="dxa"/>
            <w:gridSpan w:val="2"/>
            <w:tcBorders>
              <w:top w:val="single" w:sz="4" w:space="0" w:color="auto"/>
              <w:left w:val="nil"/>
              <w:bottom w:val="nil"/>
              <w:right w:val="nil"/>
            </w:tcBorders>
          </w:tcPr>
          <w:p w14:paraId="7B27CB9C" w14:textId="77777777" w:rsidR="005018D6" w:rsidRPr="0067119E" w:rsidRDefault="005018D6" w:rsidP="00AE0946">
            <w:pPr>
              <w:pStyle w:val="Style10"/>
              <w:jc w:val="center"/>
              <w:rPr>
                <w:lang w:eastAsia="en-GB"/>
              </w:rPr>
            </w:pPr>
          </w:p>
        </w:tc>
      </w:tr>
      <w:tr w:rsidR="005018D6" w:rsidRPr="0067119E" w14:paraId="2E898833" w14:textId="77777777" w:rsidTr="00AE0946">
        <w:trPr>
          <w:cantSplit/>
        </w:trPr>
        <w:tc>
          <w:tcPr>
            <w:tcW w:w="3826" w:type="dxa"/>
            <w:tcBorders>
              <w:top w:val="nil"/>
              <w:left w:val="nil"/>
              <w:bottom w:val="nil"/>
              <w:right w:val="nil"/>
            </w:tcBorders>
          </w:tcPr>
          <w:p w14:paraId="66D699B4" w14:textId="77777777" w:rsidR="005018D6" w:rsidRPr="0067119E" w:rsidRDefault="005018D6" w:rsidP="00AE0946">
            <w:pPr>
              <w:pStyle w:val="Styletablecellindent1"/>
            </w:pPr>
            <w:r>
              <w:t>Taxa (IC 95%) aos 6 meses</w:t>
            </w:r>
          </w:p>
        </w:tc>
        <w:tc>
          <w:tcPr>
            <w:tcW w:w="2267" w:type="dxa"/>
            <w:tcBorders>
              <w:top w:val="nil"/>
              <w:left w:val="nil"/>
              <w:bottom w:val="nil"/>
              <w:right w:val="nil"/>
            </w:tcBorders>
          </w:tcPr>
          <w:p w14:paraId="51D3891F" w14:textId="77777777" w:rsidR="005018D6" w:rsidRPr="0067119E" w:rsidRDefault="005018D6" w:rsidP="00AE0946">
            <w:pPr>
              <w:pStyle w:val="Style10"/>
              <w:jc w:val="center"/>
            </w:pPr>
            <w:r>
              <w:t>74,5 (66,2; 81,1)</w:t>
            </w:r>
          </w:p>
        </w:tc>
        <w:tc>
          <w:tcPr>
            <w:tcW w:w="2838" w:type="dxa"/>
            <w:gridSpan w:val="2"/>
            <w:tcBorders>
              <w:top w:val="nil"/>
              <w:left w:val="nil"/>
              <w:bottom w:val="nil"/>
              <w:right w:val="nil"/>
            </w:tcBorders>
          </w:tcPr>
          <w:p w14:paraId="3B405855" w14:textId="77777777" w:rsidR="005018D6" w:rsidRPr="0067119E" w:rsidRDefault="005018D6" w:rsidP="00AE0946">
            <w:pPr>
              <w:pStyle w:val="Style10"/>
              <w:jc w:val="center"/>
            </w:pPr>
            <w:r>
              <w:t>55,7 (46,8; 63,6)</w:t>
            </w:r>
          </w:p>
        </w:tc>
      </w:tr>
      <w:tr w:rsidR="005018D6" w:rsidRPr="0067119E" w14:paraId="296A698F" w14:textId="77777777" w:rsidTr="00AE0946">
        <w:trPr>
          <w:cantSplit/>
        </w:trPr>
        <w:tc>
          <w:tcPr>
            <w:tcW w:w="3826" w:type="dxa"/>
            <w:tcBorders>
              <w:top w:val="nil"/>
              <w:left w:val="nil"/>
              <w:bottom w:val="nil"/>
              <w:right w:val="nil"/>
            </w:tcBorders>
          </w:tcPr>
          <w:p w14:paraId="6D3AE5C4" w14:textId="77777777" w:rsidR="005018D6" w:rsidRPr="0067119E" w:rsidRDefault="005018D6" w:rsidP="00AE0946">
            <w:pPr>
              <w:pStyle w:val="Styletablecellindent1"/>
            </w:pPr>
            <w:r>
              <w:t>Taxa aos 12 meses (IC 95%)</w:t>
            </w:r>
          </w:p>
        </w:tc>
        <w:tc>
          <w:tcPr>
            <w:tcW w:w="2267" w:type="dxa"/>
            <w:tcBorders>
              <w:top w:val="nil"/>
              <w:left w:val="nil"/>
              <w:bottom w:val="nil"/>
              <w:right w:val="nil"/>
            </w:tcBorders>
          </w:tcPr>
          <w:p w14:paraId="078D76DC" w14:textId="77777777" w:rsidR="005018D6" w:rsidRPr="0067119E" w:rsidRDefault="005018D6" w:rsidP="00AE0946">
            <w:pPr>
              <w:pStyle w:val="Style10"/>
              <w:jc w:val="center"/>
            </w:pPr>
            <w:r>
              <w:t>67,6 (59,0; 74,9)</w:t>
            </w:r>
          </w:p>
        </w:tc>
        <w:tc>
          <w:tcPr>
            <w:tcW w:w="2838" w:type="dxa"/>
            <w:gridSpan w:val="2"/>
            <w:tcBorders>
              <w:top w:val="nil"/>
              <w:left w:val="nil"/>
              <w:bottom w:val="nil"/>
              <w:right w:val="nil"/>
            </w:tcBorders>
          </w:tcPr>
          <w:p w14:paraId="591583B4" w14:textId="77777777" w:rsidR="005018D6" w:rsidRPr="0067119E" w:rsidRDefault="005018D6" w:rsidP="00AE0946">
            <w:pPr>
              <w:pStyle w:val="Style10"/>
              <w:jc w:val="center"/>
            </w:pPr>
            <w:r>
              <w:t>46,3 (37,6; 54,5)</w:t>
            </w:r>
          </w:p>
        </w:tc>
      </w:tr>
      <w:tr w:rsidR="005018D6" w:rsidRPr="0067119E" w14:paraId="722B339E" w14:textId="77777777" w:rsidTr="00AE0946">
        <w:trPr>
          <w:cantSplit/>
        </w:trPr>
        <w:tc>
          <w:tcPr>
            <w:tcW w:w="3826" w:type="dxa"/>
            <w:tcBorders>
              <w:top w:val="nil"/>
              <w:left w:val="nil"/>
              <w:bottom w:val="single" w:sz="4" w:space="0" w:color="auto"/>
              <w:right w:val="nil"/>
            </w:tcBorders>
          </w:tcPr>
          <w:p w14:paraId="72604C44" w14:textId="77777777" w:rsidR="005018D6" w:rsidRPr="0067119E" w:rsidRDefault="005018D6" w:rsidP="00AE0946">
            <w:pPr>
              <w:pStyle w:val="Styletablecellindent1"/>
            </w:pPr>
            <w:r>
              <w:t>Taxa (IC 95%) aos 24 meses</w:t>
            </w:r>
          </w:p>
        </w:tc>
        <w:tc>
          <w:tcPr>
            <w:tcW w:w="2267" w:type="dxa"/>
            <w:tcBorders>
              <w:top w:val="nil"/>
              <w:left w:val="nil"/>
              <w:bottom w:val="single" w:sz="4" w:space="0" w:color="auto"/>
              <w:right w:val="nil"/>
            </w:tcBorders>
          </w:tcPr>
          <w:p w14:paraId="735ACB2E" w14:textId="77777777" w:rsidR="005018D6" w:rsidRPr="0067119E" w:rsidRDefault="005018D6" w:rsidP="00AE0946">
            <w:pPr>
              <w:pStyle w:val="Style10"/>
              <w:jc w:val="center"/>
            </w:pPr>
            <w:r>
              <w:t>58,6 (49,3; 66,9)</w:t>
            </w:r>
          </w:p>
        </w:tc>
        <w:tc>
          <w:tcPr>
            <w:tcW w:w="2838" w:type="dxa"/>
            <w:gridSpan w:val="2"/>
            <w:tcBorders>
              <w:top w:val="nil"/>
              <w:left w:val="nil"/>
              <w:bottom w:val="single" w:sz="4" w:space="0" w:color="auto"/>
              <w:right w:val="nil"/>
            </w:tcBorders>
          </w:tcPr>
          <w:p w14:paraId="7D3194ED" w14:textId="77777777" w:rsidR="005018D6" w:rsidRPr="0067119E" w:rsidRDefault="005018D6" w:rsidP="00AE0946">
            <w:pPr>
              <w:pStyle w:val="Style10"/>
              <w:jc w:val="center"/>
            </w:pPr>
            <w:r>
              <w:t>37,4 (29,0; 45,8)</w:t>
            </w:r>
          </w:p>
        </w:tc>
      </w:tr>
    </w:tbl>
    <w:p w14:paraId="7E682769" w14:textId="77777777" w:rsidR="005018D6" w:rsidRPr="0067119E" w:rsidRDefault="005018D6" w:rsidP="005018D6">
      <w:pPr>
        <w:pStyle w:val="Styletablefooter"/>
        <w:keepNext/>
        <w:tabs>
          <w:tab w:val="clear" w:pos="567"/>
        </w:tabs>
        <w:ind w:left="0" w:firstLine="0"/>
        <w:rPr>
          <w:rFonts w:eastAsia="Yu Gothic"/>
        </w:rPr>
      </w:pPr>
      <w:r>
        <w:t>NA: não atingido, NE: não estimável.</w:t>
      </w:r>
    </w:p>
    <w:p w14:paraId="7CBCE073" w14:textId="77777777" w:rsidR="005018D6" w:rsidRPr="0067119E" w:rsidRDefault="005018D6" w:rsidP="005018D6">
      <w:pPr>
        <w:pStyle w:val="Styletablefooter"/>
        <w:keepNext/>
        <w:rPr>
          <w:rFonts w:eastAsia="Yu Gothic"/>
        </w:rPr>
      </w:pPr>
      <w:r>
        <w:rPr>
          <w:vertAlign w:val="superscript"/>
        </w:rPr>
        <w:t>a</w:t>
      </w:r>
      <w:r>
        <w:rPr>
          <w:vertAlign w:val="superscript"/>
        </w:rPr>
        <w:tab/>
      </w:r>
      <w:r>
        <w:t xml:space="preserve">Modelo de risco proporcional estratificado Cox. Taxa de risco de </w:t>
      </w:r>
      <w:proofErr w:type="spellStart"/>
      <w:r>
        <w:t>nivolumab</w:t>
      </w:r>
      <w:proofErr w:type="spellEnd"/>
      <w:r>
        <w:t xml:space="preserve"> sobre placebo.</w:t>
      </w:r>
    </w:p>
    <w:p w14:paraId="74FB9EF9" w14:textId="77777777" w:rsidR="005018D6" w:rsidRPr="0067119E" w:rsidRDefault="005018D6" w:rsidP="005018D6">
      <w:pPr>
        <w:pStyle w:val="Styletablefooter"/>
      </w:pPr>
      <w:proofErr w:type="gramStart"/>
      <w:r>
        <w:rPr>
          <w:vertAlign w:val="superscript"/>
        </w:rPr>
        <w:t>b</w:t>
      </w:r>
      <w:r>
        <w:tab/>
        <w:t>Com</w:t>
      </w:r>
      <w:proofErr w:type="gramEnd"/>
      <w:r>
        <w:t xml:space="preserve"> base estimativas </w:t>
      </w:r>
      <w:proofErr w:type="spellStart"/>
      <w:r>
        <w:t>Kaplan</w:t>
      </w:r>
      <w:r>
        <w:noBreakHyphen/>
        <w:t>Meier</w:t>
      </w:r>
      <w:proofErr w:type="spellEnd"/>
      <w:r>
        <w:t>.</w:t>
      </w:r>
    </w:p>
    <w:p w14:paraId="740EB8C1" w14:textId="77777777" w:rsidR="005018D6" w:rsidRPr="0067119E" w:rsidRDefault="005018D6" w:rsidP="005018D6"/>
    <w:p w14:paraId="73D2BF84" w14:textId="77777777" w:rsidR="005018D6" w:rsidRPr="0067119E" w:rsidRDefault="005018D6" w:rsidP="005018D6">
      <w:pPr>
        <w:pStyle w:val="HeadingTableFig"/>
      </w:pPr>
      <w:r>
        <w:t>Figura 20:</w:t>
      </w:r>
      <w:r>
        <w:tab/>
        <w:t xml:space="preserve">Curvas de </w:t>
      </w:r>
      <w:proofErr w:type="spellStart"/>
      <w:r>
        <w:t>Kaplan</w:t>
      </w:r>
      <w:r>
        <w:noBreakHyphen/>
        <w:t>Meier</w:t>
      </w:r>
      <w:proofErr w:type="spellEnd"/>
      <w:r>
        <w:t xml:space="preserve"> da DFS em doentes com expressão celular tumoral ≥ 1% (CA209274)</w:t>
      </w:r>
    </w:p>
    <w:p w14:paraId="770A3172" w14:textId="25A7E920" w:rsidR="005018D6" w:rsidRPr="0067119E" w:rsidRDefault="006B77CB" w:rsidP="005018D6">
      <w:pPr>
        <w:keepNext/>
        <w:ind w:firstLine="284"/>
        <w:rPr>
          <w:rFonts w:eastAsia="Yu Gothic"/>
          <w:noProof/>
        </w:rPr>
      </w:pPr>
      <w:r>
        <w:rPr>
          <w:noProof/>
        </w:rPr>
        <w:pict w14:anchorId="431CE008">
          <v:shape id="_x0000_s2057" type="#_x0000_t202" style="position:absolute;left:0;text-align:left;margin-left:64.55pt;margin-top:2.45pt;width:21.95pt;height:298.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LGEAmrdAQAAnAMAAA4AAAAAAAAAAAAAAAAALgIAAGRycy9lMm9Eb2MueG1sUEsBAi0AFAAGAAgA&#10;AAAhAOhvjErdAAAACQEAAA8AAAAAAAAAAAAAAAAANwQAAGRycy9kb3ducmV2LnhtbFBLBQYAAAAA&#10;BAAEAPMAAABBBQAAAAA=&#10;" o:allowoverlap="f" filled="f" stroked="f">
            <v:textbox style="layout-flow:vertical;mso-layout-flow-alt:bottom-to-top" inset="0,0,0,0">
              <w:txbxContent>
                <w:p w14:paraId="3E0A5D49" w14:textId="77777777" w:rsidR="005018D6" w:rsidRPr="003A3D67" w:rsidRDefault="005018D6" w:rsidP="005018D6">
                  <w:pPr>
                    <w:pStyle w:val="Style10"/>
                    <w:jc w:val="center"/>
                  </w:pPr>
                  <w:r>
                    <w:t>Probabilidade de sobrevivência livre de doença</w:t>
                  </w:r>
                </w:p>
                <w:p w14:paraId="2EA98BDE" w14:textId="77777777" w:rsidR="005018D6" w:rsidRPr="003A3D67" w:rsidRDefault="005018D6" w:rsidP="005018D6">
                  <w:pPr>
                    <w:jc w:val="center"/>
                    <w:rPr>
                      <w:sz w:val="20"/>
                    </w:rPr>
                  </w:pPr>
                </w:p>
              </w:txbxContent>
            </v:textbox>
            <w10:wrap anchorx="page"/>
          </v:shape>
        </w:pict>
      </w:r>
      <w:r>
        <w:rPr>
          <w:noProof/>
        </w:rPr>
        <w:pict w14:anchorId="6B356417">
          <v:shape id="Picture 8" o:spid="_x0000_i1088" type="#_x0000_t75" style="width:444.6pt;height:307.65pt;visibility:visible;mso-wrap-style:square">
            <v:imagedata r:id="rId45" o:title=""/>
          </v:shape>
        </w:pict>
      </w:r>
    </w:p>
    <w:p w14:paraId="5D17E46A" w14:textId="77777777" w:rsidR="005018D6" w:rsidRPr="0067119E" w:rsidRDefault="005018D6" w:rsidP="005018D6">
      <w:pPr>
        <w:keepNext/>
        <w:rPr>
          <w:rFonts w:eastAsia="Yu Gothic"/>
        </w:rPr>
      </w:pPr>
    </w:p>
    <w:p w14:paraId="78A2960A" w14:textId="77777777" w:rsidR="005018D6" w:rsidRPr="0067119E" w:rsidRDefault="005018D6" w:rsidP="005018D6">
      <w:pPr>
        <w:pStyle w:val="Style10"/>
        <w:keepNext/>
        <w:jc w:val="center"/>
        <w:rPr>
          <w:noProof/>
        </w:rPr>
      </w:pPr>
      <w:r>
        <w:t>Sobrevivência livre de doença (meses)</w:t>
      </w:r>
    </w:p>
    <w:p w14:paraId="1062EE2E" w14:textId="77777777" w:rsidR="005018D6" w:rsidRPr="0067119E" w:rsidRDefault="005018D6" w:rsidP="005018D6">
      <w:pPr>
        <w:keepNext/>
        <w:jc w:val="center"/>
        <w:rPr>
          <w:noProof/>
        </w:rPr>
      </w:pPr>
    </w:p>
    <w:p w14:paraId="3E580798" w14:textId="77777777" w:rsidR="005018D6" w:rsidRPr="0067119E" w:rsidRDefault="005018D6" w:rsidP="005018D6">
      <w:pPr>
        <w:pStyle w:val="Style10"/>
        <w:keepNext/>
        <w:rPr>
          <w:noProof/>
        </w:rPr>
      </w:pPr>
      <w:r>
        <w:t>Número de indivíduos em risco</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5018D6" w:rsidRPr="0067119E" w14:paraId="690CBA2E" w14:textId="77777777" w:rsidTr="00AE0946">
        <w:tc>
          <w:tcPr>
            <w:tcW w:w="8616" w:type="dxa"/>
            <w:gridSpan w:val="20"/>
          </w:tcPr>
          <w:p w14:paraId="5228247D" w14:textId="77777777" w:rsidR="005018D6" w:rsidRPr="0067119E" w:rsidRDefault="005018D6" w:rsidP="00AE0946">
            <w:pPr>
              <w:pStyle w:val="Style60"/>
            </w:pPr>
            <w:r>
              <w:t>Placebo</w:t>
            </w:r>
          </w:p>
        </w:tc>
      </w:tr>
      <w:tr w:rsidR="005018D6" w:rsidRPr="0067119E" w14:paraId="07E8D841" w14:textId="77777777" w:rsidTr="00AE0946">
        <w:tc>
          <w:tcPr>
            <w:tcW w:w="433" w:type="dxa"/>
            <w:tcMar>
              <w:left w:w="28" w:type="dxa"/>
              <w:right w:w="28" w:type="dxa"/>
            </w:tcMar>
          </w:tcPr>
          <w:p w14:paraId="284F70B2" w14:textId="77777777" w:rsidR="005018D6" w:rsidRPr="0067119E" w:rsidRDefault="005018D6" w:rsidP="00AE0946">
            <w:pPr>
              <w:pStyle w:val="Style10"/>
              <w:keepNext/>
              <w:jc w:val="center"/>
              <w:rPr>
                <w:noProof/>
              </w:rPr>
            </w:pPr>
            <w:r>
              <w:t>142</w:t>
            </w:r>
          </w:p>
        </w:tc>
        <w:tc>
          <w:tcPr>
            <w:tcW w:w="430" w:type="dxa"/>
            <w:tcMar>
              <w:left w:w="28" w:type="dxa"/>
              <w:right w:w="28" w:type="dxa"/>
            </w:tcMar>
          </w:tcPr>
          <w:p w14:paraId="0AA32B6B" w14:textId="77777777" w:rsidR="005018D6" w:rsidRPr="0067119E" w:rsidRDefault="005018D6" w:rsidP="00AE0946">
            <w:pPr>
              <w:pStyle w:val="Style10"/>
              <w:keepNext/>
              <w:jc w:val="center"/>
              <w:rPr>
                <w:noProof/>
              </w:rPr>
            </w:pPr>
            <w:r>
              <w:t>90</w:t>
            </w:r>
          </w:p>
        </w:tc>
        <w:tc>
          <w:tcPr>
            <w:tcW w:w="430" w:type="dxa"/>
            <w:tcMar>
              <w:left w:w="28" w:type="dxa"/>
              <w:right w:w="28" w:type="dxa"/>
            </w:tcMar>
          </w:tcPr>
          <w:p w14:paraId="30C557AD" w14:textId="77777777" w:rsidR="005018D6" w:rsidRPr="0067119E" w:rsidRDefault="005018D6" w:rsidP="00AE0946">
            <w:pPr>
              <w:pStyle w:val="Style10"/>
              <w:keepNext/>
              <w:jc w:val="center"/>
              <w:rPr>
                <w:noProof/>
              </w:rPr>
            </w:pPr>
            <w:r>
              <w:t>74</w:t>
            </w:r>
          </w:p>
        </w:tc>
        <w:tc>
          <w:tcPr>
            <w:tcW w:w="431" w:type="dxa"/>
            <w:tcMar>
              <w:left w:w="28" w:type="dxa"/>
              <w:right w:w="28" w:type="dxa"/>
            </w:tcMar>
          </w:tcPr>
          <w:p w14:paraId="1DC15D58" w14:textId="77777777" w:rsidR="005018D6" w:rsidRPr="0067119E" w:rsidRDefault="005018D6" w:rsidP="00AE0946">
            <w:pPr>
              <w:pStyle w:val="Style10"/>
              <w:keepNext/>
              <w:jc w:val="center"/>
              <w:rPr>
                <w:noProof/>
              </w:rPr>
            </w:pPr>
            <w:r>
              <w:t>62</w:t>
            </w:r>
          </w:p>
        </w:tc>
        <w:tc>
          <w:tcPr>
            <w:tcW w:w="431" w:type="dxa"/>
            <w:tcMar>
              <w:left w:w="28" w:type="dxa"/>
              <w:right w:w="28" w:type="dxa"/>
            </w:tcMar>
          </w:tcPr>
          <w:p w14:paraId="1E26B61D" w14:textId="77777777" w:rsidR="005018D6" w:rsidRPr="0067119E" w:rsidRDefault="005018D6" w:rsidP="00AE0946">
            <w:pPr>
              <w:pStyle w:val="Style10"/>
              <w:keepNext/>
              <w:jc w:val="center"/>
              <w:rPr>
                <w:noProof/>
              </w:rPr>
            </w:pPr>
            <w:r>
              <w:t>57</w:t>
            </w:r>
          </w:p>
        </w:tc>
        <w:tc>
          <w:tcPr>
            <w:tcW w:w="431" w:type="dxa"/>
            <w:tcMar>
              <w:left w:w="28" w:type="dxa"/>
              <w:right w:w="28" w:type="dxa"/>
            </w:tcMar>
          </w:tcPr>
          <w:p w14:paraId="4E253267" w14:textId="77777777" w:rsidR="005018D6" w:rsidRPr="0067119E" w:rsidRDefault="005018D6" w:rsidP="00AE0946">
            <w:pPr>
              <w:pStyle w:val="Style10"/>
              <w:keepNext/>
              <w:jc w:val="center"/>
              <w:rPr>
                <w:noProof/>
              </w:rPr>
            </w:pPr>
            <w:r>
              <w:t>53</w:t>
            </w:r>
          </w:p>
        </w:tc>
        <w:tc>
          <w:tcPr>
            <w:tcW w:w="431" w:type="dxa"/>
            <w:tcMar>
              <w:left w:w="28" w:type="dxa"/>
              <w:right w:w="28" w:type="dxa"/>
            </w:tcMar>
          </w:tcPr>
          <w:p w14:paraId="040B7848" w14:textId="77777777" w:rsidR="005018D6" w:rsidRPr="0067119E" w:rsidRDefault="005018D6" w:rsidP="00AE0946">
            <w:pPr>
              <w:pStyle w:val="Style10"/>
              <w:keepNext/>
              <w:jc w:val="center"/>
              <w:rPr>
                <w:noProof/>
              </w:rPr>
            </w:pPr>
            <w:r>
              <w:t>49</w:t>
            </w:r>
          </w:p>
        </w:tc>
        <w:tc>
          <w:tcPr>
            <w:tcW w:w="431" w:type="dxa"/>
            <w:tcMar>
              <w:left w:w="28" w:type="dxa"/>
              <w:right w:w="28" w:type="dxa"/>
            </w:tcMar>
          </w:tcPr>
          <w:p w14:paraId="471213FC" w14:textId="77777777" w:rsidR="005018D6" w:rsidRPr="0067119E" w:rsidRDefault="005018D6" w:rsidP="00AE0946">
            <w:pPr>
              <w:pStyle w:val="Style10"/>
              <w:keepNext/>
              <w:jc w:val="center"/>
              <w:rPr>
                <w:noProof/>
              </w:rPr>
            </w:pPr>
            <w:r>
              <w:t>44</w:t>
            </w:r>
          </w:p>
        </w:tc>
        <w:tc>
          <w:tcPr>
            <w:tcW w:w="431" w:type="dxa"/>
            <w:tcMar>
              <w:left w:w="28" w:type="dxa"/>
              <w:right w:w="28" w:type="dxa"/>
            </w:tcMar>
          </w:tcPr>
          <w:p w14:paraId="1B957C5F" w14:textId="77777777" w:rsidR="005018D6" w:rsidRPr="0067119E" w:rsidRDefault="005018D6" w:rsidP="00AE0946">
            <w:pPr>
              <w:pStyle w:val="Style10"/>
              <w:keepNext/>
              <w:jc w:val="center"/>
              <w:rPr>
                <w:noProof/>
              </w:rPr>
            </w:pPr>
            <w:r>
              <w:t>36</w:t>
            </w:r>
          </w:p>
        </w:tc>
        <w:tc>
          <w:tcPr>
            <w:tcW w:w="431" w:type="dxa"/>
            <w:tcMar>
              <w:left w:w="28" w:type="dxa"/>
              <w:right w:w="28" w:type="dxa"/>
            </w:tcMar>
          </w:tcPr>
          <w:p w14:paraId="50D10979" w14:textId="77777777" w:rsidR="005018D6" w:rsidRPr="0067119E" w:rsidRDefault="005018D6" w:rsidP="00AE0946">
            <w:pPr>
              <w:pStyle w:val="Style10"/>
              <w:keepNext/>
              <w:jc w:val="center"/>
              <w:rPr>
                <w:noProof/>
              </w:rPr>
            </w:pPr>
            <w:r>
              <w:t>29</w:t>
            </w:r>
          </w:p>
        </w:tc>
        <w:tc>
          <w:tcPr>
            <w:tcW w:w="431" w:type="dxa"/>
            <w:tcMar>
              <w:left w:w="28" w:type="dxa"/>
              <w:right w:w="28" w:type="dxa"/>
            </w:tcMar>
          </w:tcPr>
          <w:p w14:paraId="7E65534D" w14:textId="77777777" w:rsidR="005018D6" w:rsidRPr="0067119E" w:rsidRDefault="005018D6" w:rsidP="00AE0946">
            <w:pPr>
              <w:pStyle w:val="Style10"/>
              <w:keepNext/>
              <w:jc w:val="center"/>
              <w:rPr>
                <w:noProof/>
              </w:rPr>
            </w:pPr>
            <w:r>
              <w:t>23</w:t>
            </w:r>
          </w:p>
        </w:tc>
        <w:tc>
          <w:tcPr>
            <w:tcW w:w="431" w:type="dxa"/>
            <w:tcMar>
              <w:left w:w="28" w:type="dxa"/>
              <w:right w:w="28" w:type="dxa"/>
            </w:tcMar>
          </w:tcPr>
          <w:p w14:paraId="1039A3D7" w14:textId="77777777" w:rsidR="005018D6" w:rsidRPr="0067119E" w:rsidRDefault="005018D6" w:rsidP="00AE0946">
            <w:pPr>
              <w:pStyle w:val="Style10"/>
              <w:keepNext/>
              <w:jc w:val="center"/>
              <w:rPr>
                <w:noProof/>
              </w:rPr>
            </w:pPr>
            <w:r>
              <w:t>21</w:t>
            </w:r>
          </w:p>
        </w:tc>
        <w:tc>
          <w:tcPr>
            <w:tcW w:w="431" w:type="dxa"/>
            <w:tcMar>
              <w:left w:w="28" w:type="dxa"/>
              <w:right w:w="28" w:type="dxa"/>
            </w:tcMar>
          </w:tcPr>
          <w:p w14:paraId="0E4F341E" w14:textId="77777777" w:rsidR="005018D6" w:rsidRPr="0067119E" w:rsidRDefault="005018D6" w:rsidP="00AE0946">
            <w:pPr>
              <w:pStyle w:val="Style10"/>
              <w:keepNext/>
              <w:jc w:val="center"/>
              <w:rPr>
                <w:noProof/>
              </w:rPr>
            </w:pPr>
            <w:r>
              <w:t>18</w:t>
            </w:r>
          </w:p>
        </w:tc>
        <w:tc>
          <w:tcPr>
            <w:tcW w:w="431" w:type="dxa"/>
            <w:tcMar>
              <w:left w:w="28" w:type="dxa"/>
              <w:right w:w="28" w:type="dxa"/>
            </w:tcMar>
          </w:tcPr>
          <w:p w14:paraId="0F8F218B" w14:textId="77777777" w:rsidR="005018D6" w:rsidRPr="0067119E" w:rsidRDefault="005018D6" w:rsidP="00AE0946">
            <w:pPr>
              <w:pStyle w:val="Style10"/>
              <w:keepNext/>
              <w:jc w:val="center"/>
              <w:rPr>
                <w:noProof/>
              </w:rPr>
            </w:pPr>
            <w:r>
              <w:t>14</w:t>
            </w:r>
          </w:p>
        </w:tc>
        <w:tc>
          <w:tcPr>
            <w:tcW w:w="431" w:type="dxa"/>
            <w:tcMar>
              <w:left w:w="28" w:type="dxa"/>
              <w:right w:w="28" w:type="dxa"/>
            </w:tcMar>
          </w:tcPr>
          <w:p w14:paraId="01067F48" w14:textId="77777777" w:rsidR="005018D6" w:rsidRPr="0067119E" w:rsidRDefault="005018D6" w:rsidP="00AE0946">
            <w:pPr>
              <w:pStyle w:val="Style10"/>
              <w:keepNext/>
              <w:jc w:val="center"/>
              <w:rPr>
                <w:noProof/>
              </w:rPr>
            </w:pPr>
            <w:r>
              <w:t>9</w:t>
            </w:r>
          </w:p>
        </w:tc>
        <w:tc>
          <w:tcPr>
            <w:tcW w:w="431" w:type="dxa"/>
            <w:tcMar>
              <w:left w:w="28" w:type="dxa"/>
              <w:right w:w="28" w:type="dxa"/>
            </w:tcMar>
          </w:tcPr>
          <w:p w14:paraId="714D9FF4" w14:textId="77777777" w:rsidR="005018D6" w:rsidRPr="0067119E" w:rsidRDefault="005018D6" w:rsidP="00AE0946">
            <w:pPr>
              <w:pStyle w:val="Style10"/>
              <w:keepNext/>
              <w:jc w:val="center"/>
              <w:rPr>
                <w:noProof/>
              </w:rPr>
            </w:pPr>
            <w:r>
              <w:t>5</w:t>
            </w:r>
          </w:p>
        </w:tc>
        <w:tc>
          <w:tcPr>
            <w:tcW w:w="431" w:type="dxa"/>
            <w:tcMar>
              <w:left w:w="28" w:type="dxa"/>
              <w:right w:w="28" w:type="dxa"/>
            </w:tcMar>
          </w:tcPr>
          <w:p w14:paraId="49FE59B0" w14:textId="77777777" w:rsidR="005018D6" w:rsidRPr="0067119E" w:rsidRDefault="005018D6" w:rsidP="00AE0946">
            <w:pPr>
              <w:pStyle w:val="Style10"/>
              <w:keepNext/>
              <w:jc w:val="center"/>
              <w:rPr>
                <w:noProof/>
              </w:rPr>
            </w:pPr>
            <w:r>
              <w:t>3</w:t>
            </w:r>
          </w:p>
        </w:tc>
        <w:tc>
          <w:tcPr>
            <w:tcW w:w="431" w:type="dxa"/>
            <w:tcMar>
              <w:left w:w="28" w:type="dxa"/>
              <w:right w:w="28" w:type="dxa"/>
            </w:tcMar>
          </w:tcPr>
          <w:p w14:paraId="3DC398AB" w14:textId="77777777" w:rsidR="005018D6" w:rsidRPr="0067119E" w:rsidRDefault="005018D6" w:rsidP="00AE0946">
            <w:pPr>
              <w:pStyle w:val="Style10"/>
              <w:keepNext/>
              <w:jc w:val="center"/>
              <w:rPr>
                <w:noProof/>
              </w:rPr>
            </w:pPr>
            <w:r>
              <w:t>2</w:t>
            </w:r>
          </w:p>
        </w:tc>
        <w:tc>
          <w:tcPr>
            <w:tcW w:w="431" w:type="dxa"/>
          </w:tcPr>
          <w:p w14:paraId="13C4A8E6" w14:textId="77777777" w:rsidR="005018D6" w:rsidRPr="0067119E" w:rsidRDefault="005018D6" w:rsidP="00AE0946">
            <w:pPr>
              <w:pStyle w:val="Style10"/>
              <w:keepNext/>
              <w:jc w:val="center"/>
              <w:rPr>
                <w:noProof/>
              </w:rPr>
            </w:pPr>
            <w:r>
              <w:t>1</w:t>
            </w:r>
          </w:p>
        </w:tc>
        <w:tc>
          <w:tcPr>
            <w:tcW w:w="431" w:type="dxa"/>
          </w:tcPr>
          <w:p w14:paraId="7A902BAF" w14:textId="77777777" w:rsidR="005018D6" w:rsidRPr="0067119E" w:rsidRDefault="005018D6" w:rsidP="00AE0946">
            <w:pPr>
              <w:pStyle w:val="Style10"/>
              <w:keepNext/>
              <w:jc w:val="center"/>
              <w:rPr>
                <w:noProof/>
              </w:rPr>
            </w:pPr>
            <w:r>
              <w:t>0</w:t>
            </w:r>
          </w:p>
        </w:tc>
      </w:tr>
      <w:tr w:rsidR="005018D6" w:rsidRPr="0067119E" w14:paraId="0F3DC6E3" w14:textId="77777777" w:rsidTr="00AE0946">
        <w:tc>
          <w:tcPr>
            <w:tcW w:w="8616" w:type="dxa"/>
            <w:gridSpan w:val="20"/>
          </w:tcPr>
          <w:p w14:paraId="0ABCFCE0" w14:textId="77777777" w:rsidR="005018D6" w:rsidRPr="0067119E" w:rsidRDefault="005018D6" w:rsidP="00AE0946">
            <w:pPr>
              <w:pStyle w:val="Style60"/>
              <w:rPr>
                <w:noProof/>
              </w:rPr>
            </w:pPr>
            <w:proofErr w:type="spellStart"/>
            <w:r>
              <w:t>Nivolumab</w:t>
            </w:r>
            <w:proofErr w:type="spellEnd"/>
          </w:p>
        </w:tc>
      </w:tr>
      <w:tr w:rsidR="005018D6" w:rsidRPr="0067119E" w14:paraId="45F1219A" w14:textId="77777777" w:rsidTr="00AE0946">
        <w:tc>
          <w:tcPr>
            <w:tcW w:w="433" w:type="dxa"/>
            <w:tcMar>
              <w:left w:w="28" w:type="dxa"/>
              <w:right w:w="28" w:type="dxa"/>
            </w:tcMar>
          </w:tcPr>
          <w:p w14:paraId="5003BE11" w14:textId="77777777" w:rsidR="005018D6" w:rsidRPr="008D0957" w:rsidRDefault="005018D6" w:rsidP="00AE0946">
            <w:pPr>
              <w:pStyle w:val="Style10"/>
              <w:keepNext/>
              <w:jc w:val="center"/>
              <w:rPr>
                <w:bCs/>
                <w:noProof/>
              </w:rPr>
            </w:pPr>
            <w:r>
              <w:t>140</w:t>
            </w:r>
          </w:p>
        </w:tc>
        <w:tc>
          <w:tcPr>
            <w:tcW w:w="430" w:type="dxa"/>
            <w:tcMar>
              <w:left w:w="28" w:type="dxa"/>
              <w:right w:w="28" w:type="dxa"/>
            </w:tcMar>
          </w:tcPr>
          <w:p w14:paraId="3A9F7695" w14:textId="77777777" w:rsidR="005018D6" w:rsidRPr="008D0957" w:rsidRDefault="005018D6" w:rsidP="00AE0946">
            <w:pPr>
              <w:pStyle w:val="Style10"/>
              <w:keepNext/>
              <w:jc w:val="center"/>
              <w:rPr>
                <w:bCs/>
                <w:noProof/>
              </w:rPr>
            </w:pPr>
            <w:r>
              <w:t>113</w:t>
            </w:r>
          </w:p>
        </w:tc>
        <w:tc>
          <w:tcPr>
            <w:tcW w:w="430" w:type="dxa"/>
            <w:tcMar>
              <w:left w:w="28" w:type="dxa"/>
              <w:right w:w="28" w:type="dxa"/>
            </w:tcMar>
          </w:tcPr>
          <w:p w14:paraId="1294F4E5" w14:textId="77777777" w:rsidR="005018D6" w:rsidRPr="008D0957" w:rsidRDefault="005018D6" w:rsidP="00AE0946">
            <w:pPr>
              <w:pStyle w:val="Style10"/>
              <w:keepNext/>
              <w:jc w:val="center"/>
              <w:rPr>
                <w:bCs/>
                <w:noProof/>
              </w:rPr>
            </w:pPr>
            <w:r>
              <w:t>99</w:t>
            </w:r>
          </w:p>
        </w:tc>
        <w:tc>
          <w:tcPr>
            <w:tcW w:w="431" w:type="dxa"/>
            <w:tcMar>
              <w:left w:w="28" w:type="dxa"/>
              <w:right w:w="28" w:type="dxa"/>
            </w:tcMar>
          </w:tcPr>
          <w:p w14:paraId="7783A298" w14:textId="77777777" w:rsidR="005018D6" w:rsidRPr="008D0957" w:rsidRDefault="005018D6" w:rsidP="00AE0946">
            <w:pPr>
              <w:pStyle w:val="Style10"/>
              <w:keepNext/>
              <w:jc w:val="center"/>
              <w:rPr>
                <w:bCs/>
                <w:noProof/>
              </w:rPr>
            </w:pPr>
            <w:r>
              <w:t>96</w:t>
            </w:r>
          </w:p>
        </w:tc>
        <w:tc>
          <w:tcPr>
            <w:tcW w:w="431" w:type="dxa"/>
            <w:tcMar>
              <w:left w:w="28" w:type="dxa"/>
              <w:right w:w="28" w:type="dxa"/>
            </w:tcMar>
          </w:tcPr>
          <w:p w14:paraId="1001A446" w14:textId="77777777" w:rsidR="005018D6" w:rsidRPr="008D0957" w:rsidRDefault="005018D6" w:rsidP="00AE0946">
            <w:pPr>
              <w:pStyle w:val="Style10"/>
              <w:keepNext/>
              <w:jc w:val="center"/>
              <w:rPr>
                <w:bCs/>
                <w:noProof/>
              </w:rPr>
            </w:pPr>
            <w:r>
              <w:t>85</w:t>
            </w:r>
          </w:p>
        </w:tc>
        <w:tc>
          <w:tcPr>
            <w:tcW w:w="431" w:type="dxa"/>
            <w:tcMar>
              <w:left w:w="28" w:type="dxa"/>
              <w:right w:w="28" w:type="dxa"/>
            </w:tcMar>
          </w:tcPr>
          <w:p w14:paraId="2A07B912" w14:textId="77777777" w:rsidR="005018D6" w:rsidRPr="008D0957" w:rsidRDefault="005018D6" w:rsidP="00AE0946">
            <w:pPr>
              <w:pStyle w:val="Style10"/>
              <w:keepNext/>
              <w:jc w:val="center"/>
              <w:rPr>
                <w:bCs/>
                <w:noProof/>
              </w:rPr>
            </w:pPr>
            <w:r>
              <w:t>75</w:t>
            </w:r>
          </w:p>
        </w:tc>
        <w:tc>
          <w:tcPr>
            <w:tcW w:w="431" w:type="dxa"/>
            <w:tcMar>
              <w:left w:w="28" w:type="dxa"/>
              <w:right w:w="28" w:type="dxa"/>
            </w:tcMar>
          </w:tcPr>
          <w:p w14:paraId="05539E64" w14:textId="77777777" w:rsidR="005018D6" w:rsidRPr="008D0957" w:rsidRDefault="005018D6" w:rsidP="00AE0946">
            <w:pPr>
              <w:pStyle w:val="Style10"/>
              <w:keepNext/>
              <w:jc w:val="center"/>
              <w:rPr>
                <w:bCs/>
                <w:noProof/>
              </w:rPr>
            </w:pPr>
            <w:r>
              <w:t>67</w:t>
            </w:r>
          </w:p>
        </w:tc>
        <w:tc>
          <w:tcPr>
            <w:tcW w:w="431" w:type="dxa"/>
            <w:tcMar>
              <w:left w:w="28" w:type="dxa"/>
              <w:right w:w="28" w:type="dxa"/>
            </w:tcMar>
          </w:tcPr>
          <w:p w14:paraId="73F0144D" w14:textId="77777777" w:rsidR="005018D6" w:rsidRPr="008D0957" w:rsidRDefault="005018D6" w:rsidP="00AE0946">
            <w:pPr>
              <w:pStyle w:val="Style10"/>
              <w:keepNext/>
              <w:jc w:val="center"/>
              <w:rPr>
                <w:bCs/>
                <w:noProof/>
              </w:rPr>
            </w:pPr>
            <w:r>
              <w:t>58</w:t>
            </w:r>
          </w:p>
        </w:tc>
        <w:tc>
          <w:tcPr>
            <w:tcW w:w="431" w:type="dxa"/>
            <w:tcMar>
              <w:left w:w="28" w:type="dxa"/>
              <w:right w:w="28" w:type="dxa"/>
            </w:tcMar>
          </w:tcPr>
          <w:p w14:paraId="5C47D418" w14:textId="77777777" w:rsidR="005018D6" w:rsidRPr="008D0957" w:rsidRDefault="005018D6" w:rsidP="00AE0946">
            <w:pPr>
              <w:pStyle w:val="Style10"/>
              <w:keepNext/>
              <w:jc w:val="center"/>
              <w:rPr>
                <w:bCs/>
                <w:noProof/>
              </w:rPr>
            </w:pPr>
            <w:r>
              <w:t>50</w:t>
            </w:r>
          </w:p>
        </w:tc>
        <w:tc>
          <w:tcPr>
            <w:tcW w:w="431" w:type="dxa"/>
            <w:tcMar>
              <w:left w:w="28" w:type="dxa"/>
              <w:right w:w="28" w:type="dxa"/>
            </w:tcMar>
          </w:tcPr>
          <w:p w14:paraId="4AA07BF4" w14:textId="77777777" w:rsidR="005018D6" w:rsidRPr="008D0957" w:rsidRDefault="005018D6" w:rsidP="00AE0946">
            <w:pPr>
              <w:pStyle w:val="Style10"/>
              <w:keepNext/>
              <w:jc w:val="center"/>
              <w:rPr>
                <w:bCs/>
                <w:noProof/>
              </w:rPr>
            </w:pPr>
            <w:r>
              <w:t>38</w:t>
            </w:r>
          </w:p>
        </w:tc>
        <w:tc>
          <w:tcPr>
            <w:tcW w:w="431" w:type="dxa"/>
            <w:tcMar>
              <w:left w:w="28" w:type="dxa"/>
              <w:right w:w="28" w:type="dxa"/>
            </w:tcMar>
          </w:tcPr>
          <w:p w14:paraId="09C01450" w14:textId="77777777" w:rsidR="005018D6" w:rsidRPr="008D0957" w:rsidRDefault="005018D6" w:rsidP="00AE0946">
            <w:pPr>
              <w:pStyle w:val="Style10"/>
              <w:keepNext/>
              <w:jc w:val="center"/>
              <w:rPr>
                <w:bCs/>
                <w:noProof/>
              </w:rPr>
            </w:pPr>
            <w:r>
              <w:t>33</w:t>
            </w:r>
          </w:p>
        </w:tc>
        <w:tc>
          <w:tcPr>
            <w:tcW w:w="431" w:type="dxa"/>
            <w:tcMar>
              <w:left w:w="28" w:type="dxa"/>
              <w:right w:w="28" w:type="dxa"/>
            </w:tcMar>
          </w:tcPr>
          <w:p w14:paraId="28D7FE48" w14:textId="77777777" w:rsidR="005018D6" w:rsidRPr="008D0957" w:rsidRDefault="005018D6" w:rsidP="00AE0946">
            <w:pPr>
              <w:pStyle w:val="Style10"/>
              <w:keepNext/>
              <w:jc w:val="center"/>
              <w:rPr>
                <w:bCs/>
                <w:noProof/>
              </w:rPr>
            </w:pPr>
            <w:r>
              <w:t>30</w:t>
            </w:r>
          </w:p>
        </w:tc>
        <w:tc>
          <w:tcPr>
            <w:tcW w:w="431" w:type="dxa"/>
            <w:tcMar>
              <w:left w:w="28" w:type="dxa"/>
              <w:right w:w="28" w:type="dxa"/>
            </w:tcMar>
          </w:tcPr>
          <w:p w14:paraId="0142D2FF" w14:textId="77777777" w:rsidR="005018D6" w:rsidRPr="008D0957" w:rsidRDefault="005018D6" w:rsidP="00AE0946">
            <w:pPr>
              <w:pStyle w:val="Style10"/>
              <w:keepNext/>
              <w:jc w:val="center"/>
              <w:rPr>
                <w:bCs/>
                <w:noProof/>
              </w:rPr>
            </w:pPr>
            <w:r>
              <w:t>29</w:t>
            </w:r>
          </w:p>
        </w:tc>
        <w:tc>
          <w:tcPr>
            <w:tcW w:w="431" w:type="dxa"/>
            <w:tcMar>
              <w:left w:w="28" w:type="dxa"/>
              <w:right w:w="28" w:type="dxa"/>
            </w:tcMar>
          </w:tcPr>
          <w:p w14:paraId="7BA53502" w14:textId="77777777" w:rsidR="005018D6" w:rsidRPr="008D0957" w:rsidRDefault="005018D6" w:rsidP="00AE0946">
            <w:pPr>
              <w:pStyle w:val="Style10"/>
              <w:keepNext/>
              <w:jc w:val="center"/>
              <w:rPr>
                <w:bCs/>
                <w:noProof/>
              </w:rPr>
            </w:pPr>
            <w:r>
              <w:t>22</w:t>
            </w:r>
          </w:p>
        </w:tc>
        <w:tc>
          <w:tcPr>
            <w:tcW w:w="431" w:type="dxa"/>
            <w:tcMar>
              <w:left w:w="28" w:type="dxa"/>
              <w:right w:w="28" w:type="dxa"/>
            </w:tcMar>
          </w:tcPr>
          <w:p w14:paraId="0BEF8CA9" w14:textId="77777777" w:rsidR="005018D6" w:rsidRPr="008D0957" w:rsidRDefault="005018D6" w:rsidP="00AE0946">
            <w:pPr>
              <w:pStyle w:val="Style10"/>
              <w:keepNext/>
              <w:jc w:val="center"/>
              <w:rPr>
                <w:bCs/>
                <w:noProof/>
              </w:rPr>
            </w:pPr>
            <w:r>
              <w:t>19</w:t>
            </w:r>
          </w:p>
        </w:tc>
        <w:tc>
          <w:tcPr>
            <w:tcW w:w="431" w:type="dxa"/>
            <w:tcMar>
              <w:left w:w="28" w:type="dxa"/>
              <w:right w:w="28" w:type="dxa"/>
            </w:tcMar>
          </w:tcPr>
          <w:p w14:paraId="7FF3E2DE" w14:textId="77777777" w:rsidR="005018D6" w:rsidRPr="008D0957" w:rsidRDefault="005018D6" w:rsidP="00AE0946">
            <w:pPr>
              <w:pStyle w:val="Style10"/>
              <w:keepNext/>
              <w:jc w:val="center"/>
              <w:rPr>
                <w:bCs/>
                <w:noProof/>
              </w:rPr>
            </w:pPr>
            <w:r>
              <w:t>8</w:t>
            </w:r>
          </w:p>
        </w:tc>
        <w:tc>
          <w:tcPr>
            <w:tcW w:w="431" w:type="dxa"/>
            <w:tcMar>
              <w:left w:w="28" w:type="dxa"/>
              <w:right w:w="28" w:type="dxa"/>
            </w:tcMar>
          </w:tcPr>
          <w:p w14:paraId="4A5356AF" w14:textId="77777777" w:rsidR="005018D6" w:rsidRPr="008D0957" w:rsidRDefault="005018D6" w:rsidP="00AE0946">
            <w:pPr>
              <w:pStyle w:val="Style10"/>
              <w:keepNext/>
              <w:jc w:val="center"/>
              <w:rPr>
                <w:bCs/>
                <w:noProof/>
              </w:rPr>
            </w:pPr>
            <w:r>
              <w:t>3</w:t>
            </w:r>
          </w:p>
        </w:tc>
        <w:tc>
          <w:tcPr>
            <w:tcW w:w="431" w:type="dxa"/>
            <w:tcMar>
              <w:left w:w="28" w:type="dxa"/>
              <w:right w:w="28" w:type="dxa"/>
            </w:tcMar>
          </w:tcPr>
          <w:p w14:paraId="7A31511C" w14:textId="77777777" w:rsidR="005018D6" w:rsidRPr="008D0957" w:rsidRDefault="005018D6" w:rsidP="00AE0946">
            <w:pPr>
              <w:pStyle w:val="Style10"/>
              <w:keepNext/>
              <w:jc w:val="center"/>
              <w:rPr>
                <w:bCs/>
                <w:noProof/>
              </w:rPr>
            </w:pPr>
            <w:r>
              <w:t>1</w:t>
            </w:r>
          </w:p>
        </w:tc>
        <w:tc>
          <w:tcPr>
            <w:tcW w:w="431" w:type="dxa"/>
          </w:tcPr>
          <w:p w14:paraId="5101A1B2" w14:textId="77777777" w:rsidR="005018D6" w:rsidRPr="008D0957" w:rsidRDefault="005018D6" w:rsidP="00AE0946">
            <w:pPr>
              <w:pStyle w:val="Style10"/>
              <w:keepNext/>
              <w:jc w:val="center"/>
              <w:rPr>
                <w:bCs/>
                <w:noProof/>
              </w:rPr>
            </w:pPr>
            <w:r>
              <w:t>0</w:t>
            </w:r>
          </w:p>
        </w:tc>
        <w:tc>
          <w:tcPr>
            <w:tcW w:w="431" w:type="dxa"/>
          </w:tcPr>
          <w:p w14:paraId="46A513B0" w14:textId="77777777" w:rsidR="005018D6" w:rsidRPr="008D0957" w:rsidRDefault="005018D6" w:rsidP="00AE0946">
            <w:pPr>
              <w:pStyle w:val="Style10"/>
              <w:keepNext/>
              <w:jc w:val="center"/>
              <w:rPr>
                <w:bCs/>
                <w:noProof/>
              </w:rPr>
            </w:pPr>
            <w:r>
              <w:t>0</w:t>
            </w:r>
          </w:p>
        </w:tc>
      </w:tr>
    </w:tbl>
    <w:p w14:paraId="4EA2E28B" w14:textId="77777777" w:rsidR="005018D6" w:rsidRPr="0067119E" w:rsidRDefault="005018D6" w:rsidP="005018D6">
      <w:pPr>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5018D6" w:rsidRPr="0067119E" w14:paraId="2BA96339" w14:textId="77777777" w:rsidTr="00AE0946">
        <w:tc>
          <w:tcPr>
            <w:tcW w:w="1130" w:type="dxa"/>
            <w:shd w:val="clear" w:color="auto" w:fill="auto"/>
          </w:tcPr>
          <w:p w14:paraId="59D9C0EA" w14:textId="77777777" w:rsidR="005018D6" w:rsidRPr="0067119E" w:rsidRDefault="005018D6" w:rsidP="00AE0946">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11CAC9B8" w14:textId="77777777" w:rsidR="005018D6" w:rsidRPr="0067119E" w:rsidRDefault="005018D6" w:rsidP="00AE0946">
            <w:pPr>
              <w:pStyle w:val="Style10"/>
              <w:keepNext/>
              <w:rPr>
                <w:noProof/>
              </w:rPr>
            </w:pPr>
            <w:r>
              <w:t>Placebo (acontecimentos: 85/142), mediana e IC 95%: 8,41 (5;59; 20,04)</w:t>
            </w:r>
          </w:p>
        </w:tc>
      </w:tr>
      <w:tr w:rsidR="005018D6" w:rsidRPr="0067119E" w14:paraId="7C01B4E1" w14:textId="77777777" w:rsidTr="00AE0946">
        <w:tc>
          <w:tcPr>
            <w:tcW w:w="1130" w:type="dxa"/>
            <w:shd w:val="clear" w:color="auto" w:fill="auto"/>
          </w:tcPr>
          <w:p w14:paraId="1C505135" w14:textId="77777777" w:rsidR="005018D6" w:rsidRPr="0067119E" w:rsidRDefault="005018D6" w:rsidP="00AE0946">
            <w:pPr>
              <w:pStyle w:val="Style10"/>
              <w:keepNext/>
              <w:rPr>
                <w:noProof/>
              </w:rPr>
            </w:pPr>
            <w:r>
              <w:sym w:font="Symbol" w:char="F0BE"/>
            </w:r>
            <w:r>
              <w:sym w:font="Wingdings 2" w:char="F098"/>
            </w:r>
            <w:r>
              <w:sym w:font="Symbol" w:char="F0BE"/>
            </w:r>
            <w:r>
              <w:sym w:font="Symbol" w:char="F0BE"/>
            </w:r>
          </w:p>
        </w:tc>
        <w:tc>
          <w:tcPr>
            <w:tcW w:w="7986" w:type="dxa"/>
            <w:shd w:val="clear" w:color="auto" w:fill="auto"/>
          </w:tcPr>
          <w:p w14:paraId="50482D61" w14:textId="77777777" w:rsidR="005018D6" w:rsidRPr="0067119E" w:rsidRDefault="005018D6" w:rsidP="00AE0946">
            <w:pPr>
              <w:pStyle w:val="Style10"/>
              <w:keepNext/>
              <w:rPr>
                <w:noProof/>
              </w:rPr>
            </w:pPr>
            <w:proofErr w:type="spellStart"/>
            <w:r>
              <w:t>Nivolumab</w:t>
            </w:r>
            <w:proofErr w:type="spellEnd"/>
            <w:r>
              <w:t xml:space="preserve"> (acontecimentos: 56/140), mediana e IC 95%: N.A. (22,11; N.A.)</w:t>
            </w:r>
          </w:p>
        </w:tc>
      </w:tr>
    </w:tbl>
    <w:p w14:paraId="6885295A" w14:textId="77777777" w:rsidR="005018D6" w:rsidRPr="0067119E" w:rsidRDefault="005018D6" w:rsidP="005018D6">
      <w:pPr>
        <w:pStyle w:val="Style9"/>
        <w:keepNext/>
      </w:pPr>
      <w:r>
        <w:t>Seguimento mínimo de 11,4 meses</w:t>
      </w:r>
    </w:p>
    <w:p w14:paraId="57904739" w14:textId="77777777" w:rsidR="005018D6" w:rsidRPr="0067119E" w:rsidRDefault="005018D6" w:rsidP="005018D6">
      <w:pPr>
        <w:rPr>
          <w:noProof/>
        </w:rPr>
      </w:pPr>
    </w:p>
    <w:p w14:paraId="55093444" w14:textId="77777777" w:rsidR="005018D6" w:rsidRPr="0067119E" w:rsidRDefault="005018D6" w:rsidP="005018D6">
      <w:pPr>
        <w:rPr>
          <w:sz w:val="20"/>
        </w:rPr>
      </w:pPr>
      <w:r>
        <w:t>Foram realizadas análises descritivas de subgrupos pré</w:t>
      </w:r>
      <w:r>
        <w:noBreakHyphen/>
        <w:t>especificadas exploratórias em doentes com base no tratamento prévio com cisplatina como neoadjuvante.</w:t>
      </w:r>
    </w:p>
    <w:p w14:paraId="5D26F762" w14:textId="77777777" w:rsidR="005018D6" w:rsidRPr="0067119E" w:rsidRDefault="005018D6" w:rsidP="005018D6"/>
    <w:p w14:paraId="3AED4CE8" w14:textId="77777777" w:rsidR="005018D6" w:rsidRPr="0067119E" w:rsidRDefault="005018D6" w:rsidP="005018D6">
      <w:r>
        <w:lastRenderedPageBreak/>
        <w:t>No subgrupo de doentes com expressão celular tumoral PD</w:t>
      </w:r>
      <w:r>
        <w:noBreakHyphen/>
        <w:t xml:space="preserve">L1 ≥ 1% que tinham recebido previamente cisplatina como neoadjuvante (n = 118), a HR da DFS foi 0,37 (IC 95%: 0,22; 0,64) com mediana da DFS não atingida e 8,41 meses para os braços de </w:t>
      </w:r>
      <w:proofErr w:type="spellStart"/>
      <w:r>
        <w:t>nivolumab</w:t>
      </w:r>
      <w:proofErr w:type="spellEnd"/>
      <w:r>
        <w:t xml:space="preserve"> e placebo, respetivamente. No subgrupo de doentes com expressão celular tumoral PD</w:t>
      </w:r>
      <w:r>
        <w:noBreakHyphen/>
        <w:t xml:space="preserve">L1 ≥ 1% que não tinham recebido previamente cisplatina como neoadjuvante (n = 164), a HR da DFS foi 0,69 (IC 95%: 0,44; 1,08) com mediana da DFS de 29,67 e 11,37 meses para os braços de </w:t>
      </w:r>
      <w:proofErr w:type="spellStart"/>
      <w:r>
        <w:t>nivolumab</w:t>
      </w:r>
      <w:proofErr w:type="spellEnd"/>
      <w:r>
        <w:t xml:space="preserve"> e placebo, respetivamente.</w:t>
      </w:r>
    </w:p>
    <w:p w14:paraId="3CAC461C" w14:textId="77777777" w:rsidR="005018D6" w:rsidRPr="0067119E" w:rsidRDefault="005018D6" w:rsidP="005018D6">
      <w:pPr>
        <w:rPr>
          <w:noProof/>
        </w:rPr>
      </w:pPr>
    </w:p>
    <w:p w14:paraId="380A743E" w14:textId="77777777" w:rsidR="005018D6" w:rsidRPr="0067119E" w:rsidRDefault="005018D6" w:rsidP="005018D6">
      <w:pPr>
        <w:pStyle w:val="StyleItalic"/>
      </w:pPr>
      <w:r>
        <w:t>Carcinoma colorretal dMMR ou MSI</w:t>
      </w:r>
      <w:r>
        <w:noBreakHyphen/>
        <w:t>H</w:t>
      </w:r>
    </w:p>
    <w:p w14:paraId="041A40B9" w14:textId="77777777" w:rsidR="005018D6" w:rsidRPr="0067119E" w:rsidRDefault="005018D6" w:rsidP="005018D6">
      <w:pPr>
        <w:keepNext/>
        <w:rPr>
          <w:i/>
          <w:noProof/>
          <w:u w:val="single"/>
        </w:rPr>
      </w:pPr>
    </w:p>
    <w:p w14:paraId="7E31B6A5" w14:textId="77777777" w:rsidR="005018D6" w:rsidRPr="0067119E" w:rsidRDefault="005018D6" w:rsidP="005018D6">
      <w:pPr>
        <w:pStyle w:val="StyleItalic"/>
        <w:rPr>
          <w:noProof/>
        </w:rPr>
      </w:pPr>
      <w:r>
        <w:t>Formulação intravenosa</w:t>
      </w:r>
    </w:p>
    <w:p w14:paraId="5438D60B" w14:textId="77777777" w:rsidR="005018D6" w:rsidRPr="0067119E" w:rsidRDefault="005018D6" w:rsidP="005018D6">
      <w:pPr>
        <w:keepNext/>
        <w:rPr>
          <w:i/>
          <w:noProof/>
          <w:u w:val="single"/>
        </w:rPr>
      </w:pPr>
    </w:p>
    <w:p w14:paraId="237858D0" w14:textId="77777777" w:rsidR="005018D6" w:rsidRPr="0067119E" w:rsidRDefault="005018D6" w:rsidP="005018D6">
      <w:pPr>
        <w:pStyle w:val="StyleItalicUnderline"/>
      </w:pPr>
      <w:r>
        <w:t xml:space="preserve">Estudo sem ocultação de </w:t>
      </w:r>
      <w:proofErr w:type="spellStart"/>
      <w:r>
        <w:t>nivolumab</w:t>
      </w:r>
      <w:proofErr w:type="spellEnd"/>
      <w:r>
        <w:t xml:space="preserve"> em associação com </w:t>
      </w:r>
      <w:proofErr w:type="spellStart"/>
      <w:r>
        <w:t>ipilimumab</w:t>
      </w:r>
      <w:proofErr w:type="spellEnd"/>
      <w:r>
        <w:t xml:space="preserve"> versus quimioterapia em doentes com CRC dMMR ou MSI</w:t>
      </w:r>
      <w:r>
        <w:noBreakHyphen/>
        <w:t>H sem tratamento prévio no contexto metastático</w:t>
      </w:r>
    </w:p>
    <w:p w14:paraId="5AF3DDDB" w14:textId="77777777" w:rsidR="005018D6" w:rsidRPr="0067119E" w:rsidRDefault="005018D6" w:rsidP="005018D6">
      <w:r>
        <w:t xml:space="preserve">A segurança e eficácia de </w:t>
      </w:r>
      <w:proofErr w:type="spellStart"/>
      <w:r>
        <w:t>nivolumab</w:t>
      </w:r>
      <w:proofErr w:type="spellEnd"/>
      <w:r>
        <w:t xml:space="preserve"> 240 mg em associação com </w:t>
      </w:r>
      <w:proofErr w:type="spellStart"/>
      <w:r>
        <w:t>ipilimumab</w:t>
      </w:r>
      <w:proofErr w:type="spellEnd"/>
      <w:r>
        <w:t xml:space="preserve"> 1 mg/kg cada 3 semanas, com um máximo de 4 doses, seguido de </w:t>
      </w:r>
      <w:proofErr w:type="spellStart"/>
      <w:r>
        <w:t>nivolumab</w:t>
      </w:r>
      <w:proofErr w:type="spellEnd"/>
      <w:r>
        <w:t xml:space="preserve"> em </w:t>
      </w:r>
      <w:proofErr w:type="spellStart"/>
      <w:r>
        <w:t>monoterapia</w:t>
      </w:r>
      <w:proofErr w:type="spellEnd"/>
      <w:r>
        <w:t xml:space="preserve"> 480 mg cada 4 semanas na primeira linha de tratamento de CRC </w:t>
      </w:r>
      <w:proofErr w:type="spellStart"/>
      <w:r>
        <w:t>irressecável</w:t>
      </w:r>
      <w:proofErr w:type="spellEnd"/>
      <w:r>
        <w:t xml:space="preserve"> ou metastático com um estado MSI</w:t>
      </w:r>
      <w:r>
        <w:noBreakHyphen/>
        <w:t xml:space="preserve">H ou dMMR do tumor conhecido foram avaliadas num estudo </w:t>
      </w:r>
      <w:proofErr w:type="spellStart"/>
      <w:r>
        <w:t>aleatorizado</w:t>
      </w:r>
      <w:proofErr w:type="spellEnd"/>
      <w:r>
        <w:t xml:space="preserve">, com vários braços, de fase 3 e sem ocultação (CA2098HW). Os braços de tratamento do estudo incluíram </w:t>
      </w:r>
      <w:proofErr w:type="spellStart"/>
      <w:r>
        <w:t>nivolumab</w:t>
      </w:r>
      <w:proofErr w:type="spellEnd"/>
      <w:r>
        <w:t xml:space="preserve"> em </w:t>
      </w:r>
      <w:proofErr w:type="spellStart"/>
      <w:r>
        <w:t>monoterapia</w:t>
      </w:r>
      <w:proofErr w:type="spellEnd"/>
      <w:r>
        <w:t xml:space="preserve">, </w:t>
      </w:r>
      <w:proofErr w:type="spellStart"/>
      <w:r>
        <w:t>nivolumab</w:t>
      </w:r>
      <w:proofErr w:type="spellEnd"/>
      <w:r>
        <w:t xml:space="preserve"> em associação com </w:t>
      </w:r>
      <w:proofErr w:type="spellStart"/>
      <w:r>
        <w:t>ipilimumab</w:t>
      </w:r>
      <w:proofErr w:type="spellEnd"/>
      <w:r>
        <w:t xml:space="preserve"> ou a escolha de quimioterapia do investigador. O estado MSI</w:t>
      </w:r>
      <w:r>
        <w:noBreakHyphen/>
        <w:t>H ou dMMR do tumor foi determinado de acordo com a prática local utilizando ensaios de PCR, NGS ou IHC. A avaliação central do estado MSI</w:t>
      </w:r>
      <w:r>
        <w:noBreakHyphen/>
        <w:t>H utilizando o teste PCR (Idylla MSI) e do estado dMMR utilizando o teste IHC (</w:t>
      </w:r>
      <w:proofErr w:type="spellStart"/>
      <w:r>
        <w:t>Omnis</w:t>
      </w:r>
      <w:proofErr w:type="spellEnd"/>
      <w:r>
        <w:t xml:space="preserve"> MMR) foi realizada retrospetivamente em amostras de tumor dos doentes utilizadas para determinação local do estado MSI</w:t>
      </w:r>
      <w:r>
        <w:noBreakHyphen/>
        <w:t>H/dMMR. Os doentes com estado MSI</w:t>
      </w:r>
      <w:r>
        <w:noBreakHyphen/>
        <w:t xml:space="preserve">H/dMMR confirmado por um dos testes centrais constituíram a população de eficácia primária. Os doentes com metástases cerebrais sintomáticas, com doença autoimune ativa, que utilizavam corticosteroides sistémicos ou imunossupressores ou que tinham sido tratados com inibidores de controlo imunitário foram excluídos do estudo. A </w:t>
      </w:r>
      <w:proofErr w:type="spellStart"/>
      <w:r>
        <w:t>aleatorização</w:t>
      </w:r>
      <w:proofErr w:type="spellEnd"/>
      <w:r>
        <w:t xml:space="preserve"> foi estratificada por localização do tumor (direita </w:t>
      </w:r>
      <w:r>
        <w:rPr>
          <w:i/>
          <w:iCs/>
        </w:rPr>
        <w:t>vs.</w:t>
      </w:r>
      <w:r>
        <w:t xml:space="preserve"> esquerda). Os doentes </w:t>
      </w:r>
      <w:proofErr w:type="spellStart"/>
      <w:r>
        <w:t>aleatorizados</w:t>
      </w:r>
      <w:proofErr w:type="spellEnd"/>
      <w:r>
        <w:t xml:space="preserve"> para o braço de quimioterapia puderam receber a associação de </w:t>
      </w:r>
      <w:proofErr w:type="spellStart"/>
      <w:r>
        <w:t>nivolumab</w:t>
      </w:r>
      <w:proofErr w:type="spellEnd"/>
      <w:r>
        <w:t xml:space="preserve"> com </w:t>
      </w:r>
      <w:proofErr w:type="spellStart"/>
      <w:r>
        <w:t>ipilimumab</w:t>
      </w:r>
      <w:proofErr w:type="spellEnd"/>
      <w:r>
        <w:t xml:space="preserve"> mediante progressão avaliada pelo BICR.</w:t>
      </w:r>
    </w:p>
    <w:p w14:paraId="58930089" w14:textId="77777777" w:rsidR="005018D6" w:rsidRPr="0067119E" w:rsidRDefault="005018D6" w:rsidP="005018D6"/>
    <w:p w14:paraId="1A8869C7" w14:textId="77777777" w:rsidR="005018D6" w:rsidRPr="0067119E" w:rsidRDefault="005018D6" w:rsidP="005018D6">
      <w:r>
        <w:t xml:space="preserve">No total, foram </w:t>
      </w:r>
      <w:proofErr w:type="spellStart"/>
      <w:r>
        <w:t>aleatorizados</w:t>
      </w:r>
      <w:proofErr w:type="spellEnd"/>
      <w:r>
        <w:t xml:space="preserve"> para o estudo 303 doentes não tratados previamente, no contexto metastático, incluindo 202 doentes para </w:t>
      </w:r>
      <w:proofErr w:type="spellStart"/>
      <w:r>
        <w:t>nivolumab</w:t>
      </w:r>
      <w:proofErr w:type="spellEnd"/>
      <w:r>
        <w:t xml:space="preserve"> em associação com </w:t>
      </w:r>
      <w:proofErr w:type="spellStart"/>
      <w:r>
        <w:t>ipilimumab</w:t>
      </w:r>
      <w:proofErr w:type="spellEnd"/>
      <w:r>
        <w:t xml:space="preserve"> e 101 doentes para quimioterapia. Destes, 255 tinham um estado MSI</w:t>
      </w:r>
      <w:r>
        <w:noBreakHyphen/>
        <w:t xml:space="preserve">H/dMMR confirmado centralmente, 171 no braço de </w:t>
      </w:r>
      <w:proofErr w:type="spellStart"/>
      <w:r>
        <w:t>nivolumab</w:t>
      </w:r>
      <w:proofErr w:type="spellEnd"/>
      <w:r>
        <w:t xml:space="preserve"> em associação com </w:t>
      </w:r>
      <w:proofErr w:type="spellStart"/>
      <w:r>
        <w:t>ipilimumab</w:t>
      </w:r>
      <w:proofErr w:type="spellEnd"/>
      <w:r>
        <w:t xml:space="preserve"> e 84 no braço de quimioterapia. Os doentes no braço de </w:t>
      </w:r>
      <w:proofErr w:type="spellStart"/>
      <w:r>
        <w:t>nivolumab</w:t>
      </w:r>
      <w:proofErr w:type="spellEnd"/>
      <w:r>
        <w:t xml:space="preserve"> em associação com </w:t>
      </w:r>
      <w:proofErr w:type="spellStart"/>
      <w:r>
        <w:t>ipilimumab</w:t>
      </w:r>
      <w:proofErr w:type="spellEnd"/>
      <w:r>
        <w:t xml:space="preserve"> receberam </w:t>
      </w:r>
      <w:proofErr w:type="spellStart"/>
      <w:r>
        <w:t>nivolumab</w:t>
      </w:r>
      <w:proofErr w:type="spellEnd"/>
      <w:r>
        <w:t xml:space="preserve"> 240 mg cada 3 semanas em associação com </w:t>
      </w:r>
      <w:proofErr w:type="spellStart"/>
      <w:r>
        <w:t>ipilimumab</w:t>
      </w:r>
      <w:proofErr w:type="spellEnd"/>
      <w:r>
        <w:t xml:space="preserve"> 1 mg/kg cada 3 semanas, com um máximo de 4 doses, seguido de </w:t>
      </w:r>
      <w:proofErr w:type="spellStart"/>
      <w:r>
        <w:t>nivolumab</w:t>
      </w:r>
      <w:proofErr w:type="spellEnd"/>
      <w:r>
        <w:t xml:space="preserve"> em </w:t>
      </w:r>
      <w:proofErr w:type="spellStart"/>
      <w:r>
        <w:t>monoterapia</w:t>
      </w:r>
      <w:proofErr w:type="spellEnd"/>
      <w:r>
        <w:t xml:space="preserve"> 480 mg cada 4 semanas. Os doentes no braço de quimioterapia receberam: mFOLFOX6 (</w:t>
      </w:r>
      <w:proofErr w:type="spellStart"/>
      <w:r>
        <w:t>oxaliplatina</w:t>
      </w:r>
      <w:proofErr w:type="spellEnd"/>
      <w:r>
        <w:t xml:space="preserve">, </w:t>
      </w:r>
      <w:proofErr w:type="spellStart"/>
      <w:r>
        <w:t>leucovorina</w:t>
      </w:r>
      <w:proofErr w:type="spellEnd"/>
      <w:r>
        <w:t xml:space="preserve"> e </w:t>
      </w:r>
      <w:proofErr w:type="spellStart"/>
      <w:r>
        <w:t>fluorouracilo</w:t>
      </w:r>
      <w:proofErr w:type="spellEnd"/>
      <w:r>
        <w:t xml:space="preserve">) com ou sem </w:t>
      </w:r>
      <w:proofErr w:type="spellStart"/>
      <w:r>
        <w:t>bevacizumab</w:t>
      </w:r>
      <w:proofErr w:type="spellEnd"/>
      <w:r>
        <w:t xml:space="preserve"> ou </w:t>
      </w:r>
      <w:proofErr w:type="spellStart"/>
      <w:r>
        <w:t>cetuximab</w:t>
      </w:r>
      <w:proofErr w:type="spellEnd"/>
      <w:r>
        <w:t xml:space="preserve">: </w:t>
      </w:r>
      <w:proofErr w:type="spellStart"/>
      <w:r>
        <w:t>Bólus</w:t>
      </w:r>
      <w:proofErr w:type="spellEnd"/>
      <w:r>
        <w:t xml:space="preserve"> de </w:t>
      </w:r>
      <w:proofErr w:type="spellStart"/>
      <w:r>
        <w:t>oxaliplatina</w:t>
      </w:r>
      <w:proofErr w:type="spellEnd"/>
      <w:r>
        <w:t xml:space="preserve"> 85 mg/m</w:t>
      </w:r>
      <w:r>
        <w:rPr>
          <w:vertAlign w:val="superscript"/>
        </w:rPr>
        <w:t>2</w:t>
      </w:r>
      <w:r>
        <w:t xml:space="preserve">, </w:t>
      </w:r>
      <w:proofErr w:type="spellStart"/>
      <w:r>
        <w:t>leucovorina</w:t>
      </w:r>
      <w:proofErr w:type="spellEnd"/>
      <w:r>
        <w:t xml:space="preserve"> 400 mg/m</w:t>
      </w:r>
      <w:r>
        <w:rPr>
          <w:vertAlign w:val="superscript"/>
        </w:rPr>
        <w:t>2</w:t>
      </w:r>
      <w:r>
        <w:t xml:space="preserve"> e </w:t>
      </w:r>
      <w:proofErr w:type="spellStart"/>
      <w:r>
        <w:t>fluorouracilo</w:t>
      </w:r>
      <w:proofErr w:type="spellEnd"/>
      <w:r>
        <w:t xml:space="preserve"> 400 mg/m</w:t>
      </w:r>
      <w:r>
        <w:rPr>
          <w:vertAlign w:val="superscript"/>
        </w:rPr>
        <w:t>2</w:t>
      </w:r>
      <w:r>
        <w:t xml:space="preserve"> seguido de </w:t>
      </w:r>
      <w:proofErr w:type="spellStart"/>
      <w:r>
        <w:t>fluorouracilo</w:t>
      </w:r>
      <w:proofErr w:type="spellEnd"/>
      <w:r>
        <w:t xml:space="preserve"> 2400 mg/m</w:t>
      </w:r>
      <w:r>
        <w:rPr>
          <w:vertAlign w:val="superscript"/>
        </w:rPr>
        <w:t>2</w:t>
      </w:r>
      <w:r>
        <w:t xml:space="preserve"> durante 46 horas cada 2 semanas. </w:t>
      </w:r>
      <w:proofErr w:type="spellStart"/>
      <w:r>
        <w:t>Bevacizumab</w:t>
      </w:r>
      <w:proofErr w:type="spellEnd"/>
      <w:r>
        <w:t xml:space="preserve"> 5 mg/kg ou </w:t>
      </w:r>
      <w:proofErr w:type="spellStart"/>
      <w:r>
        <w:t>cetuximab</w:t>
      </w:r>
      <w:proofErr w:type="spellEnd"/>
      <w:r>
        <w:t xml:space="preserve"> 500 mg/m</w:t>
      </w:r>
      <w:r>
        <w:rPr>
          <w:vertAlign w:val="superscript"/>
        </w:rPr>
        <w:t>2</w:t>
      </w:r>
      <w:r>
        <w:t xml:space="preserve"> administrado antes de mFOLFOX6 cada 2 semanas; ou FOLFIRI (</w:t>
      </w:r>
      <w:proofErr w:type="spellStart"/>
      <w:r>
        <w:t>irinotecano</w:t>
      </w:r>
      <w:proofErr w:type="spellEnd"/>
      <w:r>
        <w:t xml:space="preserve">, </w:t>
      </w:r>
      <w:proofErr w:type="spellStart"/>
      <w:r>
        <w:t>leucovorina</w:t>
      </w:r>
      <w:proofErr w:type="spellEnd"/>
      <w:r>
        <w:t xml:space="preserve"> e </w:t>
      </w:r>
      <w:proofErr w:type="spellStart"/>
      <w:r>
        <w:t>fluorouracilo</w:t>
      </w:r>
      <w:proofErr w:type="spellEnd"/>
      <w:r>
        <w:t xml:space="preserve">) com ou sem </w:t>
      </w:r>
      <w:proofErr w:type="spellStart"/>
      <w:r>
        <w:t>bevacizumab</w:t>
      </w:r>
      <w:proofErr w:type="spellEnd"/>
      <w:r>
        <w:t xml:space="preserve"> ou </w:t>
      </w:r>
      <w:proofErr w:type="spellStart"/>
      <w:r>
        <w:t>cetuximab</w:t>
      </w:r>
      <w:proofErr w:type="spellEnd"/>
      <w:r>
        <w:t xml:space="preserve">: </w:t>
      </w:r>
      <w:proofErr w:type="spellStart"/>
      <w:r>
        <w:t>Bólus</w:t>
      </w:r>
      <w:proofErr w:type="spellEnd"/>
      <w:r>
        <w:t xml:space="preserve"> de </w:t>
      </w:r>
      <w:proofErr w:type="spellStart"/>
      <w:r>
        <w:t>irinotecano</w:t>
      </w:r>
      <w:proofErr w:type="spellEnd"/>
      <w:r>
        <w:t xml:space="preserve"> 180 mg/m</w:t>
      </w:r>
      <w:r>
        <w:rPr>
          <w:vertAlign w:val="superscript"/>
        </w:rPr>
        <w:t>2</w:t>
      </w:r>
      <w:r>
        <w:t xml:space="preserve">, </w:t>
      </w:r>
      <w:proofErr w:type="spellStart"/>
      <w:r>
        <w:t>leucovorina</w:t>
      </w:r>
      <w:proofErr w:type="spellEnd"/>
      <w:r>
        <w:t xml:space="preserve"> 400 mg/m</w:t>
      </w:r>
      <w:r>
        <w:rPr>
          <w:vertAlign w:val="superscript"/>
        </w:rPr>
        <w:t>2</w:t>
      </w:r>
      <w:r>
        <w:t xml:space="preserve"> e </w:t>
      </w:r>
      <w:proofErr w:type="spellStart"/>
      <w:r>
        <w:t>fluorouracilo</w:t>
      </w:r>
      <w:proofErr w:type="spellEnd"/>
      <w:r>
        <w:t xml:space="preserve"> 400 mg/m</w:t>
      </w:r>
      <w:r>
        <w:rPr>
          <w:vertAlign w:val="superscript"/>
        </w:rPr>
        <w:t>2</w:t>
      </w:r>
      <w:r>
        <w:t xml:space="preserve"> e </w:t>
      </w:r>
      <w:proofErr w:type="spellStart"/>
      <w:r>
        <w:t>fluorouracilo</w:t>
      </w:r>
      <w:proofErr w:type="spellEnd"/>
      <w:r>
        <w:t xml:space="preserve"> 2400 mg/m</w:t>
      </w:r>
      <w:r>
        <w:rPr>
          <w:vertAlign w:val="superscript"/>
        </w:rPr>
        <w:t>2</w:t>
      </w:r>
      <w:r>
        <w:t xml:space="preserve"> durante 46 horas cada 2 semanas. </w:t>
      </w:r>
      <w:proofErr w:type="spellStart"/>
      <w:r>
        <w:t>Bevacizumab</w:t>
      </w:r>
      <w:proofErr w:type="spellEnd"/>
      <w:r>
        <w:t xml:space="preserve"> 5 mg/kg ou </w:t>
      </w:r>
      <w:proofErr w:type="spellStart"/>
      <w:r>
        <w:t>cetuximab</w:t>
      </w:r>
      <w:proofErr w:type="spellEnd"/>
      <w:r>
        <w:t xml:space="preserve"> 500 mg/m</w:t>
      </w:r>
      <w:r>
        <w:rPr>
          <w:vertAlign w:val="superscript"/>
        </w:rPr>
        <w:t>2</w:t>
      </w:r>
      <w:r>
        <w:t xml:space="preserve"> administrado antes de FOLFIRI cada 2 semanas. O tratamento continuou até progressão da doença, toxicidade não aceitável, ou no caso de </w:t>
      </w:r>
      <w:proofErr w:type="spellStart"/>
      <w:r>
        <w:t>nivolumab</w:t>
      </w:r>
      <w:proofErr w:type="spellEnd"/>
      <w:r>
        <w:t xml:space="preserve"> em associação com </w:t>
      </w:r>
      <w:proofErr w:type="spellStart"/>
      <w:r>
        <w:t>ipilimumab</w:t>
      </w:r>
      <w:proofErr w:type="spellEnd"/>
      <w:r>
        <w:t xml:space="preserve"> até 24 meses. Aos doentes que descontinuaram a terapêutica de associação devido a uma reação adversa atribuída ao </w:t>
      </w:r>
      <w:proofErr w:type="spellStart"/>
      <w:r>
        <w:t>ipilimumab</w:t>
      </w:r>
      <w:proofErr w:type="spellEnd"/>
      <w:r>
        <w:t xml:space="preserve"> foi permitido que continuassem o </w:t>
      </w:r>
      <w:proofErr w:type="spellStart"/>
      <w:r>
        <w:t>nivolumab</w:t>
      </w:r>
      <w:proofErr w:type="spellEnd"/>
      <w:r>
        <w:t xml:space="preserve"> como agente único. Foram realizadas avaliações do tumor de acordo com RECIST v1.1 cada 6 semanas nas primeiras 24 semanas, depois cada 8 semanas até à semana 96, depois cada 16 semanas até à semana 146 e depois cada 24 semanas.</w:t>
      </w:r>
    </w:p>
    <w:p w14:paraId="7E4EC13E" w14:textId="77777777" w:rsidR="005018D6" w:rsidRPr="0067119E" w:rsidRDefault="005018D6" w:rsidP="005018D6"/>
    <w:p w14:paraId="2E587271" w14:textId="77777777" w:rsidR="005018D6" w:rsidRPr="0067119E" w:rsidRDefault="005018D6" w:rsidP="005018D6">
      <w:r>
        <w:t xml:space="preserve">As características no basal de todos os doentes </w:t>
      </w:r>
      <w:proofErr w:type="spellStart"/>
      <w:r>
        <w:t>aleatorizados</w:t>
      </w:r>
      <w:proofErr w:type="spellEnd"/>
      <w:r>
        <w:t xml:space="preserve"> não tratados previamente para doença metastática eram: idade mediana foi 63 anos (intervalo: 21 a 87), com 46% ≥ 65 anos e 18% ≥ 75 anos; 46% eram do sexo masculino e 86% caucasianos. O estado de desempenho ECOG no basal foi 0 (54%) e ≥ 1 (46%); a localização do tumor era do lado direito ou do lado esquerdo para 68% e 32% dos doentes, respetivamente; e 39 doentes tinham síndrome de Lynch confirmado entre os 223 doentes com um estado conhecido. As características no basal dos doentes não tratados </w:t>
      </w:r>
      <w:r>
        <w:lastRenderedPageBreak/>
        <w:t>previamente para doença metastática com MSI</w:t>
      </w:r>
      <w:r>
        <w:noBreakHyphen/>
        <w:t xml:space="preserve">H/dMMR confirmado centralmente foram consistentes com todos os doentes </w:t>
      </w:r>
      <w:proofErr w:type="spellStart"/>
      <w:r>
        <w:t>aleatorizados</w:t>
      </w:r>
      <w:proofErr w:type="spellEnd"/>
      <w:r>
        <w:t xml:space="preserve"> não tratados previamente. Entre os 101 doentes </w:t>
      </w:r>
      <w:proofErr w:type="spellStart"/>
      <w:r>
        <w:t>aleatorizados</w:t>
      </w:r>
      <w:proofErr w:type="spellEnd"/>
      <w:r>
        <w:t xml:space="preserve"> para receber quimioterapia, 88 receberam quimioterapia de acordo com o protocolo, incluindo regimes com </w:t>
      </w:r>
      <w:proofErr w:type="spellStart"/>
      <w:r>
        <w:t>oxaliplatina</w:t>
      </w:r>
      <w:proofErr w:type="spellEnd"/>
      <w:r>
        <w:t xml:space="preserve"> (58%) e regimes com </w:t>
      </w:r>
      <w:proofErr w:type="spellStart"/>
      <w:r>
        <w:t>irinotecano</w:t>
      </w:r>
      <w:proofErr w:type="spellEnd"/>
      <w:r>
        <w:t xml:space="preserve"> (42%). Adicionalmente, 66 doentes receberam um agente</w:t>
      </w:r>
      <w:r>
        <w:noBreakHyphen/>
        <w:t xml:space="preserve">alvo, </w:t>
      </w:r>
      <w:proofErr w:type="spellStart"/>
      <w:r>
        <w:t>bevacizumab</w:t>
      </w:r>
      <w:proofErr w:type="spellEnd"/>
      <w:r>
        <w:t xml:space="preserve"> (64%) ou </w:t>
      </w:r>
      <w:proofErr w:type="spellStart"/>
      <w:r>
        <w:t>cetuximab</w:t>
      </w:r>
      <w:proofErr w:type="spellEnd"/>
      <w:r>
        <w:t xml:space="preserve"> (11%).</w:t>
      </w:r>
    </w:p>
    <w:p w14:paraId="122B29E7" w14:textId="77777777" w:rsidR="005018D6" w:rsidRPr="0067119E" w:rsidRDefault="005018D6" w:rsidP="005018D6"/>
    <w:p w14:paraId="1CF33606" w14:textId="77777777" w:rsidR="005018D6" w:rsidRPr="0067119E" w:rsidRDefault="005018D6" w:rsidP="005018D6">
      <w:r>
        <w:t>Uma medida primária da eficácia do estudo foi a PFS avaliada por BICR de acordo com RECIST 1.1. As medidas adicionais de eficácia incluíram a ORR avaliada por BICR, OS e duração da resposta.</w:t>
      </w:r>
    </w:p>
    <w:p w14:paraId="396C3303" w14:textId="77777777" w:rsidR="005018D6" w:rsidRPr="0067119E" w:rsidRDefault="005018D6" w:rsidP="005018D6"/>
    <w:p w14:paraId="06EDC1BA" w14:textId="77777777" w:rsidR="005018D6" w:rsidRPr="0067119E" w:rsidRDefault="005018D6" w:rsidP="005018D6">
      <w:r>
        <w:t>O estudo cumpriu o critério de avaliação primário, na análise interina planeada, demonstrando uma melhoria estatisticamente significativa da PFS avaliada por BICR para doentes com MSI</w:t>
      </w:r>
      <w:r>
        <w:noBreakHyphen/>
        <w:t xml:space="preserve">H/dMMR confirmado centralmente no braço de </w:t>
      </w:r>
      <w:proofErr w:type="spellStart"/>
      <w:r>
        <w:t>nivolumab</w:t>
      </w:r>
      <w:proofErr w:type="spellEnd"/>
      <w:r>
        <w:t xml:space="preserve"> em associação com </w:t>
      </w:r>
      <w:proofErr w:type="spellStart"/>
      <w:r>
        <w:t>ipilimumab</w:t>
      </w:r>
      <w:proofErr w:type="spellEnd"/>
      <w:r>
        <w:t xml:space="preserve"> em comparação com o braço de quimioterapia. Os resultados da PFS avaliada por BICR são apresentados na Tabela 25 e na Figura 21. No momento desta análise interina, os outros critérios de avaliação, incluindo os dados do braço de </w:t>
      </w:r>
      <w:proofErr w:type="spellStart"/>
      <w:r>
        <w:t>nivolumab</w:t>
      </w:r>
      <w:proofErr w:type="spellEnd"/>
      <w:r>
        <w:t xml:space="preserve"> em </w:t>
      </w:r>
      <w:proofErr w:type="spellStart"/>
      <w:r>
        <w:t>monoterapia</w:t>
      </w:r>
      <w:proofErr w:type="spellEnd"/>
      <w:r>
        <w:t>, não foram testados devido à hierarquia de testagem.</w:t>
      </w:r>
    </w:p>
    <w:p w14:paraId="6A2DA28F" w14:textId="77777777" w:rsidR="005018D6" w:rsidRPr="0067119E" w:rsidRDefault="005018D6" w:rsidP="005018D6">
      <w:pPr>
        <w:rPr>
          <w:i/>
          <w:noProof/>
          <w:u w:val="single"/>
        </w:rPr>
      </w:pPr>
    </w:p>
    <w:p w14:paraId="73C2254F" w14:textId="77777777" w:rsidR="005018D6" w:rsidRPr="0067119E" w:rsidRDefault="005018D6" w:rsidP="005018D6">
      <w:pPr>
        <w:pStyle w:val="HeadingTableFig"/>
      </w:pPr>
      <w:r>
        <w:t>Tabela 25:</w:t>
      </w:r>
      <w:r>
        <w:tab/>
        <w:t>Resultados de eficácia na primeira linha de CRC MSI</w:t>
      </w:r>
      <w:r>
        <w:noBreakHyphen/>
        <w:t>H/dMMR confirmado centralmente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5018D6" w:rsidRPr="0067119E" w14:paraId="4C314DB2" w14:textId="77777777" w:rsidTr="00AE0946">
        <w:trPr>
          <w:cantSplit/>
          <w:trHeight w:val="57"/>
          <w:tblHeader/>
        </w:trPr>
        <w:tc>
          <w:tcPr>
            <w:tcW w:w="3060" w:type="dxa"/>
            <w:tcBorders>
              <w:top w:val="single" w:sz="4" w:space="0" w:color="auto"/>
              <w:bottom w:val="single" w:sz="4" w:space="0" w:color="auto"/>
            </w:tcBorders>
            <w:shd w:val="clear" w:color="auto" w:fill="auto"/>
          </w:tcPr>
          <w:p w14:paraId="7A1E2DF9" w14:textId="77777777" w:rsidR="005018D6" w:rsidRPr="0067119E" w:rsidRDefault="005018D6" w:rsidP="00AE0946">
            <w:pPr>
              <w:pStyle w:val="Styleboldtable"/>
            </w:pPr>
          </w:p>
        </w:tc>
        <w:tc>
          <w:tcPr>
            <w:tcW w:w="3291" w:type="dxa"/>
            <w:tcBorders>
              <w:top w:val="single" w:sz="4" w:space="0" w:color="auto"/>
              <w:bottom w:val="single" w:sz="4" w:space="0" w:color="auto"/>
            </w:tcBorders>
            <w:shd w:val="clear" w:color="auto" w:fill="auto"/>
          </w:tcPr>
          <w:p w14:paraId="72D6A769" w14:textId="77777777" w:rsidR="005018D6" w:rsidRPr="0067119E" w:rsidRDefault="005018D6" w:rsidP="00AE0946">
            <w:pPr>
              <w:pStyle w:val="Styleboldtable"/>
              <w:jc w:val="center"/>
            </w:pPr>
            <w:proofErr w:type="spellStart"/>
            <w:r>
              <w:t>nivolumab</w:t>
            </w:r>
            <w:proofErr w:type="spellEnd"/>
            <w:r>
              <w:t> + </w:t>
            </w:r>
            <w:proofErr w:type="spellStart"/>
            <w:r>
              <w:t>ipilimumab</w:t>
            </w:r>
            <w:proofErr w:type="spellEnd"/>
          </w:p>
          <w:p w14:paraId="2FE14E06" w14:textId="77777777" w:rsidR="005018D6" w:rsidRPr="0067119E" w:rsidRDefault="005018D6" w:rsidP="00AE0946">
            <w:pPr>
              <w:pStyle w:val="Styleboldtable"/>
              <w:jc w:val="center"/>
            </w:pPr>
            <w:r>
              <w:t>(n = 171)</w:t>
            </w:r>
          </w:p>
        </w:tc>
        <w:tc>
          <w:tcPr>
            <w:tcW w:w="2546" w:type="dxa"/>
            <w:tcBorders>
              <w:top w:val="single" w:sz="4" w:space="0" w:color="auto"/>
              <w:bottom w:val="single" w:sz="4" w:space="0" w:color="auto"/>
            </w:tcBorders>
            <w:shd w:val="clear" w:color="auto" w:fill="auto"/>
          </w:tcPr>
          <w:p w14:paraId="717AFECA" w14:textId="77777777" w:rsidR="005018D6" w:rsidRPr="0067119E" w:rsidRDefault="005018D6" w:rsidP="00AE0946">
            <w:pPr>
              <w:pStyle w:val="Styleboldtable"/>
              <w:jc w:val="center"/>
            </w:pPr>
            <w:r>
              <w:t>quimioterapia</w:t>
            </w:r>
          </w:p>
          <w:p w14:paraId="168D7795" w14:textId="77777777" w:rsidR="005018D6" w:rsidRPr="0067119E" w:rsidRDefault="005018D6" w:rsidP="00AE0946">
            <w:pPr>
              <w:pStyle w:val="Styleboldtable"/>
              <w:jc w:val="center"/>
            </w:pPr>
            <w:r>
              <w:t>(n = 84)</w:t>
            </w:r>
          </w:p>
        </w:tc>
      </w:tr>
      <w:tr w:rsidR="005018D6" w:rsidRPr="0067119E" w14:paraId="24348EDB" w14:textId="77777777" w:rsidTr="00AE0946">
        <w:trPr>
          <w:cantSplit/>
          <w:trHeight w:val="57"/>
        </w:trPr>
        <w:tc>
          <w:tcPr>
            <w:tcW w:w="3060" w:type="dxa"/>
            <w:tcBorders>
              <w:top w:val="single" w:sz="4" w:space="0" w:color="auto"/>
            </w:tcBorders>
            <w:shd w:val="clear" w:color="auto" w:fill="auto"/>
          </w:tcPr>
          <w:p w14:paraId="1A7E72D8" w14:textId="77777777" w:rsidR="005018D6" w:rsidRPr="0067119E" w:rsidRDefault="005018D6" w:rsidP="00AE0946">
            <w:pPr>
              <w:pStyle w:val="Styleboldtable"/>
            </w:pPr>
            <w:r>
              <w:t>Sobrevivência livre de progressão</w:t>
            </w:r>
            <w:r>
              <w:rPr>
                <w:vertAlign w:val="superscript"/>
              </w:rPr>
              <w:t xml:space="preserve"> </w:t>
            </w:r>
          </w:p>
        </w:tc>
        <w:tc>
          <w:tcPr>
            <w:tcW w:w="3291" w:type="dxa"/>
            <w:tcBorders>
              <w:top w:val="single" w:sz="4" w:space="0" w:color="auto"/>
            </w:tcBorders>
            <w:shd w:val="clear" w:color="auto" w:fill="auto"/>
          </w:tcPr>
          <w:p w14:paraId="00087F65" w14:textId="77777777" w:rsidR="005018D6" w:rsidRPr="0067119E" w:rsidRDefault="005018D6" w:rsidP="00AE0946">
            <w:pPr>
              <w:pStyle w:val="Styleboldtable"/>
            </w:pPr>
          </w:p>
        </w:tc>
        <w:tc>
          <w:tcPr>
            <w:tcW w:w="2546" w:type="dxa"/>
            <w:tcBorders>
              <w:top w:val="single" w:sz="4" w:space="0" w:color="auto"/>
            </w:tcBorders>
            <w:shd w:val="clear" w:color="auto" w:fill="auto"/>
          </w:tcPr>
          <w:p w14:paraId="610BFEA3" w14:textId="77777777" w:rsidR="005018D6" w:rsidRPr="0067119E" w:rsidRDefault="005018D6" w:rsidP="00AE0946">
            <w:pPr>
              <w:pStyle w:val="Styleboldtable"/>
            </w:pPr>
          </w:p>
        </w:tc>
      </w:tr>
      <w:tr w:rsidR="005018D6" w:rsidRPr="0067119E" w14:paraId="44114F09" w14:textId="77777777" w:rsidTr="00AE0946">
        <w:trPr>
          <w:cantSplit/>
          <w:trHeight w:val="57"/>
        </w:trPr>
        <w:tc>
          <w:tcPr>
            <w:tcW w:w="3060" w:type="dxa"/>
            <w:shd w:val="clear" w:color="auto" w:fill="auto"/>
          </w:tcPr>
          <w:p w14:paraId="0F592E4B" w14:textId="77777777" w:rsidR="005018D6" w:rsidRPr="0067119E" w:rsidRDefault="005018D6" w:rsidP="00AE0946">
            <w:pPr>
              <w:pStyle w:val="Styletablecellindent1"/>
            </w:pPr>
            <w:r>
              <w:t>Acontecimentos</w:t>
            </w:r>
          </w:p>
        </w:tc>
        <w:tc>
          <w:tcPr>
            <w:tcW w:w="3291" w:type="dxa"/>
            <w:shd w:val="clear" w:color="auto" w:fill="auto"/>
          </w:tcPr>
          <w:p w14:paraId="6B51B8B4" w14:textId="77777777" w:rsidR="005018D6" w:rsidRPr="0067119E" w:rsidRDefault="005018D6" w:rsidP="00AE0946">
            <w:pPr>
              <w:pStyle w:val="Style10"/>
              <w:jc w:val="center"/>
            </w:pPr>
            <w:r>
              <w:t>48 (28%)</w:t>
            </w:r>
          </w:p>
        </w:tc>
        <w:tc>
          <w:tcPr>
            <w:tcW w:w="2546" w:type="dxa"/>
            <w:shd w:val="clear" w:color="auto" w:fill="auto"/>
          </w:tcPr>
          <w:p w14:paraId="3927B9D7" w14:textId="77777777" w:rsidR="005018D6" w:rsidRPr="0067119E" w:rsidRDefault="005018D6" w:rsidP="00AE0946">
            <w:pPr>
              <w:pStyle w:val="Style10"/>
              <w:jc w:val="center"/>
            </w:pPr>
            <w:r>
              <w:t>52 (62%)</w:t>
            </w:r>
          </w:p>
        </w:tc>
      </w:tr>
      <w:tr w:rsidR="005018D6" w:rsidRPr="0067119E" w14:paraId="5F988439" w14:textId="77777777" w:rsidTr="00AE0946">
        <w:trPr>
          <w:cantSplit/>
          <w:trHeight w:val="57"/>
        </w:trPr>
        <w:tc>
          <w:tcPr>
            <w:tcW w:w="3060" w:type="dxa"/>
            <w:shd w:val="clear" w:color="auto" w:fill="auto"/>
          </w:tcPr>
          <w:p w14:paraId="6711F59E" w14:textId="77777777" w:rsidR="005018D6" w:rsidRPr="0067119E" w:rsidRDefault="005018D6" w:rsidP="00AE0946">
            <w:pPr>
              <w:pStyle w:val="Style10"/>
              <w:keepNext/>
              <w:jc w:val="center"/>
            </w:pPr>
            <w:r>
              <w:t>Taxa de risco</w:t>
            </w:r>
          </w:p>
        </w:tc>
        <w:tc>
          <w:tcPr>
            <w:tcW w:w="5837" w:type="dxa"/>
            <w:gridSpan w:val="2"/>
            <w:shd w:val="clear" w:color="auto" w:fill="auto"/>
          </w:tcPr>
          <w:p w14:paraId="37089713" w14:textId="77777777" w:rsidR="005018D6" w:rsidRPr="0067119E" w:rsidRDefault="005018D6" w:rsidP="00AE0946">
            <w:pPr>
              <w:pStyle w:val="Style10"/>
              <w:jc w:val="center"/>
            </w:pPr>
            <w:r>
              <w:t>0,21</w:t>
            </w:r>
          </w:p>
        </w:tc>
      </w:tr>
      <w:tr w:rsidR="005018D6" w:rsidRPr="0067119E" w14:paraId="7BA2A6B5" w14:textId="77777777" w:rsidTr="00AE0946">
        <w:trPr>
          <w:cantSplit/>
          <w:trHeight w:val="57"/>
        </w:trPr>
        <w:tc>
          <w:tcPr>
            <w:tcW w:w="3060" w:type="dxa"/>
            <w:shd w:val="clear" w:color="auto" w:fill="auto"/>
          </w:tcPr>
          <w:p w14:paraId="7915741E" w14:textId="77777777" w:rsidR="005018D6" w:rsidRPr="0067119E" w:rsidRDefault="005018D6" w:rsidP="00AE0946">
            <w:pPr>
              <w:pStyle w:val="Style10"/>
              <w:keepNext/>
              <w:jc w:val="center"/>
            </w:pPr>
            <w:r>
              <w:t>IC 95%</w:t>
            </w:r>
          </w:p>
        </w:tc>
        <w:tc>
          <w:tcPr>
            <w:tcW w:w="5837" w:type="dxa"/>
            <w:gridSpan w:val="2"/>
            <w:shd w:val="clear" w:color="auto" w:fill="auto"/>
          </w:tcPr>
          <w:p w14:paraId="471494F0" w14:textId="77777777" w:rsidR="005018D6" w:rsidRPr="0067119E" w:rsidRDefault="005018D6" w:rsidP="00AE0946">
            <w:pPr>
              <w:pStyle w:val="Style10"/>
              <w:jc w:val="center"/>
            </w:pPr>
            <w:r>
              <w:t>(0,14; 0,32)</w:t>
            </w:r>
          </w:p>
        </w:tc>
      </w:tr>
      <w:tr w:rsidR="005018D6" w:rsidRPr="0067119E" w14:paraId="77EC4C54" w14:textId="77777777" w:rsidTr="00AE0946">
        <w:trPr>
          <w:cantSplit/>
          <w:trHeight w:val="57"/>
        </w:trPr>
        <w:tc>
          <w:tcPr>
            <w:tcW w:w="3060" w:type="dxa"/>
            <w:shd w:val="clear" w:color="auto" w:fill="auto"/>
          </w:tcPr>
          <w:p w14:paraId="29E260B2" w14:textId="77777777" w:rsidR="005018D6" w:rsidRPr="0067119E" w:rsidRDefault="005018D6" w:rsidP="00AE0946">
            <w:pPr>
              <w:pStyle w:val="Style10"/>
              <w:keepNext/>
              <w:jc w:val="center"/>
              <w:rPr>
                <w:vertAlign w:val="superscript"/>
              </w:rPr>
            </w:pPr>
            <w:r>
              <w:t>Valor</w:t>
            </w:r>
            <w:r>
              <w:noBreakHyphen/>
              <w:t>p</w:t>
            </w:r>
            <w:r>
              <w:rPr>
                <w:vertAlign w:val="superscript"/>
              </w:rPr>
              <w:t>b</w:t>
            </w:r>
          </w:p>
        </w:tc>
        <w:tc>
          <w:tcPr>
            <w:tcW w:w="5837" w:type="dxa"/>
            <w:gridSpan w:val="2"/>
            <w:shd w:val="clear" w:color="auto" w:fill="auto"/>
          </w:tcPr>
          <w:p w14:paraId="6CA458B7" w14:textId="77777777" w:rsidR="005018D6" w:rsidRPr="0067119E" w:rsidRDefault="005018D6" w:rsidP="00AE0946">
            <w:pPr>
              <w:pStyle w:val="Style10"/>
              <w:jc w:val="center"/>
            </w:pPr>
            <w:r>
              <w:t>&lt; 0,0001</w:t>
            </w:r>
          </w:p>
        </w:tc>
      </w:tr>
      <w:tr w:rsidR="005018D6" w:rsidRPr="0067119E" w14:paraId="0EF71EA1" w14:textId="77777777" w:rsidTr="00AE0946">
        <w:trPr>
          <w:cantSplit/>
          <w:trHeight w:val="57"/>
        </w:trPr>
        <w:tc>
          <w:tcPr>
            <w:tcW w:w="8897" w:type="dxa"/>
            <w:gridSpan w:val="3"/>
            <w:shd w:val="clear" w:color="auto" w:fill="auto"/>
          </w:tcPr>
          <w:p w14:paraId="3F39296D" w14:textId="77777777" w:rsidR="005018D6" w:rsidRPr="0067119E" w:rsidRDefault="005018D6" w:rsidP="00AE0946">
            <w:pPr>
              <w:pStyle w:val="Style10"/>
              <w:keepNext/>
              <w:jc w:val="center"/>
            </w:pPr>
          </w:p>
        </w:tc>
      </w:tr>
      <w:tr w:rsidR="005018D6" w:rsidRPr="0067119E" w14:paraId="0CB77852" w14:textId="77777777" w:rsidTr="00AE0946">
        <w:trPr>
          <w:cantSplit/>
          <w:trHeight w:val="57"/>
        </w:trPr>
        <w:tc>
          <w:tcPr>
            <w:tcW w:w="3060" w:type="dxa"/>
            <w:shd w:val="clear" w:color="auto" w:fill="auto"/>
          </w:tcPr>
          <w:p w14:paraId="395ECCC6" w14:textId="77777777" w:rsidR="005018D6" w:rsidRPr="0067119E" w:rsidRDefault="005018D6" w:rsidP="00AE0946">
            <w:pPr>
              <w:pStyle w:val="Styletablecellindent1"/>
              <w:rPr>
                <w:vertAlign w:val="superscript"/>
              </w:rPr>
            </w:pPr>
            <w:r>
              <w:t>Mediana (IC 95%) (meses)</w:t>
            </w:r>
          </w:p>
        </w:tc>
        <w:tc>
          <w:tcPr>
            <w:tcW w:w="3291" w:type="dxa"/>
            <w:shd w:val="clear" w:color="auto" w:fill="auto"/>
          </w:tcPr>
          <w:p w14:paraId="04E289F2" w14:textId="77777777" w:rsidR="005018D6" w:rsidRPr="0067119E" w:rsidRDefault="005018D6" w:rsidP="00AE0946">
            <w:pPr>
              <w:pStyle w:val="Style10"/>
              <w:jc w:val="center"/>
            </w:pPr>
            <w:r>
              <w:t>NR (38,4; NR)</w:t>
            </w:r>
          </w:p>
        </w:tc>
        <w:tc>
          <w:tcPr>
            <w:tcW w:w="2546" w:type="dxa"/>
            <w:shd w:val="clear" w:color="auto" w:fill="auto"/>
          </w:tcPr>
          <w:p w14:paraId="01D2BD5E" w14:textId="77777777" w:rsidR="005018D6" w:rsidRPr="0067119E" w:rsidRDefault="005018D6" w:rsidP="00AE0946">
            <w:pPr>
              <w:pStyle w:val="Style10"/>
              <w:jc w:val="center"/>
            </w:pPr>
            <w:r>
              <w:t>5,9 (4,4; 7,8)</w:t>
            </w:r>
          </w:p>
        </w:tc>
      </w:tr>
    </w:tbl>
    <w:p w14:paraId="758FABF8" w14:textId="77777777" w:rsidR="005018D6" w:rsidRPr="0067119E" w:rsidRDefault="005018D6" w:rsidP="005018D6">
      <w:pPr>
        <w:pStyle w:val="Styletablefooter"/>
        <w:keepNext/>
      </w:pPr>
      <w:r>
        <w:rPr>
          <w:vertAlign w:val="superscript"/>
        </w:rPr>
        <w:t>a</w:t>
      </w:r>
      <w:r>
        <w:tab/>
        <w:t>Seguimento mediano de 31,5 meses (intervalo: 6,1 a 48,4 meses).</w:t>
      </w:r>
    </w:p>
    <w:p w14:paraId="23C5332F" w14:textId="77777777" w:rsidR="005018D6" w:rsidRPr="0067119E" w:rsidRDefault="005018D6" w:rsidP="005018D6">
      <w:pPr>
        <w:pStyle w:val="Styletablefooter"/>
      </w:pPr>
      <w:proofErr w:type="gramStart"/>
      <w:r>
        <w:rPr>
          <w:vertAlign w:val="superscript"/>
        </w:rPr>
        <w:t>b</w:t>
      </w:r>
      <w:r>
        <w:tab/>
        <w:t>Com</w:t>
      </w:r>
      <w:proofErr w:type="gramEnd"/>
      <w:r>
        <w:t xml:space="preserve"> base no teste estratificado </w:t>
      </w:r>
      <w:r>
        <w:rPr>
          <w:i/>
          <w:iCs/>
        </w:rPr>
        <w:t>2</w:t>
      </w:r>
      <w:r>
        <w:rPr>
          <w:i/>
          <w:iCs/>
        </w:rPr>
        <w:noBreakHyphen/>
        <w:t>sided log</w:t>
      </w:r>
      <w:r>
        <w:rPr>
          <w:i/>
          <w:iCs/>
        </w:rPr>
        <w:noBreakHyphen/>
      </w:r>
      <w:proofErr w:type="spellStart"/>
      <w:r>
        <w:rPr>
          <w:i/>
          <w:iCs/>
        </w:rPr>
        <w:t>rank</w:t>
      </w:r>
      <w:proofErr w:type="spellEnd"/>
      <w:r>
        <w:t>.</w:t>
      </w:r>
    </w:p>
    <w:p w14:paraId="5F496492" w14:textId="77777777" w:rsidR="005018D6" w:rsidRPr="0067119E" w:rsidRDefault="005018D6" w:rsidP="005018D6">
      <w:pPr>
        <w:ind w:left="562" w:hanging="562"/>
      </w:pPr>
    </w:p>
    <w:p w14:paraId="1DA40E5B" w14:textId="77777777" w:rsidR="005018D6" w:rsidRPr="0067119E" w:rsidRDefault="005018D6" w:rsidP="005018D6">
      <w:pPr>
        <w:pStyle w:val="HeadingTableFig"/>
      </w:pPr>
      <w:r>
        <w:lastRenderedPageBreak/>
        <w:t>Figura 21:</w:t>
      </w:r>
      <w:r>
        <w:tab/>
        <w:t xml:space="preserve">Curva de </w:t>
      </w:r>
      <w:proofErr w:type="spellStart"/>
      <w:r>
        <w:t>Kaplan</w:t>
      </w:r>
      <w:r>
        <w:noBreakHyphen/>
        <w:t>Meier</w:t>
      </w:r>
      <w:proofErr w:type="spellEnd"/>
      <w:r>
        <w:t xml:space="preserve"> da PFS na primeira linha de doentes com CRC MSI</w:t>
      </w:r>
      <w:r>
        <w:noBreakHyphen/>
        <w:t>H/dMMR confirmado centralmente (CA2098HW)</w:t>
      </w:r>
    </w:p>
    <w:p w14:paraId="39C78051" w14:textId="103B7D6A" w:rsidR="005018D6" w:rsidRPr="0067119E" w:rsidRDefault="006B77CB" w:rsidP="005018D6">
      <w:pPr>
        <w:keepNext/>
        <w:rPr>
          <w:noProof/>
        </w:rPr>
      </w:pPr>
      <w:r>
        <w:rPr>
          <w:noProof/>
        </w:rPr>
        <w:pict w14:anchorId="06B32A6A">
          <v:shape id="_x0000_s2056" type="#_x0000_t202" style="position:absolute;margin-left:-14.55pt;margin-top:2.9pt;width:33.4pt;height:2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" filled="f" stroked="f">
            <v:textbox style="layout-flow:vertical;mso-layout-flow-alt:bottom-to-top" inset="0,0,0,0">
              <w:txbxContent>
                <w:p w14:paraId="54E6CF0A" w14:textId="77777777" w:rsidR="005018D6" w:rsidRPr="000305D8" w:rsidRDefault="005018D6" w:rsidP="005018D6">
                  <w:pPr>
                    <w:pStyle w:val="Style10"/>
                    <w:jc w:val="center"/>
                  </w:pPr>
                  <w:r>
                    <w:t>Probabilidade de sobrevivência livre de progressão</w:t>
                  </w:r>
                </w:p>
                <w:p w14:paraId="35A1A81F" w14:textId="77777777" w:rsidR="005018D6" w:rsidRPr="001624F5" w:rsidRDefault="005018D6" w:rsidP="005018D6">
                  <w:pPr>
                    <w:keepNext/>
                    <w:keepLines/>
                    <w:jc w:val="center"/>
                    <w:rPr>
                      <w:sz w:val="20"/>
                    </w:rPr>
                  </w:pPr>
                </w:p>
              </w:txbxContent>
            </v:textbox>
            <w10:wrap anchorx="margin"/>
          </v:shape>
        </w:pict>
      </w:r>
      <w:r>
        <w:rPr>
          <w:noProof/>
        </w:rPr>
        <w:pict w14:anchorId="527A2EF1">
          <v:shape id="Picture 7" o:spid="_x0000_i1089" type="#_x0000_t75" style="width:456.8pt;height:213.2pt;visibility:visible;mso-wrap-style:square">
            <v:imagedata r:id="rId46" o:title=""/>
          </v:shape>
        </w:pict>
      </w:r>
    </w:p>
    <w:p w14:paraId="3592734D" w14:textId="77777777" w:rsidR="005018D6" w:rsidRPr="0067119E" w:rsidRDefault="005018D6" w:rsidP="005018D6">
      <w:pPr>
        <w:keepNext/>
      </w:pPr>
    </w:p>
    <w:p w14:paraId="4E5E1C93" w14:textId="77777777" w:rsidR="005018D6" w:rsidRPr="0067119E" w:rsidRDefault="005018D6" w:rsidP="005018D6">
      <w:pPr>
        <w:pStyle w:val="Style10"/>
        <w:keepNext/>
        <w:jc w:val="center"/>
      </w:pPr>
      <w:r>
        <w:t>Sobrevivência livre de progressão (meses)</w:t>
      </w:r>
    </w:p>
    <w:p w14:paraId="0B7B17CF" w14:textId="77777777" w:rsidR="005018D6" w:rsidRPr="0067119E" w:rsidRDefault="005018D6" w:rsidP="005018D6">
      <w:pPr>
        <w:keepNext/>
        <w:ind w:firstLine="567"/>
        <w:jc w:val="center"/>
        <w:rPr>
          <w:sz w:val="20"/>
        </w:rPr>
      </w:pPr>
    </w:p>
    <w:p w14:paraId="0C4D22F7" w14:textId="77777777" w:rsidR="005018D6" w:rsidRPr="0067119E" w:rsidRDefault="005018D6" w:rsidP="005018D6">
      <w:pPr>
        <w:pStyle w:val="Style10"/>
        <w:keepNext/>
      </w:pPr>
      <w:r>
        <w:t>Número de indivíduos em risco</w:t>
      </w:r>
    </w:p>
    <w:tbl>
      <w:tblPr>
        <w:tblW w:w="9356" w:type="dxa"/>
        <w:tblInd w:w="165" w:type="dxa"/>
        <w:tblLayout w:type="fixed"/>
        <w:tblCellMar>
          <w:left w:w="57" w:type="dxa"/>
          <w:right w:w="57" w:type="dxa"/>
        </w:tblCellMar>
        <w:tblLook w:val="04A0" w:firstRow="1" w:lastRow="0" w:firstColumn="1" w:lastColumn="0" w:noHBand="0" w:noVBand="1"/>
      </w:tblPr>
      <w:tblGrid>
        <w:gridCol w:w="6"/>
        <w:gridCol w:w="547"/>
        <w:gridCol w:w="441"/>
        <w:gridCol w:w="107"/>
        <w:gridCol w:w="547"/>
        <w:gridCol w:w="547"/>
        <w:gridCol w:w="546"/>
        <w:gridCol w:w="546"/>
        <w:gridCol w:w="546"/>
        <w:gridCol w:w="546"/>
        <w:gridCol w:w="546"/>
        <w:gridCol w:w="546"/>
        <w:gridCol w:w="546"/>
        <w:gridCol w:w="546"/>
        <w:gridCol w:w="546"/>
        <w:gridCol w:w="546"/>
        <w:gridCol w:w="546"/>
        <w:gridCol w:w="546"/>
        <w:gridCol w:w="552"/>
        <w:gridCol w:w="57"/>
      </w:tblGrid>
      <w:tr w:rsidR="005018D6" w:rsidRPr="0067119E" w14:paraId="550F1A66" w14:textId="77777777" w:rsidTr="00AE0946">
        <w:trPr>
          <w:gridBefore w:val="1"/>
          <w:trHeight w:val="263"/>
        </w:trPr>
        <w:tc>
          <w:tcPr>
            <w:tcW w:w="9356" w:type="dxa"/>
            <w:gridSpan w:val="19"/>
            <w:hideMark/>
          </w:tcPr>
          <w:p w14:paraId="06430B24" w14:textId="77777777" w:rsidR="005018D6" w:rsidRPr="0067119E" w:rsidRDefault="005018D6" w:rsidP="00AE0946">
            <w:pPr>
              <w:pStyle w:val="Style61"/>
            </w:pPr>
            <w:proofErr w:type="spellStart"/>
            <w:r>
              <w:t>Nivolumab</w:t>
            </w:r>
            <w:proofErr w:type="spellEnd"/>
            <w:r>
              <w:t xml:space="preserve"> + </w:t>
            </w:r>
            <w:proofErr w:type="spellStart"/>
            <w:r>
              <w:t>ipilimumab</w:t>
            </w:r>
            <w:proofErr w:type="spellEnd"/>
          </w:p>
        </w:tc>
      </w:tr>
      <w:tr w:rsidR="005018D6" w:rsidRPr="0067119E" w14:paraId="217DD713" w14:textId="77777777" w:rsidTr="00AE0946">
        <w:trPr>
          <w:gridBefore w:val="1"/>
          <w:trHeight w:val="263"/>
        </w:trPr>
        <w:tc>
          <w:tcPr>
            <w:tcW w:w="550" w:type="dxa"/>
            <w:vAlign w:val="center"/>
            <w:hideMark/>
          </w:tcPr>
          <w:p w14:paraId="3F74AF58" w14:textId="77777777" w:rsidR="005018D6" w:rsidRPr="0067119E" w:rsidRDefault="005018D6" w:rsidP="00AE0946">
            <w:pPr>
              <w:pStyle w:val="Style10"/>
              <w:keepNext/>
              <w:jc w:val="center"/>
            </w:pPr>
            <w:r>
              <w:t>171</w:t>
            </w:r>
          </w:p>
        </w:tc>
        <w:tc>
          <w:tcPr>
            <w:tcW w:w="550" w:type="dxa"/>
            <w:gridSpan w:val="2"/>
            <w:vAlign w:val="center"/>
            <w:hideMark/>
          </w:tcPr>
          <w:p w14:paraId="7A779935" w14:textId="77777777" w:rsidR="005018D6" w:rsidRPr="0067119E" w:rsidRDefault="005018D6" w:rsidP="00AE0946">
            <w:pPr>
              <w:pStyle w:val="Style10"/>
              <w:keepNext/>
              <w:jc w:val="center"/>
            </w:pPr>
            <w:r>
              <w:t>144</w:t>
            </w:r>
          </w:p>
        </w:tc>
        <w:tc>
          <w:tcPr>
            <w:tcW w:w="550" w:type="dxa"/>
            <w:vAlign w:val="center"/>
            <w:hideMark/>
          </w:tcPr>
          <w:p w14:paraId="593D8914" w14:textId="77777777" w:rsidR="005018D6" w:rsidRPr="0067119E" w:rsidRDefault="005018D6" w:rsidP="00AE0946">
            <w:pPr>
              <w:pStyle w:val="Style10"/>
              <w:keepNext/>
              <w:jc w:val="center"/>
            </w:pPr>
            <w:r>
              <w:t>132</w:t>
            </w:r>
          </w:p>
        </w:tc>
        <w:tc>
          <w:tcPr>
            <w:tcW w:w="550" w:type="dxa"/>
            <w:vAlign w:val="center"/>
            <w:hideMark/>
          </w:tcPr>
          <w:p w14:paraId="28C0A3CD" w14:textId="77777777" w:rsidR="005018D6" w:rsidRPr="0067119E" w:rsidRDefault="005018D6" w:rsidP="00AE0946">
            <w:pPr>
              <w:pStyle w:val="Style10"/>
              <w:keepNext/>
              <w:jc w:val="center"/>
            </w:pPr>
            <w:r>
              <w:t>122</w:t>
            </w:r>
          </w:p>
        </w:tc>
        <w:tc>
          <w:tcPr>
            <w:tcW w:w="550" w:type="dxa"/>
            <w:vAlign w:val="center"/>
            <w:hideMark/>
          </w:tcPr>
          <w:p w14:paraId="0158B9A8" w14:textId="77777777" w:rsidR="005018D6" w:rsidRPr="0067119E" w:rsidRDefault="005018D6" w:rsidP="00AE0946">
            <w:pPr>
              <w:pStyle w:val="Style10"/>
              <w:keepNext/>
              <w:jc w:val="center"/>
            </w:pPr>
            <w:r>
              <w:t>108</w:t>
            </w:r>
          </w:p>
        </w:tc>
        <w:tc>
          <w:tcPr>
            <w:tcW w:w="550" w:type="dxa"/>
            <w:vAlign w:val="center"/>
            <w:hideMark/>
          </w:tcPr>
          <w:p w14:paraId="43D70EC3" w14:textId="77777777" w:rsidR="005018D6" w:rsidRPr="0067119E" w:rsidRDefault="005018D6" w:rsidP="00AE0946">
            <w:pPr>
              <w:pStyle w:val="Style10"/>
              <w:keepNext/>
              <w:jc w:val="center"/>
            </w:pPr>
            <w:r>
              <w:t>95</w:t>
            </w:r>
          </w:p>
        </w:tc>
        <w:tc>
          <w:tcPr>
            <w:tcW w:w="550" w:type="dxa"/>
            <w:vAlign w:val="center"/>
            <w:hideMark/>
          </w:tcPr>
          <w:p w14:paraId="2C5E398A" w14:textId="77777777" w:rsidR="005018D6" w:rsidRPr="0067119E" w:rsidRDefault="005018D6" w:rsidP="00AE0946">
            <w:pPr>
              <w:pStyle w:val="Style10"/>
              <w:keepNext/>
              <w:jc w:val="center"/>
            </w:pPr>
            <w:r>
              <w:t>92</w:t>
            </w:r>
          </w:p>
        </w:tc>
        <w:tc>
          <w:tcPr>
            <w:tcW w:w="550" w:type="dxa"/>
            <w:vAlign w:val="center"/>
            <w:hideMark/>
          </w:tcPr>
          <w:p w14:paraId="35D23B40" w14:textId="77777777" w:rsidR="005018D6" w:rsidRPr="0067119E" w:rsidRDefault="005018D6" w:rsidP="00AE0946">
            <w:pPr>
              <w:pStyle w:val="Style10"/>
              <w:keepNext/>
              <w:jc w:val="center"/>
            </w:pPr>
            <w:r>
              <w:t>77</w:t>
            </w:r>
          </w:p>
        </w:tc>
        <w:tc>
          <w:tcPr>
            <w:tcW w:w="550" w:type="dxa"/>
            <w:vAlign w:val="center"/>
            <w:hideMark/>
          </w:tcPr>
          <w:p w14:paraId="5D37D11A" w14:textId="77777777" w:rsidR="005018D6" w:rsidRPr="0067119E" w:rsidRDefault="005018D6" w:rsidP="00AE0946">
            <w:pPr>
              <w:pStyle w:val="Style10"/>
              <w:keepNext/>
              <w:jc w:val="center"/>
            </w:pPr>
            <w:r>
              <w:t>64</w:t>
            </w:r>
          </w:p>
        </w:tc>
        <w:tc>
          <w:tcPr>
            <w:tcW w:w="550" w:type="dxa"/>
            <w:vAlign w:val="center"/>
            <w:hideMark/>
          </w:tcPr>
          <w:p w14:paraId="415DBDE5" w14:textId="77777777" w:rsidR="005018D6" w:rsidRPr="0067119E" w:rsidRDefault="005018D6" w:rsidP="00AE0946">
            <w:pPr>
              <w:pStyle w:val="Style10"/>
              <w:keepNext/>
              <w:jc w:val="center"/>
            </w:pPr>
            <w:r>
              <w:t>53</w:t>
            </w:r>
          </w:p>
        </w:tc>
        <w:tc>
          <w:tcPr>
            <w:tcW w:w="550" w:type="dxa"/>
            <w:vAlign w:val="center"/>
            <w:hideMark/>
          </w:tcPr>
          <w:p w14:paraId="444ABFCD" w14:textId="77777777" w:rsidR="005018D6" w:rsidRPr="0067119E" w:rsidRDefault="005018D6" w:rsidP="00AE0946">
            <w:pPr>
              <w:pStyle w:val="Style10"/>
              <w:keepNext/>
              <w:jc w:val="center"/>
            </w:pPr>
            <w:r>
              <w:t>42</w:t>
            </w:r>
          </w:p>
        </w:tc>
        <w:tc>
          <w:tcPr>
            <w:tcW w:w="550" w:type="dxa"/>
            <w:vAlign w:val="center"/>
            <w:hideMark/>
          </w:tcPr>
          <w:p w14:paraId="02ACEB80" w14:textId="77777777" w:rsidR="005018D6" w:rsidRPr="0067119E" w:rsidRDefault="005018D6" w:rsidP="00AE0946">
            <w:pPr>
              <w:pStyle w:val="Style10"/>
              <w:keepNext/>
              <w:jc w:val="center"/>
            </w:pPr>
            <w:r>
              <w:t>37</w:t>
            </w:r>
          </w:p>
        </w:tc>
        <w:tc>
          <w:tcPr>
            <w:tcW w:w="550" w:type="dxa"/>
            <w:vAlign w:val="center"/>
            <w:hideMark/>
          </w:tcPr>
          <w:p w14:paraId="3ED340AD" w14:textId="77777777" w:rsidR="005018D6" w:rsidRPr="0067119E" w:rsidRDefault="005018D6" w:rsidP="00AE0946">
            <w:pPr>
              <w:pStyle w:val="Style10"/>
              <w:keepNext/>
              <w:jc w:val="center"/>
            </w:pPr>
            <w:r>
              <w:t>22</w:t>
            </w:r>
          </w:p>
        </w:tc>
        <w:tc>
          <w:tcPr>
            <w:tcW w:w="550" w:type="dxa"/>
            <w:vAlign w:val="center"/>
            <w:hideMark/>
          </w:tcPr>
          <w:p w14:paraId="49650903" w14:textId="77777777" w:rsidR="005018D6" w:rsidRPr="0067119E" w:rsidRDefault="005018D6" w:rsidP="00AE0946">
            <w:pPr>
              <w:pStyle w:val="Style10"/>
              <w:keepNext/>
              <w:jc w:val="center"/>
            </w:pPr>
            <w:r>
              <w:t>10</w:t>
            </w:r>
          </w:p>
        </w:tc>
        <w:tc>
          <w:tcPr>
            <w:tcW w:w="550" w:type="dxa"/>
            <w:vAlign w:val="center"/>
            <w:hideMark/>
          </w:tcPr>
          <w:p w14:paraId="4417929A" w14:textId="77777777" w:rsidR="005018D6" w:rsidRPr="0067119E" w:rsidRDefault="005018D6" w:rsidP="00AE0946">
            <w:pPr>
              <w:pStyle w:val="Style10"/>
              <w:keepNext/>
              <w:jc w:val="center"/>
            </w:pPr>
            <w:r>
              <w:t>9</w:t>
            </w:r>
          </w:p>
        </w:tc>
        <w:tc>
          <w:tcPr>
            <w:tcW w:w="550" w:type="dxa"/>
            <w:vAlign w:val="center"/>
            <w:hideMark/>
          </w:tcPr>
          <w:p w14:paraId="576007F8" w14:textId="77777777" w:rsidR="005018D6" w:rsidRPr="0067119E" w:rsidRDefault="005018D6" w:rsidP="00AE0946">
            <w:pPr>
              <w:pStyle w:val="Style10"/>
              <w:keepNext/>
              <w:jc w:val="center"/>
            </w:pPr>
            <w:r>
              <w:t>1</w:t>
            </w:r>
          </w:p>
        </w:tc>
        <w:tc>
          <w:tcPr>
            <w:tcW w:w="551" w:type="dxa"/>
            <w:gridSpan w:val="2"/>
            <w:vAlign w:val="center"/>
            <w:hideMark/>
          </w:tcPr>
          <w:p w14:paraId="1A1E8FC2" w14:textId="77777777" w:rsidR="005018D6" w:rsidRPr="0067119E" w:rsidRDefault="005018D6" w:rsidP="00AE0946">
            <w:pPr>
              <w:pStyle w:val="Style10"/>
              <w:keepNext/>
              <w:jc w:val="center"/>
            </w:pPr>
            <w:r>
              <w:t>0</w:t>
            </w:r>
          </w:p>
        </w:tc>
      </w:tr>
      <w:tr w:rsidR="005018D6" w:rsidRPr="0067119E" w14:paraId="5FB5307F" w14:textId="77777777" w:rsidTr="00AE0946">
        <w:trPr>
          <w:gridBefore w:val="1"/>
          <w:trHeight w:val="263"/>
        </w:trPr>
        <w:tc>
          <w:tcPr>
            <w:tcW w:w="9351" w:type="dxa"/>
            <w:gridSpan w:val="19"/>
            <w:vAlign w:val="center"/>
            <w:hideMark/>
          </w:tcPr>
          <w:p w14:paraId="73B0C652" w14:textId="77777777" w:rsidR="005018D6" w:rsidRPr="0067119E" w:rsidRDefault="005018D6" w:rsidP="00AE0946">
            <w:pPr>
              <w:pStyle w:val="Style61"/>
            </w:pPr>
            <w:r w:rsidRPr="007454C7">
              <w:t>Quimioterapia</w:t>
            </w:r>
          </w:p>
        </w:tc>
      </w:tr>
      <w:tr w:rsidR="005018D6" w:rsidRPr="0067119E" w14:paraId="0E73495F" w14:textId="77777777" w:rsidTr="00AE0946">
        <w:trPr>
          <w:gridBefore w:val="1"/>
          <w:trHeight w:val="263"/>
        </w:trPr>
        <w:tc>
          <w:tcPr>
            <w:tcW w:w="550" w:type="dxa"/>
            <w:vAlign w:val="center"/>
            <w:hideMark/>
          </w:tcPr>
          <w:p w14:paraId="451269F4" w14:textId="77777777" w:rsidR="005018D6" w:rsidRPr="0067119E" w:rsidRDefault="005018D6" w:rsidP="00AE0946">
            <w:pPr>
              <w:pStyle w:val="Style10"/>
              <w:keepNext/>
              <w:jc w:val="center"/>
            </w:pPr>
            <w:r>
              <w:t>84</w:t>
            </w:r>
          </w:p>
        </w:tc>
        <w:tc>
          <w:tcPr>
            <w:tcW w:w="550" w:type="dxa"/>
            <w:gridSpan w:val="2"/>
            <w:vAlign w:val="center"/>
            <w:hideMark/>
          </w:tcPr>
          <w:p w14:paraId="6E778C1B" w14:textId="77777777" w:rsidR="005018D6" w:rsidRPr="0067119E" w:rsidRDefault="005018D6" w:rsidP="00AE0946">
            <w:pPr>
              <w:pStyle w:val="Style10"/>
              <w:keepNext/>
              <w:jc w:val="center"/>
            </w:pPr>
            <w:r>
              <w:t>53</w:t>
            </w:r>
          </w:p>
        </w:tc>
        <w:tc>
          <w:tcPr>
            <w:tcW w:w="550" w:type="dxa"/>
            <w:vAlign w:val="center"/>
            <w:hideMark/>
          </w:tcPr>
          <w:p w14:paraId="7B46D92C" w14:textId="77777777" w:rsidR="005018D6" w:rsidRPr="0067119E" w:rsidRDefault="005018D6" w:rsidP="00AE0946">
            <w:pPr>
              <w:pStyle w:val="Style10"/>
              <w:keepNext/>
              <w:jc w:val="center"/>
            </w:pPr>
            <w:r>
              <w:t>29</w:t>
            </w:r>
          </w:p>
        </w:tc>
        <w:tc>
          <w:tcPr>
            <w:tcW w:w="550" w:type="dxa"/>
            <w:vAlign w:val="center"/>
            <w:hideMark/>
          </w:tcPr>
          <w:p w14:paraId="68066671" w14:textId="77777777" w:rsidR="005018D6" w:rsidRPr="0067119E" w:rsidRDefault="005018D6" w:rsidP="00AE0946">
            <w:pPr>
              <w:pStyle w:val="Style10"/>
              <w:keepNext/>
              <w:jc w:val="center"/>
            </w:pPr>
            <w:r>
              <w:t>20</w:t>
            </w:r>
          </w:p>
        </w:tc>
        <w:tc>
          <w:tcPr>
            <w:tcW w:w="550" w:type="dxa"/>
            <w:vAlign w:val="center"/>
            <w:hideMark/>
          </w:tcPr>
          <w:p w14:paraId="5894E7D3" w14:textId="77777777" w:rsidR="005018D6" w:rsidRPr="0067119E" w:rsidRDefault="005018D6" w:rsidP="00AE0946">
            <w:pPr>
              <w:pStyle w:val="Style10"/>
              <w:keepNext/>
              <w:jc w:val="center"/>
            </w:pPr>
            <w:r>
              <w:t>10</w:t>
            </w:r>
          </w:p>
        </w:tc>
        <w:tc>
          <w:tcPr>
            <w:tcW w:w="550" w:type="dxa"/>
            <w:vAlign w:val="center"/>
            <w:hideMark/>
          </w:tcPr>
          <w:p w14:paraId="638E5D45" w14:textId="77777777" w:rsidR="005018D6" w:rsidRPr="0067119E" w:rsidRDefault="005018D6" w:rsidP="00AE0946">
            <w:pPr>
              <w:pStyle w:val="Style10"/>
              <w:keepNext/>
              <w:jc w:val="center"/>
            </w:pPr>
            <w:r>
              <w:t>6</w:t>
            </w:r>
          </w:p>
        </w:tc>
        <w:tc>
          <w:tcPr>
            <w:tcW w:w="550" w:type="dxa"/>
            <w:vAlign w:val="center"/>
            <w:hideMark/>
          </w:tcPr>
          <w:p w14:paraId="679D152D" w14:textId="77777777" w:rsidR="005018D6" w:rsidRPr="0067119E" w:rsidRDefault="005018D6" w:rsidP="00AE0946">
            <w:pPr>
              <w:pStyle w:val="Style10"/>
              <w:keepNext/>
              <w:jc w:val="center"/>
            </w:pPr>
            <w:r>
              <w:t>5</w:t>
            </w:r>
          </w:p>
        </w:tc>
        <w:tc>
          <w:tcPr>
            <w:tcW w:w="550" w:type="dxa"/>
            <w:vAlign w:val="center"/>
            <w:hideMark/>
          </w:tcPr>
          <w:p w14:paraId="10425BE2" w14:textId="77777777" w:rsidR="005018D6" w:rsidRPr="0067119E" w:rsidRDefault="005018D6" w:rsidP="00AE0946">
            <w:pPr>
              <w:pStyle w:val="Style10"/>
              <w:keepNext/>
              <w:jc w:val="center"/>
            </w:pPr>
            <w:r>
              <w:t>5</w:t>
            </w:r>
          </w:p>
        </w:tc>
        <w:tc>
          <w:tcPr>
            <w:tcW w:w="550" w:type="dxa"/>
            <w:vAlign w:val="center"/>
            <w:hideMark/>
          </w:tcPr>
          <w:p w14:paraId="5CCB9C3B" w14:textId="77777777" w:rsidR="005018D6" w:rsidRPr="0067119E" w:rsidRDefault="005018D6" w:rsidP="00AE0946">
            <w:pPr>
              <w:pStyle w:val="Style10"/>
              <w:keepNext/>
              <w:jc w:val="center"/>
            </w:pPr>
            <w:r>
              <w:t>3</w:t>
            </w:r>
          </w:p>
        </w:tc>
        <w:tc>
          <w:tcPr>
            <w:tcW w:w="550" w:type="dxa"/>
            <w:vAlign w:val="center"/>
            <w:hideMark/>
          </w:tcPr>
          <w:p w14:paraId="0A3566F1" w14:textId="77777777" w:rsidR="005018D6" w:rsidRPr="0067119E" w:rsidRDefault="005018D6" w:rsidP="00AE0946">
            <w:pPr>
              <w:pStyle w:val="Style10"/>
              <w:keepNext/>
              <w:jc w:val="center"/>
            </w:pPr>
            <w:r>
              <w:t>2</w:t>
            </w:r>
          </w:p>
        </w:tc>
        <w:tc>
          <w:tcPr>
            <w:tcW w:w="550" w:type="dxa"/>
            <w:vAlign w:val="center"/>
            <w:hideMark/>
          </w:tcPr>
          <w:p w14:paraId="3DBAE76B" w14:textId="77777777" w:rsidR="005018D6" w:rsidRPr="0067119E" w:rsidRDefault="005018D6" w:rsidP="00AE0946">
            <w:pPr>
              <w:pStyle w:val="Style10"/>
              <w:keepNext/>
              <w:jc w:val="center"/>
            </w:pPr>
            <w:r>
              <w:t>0</w:t>
            </w:r>
          </w:p>
        </w:tc>
        <w:tc>
          <w:tcPr>
            <w:tcW w:w="550" w:type="dxa"/>
            <w:vAlign w:val="center"/>
            <w:hideMark/>
          </w:tcPr>
          <w:p w14:paraId="464CD2BB" w14:textId="77777777" w:rsidR="005018D6" w:rsidRPr="0067119E" w:rsidRDefault="005018D6" w:rsidP="00AE0946">
            <w:pPr>
              <w:pStyle w:val="Style10"/>
              <w:keepNext/>
              <w:jc w:val="center"/>
            </w:pPr>
            <w:r>
              <w:t>0</w:t>
            </w:r>
          </w:p>
        </w:tc>
        <w:tc>
          <w:tcPr>
            <w:tcW w:w="550" w:type="dxa"/>
            <w:vAlign w:val="center"/>
            <w:hideMark/>
          </w:tcPr>
          <w:p w14:paraId="0C3D2821" w14:textId="77777777" w:rsidR="005018D6" w:rsidRPr="0067119E" w:rsidRDefault="005018D6" w:rsidP="00AE0946">
            <w:pPr>
              <w:pStyle w:val="Style10"/>
              <w:keepNext/>
              <w:jc w:val="center"/>
            </w:pPr>
            <w:r>
              <w:t>0</w:t>
            </w:r>
          </w:p>
        </w:tc>
        <w:tc>
          <w:tcPr>
            <w:tcW w:w="550" w:type="dxa"/>
            <w:vAlign w:val="center"/>
            <w:hideMark/>
          </w:tcPr>
          <w:p w14:paraId="21392573" w14:textId="77777777" w:rsidR="005018D6" w:rsidRPr="0067119E" w:rsidRDefault="005018D6" w:rsidP="00AE0946">
            <w:pPr>
              <w:pStyle w:val="Style10"/>
              <w:keepNext/>
              <w:jc w:val="center"/>
            </w:pPr>
            <w:r>
              <w:t>0</w:t>
            </w:r>
          </w:p>
        </w:tc>
        <w:tc>
          <w:tcPr>
            <w:tcW w:w="550" w:type="dxa"/>
            <w:vAlign w:val="center"/>
            <w:hideMark/>
          </w:tcPr>
          <w:p w14:paraId="285E6DBE" w14:textId="77777777" w:rsidR="005018D6" w:rsidRPr="0067119E" w:rsidRDefault="005018D6" w:rsidP="00AE0946">
            <w:pPr>
              <w:pStyle w:val="Style10"/>
              <w:keepNext/>
              <w:jc w:val="center"/>
            </w:pPr>
            <w:r>
              <w:t>0</w:t>
            </w:r>
          </w:p>
        </w:tc>
        <w:tc>
          <w:tcPr>
            <w:tcW w:w="550" w:type="dxa"/>
            <w:vAlign w:val="center"/>
            <w:hideMark/>
          </w:tcPr>
          <w:p w14:paraId="49A4D802" w14:textId="77777777" w:rsidR="005018D6" w:rsidRPr="0067119E" w:rsidRDefault="005018D6" w:rsidP="00AE0946">
            <w:pPr>
              <w:pStyle w:val="Style10"/>
              <w:keepNext/>
              <w:jc w:val="center"/>
            </w:pPr>
            <w:r>
              <w:t>0</w:t>
            </w:r>
          </w:p>
        </w:tc>
        <w:tc>
          <w:tcPr>
            <w:tcW w:w="551" w:type="dxa"/>
            <w:gridSpan w:val="2"/>
            <w:vAlign w:val="center"/>
            <w:hideMark/>
          </w:tcPr>
          <w:p w14:paraId="53FF913A" w14:textId="77777777" w:rsidR="005018D6" w:rsidRPr="0067119E" w:rsidRDefault="005018D6" w:rsidP="00AE0946">
            <w:pPr>
              <w:pStyle w:val="Style10"/>
              <w:keepNext/>
              <w:jc w:val="center"/>
            </w:pPr>
            <w:r>
              <w:t>0</w:t>
            </w:r>
          </w:p>
        </w:tc>
      </w:tr>
      <w:tr w:rsidR="005018D6" w:rsidRPr="0067119E" w14:paraId="607FD857" w14:textId="77777777" w:rsidTr="00AE0946">
        <w:trPr>
          <w:gridAfter w:val="1"/>
          <w:wAfter w:w="57" w:type="dxa"/>
          <w:trHeight w:val="263"/>
        </w:trPr>
        <w:tc>
          <w:tcPr>
            <w:tcW w:w="9356" w:type="dxa"/>
            <w:gridSpan w:val="19"/>
            <w:vAlign w:val="center"/>
          </w:tcPr>
          <w:p w14:paraId="77D2792E" w14:textId="77777777" w:rsidR="005018D6" w:rsidRPr="0067119E" w:rsidRDefault="005018D6" w:rsidP="00AE0946">
            <w:pPr>
              <w:pStyle w:val="Style10"/>
              <w:keepNext/>
              <w:jc w:val="center"/>
              <w:rPr>
                <w:lang w:eastAsia="en-GB"/>
              </w:rPr>
            </w:pPr>
          </w:p>
        </w:tc>
      </w:tr>
      <w:tr w:rsidR="005018D6" w:rsidRPr="0067119E" w14:paraId="46138CB2" w14:textId="77777777" w:rsidTr="00AE0946">
        <w:tblPrEx>
          <w:tblCellMar>
            <w:left w:w="108" w:type="dxa"/>
            <w:right w:w="108" w:type="dxa"/>
          </w:tblCellMar>
        </w:tblPrEx>
        <w:trPr>
          <w:gridBefore w:val="1"/>
        </w:trPr>
        <w:tc>
          <w:tcPr>
            <w:tcW w:w="993" w:type="dxa"/>
            <w:gridSpan w:val="2"/>
            <w:hideMark/>
          </w:tcPr>
          <w:p w14:paraId="239B5A8C" w14:textId="508B3828" w:rsidR="005018D6" w:rsidRPr="0067119E" w:rsidRDefault="005018D6" w:rsidP="00AE0946">
            <w:pPr>
              <w:pStyle w:val="Style9"/>
              <w:keepNext/>
              <w:rPr>
                <w:rFonts w:eastAsia="MS Mincho"/>
                <w:highlight w:val="yellow"/>
              </w:rPr>
            </w:pPr>
            <w:r>
              <w:sym w:font="Symbol" w:char="F0BE"/>
            </w:r>
            <w:r w:rsidR="00416FC6">
              <w:rPr>
                <w:rFonts w:ascii="Wingdings 2" w:hAnsi="Wingdings 2"/>
              </w:rPr>
              <w:t></w:t>
            </w:r>
            <w:r>
              <w:sym w:font="Symbol" w:char="F0BE"/>
            </w:r>
            <w:r>
              <w:sym w:font="Symbol" w:char="F0BE"/>
            </w:r>
          </w:p>
        </w:tc>
        <w:tc>
          <w:tcPr>
            <w:tcW w:w="8363" w:type="dxa"/>
            <w:gridSpan w:val="17"/>
            <w:hideMark/>
          </w:tcPr>
          <w:p w14:paraId="19ED77A4" w14:textId="77777777" w:rsidR="005018D6" w:rsidRPr="0067119E" w:rsidRDefault="005018D6" w:rsidP="00AE0946">
            <w:pPr>
              <w:pStyle w:val="Style10"/>
              <w:keepNext/>
              <w:rPr>
                <w:noProof/>
              </w:rPr>
            </w:pPr>
            <w:r>
              <w:t>Nivolumab+ipilimumab (acontecimentos: 48/171), mediana e IC 95%: N.A. (38,44; N.A.)</w:t>
            </w:r>
          </w:p>
        </w:tc>
      </w:tr>
      <w:tr w:rsidR="005018D6" w:rsidRPr="0067119E" w14:paraId="200832BE" w14:textId="77777777" w:rsidTr="00AE0946">
        <w:tblPrEx>
          <w:tblCellMar>
            <w:left w:w="108" w:type="dxa"/>
            <w:right w:w="108" w:type="dxa"/>
          </w:tblCellMar>
        </w:tblPrEx>
        <w:trPr>
          <w:gridBefore w:val="1"/>
        </w:trPr>
        <w:tc>
          <w:tcPr>
            <w:tcW w:w="993" w:type="dxa"/>
            <w:gridSpan w:val="2"/>
            <w:hideMark/>
          </w:tcPr>
          <w:p w14:paraId="77095264" w14:textId="45FB30C8" w:rsidR="005018D6" w:rsidRPr="0067119E" w:rsidRDefault="005018D6" w:rsidP="00AE0946">
            <w:pPr>
              <w:pStyle w:val="Style9"/>
              <w:keepNext/>
              <w:rPr>
                <w:rFonts w:eastAsia="MS Mincho"/>
                <w:noProof/>
              </w:rPr>
            </w:pPr>
            <w:r>
              <w:noBreakHyphen/>
              <w:t xml:space="preserve"> </w:t>
            </w:r>
            <w:r>
              <w:noBreakHyphen/>
              <w:t xml:space="preserve"> </w:t>
            </w:r>
            <w:r>
              <w:noBreakHyphen/>
            </w:r>
            <w:r w:rsidR="00416FC6">
              <w:rPr>
                <w:rFonts w:ascii="Wingdings" w:hAnsi="Wingdings"/>
              </w:rPr>
              <w:t></w:t>
            </w:r>
            <w:r>
              <w:noBreakHyphen/>
              <w:t xml:space="preserve"> </w:t>
            </w:r>
            <w:r>
              <w:noBreakHyphen/>
              <w:t xml:space="preserve"> </w:t>
            </w:r>
            <w:r>
              <w:noBreakHyphen/>
            </w:r>
          </w:p>
        </w:tc>
        <w:tc>
          <w:tcPr>
            <w:tcW w:w="8363" w:type="dxa"/>
            <w:gridSpan w:val="17"/>
            <w:hideMark/>
          </w:tcPr>
          <w:p w14:paraId="3BAABC57" w14:textId="77777777" w:rsidR="005018D6" w:rsidRPr="0067119E" w:rsidRDefault="005018D6" w:rsidP="00AE0946">
            <w:pPr>
              <w:pStyle w:val="Style10"/>
              <w:keepNext/>
              <w:rPr>
                <w:noProof/>
              </w:rPr>
            </w:pPr>
            <w:r>
              <w:t>Quimioterapia (acontecimentos: 52/84), mediana e IC 95%: 5,85 (4,37; 7,79)</w:t>
            </w:r>
          </w:p>
        </w:tc>
      </w:tr>
    </w:tbl>
    <w:p w14:paraId="758F7465" w14:textId="77777777" w:rsidR="005018D6" w:rsidRPr="0067119E" w:rsidRDefault="005018D6" w:rsidP="005018D6"/>
    <w:p w14:paraId="1B712A93" w14:textId="77777777" w:rsidR="005018D6" w:rsidRPr="0067119E" w:rsidRDefault="005018D6" w:rsidP="005018D6">
      <w:pPr>
        <w:pStyle w:val="StyleItalicUnderline"/>
      </w:pPr>
      <w:r>
        <w:t xml:space="preserve">Estudo sem ocultação de </w:t>
      </w:r>
      <w:proofErr w:type="spellStart"/>
      <w:r>
        <w:t>nivolumab</w:t>
      </w:r>
      <w:proofErr w:type="spellEnd"/>
      <w:r>
        <w:t xml:space="preserve"> em associação com </w:t>
      </w:r>
      <w:proofErr w:type="spellStart"/>
      <w:r>
        <w:t>ipilimumab</w:t>
      </w:r>
      <w:proofErr w:type="spellEnd"/>
      <w:r>
        <w:t xml:space="preserve"> em doentes com CRC dMMR ou MSI</w:t>
      </w:r>
      <w:r>
        <w:noBreakHyphen/>
        <w:t xml:space="preserve">H que receberam quimioterapia prévia de associação baseada em </w:t>
      </w:r>
      <w:proofErr w:type="spellStart"/>
      <w:r>
        <w:t>fluoropirimidina</w:t>
      </w:r>
      <w:proofErr w:type="spellEnd"/>
    </w:p>
    <w:p w14:paraId="5F7B01D2" w14:textId="77777777" w:rsidR="005018D6" w:rsidRPr="0067119E" w:rsidRDefault="005018D6" w:rsidP="005018D6">
      <w:r>
        <w:t xml:space="preserve">A segurança e eficácia de </w:t>
      </w:r>
      <w:proofErr w:type="spellStart"/>
      <w:r>
        <w:t>nivolumab</w:t>
      </w:r>
      <w:proofErr w:type="spellEnd"/>
      <w:r>
        <w:t xml:space="preserve"> 3 mg/kg em associação com </w:t>
      </w:r>
      <w:proofErr w:type="spellStart"/>
      <w:r>
        <w:t>ipilimumab</w:t>
      </w:r>
      <w:proofErr w:type="spellEnd"/>
      <w:r>
        <w:t xml:space="preserve"> 1 mg/kg para o tratamento de CRC dMMR ou MSI</w:t>
      </w:r>
      <w:r>
        <w:noBreakHyphen/>
        <w:t>H metastático foram avaliadas num estudo de fase 2, multicêntrico, sem ocultação, com um braço (CA209142).</w:t>
      </w:r>
    </w:p>
    <w:p w14:paraId="0D01CCE1" w14:textId="77777777" w:rsidR="005018D6" w:rsidRPr="0067119E" w:rsidRDefault="005018D6" w:rsidP="005018D6"/>
    <w:p w14:paraId="191D8352" w14:textId="77777777" w:rsidR="005018D6" w:rsidRPr="0067119E" w:rsidRDefault="005018D6" w:rsidP="005018D6">
      <w:pPr>
        <w:rPr>
          <w:noProof/>
        </w:rPr>
      </w:pPr>
      <w:r>
        <w:t>O estudo incluiu doentes (idade igual ou superior a 18 anos) com estado dMMR ou MSI</w:t>
      </w:r>
      <w:r>
        <w:noBreakHyphen/>
        <w:t xml:space="preserve">H determinado localmente, que tivessem progressão da doença durante, após, ou que fossem intolerantes, a terapêutica prévia com </w:t>
      </w:r>
      <w:proofErr w:type="spellStart"/>
      <w:r>
        <w:t>fluoropirimidina</w:t>
      </w:r>
      <w:proofErr w:type="spellEnd"/>
      <w:r>
        <w:t xml:space="preserve"> e </w:t>
      </w:r>
      <w:proofErr w:type="spellStart"/>
      <w:r>
        <w:t>oxaliplatina</w:t>
      </w:r>
      <w:proofErr w:type="spellEnd"/>
      <w:r>
        <w:t xml:space="preserve"> ou </w:t>
      </w:r>
      <w:proofErr w:type="spellStart"/>
      <w:r>
        <w:t>irinotecano</w:t>
      </w:r>
      <w:proofErr w:type="spellEnd"/>
      <w:r>
        <w:t>. Os doentes que tivessem o seu tratamento prévio mais recente adjuvante tinham de ter progredido durante ou nos 6 meses após completar a quimioterapia adjuvante. Os doentes com estado de desempenho ECOG de 0 ou 1 foram incluídos independentemente do estado tumoral PD</w:t>
      </w:r>
      <w:r>
        <w:noBreakHyphen/>
        <w:t>L1. Foram excluídos do estudo os doentes com metástases cerebrais ativas, doença autoimune ativa ou com condições médicas que requeriam imunossupressão sistémica.</w:t>
      </w:r>
    </w:p>
    <w:p w14:paraId="1C43A161" w14:textId="77777777" w:rsidR="005018D6" w:rsidRPr="0067119E" w:rsidRDefault="005018D6" w:rsidP="005018D6"/>
    <w:p w14:paraId="6992CFBE" w14:textId="77777777" w:rsidR="005018D6" w:rsidRPr="0067119E" w:rsidRDefault="005018D6" w:rsidP="005018D6">
      <w:r>
        <w:t xml:space="preserve">Um total de 119 doentes foi tratado com </w:t>
      </w:r>
      <w:proofErr w:type="spellStart"/>
      <w:r>
        <w:t>nivolumab</w:t>
      </w:r>
      <w:proofErr w:type="spellEnd"/>
      <w:r>
        <w:t xml:space="preserve"> 3 mg/kg administrado por via intravenosa durante 60 minutos em associação com </w:t>
      </w:r>
      <w:proofErr w:type="spellStart"/>
      <w:r>
        <w:t>ipilimumab</w:t>
      </w:r>
      <w:proofErr w:type="spellEnd"/>
      <w:r>
        <w:t xml:space="preserve"> 1 mg/kg administrado por via intravenosa durante 90 minutos cada 3 semanas, durante 4 doses seguidas de </w:t>
      </w:r>
      <w:proofErr w:type="spellStart"/>
      <w:r>
        <w:t>nivolumab</w:t>
      </w:r>
      <w:proofErr w:type="spellEnd"/>
      <w:r>
        <w:t xml:space="preserve"> em </w:t>
      </w:r>
      <w:proofErr w:type="spellStart"/>
      <w:r>
        <w:t>monoterapia</w:t>
      </w:r>
      <w:proofErr w:type="spellEnd"/>
      <w:r>
        <w:t xml:space="preserve"> 3 mg/kg cada 2 semanas. O tratamento foi mantido enquanto foi observado benefício clínico ou até o tratamento não ser tolerado. Foram realizadas avaliações tumorais de acordo com RECIST versão 1.1 cada 6 semanas durante as primeiras 24 semanas e cada 12 semanas de seguida. O critério de avaliação primário foi a ORR avaliada pelo investigador. Os critérios de avaliação secundários foram ORR avaliado por BICR e taxa de controlo da doença. A análise da ORR incluiu duração e tempo para resposta. Os critérios de avaliação exploratórios incluíram PFS e OS.</w:t>
      </w:r>
    </w:p>
    <w:p w14:paraId="40388D21" w14:textId="77777777" w:rsidR="005018D6" w:rsidRPr="0067119E" w:rsidRDefault="005018D6" w:rsidP="005018D6"/>
    <w:p w14:paraId="548B1469" w14:textId="77777777" w:rsidR="005018D6" w:rsidRPr="0067119E" w:rsidRDefault="005018D6" w:rsidP="005018D6">
      <w:r>
        <w:t>A mediana da idade foi 58 anos (intervalo: 21</w:t>
      </w:r>
      <w:r>
        <w:noBreakHyphen/>
        <w:t xml:space="preserve">88) com 32% ≥ 65 anos de idade e 9% ≥ 75 anos de idade, 59% eram do sexo masculino e 92% eram caucasianos. O estado de desempenho ECOG no </w:t>
      </w:r>
      <w:r>
        <w:lastRenderedPageBreak/>
        <w:t xml:space="preserve">basal foi de 0 (45%) ou 1 (55%), 25% dos doentes tinham mutações BRAF, 37% tinham mutações KRAS, e em 12% era desconhecido. Dos 119 doentes tratados, 109 tinham recebido quimioterapia prévia baseada em </w:t>
      </w:r>
      <w:proofErr w:type="spellStart"/>
      <w:r>
        <w:t>fluoropirimidina</w:t>
      </w:r>
      <w:proofErr w:type="spellEnd"/>
      <w:r>
        <w:t xml:space="preserve"> no contexto metastático e 9 no contexto adjuvante. Antes da inclusão no estudo, dos 119 doentes tratados, 118 (99%) tinham recebido </w:t>
      </w:r>
      <w:proofErr w:type="spellStart"/>
      <w:r>
        <w:t>fluorouracil</w:t>
      </w:r>
      <w:proofErr w:type="spellEnd"/>
      <w:r>
        <w:t xml:space="preserve">, 111 (93%) tinham recebido </w:t>
      </w:r>
      <w:proofErr w:type="spellStart"/>
      <w:r>
        <w:t>oxaliplatina</w:t>
      </w:r>
      <w:proofErr w:type="spellEnd"/>
      <w:r>
        <w:t xml:space="preserve">, 87 (73%) tinham recebido </w:t>
      </w:r>
      <w:proofErr w:type="spellStart"/>
      <w:r>
        <w:t>irinotecano</w:t>
      </w:r>
      <w:proofErr w:type="spellEnd"/>
      <w:r>
        <w:t xml:space="preserve"> como parte de terapias prévias; 82 (69%) tinham recebido tratamento prévio com </w:t>
      </w:r>
      <w:proofErr w:type="spellStart"/>
      <w:r>
        <w:t>fluoropirimidina</w:t>
      </w:r>
      <w:proofErr w:type="spellEnd"/>
      <w:r>
        <w:t xml:space="preserve">, </w:t>
      </w:r>
      <w:proofErr w:type="spellStart"/>
      <w:proofErr w:type="gramStart"/>
      <w:r>
        <w:t>oxaliplatina</w:t>
      </w:r>
      <w:proofErr w:type="spellEnd"/>
      <w:r>
        <w:t xml:space="preserve">, e </w:t>
      </w:r>
      <w:proofErr w:type="spellStart"/>
      <w:r>
        <w:t>irinotecano</w:t>
      </w:r>
      <w:proofErr w:type="spellEnd"/>
      <w:proofErr w:type="gramEnd"/>
      <w:r>
        <w:t>. Vinte e três por cento, 36%, 24%, e 16% receberam 1, 2, 3, ou 4 ou mais terapias prévias, respetivamente, e 29% dos doentes tinha recebido um inibidor EGFR.</w:t>
      </w:r>
    </w:p>
    <w:p w14:paraId="769AEFC9" w14:textId="77777777" w:rsidR="005018D6" w:rsidRPr="0067119E" w:rsidRDefault="005018D6" w:rsidP="005018D6"/>
    <w:p w14:paraId="30EDE496" w14:textId="77777777" w:rsidR="005018D6" w:rsidRPr="0067119E" w:rsidRDefault="005018D6" w:rsidP="005018D6">
      <w:r>
        <w:t>Os resultados de eficácia (seguimento mínimo de 46,9 meses; seguimento mediano de 51,1 meses) estão descritos na Tabela 26.</w:t>
      </w:r>
    </w:p>
    <w:p w14:paraId="31671DFE" w14:textId="77777777" w:rsidR="005018D6" w:rsidRPr="0067119E" w:rsidRDefault="005018D6" w:rsidP="005018D6"/>
    <w:p w14:paraId="5BF66865" w14:textId="77777777" w:rsidR="005018D6" w:rsidRPr="0067119E" w:rsidRDefault="005018D6" w:rsidP="005018D6">
      <w:pPr>
        <w:pStyle w:val="HeadingTableFig"/>
      </w:pPr>
      <w:r>
        <w:t>Tabela 26:</w:t>
      </w:r>
      <w:r>
        <w:tab/>
        <w:t>Resultados de eficácia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5018D6" w:rsidRPr="0067119E" w14:paraId="1132562D" w14:textId="77777777" w:rsidTr="00AE0946">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70FE3B4" w14:textId="77777777" w:rsidR="005018D6" w:rsidRPr="0067119E" w:rsidRDefault="005018D6" w:rsidP="00AE0946">
            <w:pPr>
              <w:keepNext/>
              <w:jc w:val="center"/>
              <w:rPr>
                <w:b/>
                <w:bCs/>
                <w:strike/>
                <w:sz w:val="20"/>
              </w:rPr>
            </w:pPr>
          </w:p>
        </w:tc>
        <w:tc>
          <w:tcPr>
            <w:tcW w:w="2569" w:type="pct"/>
            <w:tcBorders>
              <w:top w:val="single" w:sz="4" w:space="0" w:color="auto"/>
            </w:tcBorders>
            <w:shd w:val="clear" w:color="auto" w:fill="auto"/>
          </w:tcPr>
          <w:p w14:paraId="579F3147" w14:textId="77777777" w:rsidR="005018D6" w:rsidRPr="0067119E" w:rsidRDefault="005018D6" w:rsidP="00AE0946">
            <w:pPr>
              <w:pStyle w:val="Styleboldtable"/>
              <w:jc w:val="center"/>
              <w:rPr>
                <w:bCs/>
              </w:rPr>
            </w:pPr>
            <w:proofErr w:type="spellStart"/>
            <w:r>
              <w:t>nivolumab</w:t>
            </w:r>
            <w:proofErr w:type="spellEnd"/>
            <w:r>
              <w:t xml:space="preserve"> + </w:t>
            </w:r>
            <w:proofErr w:type="spellStart"/>
            <w:r>
              <w:t>ipilimumab</w:t>
            </w:r>
            <w:proofErr w:type="spellEnd"/>
          </w:p>
        </w:tc>
      </w:tr>
      <w:tr w:rsidR="005018D6" w:rsidRPr="0067119E" w14:paraId="0DE57FFE" w14:textId="77777777" w:rsidTr="00AE0946">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5320A69B" w14:textId="77777777" w:rsidR="005018D6" w:rsidRPr="0067119E" w:rsidRDefault="005018D6" w:rsidP="00AE0946">
            <w:pPr>
              <w:keepNext/>
              <w:jc w:val="center"/>
              <w:rPr>
                <w:b/>
                <w:bCs/>
                <w:strike/>
                <w:sz w:val="20"/>
              </w:rPr>
            </w:pPr>
          </w:p>
        </w:tc>
        <w:tc>
          <w:tcPr>
            <w:tcW w:w="2569" w:type="pct"/>
            <w:tcBorders>
              <w:bottom w:val="single" w:sz="4" w:space="0" w:color="auto"/>
            </w:tcBorders>
            <w:shd w:val="clear" w:color="auto" w:fill="auto"/>
          </w:tcPr>
          <w:p w14:paraId="26A4733C" w14:textId="77777777" w:rsidR="005018D6" w:rsidRPr="0067119E" w:rsidRDefault="005018D6" w:rsidP="00AE0946">
            <w:pPr>
              <w:pStyle w:val="Styleboldtable"/>
              <w:jc w:val="center"/>
              <w:rPr>
                <w:bCs/>
              </w:rPr>
            </w:pPr>
            <w:r>
              <w:t>(n = 119)</w:t>
            </w:r>
          </w:p>
        </w:tc>
      </w:tr>
      <w:tr w:rsidR="005018D6" w:rsidRPr="0067119E" w14:paraId="1F0589DB" w14:textId="77777777" w:rsidTr="00AE0946">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386BF9C8" w14:textId="77777777" w:rsidR="005018D6" w:rsidRPr="0067119E" w:rsidRDefault="005018D6" w:rsidP="00AE0946">
            <w:pPr>
              <w:pStyle w:val="Styleboldtable"/>
            </w:pPr>
            <w:r>
              <w:t>Resposta objetiva confirmada, n (%)</w:t>
            </w:r>
          </w:p>
        </w:tc>
        <w:tc>
          <w:tcPr>
            <w:tcW w:w="2569" w:type="pct"/>
            <w:tcBorders>
              <w:top w:val="single" w:sz="4" w:space="0" w:color="auto"/>
            </w:tcBorders>
            <w:shd w:val="clear" w:color="auto" w:fill="auto"/>
            <w:tcMar>
              <w:top w:w="0" w:type="dxa"/>
              <w:left w:w="28" w:type="dxa"/>
              <w:bottom w:w="0" w:type="dxa"/>
              <w:right w:w="28" w:type="dxa"/>
            </w:tcMar>
          </w:tcPr>
          <w:p w14:paraId="215A4493" w14:textId="77777777" w:rsidR="005018D6" w:rsidRPr="0067119E" w:rsidRDefault="005018D6" w:rsidP="00AE0946">
            <w:pPr>
              <w:pStyle w:val="Style10"/>
              <w:jc w:val="center"/>
            </w:pPr>
            <w:r>
              <w:t>77 (64,7)</w:t>
            </w:r>
          </w:p>
        </w:tc>
      </w:tr>
      <w:tr w:rsidR="005018D6" w:rsidRPr="0067119E" w14:paraId="42ABF6FE" w14:textId="77777777" w:rsidTr="00AE0946">
        <w:trPr>
          <w:cantSplit/>
          <w:trHeight w:val="57"/>
        </w:trPr>
        <w:tc>
          <w:tcPr>
            <w:tcW w:w="2431" w:type="pct"/>
            <w:shd w:val="clear" w:color="auto" w:fill="auto"/>
            <w:tcMar>
              <w:top w:w="0" w:type="dxa"/>
              <w:left w:w="108" w:type="dxa"/>
              <w:bottom w:w="0" w:type="dxa"/>
              <w:right w:w="108" w:type="dxa"/>
            </w:tcMar>
          </w:tcPr>
          <w:p w14:paraId="328650DB" w14:textId="77777777" w:rsidR="005018D6" w:rsidRPr="0067119E" w:rsidRDefault="005018D6" w:rsidP="00AE0946">
            <w:pPr>
              <w:pStyle w:val="Styletablecellindent1"/>
              <w:rPr>
                <w:strike/>
              </w:rPr>
            </w:pPr>
            <w:r>
              <w:t>(IC 95%)</w:t>
            </w:r>
          </w:p>
        </w:tc>
        <w:tc>
          <w:tcPr>
            <w:tcW w:w="2569" w:type="pct"/>
            <w:shd w:val="clear" w:color="auto" w:fill="auto"/>
          </w:tcPr>
          <w:p w14:paraId="65D8A12C" w14:textId="77777777" w:rsidR="005018D6" w:rsidRPr="0067119E" w:rsidRDefault="005018D6" w:rsidP="00AE0946">
            <w:pPr>
              <w:pStyle w:val="Style10"/>
              <w:jc w:val="center"/>
            </w:pPr>
            <w:r>
              <w:t>(55,4; 73,2)</w:t>
            </w:r>
          </w:p>
        </w:tc>
      </w:tr>
      <w:tr w:rsidR="005018D6" w:rsidRPr="0067119E" w14:paraId="1984E3D3" w14:textId="77777777" w:rsidTr="00AE0946">
        <w:trPr>
          <w:cantSplit/>
          <w:trHeight w:val="57"/>
        </w:trPr>
        <w:tc>
          <w:tcPr>
            <w:tcW w:w="2431" w:type="pct"/>
            <w:shd w:val="clear" w:color="auto" w:fill="auto"/>
            <w:tcMar>
              <w:top w:w="0" w:type="dxa"/>
              <w:left w:w="108" w:type="dxa"/>
              <w:bottom w:w="0" w:type="dxa"/>
              <w:right w:w="108" w:type="dxa"/>
            </w:tcMar>
          </w:tcPr>
          <w:p w14:paraId="5A2F383A" w14:textId="77777777" w:rsidR="005018D6" w:rsidRPr="0067119E" w:rsidRDefault="005018D6" w:rsidP="00AE0946">
            <w:pPr>
              <w:pStyle w:val="Styletablecellindent1"/>
            </w:pPr>
            <w:r>
              <w:t>Resposta completa (RC), n (%)</w:t>
            </w:r>
          </w:p>
        </w:tc>
        <w:tc>
          <w:tcPr>
            <w:tcW w:w="2569" w:type="pct"/>
            <w:shd w:val="clear" w:color="auto" w:fill="auto"/>
          </w:tcPr>
          <w:p w14:paraId="608CED9F" w14:textId="77777777" w:rsidR="005018D6" w:rsidRPr="0067119E" w:rsidRDefault="005018D6" w:rsidP="00AE0946">
            <w:pPr>
              <w:pStyle w:val="Style10"/>
              <w:jc w:val="center"/>
            </w:pPr>
            <w:r>
              <w:t>15 (12,6)</w:t>
            </w:r>
          </w:p>
        </w:tc>
      </w:tr>
      <w:tr w:rsidR="005018D6" w:rsidRPr="0067119E" w14:paraId="001D9BB1" w14:textId="77777777" w:rsidTr="00AE0946">
        <w:trPr>
          <w:cantSplit/>
          <w:trHeight w:val="57"/>
        </w:trPr>
        <w:tc>
          <w:tcPr>
            <w:tcW w:w="2431" w:type="pct"/>
            <w:shd w:val="clear" w:color="auto" w:fill="auto"/>
            <w:tcMar>
              <w:top w:w="0" w:type="dxa"/>
              <w:left w:w="108" w:type="dxa"/>
              <w:bottom w:w="0" w:type="dxa"/>
              <w:right w:w="108" w:type="dxa"/>
            </w:tcMar>
          </w:tcPr>
          <w:p w14:paraId="1A24E12F" w14:textId="77777777" w:rsidR="005018D6" w:rsidRPr="0067119E" w:rsidRDefault="005018D6" w:rsidP="00AE0946">
            <w:pPr>
              <w:pStyle w:val="Styletablecellindent1"/>
            </w:pPr>
            <w:r>
              <w:t>Resposta parcial (RP), n (%)</w:t>
            </w:r>
          </w:p>
        </w:tc>
        <w:tc>
          <w:tcPr>
            <w:tcW w:w="2569" w:type="pct"/>
            <w:shd w:val="clear" w:color="auto" w:fill="auto"/>
          </w:tcPr>
          <w:p w14:paraId="13DF7F26" w14:textId="77777777" w:rsidR="005018D6" w:rsidRPr="0067119E" w:rsidRDefault="005018D6" w:rsidP="00AE0946">
            <w:pPr>
              <w:pStyle w:val="Style10"/>
              <w:jc w:val="center"/>
            </w:pPr>
            <w:r>
              <w:t>62 (52,1)</w:t>
            </w:r>
          </w:p>
        </w:tc>
      </w:tr>
      <w:tr w:rsidR="005018D6" w:rsidRPr="0067119E" w14:paraId="72C657E6" w14:textId="77777777" w:rsidTr="00AE0946">
        <w:trPr>
          <w:cantSplit/>
          <w:trHeight w:val="57"/>
        </w:trPr>
        <w:tc>
          <w:tcPr>
            <w:tcW w:w="2431" w:type="pct"/>
            <w:shd w:val="clear" w:color="auto" w:fill="auto"/>
            <w:tcMar>
              <w:top w:w="0" w:type="dxa"/>
              <w:left w:w="108" w:type="dxa"/>
              <w:bottom w:w="0" w:type="dxa"/>
              <w:right w:w="108" w:type="dxa"/>
            </w:tcMar>
          </w:tcPr>
          <w:p w14:paraId="0AEA8256" w14:textId="77777777" w:rsidR="005018D6" w:rsidRPr="0067119E" w:rsidRDefault="005018D6" w:rsidP="00AE0946">
            <w:pPr>
              <w:pStyle w:val="Styletablecellindent1"/>
            </w:pPr>
            <w:r>
              <w:t>Doença estável (DE), n (%)</w:t>
            </w:r>
          </w:p>
        </w:tc>
        <w:tc>
          <w:tcPr>
            <w:tcW w:w="2569" w:type="pct"/>
            <w:shd w:val="clear" w:color="auto" w:fill="auto"/>
          </w:tcPr>
          <w:p w14:paraId="6196D716" w14:textId="77777777" w:rsidR="005018D6" w:rsidRPr="0067119E" w:rsidRDefault="005018D6" w:rsidP="00AE0946">
            <w:pPr>
              <w:pStyle w:val="Style10"/>
              <w:jc w:val="center"/>
            </w:pPr>
            <w:r>
              <w:t>25 (21,0)</w:t>
            </w:r>
          </w:p>
        </w:tc>
      </w:tr>
      <w:tr w:rsidR="005018D6" w:rsidRPr="0067119E" w14:paraId="60543438" w14:textId="77777777" w:rsidTr="00AE0946">
        <w:trPr>
          <w:cantSplit/>
          <w:trHeight w:val="57"/>
        </w:trPr>
        <w:tc>
          <w:tcPr>
            <w:tcW w:w="2431" w:type="pct"/>
            <w:shd w:val="clear" w:color="auto" w:fill="auto"/>
            <w:tcMar>
              <w:top w:w="0" w:type="dxa"/>
              <w:left w:w="108" w:type="dxa"/>
              <w:bottom w:w="0" w:type="dxa"/>
              <w:right w:w="108" w:type="dxa"/>
            </w:tcMar>
          </w:tcPr>
          <w:p w14:paraId="3E26F935" w14:textId="77777777" w:rsidR="005018D6" w:rsidRPr="0067119E" w:rsidRDefault="005018D6" w:rsidP="00AE0946">
            <w:pPr>
              <w:pStyle w:val="Styleboldtable"/>
              <w:rPr>
                <w:strike/>
              </w:rPr>
            </w:pPr>
            <w:r>
              <w:t>Duração da resposta</w:t>
            </w:r>
          </w:p>
        </w:tc>
        <w:tc>
          <w:tcPr>
            <w:tcW w:w="2569" w:type="pct"/>
            <w:shd w:val="clear" w:color="auto" w:fill="auto"/>
          </w:tcPr>
          <w:p w14:paraId="78333A65" w14:textId="77777777" w:rsidR="005018D6" w:rsidRPr="0067119E" w:rsidRDefault="005018D6" w:rsidP="00AE0946">
            <w:pPr>
              <w:pStyle w:val="Style10"/>
              <w:jc w:val="center"/>
            </w:pPr>
          </w:p>
        </w:tc>
      </w:tr>
      <w:tr w:rsidR="005018D6" w:rsidRPr="0067119E" w14:paraId="14C22E08" w14:textId="77777777" w:rsidTr="00AE0946">
        <w:trPr>
          <w:cantSplit/>
          <w:trHeight w:val="57"/>
        </w:trPr>
        <w:tc>
          <w:tcPr>
            <w:tcW w:w="2431" w:type="pct"/>
            <w:shd w:val="clear" w:color="auto" w:fill="auto"/>
            <w:tcMar>
              <w:top w:w="0" w:type="dxa"/>
              <w:left w:w="108" w:type="dxa"/>
              <w:bottom w:w="0" w:type="dxa"/>
              <w:right w:w="108" w:type="dxa"/>
            </w:tcMar>
          </w:tcPr>
          <w:p w14:paraId="1964282E" w14:textId="77777777" w:rsidR="005018D6" w:rsidRPr="0067119E" w:rsidRDefault="005018D6" w:rsidP="00AE0946">
            <w:pPr>
              <w:pStyle w:val="Styletablecellindent1"/>
              <w:rPr>
                <w:b/>
                <w:bCs/>
              </w:rPr>
            </w:pPr>
            <w:r>
              <w:t>Mediana (intervalo) meses</w:t>
            </w:r>
          </w:p>
        </w:tc>
        <w:tc>
          <w:tcPr>
            <w:tcW w:w="2569" w:type="pct"/>
            <w:shd w:val="clear" w:color="auto" w:fill="auto"/>
          </w:tcPr>
          <w:p w14:paraId="32662C67" w14:textId="77777777" w:rsidR="005018D6" w:rsidRPr="0067119E" w:rsidRDefault="005018D6" w:rsidP="00AE0946">
            <w:pPr>
              <w:pStyle w:val="Style10"/>
              <w:jc w:val="center"/>
            </w:pPr>
            <w:r>
              <w:t>NA (1,4; 58,0+)</w:t>
            </w:r>
          </w:p>
        </w:tc>
      </w:tr>
      <w:tr w:rsidR="005018D6" w:rsidRPr="0067119E" w14:paraId="3311071C" w14:textId="77777777" w:rsidTr="00AE0946">
        <w:trPr>
          <w:cantSplit/>
          <w:trHeight w:val="57"/>
        </w:trPr>
        <w:tc>
          <w:tcPr>
            <w:tcW w:w="2431" w:type="pct"/>
            <w:shd w:val="clear" w:color="auto" w:fill="auto"/>
            <w:tcMar>
              <w:top w:w="0" w:type="dxa"/>
              <w:left w:w="108" w:type="dxa"/>
              <w:bottom w:w="0" w:type="dxa"/>
              <w:right w:w="108" w:type="dxa"/>
            </w:tcMar>
          </w:tcPr>
          <w:p w14:paraId="786CAEBC" w14:textId="77777777" w:rsidR="005018D6" w:rsidRPr="0067119E" w:rsidRDefault="005018D6" w:rsidP="00AE0946">
            <w:pPr>
              <w:pStyle w:val="Styleboldtable"/>
              <w:rPr>
                <w:strike/>
              </w:rPr>
            </w:pPr>
            <w:proofErr w:type="gramStart"/>
            <w:r>
              <w:t>Mediana tempo</w:t>
            </w:r>
            <w:proofErr w:type="gramEnd"/>
            <w:r>
              <w:t xml:space="preserve"> para resposta</w:t>
            </w:r>
          </w:p>
        </w:tc>
        <w:tc>
          <w:tcPr>
            <w:tcW w:w="2569" w:type="pct"/>
            <w:shd w:val="clear" w:color="auto" w:fill="auto"/>
          </w:tcPr>
          <w:p w14:paraId="7C786D96" w14:textId="77777777" w:rsidR="005018D6" w:rsidRPr="0067119E" w:rsidRDefault="005018D6" w:rsidP="00AE0946">
            <w:pPr>
              <w:pStyle w:val="Style10"/>
              <w:jc w:val="center"/>
            </w:pPr>
          </w:p>
        </w:tc>
      </w:tr>
      <w:tr w:rsidR="005018D6" w:rsidRPr="0067119E" w14:paraId="04CD75E8" w14:textId="77777777" w:rsidTr="00AE0946">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2F4A7B24" w14:textId="77777777" w:rsidR="005018D6" w:rsidRPr="0067119E" w:rsidRDefault="005018D6" w:rsidP="00AE0946">
            <w:pPr>
              <w:pStyle w:val="Styletablecellindent1"/>
              <w:rPr>
                <w:b/>
                <w:bCs/>
              </w:rPr>
            </w:pPr>
            <w:r>
              <w:t>Meses (intervalo)</w:t>
            </w:r>
          </w:p>
        </w:tc>
        <w:tc>
          <w:tcPr>
            <w:tcW w:w="2569" w:type="pct"/>
            <w:tcBorders>
              <w:bottom w:val="single" w:sz="4" w:space="0" w:color="auto"/>
            </w:tcBorders>
            <w:shd w:val="clear" w:color="auto" w:fill="auto"/>
          </w:tcPr>
          <w:p w14:paraId="5762CFDF" w14:textId="77777777" w:rsidR="005018D6" w:rsidRPr="0067119E" w:rsidRDefault="005018D6" w:rsidP="00AE0946">
            <w:pPr>
              <w:pStyle w:val="Style10"/>
              <w:jc w:val="center"/>
            </w:pPr>
            <w:r>
              <w:t>2,8 (1,1; 37,1)</w:t>
            </w:r>
          </w:p>
        </w:tc>
      </w:tr>
    </w:tbl>
    <w:p w14:paraId="5930FB3A" w14:textId="77777777" w:rsidR="005018D6" w:rsidRPr="0067119E" w:rsidRDefault="005018D6" w:rsidP="005018D6">
      <w:pPr>
        <w:pStyle w:val="Styletablefooter"/>
        <w:tabs>
          <w:tab w:val="clear" w:pos="567"/>
        </w:tabs>
        <w:ind w:left="0" w:firstLine="0"/>
        <w:rPr>
          <w:noProof/>
        </w:rPr>
      </w:pPr>
      <w:r>
        <w:t>* por avaliação do investigador</w:t>
      </w:r>
    </w:p>
    <w:p w14:paraId="4722D7E1" w14:textId="77777777" w:rsidR="005018D6" w:rsidRPr="0067119E" w:rsidRDefault="005018D6" w:rsidP="005018D6">
      <w:pPr>
        <w:pStyle w:val="Styletablefooter"/>
        <w:keepNext/>
        <w:tabs>
          <w:tab w:val="clear" w:pos="567"/>
        </w:tabs>
        <w:ind w:left="0" w:firstLine="0"/>
      </w:pPr>
      <w:r>
        <w:t>“</w:t>
      </w:r>
      <w:r>
        <w:rPr>
          <w:vertAlign w:val="superscript"/>
        </w:rPr>
        <w:t>+</w:t>
      </w:r>
      <w:r>
        <w:t>” indica uma observação censurada.</w:t>
      </w:r>
    </w:p>
    <w:p w14:paraId="1EC0BD97" w14:textId="77777777" w:rsidR="005018D6" w:rsidRPr="0067119E" w:rsidRDefault="005018D6" w:rsidP="005018D6">
      <w:pPr>
        <w:pStyle w:val="Styletablefooter"/>
        <w:tabs>
          <w:tab w:val="clear" w:pos="567"/>
        </w:tabs>
        <w:ind w:left="0" w:firstLine="0"/>
      </w:pPr>
      <w:r>
        <w:t>NR = não alcançada</w:t>
      </w:r>
    </w:p>
    <w:p w14:paraId="6335FE14" w14:textId="77777777" w:rsidR="005018D6" w:rsidRPr="0067119E" w:rsidRDefault="005018D6" w:rsidP="005018D6">
      <w:pPr>
        <w:rPr>
          <w:noProof/>
        </w:rPr>
      </w:pPr>
    </w:p>
    <w:p w14:paraId="29613642" w14:textId="77777777" w:rsidR="005018D6" w:rsidRPr="0067119E" w:rsidRDefault="005018D6" w:rsidP="005018D6">
      <w:pPr>
        <w:rPr>
          <w:noProof/>
        </w:rPr>
      </w:pPr>
      <w:r>
        <w:t>A ORR avaliada por BICR foi de 61,3% (IC 95%: 52,0; 70,1), incluiu taxa RC de 20,2% (IC 95%: 13,4; 28,5), taxa RP de 41,2% (IC 95%: 32,2; 50,6) e doença estável notificada em 22,7%. As avaliações BICR foram geralmente consistentes com a avaliação do investigador. Foram observadas respostas confirmadas independentemente do estado de mutação BRAF ou KRAS e dos níveis de expressão tumoral PD</w:t>
      </w:r>
      <w:r>
        <w:noBreakHyphen/>
        <w:t>L1.</w:t>
      </w:r>
    </w:p>
    <w:p w14:paraId="116B5886" w14:textId="77777777" w:rsidR="005018D6" w:rsidRPr="0067119E" w:rsidRDefault="005018D6" w:rsidP="005018D6">
      <w:pPr>
        <w:rPr>
          <w:noProof/>
        </w:rPr>
      </w:pPr>
    </w:p>
    <w:p w14:paraId="5E2FB849" w14:textId="77777777" w:rsidR="005018D6" w:rsidRPr="0067119E" w:rsidRDefault="005018D6" w:rsidP="005018D6">
      <w:r>
        <w:t>Dos 119 doentes, 11 (9,2%) dos doentes tinham ≥ 75 anos. A ORR avaliada pelo investigador em doentes ≥ 75 anos foi 45,5% (IC 95%: 16,7; 76,6).</w:t>
      </w:r>
    </w:p>
    <w:p w14:paraId="67BDBDC8" w14:textId="77777777" w:rsidR="005018D6" w:rsidRPr="0067119E" w:rsidRDefault="005018D6" w:rsidP="005018D6">
      <w:pPr>
        <w:rPr>
          <w:noProof/>
        </w:rPr>
      </w:pPr>
    </w:p>
    <w:p w14:paraId="752685C2" w14:textId="77777777" w:rsidR="005018D6" w:rsidRPr="0067119E" w:rsidRDefault="005018D6" w:rsidP="005018D6">
      <w:pPr>
        <w:pStyle w:val="StyleItalic"/>
      </w:pPr>
      <w:r>
        <w:t xml:space="preserve">Carcinoma </w:t>
      </w:r>
      <w:proofErr w:type="spellStart"/>
      <w:r>
        <w:t>pavimentocelular</w:t>
      </w:r>
      <w:proofErr w:type="spellEnd"/>
      <w:r>
        <w:t xml:space="preserve"> do esófago</w:t>
      </w:r>
    </w:p>
    <w:p w14:paraId="61E65717" w14:textId="77777777" w:rsidR="005018D6" w:rsidRPr="0067119E" w:rsidRDefault="005018D6" w:rsidP="005018D6">
      <w:pPr>
        <w:keepNext/>
        <w:rPr>
          <w:i/>
          <w:noProof/>
          <w:u w:val="single"/>
        </w:rPr>
      </w:pPr>
    </w:p>
    <w:p w14:paraId="5CA7F1AF" w14:textId="77777777" w:rsidR="005018D6" w:rsidRPr="0067119E" w:rsidRDefault="005018D6" w:rsidP="005018D6">
      <w:pPr>
        <w:pStyle w:val="StyleItalic"/>
        <w:rPr>
          <w:noProof/>
        </w:rPr>
      </w:pPr>
      <w:r>
        <w:t>Formulação intravenosa</w:t>
      </w:r>
    </w:p>
    <w:p w14:paraId="31EFA8BB" w14:textId="77777777" w:rsidR="005018D6" w:rsidRPr="0067119E" w:rsidRDefault="005018D6" w:rsidP="005018D6">
      <w:pPr>
        <w:keepNext/>
        <w:rPr>
          <w:i/>
          <w:noProof/>
          <w:u w:val="single"/>
        </w:rPr>
      </w:pPr>
    </w:p>
    <w:p w14:paraId="5228E5D3" w14:textId="77777777" w:rsidR="005018D6" w:rsidRPr="0067119E" w:rsidRDefault="005018D6" w:rsidP="005018D6">
      <w:pPr>
        <w:pStyle w:val="StyleItalicUnderline"/>
        <w:rPr>
          <w:iCs/>
        </w:rPr>
      </w:pPr>
      <w:r>
        <w:t xml:space="preserve">Estudo de fase 3 </w:t>
      </w:r>
      <w:proofErr w:type="spellStart"/>
      <w:r>
        <w:t>aleatorizado</w:t>
      </w:r>
      <w:proofErr w:type="spellEnd"/>
      <w:r>
        <w:t xml:space="preserve"> de </w:t>
      </w:r>
      <w:proofErr w:type="spellStart"/>
      <w:r>
        <w:t>nivolumab</w:t>
      </w:r>
      <w:proofErr w:type="spellEnd"/>
      <w:r>
        <w:t xml:space="preserve"> em </w:t>
      </w:r>
      <w:proofErr w:type="spellStart"/>
      <w:r>
        <w:t>monoterapia</w:t>
      </w:r>
      <w:proofErr w:type="spellEnd"/>
      <w:r>
        <w:t xml:space="preserve"> em doentes previamente tratados (ONO</w:t>
      </w:r>
      <w:r>
        <w:noBreakHyphen/>
        <w:t>4538</w:t>
      </w:r>
      <w:r>
        <w:noBreakHyphen/>
        <w:t>24/CA209473)</w:t>
      </w:r>
    </w:p>
    <w:p w14:paraId="0605ABF8" w14:textId="77777777" w:rsidR="005018D6" w:rsidRPr="0067119E" w:rsidRDefault="005018D6" w:rsidP="005018D6">
      <w:r>
        <w:t xml:space="preserve">A segurança e eficácia de </w:t>
      </w:r>
      <w:proofErr w:type="spellStart"/>
      <w:r>
        <w:t>nivolumab</w:t>
      </w:r>
      <w:proofErr w:type="spellEnd"/>
      <w:r>
        <w:t xml:space="preserve"> 240 mg em </w:t>
      </w:r>
      <w:proofErr w:type="spellStart"/>
      <w:r>
        <w:t>monoterapia</w:t>
      </w:r>
      <w:proofErr w:type="spellEnd"/>
      <w:r>
        <w:t xml:space="preserve"> para o tratamento do carcinoma </w:t>
      </w:r>
      <w:proofErr w:type="spellStart"/>
      <w:r>
        <w:t>pavimentocelular</w:t>
      </w:r>
      <w:proofErr w:type="spellEnd"/>
      <w:r>
        <w:t xml:space="preserve"> do esófago avançado </w:t>
      </w:r>
      <w:proofErr w:type="spellStart"/>
      <w:r>
        <w:t>irressecável</w:t>
      </w:r>
      <w:proofErr w:type="spellEnd"/>
      <w:r>
        <w:t xml:space="preserve">, recorrente ou metastático foi avaliado num estudo de fase 3 </w:t>
      </w:r>
      <w:proofErr w:type="spellStart"/>
      <w:r>
        <w:t>aleatorizado</w:t>
      </w:r>
      <w:proofErr w:type="spellEnd"/>
      <w:r>
        <w:t>, com controlo ativo, sem ocultação (ONO</w:t>
      </w:r>
      <w:r>
        <w:noBreakHyphen/>
        <w:t>4538</w:t>
      </w:r>
      <w:r>
        <w:noBreakHyphen/>
        <w:t xml:space="preserve">24/CA209473). O estudo incluiu doentes adultos (idade igual ou superior a 20 anos) refratários ou intolerantes a pelo menos um regime baseado na associação contendo </w:t>
      </w:r>
      <w:proofErr w:type="spellStart"/>
      <w:r>
        <w:t>fluoropirimidina</w:t>
      </w:r>
      <w:proofErr w:type="spellEnd"/>
      <w:r>
        <w:t xml:space="preserve"> e platina, e os doentes foram incluídos independentemente do nível de expressão tumoral PD</w:t>
      </w:r>
      <w:r>
        <w:noBreakHyphen/>
        <w:t xml:space="preserve">L1. Foram excluídos do estudo doentes que eram refratários ou intolerantes à terapêutica com </w:t>
      </w:r>
      <w:proofErr w:type="spellStart"/>
      <w:r>
        <w:t>taxanos</w:t>
      </w:r>
      <w:proofErr w:type="spellEnd"/>
      <w:r>
        <w:t>, com metástases cerebrais sintomáticas ou que requeriam tratamento, com doença autoimune ativa, com condições médicas que requeriam imunossupressão sistémica e doentes com invasão tumoral aparente nos órgãos adjacentes ao esófago (por exemplo aorta ou aparelho respiratório).</w:t>
      </w:r>
    </w:p>
    <w:p w14:paraId="22A2F42E" w14:textId="77777777" w:rsidR="005018D6" w:rsidRPr="0067119E" w:rsidRDefault="005018D6" w:rsidP="005018D6">
      <w:pPr>
        <w:rPr>
          <w:lang w:eastAsia="es-ES"/>
        </w:rPr>
      </w:pPr>
    </w:p>
    <w:p w14:paraId="607E4D32" w14:textId="77777777" w:rsidR="005018D6" w:rsidRPr="0067119E" w:rsidRDefault="005018D6" w:rsidP="005018D6">
      <w:r>
        <w:t xml:space="preserve">Um total de 419 doentes foi </w:t>
      </w:r>
      <w:proofErr w:type="spellStart"/>
      <w:r>
        <w:t>aleatorizado</w:t>
      </w:r>
      <w:proofErr w:type="spellEnd"/>
      <w:r>
        <w:t xml:space="preserve"> 1:1 para receber ou </w:t>
      </w:r>
      <w:proofErr w:type="spellStart"/>
      <w:r>
        <w:t>nivolumab</w:t>
      </w:r>
      <w:proofErr w:type="spellEnd"/>
      <w:r>
        <w:t xml:space="preserve"> 240 mg administrado por via intravenosa durante 30 minutos cada 2 semanas (n = 210) ou escolha do investigador de quimioterapia </w:t>
      </w:r>
      <w:r>
        <w:lastRenderedPageBreak/>
        <w:t xml:space="preserve">com </w:t>
      </w:r>
      <w:proofErr w:type="spellStart"/>
      <w:r>
        <w:t>taxanos</w:t>
      </w:r>
      <w:proofErr w:type="spellEnd"/>
      <w:r>
        <w:t xml:space="preserve">: ou </w:t>
      </w:r>
      <w:proofErr w:type="spellStart"/>
      <w:r>
        <w:t>docetaxel</w:t>
      </w:r>
      <w:proofErr w:type="spellEnd"/>
      <w:r>
        <w:t xml:space="preserve"> (n = 65) 75 mg/m</w:t>
      </w:r>
      <w:r>
        <w:rPr>
          <w:vertAlign w:val="superscript"/>
        </w:rPr>
        <w:t>2</w:t>
      </w:r>
      <w:r>
        <w:t xml:space="preserve"> por via intravenosa cada 3 semanas, ou </w:t>
      </w:r>
      <w:proofErr w:type="spellStart"/>
      <w:r>
        <w:t>paclitaxel</w:t>
      </w:r>
      <w:proofErr w:type="spellEnd"/>
      <w:r>
        <w:t xml:space="preserve"> (n = 144) 100 mg/m</w:t>
      </w:r>
      <w:r>
        <w:rPr>
          <w:vertAlign w:val="superscript"/>
        </w:rPr>
        <w:t>2</w:t>
      </w:r>
      <w:r>
        <w:t xml:space="preserve"> por via intravenosa uma vez por semana durante 6 semanas seguido de 1 semana de descanso. A </w:t>
      </w:r>
      <w:proofErr w:type="spellStart"/>
      <w:r>
        <w:t>aleatorização</w:t>
      </w:r>
      <w:proofErr w:type="spellEnd"/>
      <w:r>
        <w:t xml:space="preserve"> foi estratificada por localização (Japão </w:t>
      </w:r>
      <w:r>
        <w:rPr>
          <w:i/>
          <w:iCs/>
        </w:rPr>
        <w:t>vs.</w:t>
      </w:r>
      <w:r>
        <w:t xml:space="preserve"> resto do mundo), número de órgãos com metástases (≤ 1 </w:t>
      </w:r>
      <w:r>
        <w:rPr>
          <w:i/>
          <w:iCs/>
        </w:rPr>
        <w:t>vs.</w:t>
      </w:r>
      <w:r>
        <w:t xml:space="preserve"> ≥ 2) e expressão tumoral PD</w:t>
      </w:r>
      <w:r>
        <w:noBreakHyphen/>
        <w:t>L1 (≥ 1% </w:t>
      </w:r>
      <w:r>
        <w:rPr>
          <w:i/>
          <w:iCs/>
        </w:rPr>
        <w:t>vs.</w:t>
      </w:r>
      <w:r>
        <w:t xml:space="preserve"> &lt; 1% ou indeterminada). O tratamento foi continuado até progressão da doença, avaliada pelo investigador por RECIST versão 1.1, ou toxicidade não aceitável. As avaliações tumorais foram realizadas cada 6 semanas durante 1 ano, e depois cada 12 semanas. Foi permitido o tratamento após avaliação inicial de progressão pelo investigador em doentes a receber </w:t>
      </w:r>
      <w:proofErr w:type="spellStart"/>
      <w:r>
        <w:t>nivolumab</w:t>
      </w:r>
      <w:proofErr w:type="spellEnd"/>
      <w:r>
        <w:t xml:space="preserve"> sem progressão rápida, com benefício avaliado pelo investigador, com tolerância ao tratamento, com estado funcional estável e para os quais o tratamento após progressão não atrasou uma intervenção iminente para prevenir complicações graves associadas a progressão da doença (por exemplo metástases cerebrais). O critério de avaliação primário de eficácia foi a OS. Os critérios de avaliação secundários de eficácia, OSS e PFS, foram avaliados pelo investigador. Foram realizadas análises pré-especificadas adicionais para avaliar a eficácia por expressão tumoral PD</w:t>
      </w:r>
      <w:r>
        <w:noBreakHyphen/>
        <w:t>L1 num nível pré-definido de 1%. A expressão tumoral de PD</w:t>
      </w:r>
      <w:r>
        <w:noBreakHyphen/>
        <w:t>L1 foi determinada utilizando o ensaio IHC 28</w:t>
      </w:r>
      <w:r>
        <w:noBreakHyphen/>
        <w:t>8 pharmDx de PD</w:t>
      </w:r>
      <w:r>
        <w:noBreakHyphen/>
        <w:t>L1.</w:t>
      </w:r>
    </w:p>
    <w:p w14:paraId="686451C0" w14:textId="77777777" w:rsidR="005018D6" w:rsidRPr="0067119E" w:rsidRDefault="005018D6" w:rsidP="005018D6">
      <w:pPr>
        <w:tabs>
          <w:tab w:val="left" w:pos="4111"/>
        </w:tabs>
        <w:rPr>
          <w:lang w:eastAsia="es-ES"/>
        </w:rPr>
      </w:pPr>
    </w:p>
    <w:p w14:paraId="6BA123BD" w14:textId="77777777" w:rsidR="005018D6" w:rsidRPr="0067119E" w:rsidRDefault="005018D6" w:rsidP="005018D6">
      <w:r>
        <w:t xml:space="preserve">As características no basal foram geralmente equilibradas entre os dois grupos. A mediana da idade foi 65 anos (intervalo: 33 </w:t>
      </w:r>
      <w:r>
        <w:noBreakHyphen/>
        <w:t xml:space="preserve"> 87), 53% tinham idade ≥ 65 anos, 10% tinham idade ≥ 75 anos, 87% eram do sexo masculino, 96% eram Asiáticos e 4% eram caucasianos. O estado de desempenho ECOG no basal foi 0 (50%) ou 1 (50%).</w:t>
      </w:r>
    </w:p>
    <w:p w14:paraId="1FE50691" w14:textId="77777777" w:rsidR="005018D6" w:rsidRPr="0067119E" w:rsidRDefault="005018D6" w:rsidP="005018D6">
      <w:pPr>
        <w:rPr>
          <w:iCs/>
        </w:rPr>
      </w:pPr>
    </w:p>
    <w:p w14:paraId="3039BAB9" w14:textId="77777777" w:rsidR="005018D6" w:rsidRPr="0067119E" w:rsidRDefault="005018D6" w:rsidP="005018D6">
      <w:r>
        <w:t xml:space="preserve">Com um seguimento mínimo de 17,6 meses, o estudo demonstrou uma melhoria estatisticamente significativa na OS para os doentes </w:t>
      </w:r>
      <w:proofErr w:type="spellStart"/>
      <w:r>
        <w:t>aleatorizados</w:t>
      </w:r>
      <w:proofErr w:type="spellEnd"/>
      <w:r>
        <w:t xml:space="preserve"> para o </w:t>
      </w:r>
      <w:proofErr w:type="spellStart"/>
      <w:r>
        <w:t>nivolumab</w:t>
      </w:r>
      <w:proofErr w:type="spellEnd"/>
      <w:r>
        <w:t xml:space="preserve"> em comparação com a escolha do investigador de quimioterapia com </w:t>
      </w:r>
      <w:proofErr w:type="spellStart"/>
      <w:r>
        <w:t>taxanos</w:t>
      </w:r>
      <w:proofErr w:type="spellEnd"/>
      <w:r>
        <w:t>. Os resultados de eficácia são representados na Tabela 27 e Figura 22.</w:t>
      </w:r>
    </w:p>
    <w:p w14:paraId="31BD2113" w14:textId="77777777" w:rsidR="005018D6" w:rsidRPr="0067119E" w:rsidRDefault="005018D6" w:rsidP="005018D6">
      <w:pPr>
        <w:rPr>
          <w:iCs/>
        </w:rPr>
      </w:pPr>
    </w:p>
    <w:p w14:paraId="3FAAB5E3" w14:textId="77777777" w:rsidR="005018D6" w:rsidRPr="0067119E" w:rsidRDefault="005018D6" w:rsidP="005018D6">
      <w:pPr>
        <w:rPr>
          <w:noProof/>
        </w:rPr>
      </w:pPr>
      <w:r>
        <w:t xml:space="preserve">Houve uma maior proporção de mortes nos primeiros 2.5 meses nos doentes no braço de </w:t>
      </w:r>
      <w:proofErr w:type="spellStart"/>
      <w:r>
        <w:t>nivolumab</w:t>
      </w:r>
      <w:proofErr w:type="spellEnd"/>
      <w:r>
        <w:t xml:space="preserve"> (32/210, 15,2%) em comparação com o braço de quimioterapia (15/209, 7,2%). Não foram identificados fatores específicos associados a morte precoce.</w:t>
      </w:r>
    </w:p>
    <w:p w14:paraId="13109318" w14:textId="77777777" w:rsidR="005018D6" w:rsidRPr="0067119E" w:rsidRDefault="005018D6" w:rsidP="005018D6">
      <w:pPr>
        <w:rPr>
          <w:noProof/>
        </w:rPr>
      </w:pPr>
    </w:p>
    <w:p w14:paraId="7DE7BA16" w14:textId="77777777" w:rsidR="005018D6" w:rsidRPr="0067119E" w:rsidRDefault="005018D6" w:rsidP="005018D6">
      <w:pPr>
        <w:pStyle w:val="HeadingTableFig"/>
      </w:pPr>
      <w:r>
        <w:t>Tabela 27:</w:t>
      </w:r>
      <w:r>
        <w:tab/>
        <w:t>Resultados de eficácia (ONO-4538-24/CA209473)</w:t>
      </w:r>
    </w:p>
    <w:tbl>
      <w:tblPr>
        <w:tblW w:w="9360" w:type="dxa"/>
        <w:jc w:val="center"/>
        <w:tblLayout w:type="fixed"/>
        <w:tblCellMar>
          <w:top w:w="28" w:type="dxa"/>
          <w:bottom w:w="28" w:type="dxa"/>
        </w:tblCellMar>
        <w:tblLook w:val="04A0" w:firstRow="1" w:lastRow="0" w:firstColumn="1" w:lastColumn="0" w:noHBand="0" w:noVBand="1"/>
      </w:tblPr>
      <w:tblGrid>
        <w:gridCol w:w="4540"/>
        <w:gridCol w:w="2264"/>
        <w:gridCol w:w="2556"/>
      </w:tblGrid>
      <w:tr w:rsidR="005018D6" w:rsidRPr="0067119E" w14:paraId="72BCE513" w14:textId="77777777" w:rsidTr="00AE0946">
        <w:trPr>
          <w:cantSplit/>
          <w:trHeight w:val="57"/>
          <w:tblHeader/>
          <w:jc w:val="center"/>
        </w:trPr>
        <w:tc>
          <w:tcPr>
            <w:tcW w:w="4540" w:type="dxa"/>
            <w:tcBorders>
              <w:top w:val="single" w:sz="4" w:space="0" w:color="auto"/>
              <w:bottom w:val="single" w:sz="4" w:space="0" w:color="auto"/>
            </w:tcBorders>
            <w:shd w:val="clear" w:color="auto" w:fill="auto"/>
          </w:tcPr>
          <w:p w14:paraId="3DDACAF0" w14:textId="77777777" w:rsidR="005018D6" w:rsidRPr="0067119E" w:rsidRDefault="005018D6" w:rsidP="00AE0946">
            <w:pPr>
              <w:pStyle w:val="Styleboldtable"/>
              <w:jc w:val="center"/>
              <w:rPr>
                <w:lang w:eastAsia="en-GB"/>
              </w:rPr>
            </w:pPr>
          </w:p>
        </w:tc>
        <w:tc>
          <w:tcPr>
            <w:tcW w:w="2264" w:type="dxa"/>
            <w:tcBorders>
              <w:top w:val="single" w:sz="4" w:space="0" w:color="auto"/>
              <w:bottom w:val="single" w:sz="4" w:space="0" w:color="auto"/>
            </w:tcBorders>
            <w:shd w:val="clear" w:color="auto" w:fill="auto"/>
            <w:vAlign w:val="center"/>
            <w:hideMark/>
          </w:tcPr>
          <w:p w14:paraId="0DA8373A" w14:textId="77777777" w:rsidR="005018D6" w:rsidRPr="0067119E" w:rsidRDefault="005018D6" w:rsidP="00AE0946">
            <w:pPr>
              <w:pStyle w:val="Styleboldtable"/>
              <w:jc w:val="center"/>
            </w:pPr>
            <w:proofErr w:type="spellStart"/>
            <w:r>
              <w:t>nivolumab</w:t>
            </w:r>
            <w:proofErr w:type="spellEnd"/>
          </w:p>
          <w:p w14:paraId="095B5DFA" w14:textId="77777777" w:rsidR="005018D6" w:rsidRPr="0067119E" w:rsidRDefault="005018D6" w:rsidP="00AE0946">
            <w:pPr>
              <w:pStyle w:val="Styleboldtable"/>
              <w:jc w:val="center"/>
            </w:pPr>
            <w:r>
              <w:t>(n = 210)</w:t>
            </w:r>
          </w:p>
        </w:tc>
        <w:tc>
          <w:tcPr>
            <w:tcW w:w="2556" w:type="dxa"/>
            <w:tcBorders>
              <w:top w:val="single" w:sz="4" w:space="0" w:color="auto"/>
              <w:bottom w:val="single" w:sz="4" w:space="0" w:color="auto"/>
            </w:tcBorders>
            <w:shd w:val="clear" w:color="auto" w:fill="auto"/>
            <w:vAlign w:val="center"/>
            <w:hideMark/>
          </w:tcPr>
          <w:p w14:paraId="1130F240" w14:textId="77777777" w:rsidR="005018D6" w:rsidRPr="0067119E" w:rsidRDefault="005018D6" w:rsidP="00AE0946">
            <w:pPr>
              <w:pStyle w:val="Styleboldtable"/>
              <w:jc w:val="center"/>
            </w:pPr>
            <w:r>
              <w:t>escolha do investigador</w:t>
            </w:r>
          </w:p>
          <w:p w14:paraId="1DCA3E18" w14:textId="77777777" w:rsidR="005018D6" w:rsidRPr="0067119E" w:rsidRDefault="005018D6" w:rsidP="00AE0946">
            <w:pPr>
              <w:pStyle w:val="Styleboldtable"/>
              <w:jc w:val="center"/>
            </w:pPr>
            <w:r>
              <w:t>(n = 209)</w:t>
            </w:r>
          </w:p>
        </w:tc>
      </w:tr>
      <w:tr w:rsidR="005018D6" w:rsidRPr="0067119E" w14:paraId="372EDC4A" w14:textId="77777777" w:rsidTr="00AE0946">
        <w:trPr>
          <w:cantSplit/>
          <w:trHeight w:val="57"/>
          <w:jc w:val="center"/>
        </w:trPr>
        <w:tc>
          <w:tcPr>
            <w:tcW w:w="4540" w:type="dxa"/>
            <w:tcBorders>
              <w:top w:val="single" w:sz="4" w:space="0" w:color="auto"/>
            </w:tcBorders>
            <w:shd w:val="clear" w:color="auto" w:fill="auto"/>
            <w:hideMark/>
          </w:tcPr>
          <w:p w14:paraId="53ACF93F" w14:textId="77777777" w:rsidR="005018D6" w:rsidRPr="0067119E" w:rsidRDefault="005018D6" w:rsidP="00AE0946">
            <w:pPr>
              <w:pStyle w:val="Styleboldtable"/>
              <w:rPr>
                <w:rFonts w:eastAsia="MS Mincho"/>
              </w:rPr>
            </w:pPr>
            <w:r>
              <w:t xml:space="preserve">Sobrevivência </w:t>
            </w:r>
            <w:proofErr w:type="spellStart"/>
            <w:r>
              <w:t>global</w:t>
            </w:r>
            <w:r>
              <w:rPr>
                <w:vertAlign w:val="superscript"/>
              </w:rPr>
              <w:t>a</w:t>
            </w:r>
            <w:proofErr w:type="spellEnd"/>
          </w:p>
        </w:tc>
        <w:tc>
          <w:tcPr>
            <w:tcW w:w="2264" w:type="dxa"/>
            <w:tcBorders>
              <w:top w:val="single" w:sz="4" w:space="0" w:color="auto"/>
            </w:tcBorders>
            <w:shd w:val="clear" w:color="auto" w:fill="auto"/>
            <w:vAlign w:val="center"/>
          </w:tcPr>
          <w:p w14:paraId="2DE2BCBB" w14:textId="77777777" w:rsidR="005018D6" w:rsidRPr="0067119E" w:rsidRDefault="005018D6" w:rsidP="00AE0946">
            <w:pPr>
              <w:pStyle w:val="Style10"/>
              <w:jc w:val="center"/>
              <w:rPr>
                <w:lang w:eastAsia="en-GB"/>
              </w:rPr>
            </w:pPr>
          </w:p>
        </w:tc>
        <w:tc>
          <w:tcPr>
            <w:tcW w:w="2556" w:type="dxa"/>
            <w:tcBorders>
              <w:top w:val="single" w:sz="4" w:space="0" w:color="auto"/>
            </w:tcBorders>
            <w:shd w:val="clear" w:color="auto" w:fill="auto"/>
            <w:vAlign w:val="center"/>
          </w:tcPr>
          <w:p w14:paraId="6E6F196A" w14:textId="77777777" w:rsidR="005018D6" w:rsidRPr="0067119E" w:rsidRDefault="005018D6" w:rsidP="00AE0946">
            <w:pPr>
              <w:pStyle w:val="Style10"/>
              <w:jc w:val="center"/>
              <w:rPr>
                <w:lang w:eastAsia="en-GB"/>
              </w:rPr>
            </w:pPr>
          </w:p>
        </w:tc>
      </w:tr>
      <w:tr w:rsidR="005018D6" w:rsidRPr="0067119E" w14:paraId="7E6F2B6E" w14:textId="77777777" w:rsidTr="00AE0946">
        <w:trPr>
          <w:cantSplit/>
          <w:trHeight w:val="57"/>
          <w:jc w:val="center"/>
        </w:trPr>
        <w:tc>
          <w:tcPr>
            <w:tcW w:w="4540" w:type="dxa"/>
            <w:shd w:val="clear" w:color="auto" w:fill="auto"/>
            <w:hideMark/>
          </w:tcPr>
          <w:p w14:paraId="1BC5C233" w14:textId="77777777" w:rsidR="005018D6" w:rsidRPr="0067119E" w:rsidRDefault="005018D6" w:rsidP="00AE0946">
            <w:pPr>
              <w:pStyle w:val="Styletablecellindent1"/>
            </w:pPr>
            <w:r>
              <w:t>Acontecimentos</w:t>
            </w:r>
          </w:p>
        </w:tc>
        <w:tc>
          <w:tcPr>
            <w:tcW w:w="2264" w:type="dxa"/>
            <w:shd w:val="clear" w:color="auto" w:fill="auto"/>
            <w:vAlign w:val="center"/>
            <w:hideMark/>
          </w:tcPr>
          <w:p w14:paraId="0CB7E4AA" w14:textId="77777777" w:rsidR="005018D6" w:rsidRPr="0067119E" w:rsidRDefault="005018D6" w:rsidP="00AE0946">
            <w:pPr>
              <w:pStyle w:val="Style10"/>
              <w:jc w:val="center"/>
            </w:pPr>
            <w:r>
              <w:t>160 (76%)</w:t>
            </w:r>
          </w:p>
        </w:tc>
        <w:tc>
          <w:tcPr>
            <w:tcW w:w="2556" w:type="dxa"/>
            <w:shd w:val="clear" w:color="auto" w:fill="auto"/>
            <w:vAlign w:val="center"/>
            <w:hideMark/>
          </w:tcPr>
          <w:p w14:paraId="05CC01D6" w14:textId="77777777" w:rsidR="005018D6" w:rsidRPr="0067119E" w:rsidRDefault="005018D6" w:rsidP="00AE0946">
            <w:pPr>
              <w:pStyle w:val="Style10"/>
              <w:jc w:val="center"/>
            </w:pPr>
            <w:r>
              <w:t>173 (83%)</w:t>
            </w:r>
          </w:p>
        </w:tc>
      </w:tr>
      <w:tr w:rsidR="005018D6" w:rsidRPr="0067119E" w14:paraId="0AEA0F82" w14:textId="77777777" w:rsidTr="00AE0946">
        <w:trPr>
          <w:cantSplit/>
          <w:trHeight w:val="57"/>
          <w:jc w:val="center"/>
        </w:trPr>
        <w:tc>
          <w:tcPr>
            <w:tcW w:w="4540" w:type="dxa"/>
            <w:shd w:val="clear" w:color="auto" w:fill="auto"/>
            <w:hideMark/>
          </w:tcPr>
          <w:p w14:paraId="09E2201D" w14:textId="77777777" w:rsidR="005018D6" w:rsidRPr="0067119E" w:rsidRDefault="005018D6" w:rsidP="00AE0946">
            <w:pPr>
              <w:pStyle w:val="Style62"/>
            </w:pPr>
            <w:r>
              <w:t>Taxa de risco (95% IC)</w:t>
            </w:r>
            <w:r>
              <w:rPr>
                <w:vertAlign w:val="superscript"/>
              </w:rPr>
              <w:t>b</w:t>
            </w:r>
          </w:p>
        </w:tc>
        <w:tc>
          <w:tcPr>
            <w:tcW w:w="4820" w:type="dxa"/>
            <w:gridSpan w:val="2"/>
            <w:shd w:val="clear" w:color="auto" w:fill="auto"/>
            <w:vAlign w:val="center"/>
            <w:hideMark/>
          </w:tcPr>
          <w:p w14:paraId="42F6A378" w14:textId="77777777" w:rsidR="005018D6" w:rsidRPr="0067119E" w:rsidRDefault="005018D6" w:rsidP="00AE0946">
            <w:pPr>
              <w:pStyle w:val="Style10"/>
              <w:jc w:val="center"/>
            </w:pPr>
            <w:r>
              <w:t>0,77 (0,62; 0,96)</w:t>
            </w:r>
          </w:p>
        </w:tc>
      </w:tr>
      <w:tr w:rsidR="005018D6" w:rsidRPr="0067119E" w14:paraId="612C0A14" w14:textId="77777777" w:rsidTr="00AE0946">
        <w:trPr>
          <w:cantSplit/>
          <w:trHeight w:val="57"/>
          <w:jc w:val="center"/>
        </w:trPr>
        <w:tc>
          <w:tcPr>
            <w:tcW w:w="4540" w:type="dxa"/>
            <w:shd w:val="clear" w:color="auto" w:fill="auto"/>
            <w:hideMark/>
          </w:tcPr>
          <w:p w14:paraId="5061AAB1" w14:textId="77777777" w:rsidR="005018D6" w:rsidRPr="0067119E" w:rsidRDefault="005018D6" w:rsidP="00AE0946">
            <w:pPr>
              <w:pStyle w:val="Style62"/>
            </w:pPr>
            <w:r>
              <w:t>Valor</w:t>
            </w:r>
            <w:r>
              <w:noBreakHyphen/>
            </w:r>
            <w:proofErr w:type="spellStart"/>
            <w:r>
              <w:t>p</w:t>
            </w:r>
            <w:r>
              <w:rPr>
                <w:vertAlign w:val="superscript"/>
              </w:rPr>
              <w:t>c</w:t>
            </w:r>
            <w:proofErr w:type="spellEnd"/>
          </w:p>
        </w:tc>
        <w:tc>
          <w:tcPr>
            <w:tcW w:w="4820" w:type="dxa"/>
            <w:gridSpan w:val="2"/>
            <w:shd w:val="clear" w:color="auto" w:fill="auto"/>
            <w:vAlign w:val="center"/>
            <w:hideMark/>
          </w:tcPr>
          <w:p w14:paraId="4DDE388B" w14:textId="77777777" w:rsidR="005018D6" w:rsidRPr="0067119E" w:rsidRDefault="005018D6" w:rsidP="00AE0946">
            <w:pPr>
              <w:pStyle w:val="Style10"/>
              <w:jc w:val="center"/>
            </w:pPr>
            <w:r>
              <w:t>0,0189</w:t>
            </w:r>
          </w:p>
        </w:tc>
      </w:tr>
      <w:tr w:rsidR="005018D6" w:rsidRPr="0067119E" w14:paraId="7CFF053A" w14:textId="77777777" w:rsidTr="00AE0946">
        <w:trPr>
          <w:cantSplit/>
          <w:trHeight w:val="57"/>
          <w:jc w:val="center"/>
        </w:trPr>
        <w:tc>
          <w:tcPr>
            <w:tcW w:w="4540" w:type="dxa"/>
            <w:shd w:val="clear" w:color="auto" w:fill="auto"/>
            <w:hideMark/>
          </w:tcPr>
          <w:p w14:paraId="718B9C72" w14:textId="77777777" w:rsidR="005018D6" w:rsidRPr="0067119E" w:rsidRDefault="005018D6" w:rsidP="00AE0946">
            <w:pPr>
              <w:pStyle w:val="Styletablecellindent1"/>
              <w:keepNext w:val="0"/>
              <w:rPr>
                <w:b/>
              </w:rPr>
            </w:pPr>
            <w:r>
              <w:t>Mediana (95% IC) (meses)</w:t>
            </w:r>
          </w:p>
        </w:tc>
        <w:tc>
          <w:tcPr>
            <w:tcW w:w="2264" w:type="dxa"/>
            <w:shd w:val="clear" w:color="auto" w:fill="auto"/>
            <w:vAlign w:val="center"/>
            <w:hideMark/>
          </w:tcPr>
          <w:p w14:paraId="13FDB2EF" w14:textId="77777777" w:rsidR="005018D6" w:rsidRPr="0067119E" w:rsidRDefault="005018D6" w:rsidP="00AE0946">
            <w:pPr>
              <w:pStyle w:val="Style10"/>
              <w:jc w:val="center"/>
            </w:pPr>
            <w:r>
              <w:t>10,9 (9,2; 13,3)</w:t>
            </w:r>
          </w:p>
        </w:tc>
        <w:tc>
          <w:tcPr>
            <w:tcW w:w="2556" w:type="dxa"/>
            <w:shd w:val="clear" w:color="auto" w:fill="auto"/>
            <w:vAlign w:val="center"/>
            <w:hideMark/>
          </w:tcPr>
          <w:p w14:paraId="06C6357F" w14:textId="77777777" w:rsidR="005018D6" w:rsidRPr="0067119E" w:rsidRDefault="005018D6" w:rsidP="00AE0946">
            <w:pPr>
              <w:pStyle w:val="Style10"/>
              <w:jc w:val="center"/>
            </w:pPr>
            <w:r>
              <w:t>8,4 (7,2; 9,9)</w:t>
            </w:r>
          </w:p>
        </w:tc>
      </w:tr>
      <w:tr w:rsidR="005018D6" w:rsidRPr="0067119E" w14:paraId="46CADF33" w14:textId="77777777" w:rsidTr="00AE0946">
        <w:trPr>
          <w:cantSplit/>
          <w:trHeight w:val="57"/>
          <w:jc w:val="center"/>
        </w:trPr>
        <w:tc>
          <w:tcPr>
            <w:tcW w:w="4540" w:type="dxa"/>
            <w:shd w:val="clear" w:color="auto" w:fill="auto"/>
            <w:hideMark/>
          </w:tcPr>
          <w:p w14:paraId="5E7875D5" w14:textId="77777777" w:rsidR="005018D6" w:rsidRPr="0067119E" w:rsidRDefault="005018D6" w:rsidP="00AE0946">
            <w:pPr>
              <w:pStyle w:val="Styleboldtable"/>
              <w:rPr>
                <w:rFonts w:eastAsia="MS Mincho"/>
              </w:rPr>
            </w:pPr>
            <w:r>
              <w:t xml:space="preserve">Taxa de resposta </w:t>
            </w:r>
            <w:proofErr w:type="spellStart"/>
            <w:r>
              <w:t>objetiva</w:t>
            </w:r>
            <w:r>
              <w:rPr>
                <w:vertAlign w:val="superscript"/>
              </w:rPr>
              <w:t>d</w:t>
            </w:r>
            <w:proofErr w:type="spellEnd"/>
            <w:r>
              <w:rPr>
                <w:vertAlign w:val="superscript"/>
              </w:rPr>
              <w:t>, e</w:t>
            </w:r>
          </w:p>
        </w:tc>
        <w:tc>
          <w:tcPr>
            <w:tcW w:w="2264" w:type="dxa"/>
            <w:shd w:val="clear" w:color="auto" w:fill="auto"/>
            <w:vAlign w:val="center"/>
            <w:hideMark/>
          </w:tcPr>
          <w:p w14:paraId="4E4D5EA5" w14:textId="77777777" w:rsidR="005018D6" w:rsidRPr="0067119E" w:rsidRDefault="005018D6" w:rsidP="00AE0946">
            <w:pPr>
              <w:pStyle w:val="Style10"/>
              <w:jc w:val="center"/>
            </w:pPr>
            <w:r>
              <w:t>33 (19,3%)</w:t>
            </w:r>
          </w:p>
        </w:tc>
        <w:tc>
          <w:tcPr>
            <w:tcW w:w="2556" w:type="dxa"/>
            <w:shd w:val="clear" w:color="auto" w:fill="auto"/>
            <w:vAlign w:val="center"/>
            <w:hideMark/>
          </w:tcPr>
          <w:p w14:paraId="0934B9DC" w14:textId="77777777" w:rsidR="005018D6" w:rsidRPr="0067119E" w:rsidRDefault="005018D6" w:rsidP="00AE0946">
            <w:pPr>
              <w:pStyle w:val="Style10"/>
              <w:jc w:val="center"/>
            </w:pPr>
            <w:r>
              <w:t>34 (21,5%)</w:t>
            </w:r>
          </w:p>
        </w:tc>
      </w:tr>
      <w:tr w:rsidR="005018D6" w:rsidRPr="0067119E" w14:paraId="71F3F5EF" w14:textId="77777777" w:rsidTr="00AE0946">
        <w:trPr>
          <w:cantSplit/>
          <w:trHeight w:val="57"/>
          <w:jc w:val="center"/>
        </w:trPr>
        <w:tc>
          <w:tcPr>
            <w:tcW w:w="4540" w:type="dxa"/>
            <w:shd w:val="clear" w:color="auto" w:fill="auto"/>
            <w:hideMark/>
          </w:tcPr>
          <w:p w14:paraId="6FE17CCB" w14:textId="77777777" w:rsidR="005018D6" w:rsidRPr="0067119E" w:rsidRDefault="005018D6" w:rsidP="00AE0946">
            <w:pPr>
              <w:pStyle w:val="Styletablecellindent1"/>
              <w:rPr>
                <w:b/>
              </w:rPr>
            </w:pPr>
            <w:r>
              <w:t>(95% IC)</w:t>
            </w:r>
          </w:p>
        </w:tc>
        <w:tc>
          <w:tcPr>
            <w:tcW w:w="2264" w:type="dxa"/>
            <w:shd w:val="clear" w:color="auto" w:fill="auto"/>
            <w:vAlign w:val="center"/>
            <w:hideMark/>
          </w:tcPr>
          <w:p w14:paraId="387D6CB6" w14:textId="77777777" w:rsidR="005018D6" w:rsidRPr="0067119E" w:rsidRDefault="005018D6" w:rsidP="00AE0946">
            <w:pPr>
              <w:pStyle w:val="Style10"/>
              <w:jc w:val="center"/>
            </w:pPr>
            <w:r>
              <w:t>(13,7; 26,0)</w:t>
            </w:r>
          </w:p>
        </w:tc>
        <w:tc>
          <w:tcPr>
            <w:tcW w:w="2556" w:type="dxa"/>
            <w:shd w:val="clear" w:color="auto" w:fill="auto"/>
            <w:vAlign w:val="center"/>
            <w:hideMark/>
          </w:tcPr>
          <w:p w14:paraId="3EC04A6C" w14:textId="77777777" w:rsidR="005018D6" w:rsidRPr="0067119E" w:rsidRDefault="005018D6" w:rsidP="00AE0946">
            <w:pPr>
              <w:pStyle w:val="Style10"/>
              <w:jc w:val="center"/>
            </w:pPr>
            <w:r>
              <w:t>(15,4; 28,8)</w:t>
            </w:r>
          </w:p>
        </w:tc>
      </w:tr>
      <w:tr w:rsidR="005018D6" w:rsidRPr="0067119E" w14:paraId="2F4C449B" w14:textId="77777777" w:rsidTr="00AE0946">
        <w:trPr>
          <w:cantSplit/>
          <w:trHeight w:val="57"/>
          <w:jc w:val="center"/>
        </w:trPr>
        <w:tc>
          <w:tcPr>
            <w:tcW w:w="4540" w:type="dxa"/>
            <w:shd w:val="clear" w:color="auto" w:fill="auto"/>
            <w:hideMark/>
          </w:tcPr>
          <w:p w14:paraId="372ED6D3" w14:textId="77777777" w:rsidR="005018D6" w:rsidRPr="0067119E" w:rsidRDefault="005018D6" w:rsidP="00AE0946">
            <w:pPr>
              <w:pStyle w:val="Styletablecellindent1"/>
              <w:rPr>
                <w:b/>
              </w:rPr>
            </w:pPr>
            <w:r>
              <w:t>Resposta completa</w:t>
            </w:r>
          </w:p>
        </w:tc>
        <w:tc>
          <w:tcPr>
            <w:tcW w:w="2264" w:type="dxa"/>
            <w:shd w:val="clear" w:color="auto" w:fill="auto"/>
            <w:vAlign w:val="center"/>
            <w:hideMark/>
          </w:tcPr>
          <w:p w14:paraId="1AF42004" w14:textId="77777777" w:rsidR="005018D6" w:rsidRPr="0067119E" w:rsidRDefault="005018D6" w:rsidP="00AE0946">
            <w:pPr>
              <w:pStyle w:val="Style10"/>
              <w:jc w:val="center"/>
            </w:pPr>
            <w:r>
              <w:t>1 (0,6%)</w:t>
            </w:r>
          </w:p>
        </w:tc>
        <w:tc>
          <w:tcPr>
            <w:tcW w:w="2556" w:type="dxa"/>
            <w:shd w:val="clear" w:color="auto" w:fill="auto"/>
            <w:vAlign w:val="center"/>
            <w:hideMark/>
          </w:tcPr>
          <w:p w14:paraId="227CF83F" w14:textId="77777777" w:rsidR="005018D6" w:rsidRPr="0067119E" w:rsidRDefault="005018D6" w:rsidP="00AE0946">
            <w:pPr>
              <w:pStyle w:val="Style10"/>
              <w:jc w:val="center"/>
            </w:pPr>
            <w:r>
              <w:t>2 (1,3%)</w:t>
            </w:r>
          </w:p>
        </w:tc>
      </w:tr>
      <w:tr w:rsidR="005018D6" w:rsidRPr="0067119E" w14:paraId="35178C5D" w14:textId="77777777" w:rsidTr="00AE0946">
        <w:trPr>
          <w:cantSplit/>
          <w:trHeight w:val="57"/>
          <w:jc w:val="center"/>
        </w:trPr>
        <w:tc>
          <w:tcPr>
            <w:tcW w:w="4540" w:type="dxa"/>
            <w:shd w:val="clear" w:color="auto" w:fill="auto"/>
            <w:hideMark/>
          </w:tcPr>
          <w:p w14:paraId="1BF0BF3C" w14:textId="77777777" w:rsidR="005018D6" w:rsidRPr="0067119E" w:rsidRDefault="005018D6" w:rsidP="00AE0946">
            <w:pPr>
              <w:pStyle w:val="Styletablecellindent1"/>
              <w:rPr>
                <w:b/>
              </w:rPr>
            </w:pPr>
            <w:r>
              <w:t>Resposta parcial</w:t>
            </w:r>
          </w:p>
        </w:tc>
        <w:tc>
          <w:tcPr>
            <w:tcW w:w="2264" w:type="dxa"/>
            <w:shd w:val="clear" w:color="auto" w:fill="auto"/>
            <w:vAlign w:val="center"/>
            <w:hideMark/>
          </w:tcPr>
          <w:p w14:paraId="7DE51ADD" w14:textId="77777777" w:rsidR="005018D6" w:rsidRPr="0067119E" w:rsidRDefault="005018D6" w:rsidP="00AE0946">
            <w:pPr>
              <w:pStyle w:val="Style10"/>
              <w:jc w:val="center"/>
            </w:pPr>
            <w:r>
              <w:t>32 (18,7%)</w:t>
            </w:r>
          </w:p>
        </w:tc>
        <w:tc>
          <w:tcPr>
            <w:tcW w:w="2556" w:type="dxa"/>
            <w:shd w:val="clear" w:color="auto" w:fill="auto"/>
            <w:vAlign w:val="center"/>
            <w:hideMark/>
          </w:tcPr>
          <w:p w14:paraId="594487B8" w14:textId="77777777" w:rsidR="005018D6" w:rsidRPr="0067119E" w:rsidRDefault="005018D6" w:rsidP="00AE0946">
            <w:pPr>
              <w:pStyle w:val="Style10"/>
              <w:jc w:val="center"/>
            </w:pPr>
            <w:r>
              <w:t>32 (20,3%)</w:t>
            </w:r>
          </w:p>
        </w:tc>
      </w:tr>
      <w:tr w:rsidR="005018D6" w:rsidRPr="0067119E" w14:paraId="446C9F69" w14:textId="77777777" w:rsidTr="00AE0946">
        <w:trPr>
          <w:cantSplit/>
          <w:trHeight w:val="57"/>
          <w:jc w:val="center"/>
        </w:trPr>
        <w:tc>
          <w:tcPr>
            <w:tcW w:w="4540" w:type="dxa"/>
            <w:shd w:val="clear" w:color="auto" w:fill="auto"/>
            <w:hideMark/>
          </w:tcPr>
          <w:p w14:paraId="6370A28D" w14:textId="77777777" w:rsidR="005018D6" w:rsidRPr="0067119E" w:rsidRDefault="005018D6" w:rsidP="00AE0946">
            <w:pPr>
              <w:pStyle w:val="Styletablecellindent1"/>
            </w:pPr>
            <w:r>
              <w:t>Doença estável</w:t>
            </w:r>
          </w:p>
        </w:tc>
        <w:tc>
          <w:tcPr>
            <w:tcW w:w="2264" w:type="dxa"/>
            <w:shd w:val="clear" w:color="auto" w:fill="auto"/>
            <w:vAlign w:val="center"/>
            <w:hideMark/>
          </w:tcPr>
          <w:p w14:paraId="7318E219" w14:textId="77777777" w:rsidR="005018D6" w:rsidRPr="0067119E" w:rsidRDefault="005018D6" w:rsidP="00AE0946">
            <w:pPr>
              <w:pStyle w:val="Style10"/>
              <w:jc w:val="center"/>
            </w:pPr>
            <w:r>
              <w:t>31 (18,1%)</w:t>
            </w:r>
          </w:p>
        </w:tc>
        <w:tc>
          <w:tcPr>
            <w:tcW w:w="2556" w:type="dxa"/>
            <w:shd w:val="clear" w:color="auto" w:fill="auto"/>
            <w:vAlign w:val="center"/>
            <w:hideMark/>
          </w:tcPr>
          <w:p w14:paraId="1CA6C1FC" w14:textId="77777777" w:rsidR="005018D6" w:rsidRPr="0067119E" w:rsidRDefault="005018D6" w:rsidP="00AE0946">
            <w:pPr>
              <w:pStyle w:val="Style10"/>
              <w:jc w:val="center"/>
            </w:pPr>
            <w:r>
              <w:t>65 (41,1%)</w:t>
            </w:r>
          </w:p>
        </w:tc>
      </w:tr>
      <w:tr w:rsidR="005018D6" w:rsidRPr="0067119E" w14:paraId="2FC771AF" w14:textId="77777777" w:rsidTr="00AE0946">
        <w:trPr>
          <w:cantSplit/>
          <w:trHeight w:val="57"/>
          <w:jc w:val="center"/>
        </w:trPr>
        <w:tc>
          <w:tcPr>
            <w:tcW w:w="4540" w:type="dxa"/>
            <w:shd w:val="clear" w:color="auto" w:fill="auto"/>
            <w:hideMark/>
          </w:tcPr>
          <w:p w14:paraId="162C6832" w14:textId="77777777" w:rsidR="005018D6" w:rsidRPr="0067119E" w:rsidRDefault="005018D6" w:rsidP="00AE0946">
            <w:pPr>
              <w:pStyle w:val="Styletablecellindent1"/>
              <w:rPr>
                <w:b/>
              </w:rPr>
            </w:pPr>
            <w:r>
              <w:t>Mediana da duração da resposta (95% IC) (meses)</w:t>
            </w:r>
          </w:p>
        </w:tc>
        <w:tc>
          <w:tcPr>
            <w:tcW w:w="2264" w:type="dxa"/>
            <w:shd w:val="clear" w:color="auto" w:fill="auto"/>
            <w:vAlign w:val="center"/>
            <w:hideMark/>
          </w:tcPr>
          <w:p w14:paraId="40A612F7" w14:textId="77777777" w:rsidR="005018D6" w:rsidRPr="0067119E" w:rsidRDefault="005018D6" w:rsidP="00AE0946">
            <w:pPr>
              <w:pStyle w:val="Style10"/>
              <w:jc w:val="center"/>
            </w:pPr>
            <w:r>
              <w:t>6,9 (5,4; 11,1)</w:t>
            </w:r>
          </w:p>
        </w:tc>
        <w:tc>
          <w:tcPr>
            <w:tcW w:w="2556" w:type="dxa"/>
            <w:shd w:val="clear" w:color="auto" w:fill="auto"/>
            <w:vAlign w:val="center"/>
            <w:hideMark/>
          </w:tcPr>
          <w:p w14:paraId="3E326E8A" w14:textId="77777777" w:rsidR="005018D6" w:rsidRPr="0067119E" w:rsidRDefault="005018D6" w:rsidP="00AE0946">
            <w:pPr>
              <w:pStyle w:val="Style10"/>
              <w:jc w:val="center"/>
            </w:pPr>
            <w:r>
              <w:t>3,9 (2,8; 4,2)</w:t>
            </w:r>
          </w:p>
        </w:tc>
      </w:tr>
      <w:tr w:rsidR="005018D6" w:rsidRPr="0067119E" w14:paraId="3A775D78" w14:textId="77777777" w:rsidTr="00AE0946">
        <w:trPr>
          <w:cantSplit/>
          <w:trHeight w:val="57"/>
          <w:jc w:val="center"/>
        </w:trPr>
        <w:tc>
          <w:tcPr>
            <w:tcW w:w="4540" w:type="dxa"/>
            <w:shd w:val="clear" w:color="auto" w:fill="auto"/>
            <w:hideMark/>
          </w:tcPr>
          <w:p w14:paraId="11612057" w14:textId="77777777" w:rsidR="005018D6" w:rsidRPr="0067119E" w:rsidRDefault="005018D6" w:rsidP="00AE0946">
            <w:pPr>
              <w:pStyle w:val="Styleboldtable"/>
              <w:rPr>
                <w:rFonts w:eastAsia="MS Mincho"/>
              </w:rPr>
            </w:pPr>
            <w:r>
              <w:t xml:space="preserve">Sobrevivência livre de </w:t>
            </w:r>
            <w:proofErr w:type="spellStart"/>
            <w:r>
              <w:t>progressão</w:t>
            </w:r>
            <w:r>
              <w:rPr>
                <w:vertAlign w:val="superscript"/>
              </w:rPr>
              <w:t>a</w:t>
            </w:r>
            <w:proofErr w:type="spellEnd"/>
          </w:p>
        </w:tc>
        <w:tc>
          <w:tcPr>
            <w:tcW w:w="2264" w:type="dxa"/>
            <w:shd w:val="clear" w:color="auto" w:fill="auto"/>
            <w:vAlign w:val="center"/>
          </w:tcPr>
          <w:p w14:paraId="5622744F" w14:textId="77777777" w:rsidR="005018D6" w:rsidRPr="0067119E" w:rsidRDefault="005018D6" w:rsidP="00AE0946">
            <w:pPr>
              <w:pStyle w:val="Style10"/>
              <w:jc w:val="center"/>
              <w:rPr>
                <w:lang w:eastAsia="en-GB"/>
              </w:rPr>
            </w:pPr>
          </w:p>
        </w:tc>
        <w:tc>
          <w:tcPr>
            <w:tcW w:w="2556" w:type="dxa"/>
            <w:shd w:val="clear" w:color="auto" w:fill="auto"/>
            <w:vAlign w:val="center"/>
          </w:tcPr>
          <w:p w14:paraId="02D4D837" w14:textId="77777777" w:rsidR="005018D6" w:rsidRPr="0067119E" w:rsidRDefault="005018D6" w:rsidP="00AE0946">
            <w:pPr>
              <w:pStyle w:val="Style10"/>
              <w:jc w:val="center"/>
              <w:rPr>
                <w:lang w:eastAsia="en-GB"/>
              </w:rPr>
            </w:pPr>
          </w:p>
        </w:tc>
      </w:tr>
      <w:tr w:rsidR="005018D6" w:rsidRPr="0067119E" w14:paraId="6249DBAF" w14:textId="77777777" w:rsidTr="00AE0946">
        <w:trPr>
          <w:cantSplit/>
          <w:trHeight w:val="57"/>
          <w:jc w:val="center"/>
        </w:trPr>
        <w:tc>
          <w:tcPr>
            <w:tcW w:w="4540" w:type="dxa"/>
            <w:shd w:val="clear" w:color="auto" w:fill="auto"/>
            <w:hideMark/>
          </w:tcPr>
          <w:p w14:paraId="104993E0" w14:textId="77777777" w:rsidR="005018D6" w:rsidRPr="0067119E" w:rsidRDefault="005018D6" w:rsidP="00AE0946">
            <w:pPr>
              <w:pStyle w:val="Styletablecellindent1"/>
            </w:pPr>
            <w:r>
              <w:t>Acontecimentos</w:t>
            </w:r>
          </w:p>
        </w:tc>
        <w:tc>
          <w:tcPr>
            <w:tcW w:w="2264" w:type="dxa"/>
            <w:shd w:val="clear" w:color="auto" w:fill="auto"/>
            <w:vAlign w:val="center"/>
            <w:hideMark/>
          </w:tcPr>
          <w:p w14:paraId="71BAA33B" w14:textId="77777777" w:rsidR="005018D6" w:rsidRPr="0067119E" w:rsidRDefault="005018D6" w:rsidP="00AE0946">
            <w:pPr>
              <w:pStyle w:val="Style10"/>
              <w:jc w:val="center"/>
            </w:pPr>
            <w:r>
              <w:t>187 (89%)</w:t>
            </w:r>
          </w:p>
        </w:tc>
        <w:tc>
          <w:tcPr>
            <w:tcW w:w="2556" w:type="dxa"/>
            <w:shd w:val="clear" w:color="auto" w:fill="auto"/>
            <w:vAlign w:val="center"/>
            <w:hideMark/>
          </w:tcPr>
          <w:p w14:paraId="20150ABE" w14:textId="77777777" w:rsidR="005018D6" w:rsidRPr="0067119E" w:rsidRDefault="005018D6" w:rsidP="00AE0946">
            <w:pPr>
              <w:pStyle w:val="Style10"/>
              <w:jc w:val="center"/>
            </w:pPr>
            <w:r>
              <w:t>176 (84%)</w:t>
            </w:r>
          </w:p>
        </w:tc>
      </w:tr>
      <w:tr w:rsidR="005018D6" w:rsidRPr="0067119E" w14:paraId="2F3F7624" w14:textId="77777777" w:rsidTr="00AE0946">
        <w:trPr>
          <w:cantSplit/>
          <w:trHeight w:val="57"/>
          <w:jc w:val="center"/>
        </w:trPr>
        <w:tc>
          <w:tcPr>
            <w:tcW w:w="4540" w:type="dxa"/>
            <w:shd w:val="clear" w:color="auto" w:fill="auto"/>
            <w:hideMark/>
          </w:tcPr>
          <w:p w14:paraId="467DBF69" w14:textId="77777777" w:rsidR="005018D6" w:rsidRPr="0067119E" w:rsidRDefault="005018D6" w:rsidP="00AE0946">
            <w:pPr>
              <w:pStyle w:val="Styletablecellindent1"/>
            </w:pPr>
            <w:r>
              <w:t>Mediana (95% IC) (meses)</w:t>
            </w:r>
          </w:p>
        </w:tc>
        <w:tc>
          <w:tcPr>
            <w:tcW w:w="2264" w:type="dxa"/>
            <w:shd w:val="clear" w:color="auto" w:fill="auto"/>
            <w:vAlign w:val="center"/>
            <w:hideMark/>
          </w:tcPr>
          <w:p w14:paraId="6124FC21" w14:textId="77777777" w:rsidR="005018D6" w:rsidRPr="0067119E" w:rsidRDefault="005018D6" w:rsidP="00AE0946">
            <w:pPr>
              <w:pStyle w:val="Style10"/>
              <w:jc w:val="center"/>
            </w:pPr>
            <w:r>
              <w:t>1,7 (1,5; 2,7)</w:t>
            </w:r>
          </w:p>
        </w:tc>
        <w:tc>
          <w:tcPr>
            <w:tcW w:w="2556" w:type="dxa"/>
            <w:shd w:val="clear" w:color="auto" w:fill="auto"/>
            <w:vAlign w:val="center"/>
            <w:hideMark/>
          </w:tcPr>
          <w:p w14:paraId="62E967C9" w14:textId="77777777" w:rsidR="005018D6" w:rsidRPr="0067119E" w:rsidRDefault="005018D6" w:rsidP="00AE0946">
            <w:pPr>
              <w:pStyle w:val="Style10"/>
              <w:jc w:val="center"/>
            </w:pPr>
            <w:r>
              <w:t>3,4 (3,0; 4,2)</w:t>
            </w:r>
          </w:p>
        </w:tc>
      </w:tr>
      <w:tr w:rsidR="005018D6" w:rsidRPr="0067119E" w14:paraId="0B7E8060" w14:textId="77777777" w:rsidTr="00AE0946">
        <w:trPr>
          <w:cantSplit/>
          <w:trHeight w:val="57"/>
          <w:jc w:val="center"/>
        </w:trPr>
        <w:tc>
          <w:tcPr>
            <w:tcW w:w="4540" w:type="dxa"/>
            <w:tcBorders>
              <w:bottom w:val="single" w:sz="4" w:space="0" w:color="auto"/>
            </w:tcBorders>
            <w:shd w:val="clear" w:color="auto" w:fill="auto"/>
            <w:hideMark/>
          </w:tcPr>
          <w:p w14:paraId="30A4210A" w14:textId="77777777" w:rsidR="005018D6" w:rsidRPr="0067119E" w:rsidRDefault="005018D6" w:rsidP="00AE0946">
            <w:pPr>
              <w:pStyle w:val="Styletablecellindent1"/>
            </w:pPr>
            <w:r>
              <w:t>Taxa de risco (95% IC)</w:t>
            </w:r>
            <w:r>
              <w:rPr>
                <w:vertAlign w:val="superscript"/>
              </w:rPr>
              <w:t>b</w:t>
            </w:r>
          </w:p>
        </w:tc>
        <w:tc>
          <w:tcPr>
            <w:tcW w:w="4820" w:type="dxa"/>
            <w:gridSpan w:val="2"/>
            <w:tcBorders>
              <w:bottom w:val="single" w:sz="4" w:space="0" w:color="auto"/>
            </w:tcBorders>
            <w:shd w:val="clear" w:color="auto" w:fill="auto"/>
            <w:vAlign w:val="center"/>
            <w:hideMark/>
          </w:tcPr>
          <w:p w14:paraId="23944DEF" w14:textId="77777777" w:rsidR="005018D6" w:rsidRPr="0067119E" w:rsidRDefault="005018D6" w:rsidP="00AE0946">
            <w:pPr>
              <w:pStyle w:val="Style10"/>
              <w:jc w:val="center"/>
            </w:pPr>
            <w:r>
              <w:t>1,1 (0,9; 1,3)</w:t>
            </w:r>
          </w:p>
        </w:tc>
      </w:tr>
    </w:tbl>
    <w:p w14:paraId="0F0F9F58" w14:textId="77777777" w:rsidR="005018D6" w:rsidRPr="0067119E" w:rsidRDefault="005018D6" w:rsidP="005018D6">
      <w:pPr>
        <w:pStyle w:val="Styletablefooter"/>
      </w:pPr>
      <w:r>
        <w:rPr>
          <w:vertAlign w:val="superscript"/>
        </w:rPr>
        <w:t>a</w:t>
      </w:r>
      <w:r>
        <w:tab/>
        <w:t>Baseado na análise de ITT.</w:t>
      </w:r>
    </w:p>
    <w:p w14:paraId="6560BCD9" w14:textId="77777777" w:rsidR="005018D6" w:rsidRPr="0067119E" w:rsidRDefault="005018D6" w:rsidP="005018D6">
      <w:pPr>
        <w:pStyle w:val="Styletablefooter"/>
      </w:pPr>
      <w:r>
        <w:rPr>
          <w:vertAlign w:val="superscript"/>
        </w:rPr>
        <w:t>b</w:t>
      </w:r>
      <w:r>
        <w:tab/>
        <w:t>Baseado no modelo estratificado de risco proporcional.</w:t>
      </w:r>
    </w:p>
    <w:p w14:paraId="4B39AE6B" w14:textId="77777777" w:rsidR="005018D6" w:rsidRPr="0067119E" w:rsidRDefault="005018D6" w:rsidP="005018D6">
      <w:pPr>
        <w:pStyle w:val="Styletablefooter"/>
      </w:pPr>
      <w:r>
        <w:rPr>
          <w:vertAlign w:val="superscript"/>
        </w:rPr>
        <w:t>c</w:t>
      </w:r>
      <w:r>
        <w:tab/>
        <w:t xml:space="preserve">Baseado no teste </w:t>
      </w:r>
      <w:r>
        <w:rPr>
          <w:i/>
          <w:iCs/>
        </w:rPr>
        <w:t>log</w:t>
      </w:r>
      <w:r>
        <w:rPr>
          <w:i/>
          <w:iCs/>
        </w:rPr>
        <w:noBreakHyphen/>
      </w:r>
      <w:proofErr w:type="spellStart"/>
      <w:r>
        <w:rPr>
          <w:i/>
          <w:iCs/>
        </w:rPr>
        <w:t>rank</w:t>
      </w:r>
      <w:proofErr w:type="spellEnd"/>
      <w:r>
        <w:t xml:space="preserve"> estratificado.</w:t>
      </w:r>
    </w:p>
    <w:p w14:paraId="7EE513B0" w14:textId="77777777" w:rsidR="005018D6" w:rsidRPr="00963C99" w:rsidRDefault="005018D6" w:rsidP="005018D6">
      <w:pPr>
        <w:pStyle w:val="Styletablefooter"/>
      </w:pPr>
      <w:r>
        <w:rPr>
          <w:vertAlign w:val="superscript"/>
        </w:rPr>
        <w:t>d</w:t>
      </w:r>
      <w:r>
        <w:tab/>
        <w:t xml:space="preserve">Baseado na análise do grupo de respostas avaliáveis, </w:t>
      </w:r>
      <w:r>
        <w:rPr>
          <w:i/>
          <w:iCs/>
        </w:rPr>
        <w:t xml:space="preserve">Response </w:t>
      </w:r>
      <w:proofErr w:type="spellStart"/>
      <w:r>
        <w:rPr>
          <w:i/>
          <w:iCs/>
        </w:rPr>
        <w:t>Evaluable</w:t>
      </w:r>
      <w:proofErr w:type="spellEnd"/>
      <w:r>
        <w:rPr>
          <w:i/>
          <w:iCs/>
        </w:rPr>
        <w:t xml:space="preserve"> Set</w:t>
      </w:r>
      <w:r>
        <w:t xml:space="preserve"> (RES), n = 171 no grupo do </w:t>
      </w:r>
      <w:proofErr w:type="spellStart"/>
      <w:r>
        <w:t>nivolumab</w:t>
      </w:r>
      <w:proofErr w:type="spellEnd"/>
      <w:r>
        <w:t xml:space="preserve"> e n = 158 no grupo da escolha do investigador.</w:t>
      </w:r>
    </w:p>
    <w:p w14:paraId="35313874" w14:textId="77777777" w:rsidR="005018D6" w:rsidRPr="0067119E" w:rsidRDefault="005018D6" w:rsidP="005018D6">
      <w:pPr>
        <w:pStyle w:val="Styletablefooter"/>
      </w:pPr>
      <w:r>
        <w:rPr>
          <w:vertAlign w:val="superscript"/>
        </w:rPr>
        <w:t>e</w:t>
      </w:r>
      <w:r>
        <w:tab/>
        <w:t>Não significativo, valor</w:t>
      </w:r>
      <w:r>
        <w:noBreakHyphen/>
        <w:t>p 0,6323.</w:t>
      </w:r>
    </w:p>
    <w:p w14:paraId="3C4F9B2C" w14:textId="77777777" w:rsidR="005018D6" w:rsidRPr="0067119E" w:rsidRDefault="005018D6" w:rsidP="005018D6"/>
    <w:p w14:paraId="5500C970" w14:textId="77777777" w:rsidR="005018D6" w:rsidRPr="0067119E" w:rsidRDefault="005018D6" w:rsidP="005018D6">
      <w:pPr>
        <w:pStyle w:val="HeadingTableFig"/>
      </w:pPr>
      <w:r>
        <w:lastRenderedPageBreak/>
        <w:t>Figura 22:</w:t>
      </w:r>
      <w:r>
        <w:tab/>
        <w:t xml:space="preserve">Curvas de </w:t>
      </w:r>
      <w:proofErr w:type="spellStart"/>
      <w:r>
        <w:t>Kaplan</w:t>
      </w:r>
      <w:r>
        <w:noBreakHyphen/>
        <w:t>Meier</w:t>
      </w:r>
      <w:proofErr w:type="spellEnd"/>
      <w:r>
        <w:t xml:space="preserve"> da OS (ONO</w:t>
      </w:r>
      <w:r>
        <w:noBreakHyphen/>
        <w:t>4538</w:t>
      </w:r>
      <w:r>
        <w:noBreakHyphen/>
        <w:t>24/CA209473)</w:t>
      </w:r>
    </w:p>
    <w:p w14:paraId="1A3CC174" w14:textId="43FE3654" w:rsidR="005018D6" w:rsidRPr="0067119E" w:rsidRDefault="006B77CB" w:rsidP="005018D6">
      <w:pPr>
        <w:keepNext/>
        <w:rPr>
          <w:noProof/>
        </w:rPr>
      </w:pPr>
      <w:r>
        <w:rPr>
          <w:noProof/>
        </w:rPr>
        <w:pict w14:anchorId="18E8D189">
          <v:shape id="_x0000_s2055" type="#_x0000_t202" style="position:absolute;margin-left:-1.8pt;margin-top:8.1pt;width:33.4pt;height:2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" filled="f" stroked="f">
            <v:textbox style="layout-flow:vertical;mso-layout-flow-alt:bottom-to-top" inset="0,0,0,0">
              <w:txbxContent>
                <w:p w14:paraId="5526CE88" w14:textId="77777777" w:rsidR="005018D6" w:rsidRPr="007151A7" w:rsidRDefault="005018D6" w:rsidP="005018D6">
                  <w:pPr>
                    <w:pStyle w:val="Style10"/>
                    <w:jc w:val="center"/>
                  </w:pPr>
                  <w:r>
                    <w:t>Probabilidade de Sobrevivência global (%)</w:t>
                  </w:r>
                </w:p>
                <w:p w14:paraId="4CCE1CC9" w14:textId="77777777" w:rsidR="005018D6" w:rsidRDefault="005018D6" w:rsidP="005018D6">
                  <w:pPr>
                    <w:keepNext/>
                    <w:keepLines/>
                    <w:jc w:val="center"/>
                    <w:rPr>
                      <w:sz w:val="20"/>
                      <w:lang w:val="en-US"/>
                    </w:rPr>
                  </w:pPr>
                </w:p>
              </w:txbxContent>
            </v:textbox>
            <w10:wrap anchorx="margin"/>
          </v:shape>
        </w:pict>
      </w:r>
      <w:r>
        <w:rPr>
          <w:noProof/>
        </w:rPr>
        <w:pict w14:anchorId="4B42D9AA">
          <v:shape id="Picture 6" o:spid="_x0000_i1090" type="#_x0000_t75" style="width:452.55pt;height:265.55pt;visibility:visible;mso-wrap-style:square">
            <v:imagedata r:id="rId47" o:title=""/>
          </v:shape>
        </w:pict>
      </w:r>
    </w:p>
    <w:p w14:paraId="27D64AF8" w14:textId="77777777" w:rsidR="005018D6" w:rsidRPr="0067119E" w:rsidRDefault="005018D6" w:rsidP="005018D6">
      <w:pPr>
        <w:keepNext/>
      </w:pPr>
    </w:p>
    <w:p w14:paraId="6306DF0A" w14:textId="77777777" w:rsidR="005018D6" w:rsidRPr="0067119E" w:rsidRDefault="005018D6" w:rsidP="005018D6">
      <w:pPr>
        <w:pStyle w:val="Style10"/>
        <w:keepNext/>
        <w:jc w:val="center"/>
      </w:pPr>
      <w:r>
        <w:t>Sobrevivência global (Meses)</w:t>
      </w:r>
    </w:p>
    <w:p w14:paraId="19A75F66" w14:textId="77777777" w:rsidR="005018D6" w:rsidRPr="0067119E" w:rsidRDefault="005018D6" w:rsidP="005018D6">
      <w:pPr>
        <w:keepNext/>
        <w:ind w:firstLine="567"/>
        <w:jc w:val="center"/>
        <w:rPr>
          <w:sz w:val="20"/>
        </w:rPr>
      </w:pPr>
    </w:p>
    <w:p w14:paraId="45037A96" w14:textId="77777777" w:rsidR="005018D6" w:rsidRPr="0067119E" w:rsidRDefault="005018D6" w:rsidP="005018D6">
      <w:pPr>
        <w:pStyle w:val="Style10"/>
        <w:keepNext/>
      </w:pPr>
      <w:r>
        <w:t>Número de indivíduos em risco</w:t>
      </w:r>
    </w:p>
    <w:tbl>
      <w:tblPr>
        <w:tblW w:w="8517" w:type="dxa"/>
        <w:tblInd w:w="554"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5018D6" w:rsidRPr="0067119E" w14:paraId="7B0BC9DE" w14:textId="77777777" w:rsidTr="00AE0946">
        <w:trPr>
          <w:trHeight w:val="263"/>
        </w:trPr>
        <w:tc>
          <w:tcPr>
            <w:tcW w:w="8517" w:type="dxa"/>
            <w:gridSpan w:val="19"/>
            <w:hideMark/>
          </w:tcPr>
          <w:p w14:paraId="31829E9D" w14:textId="77777777" w:rsidR="005018D6" w:rsidRPr="0067119E" w:rsidRDefault="005018D6" w:rsidP="00AE0946">
            <w:pPr>
              <w:pStyle w:val="Style63"/>
            </w:pPr>
            <w:proofErr w:type="spellStart"/>
            <w:r>
              <w:t>Nivolumab</w:t>
            </w:r>
            <w:proofErr w:type="spellEnd"/>
          </w:p>
        </w:tc>
      </w:tr>
      <w:tr w:rsidR="005018D6" w:rsidRPr="0067119E" w14:paraId="44F69BCA" w14:textId="77777777" w:rsidTr="00AE0946">
        <w:trPr>
          <w:trHeight w:val="263"/>
        </w:trPr>
        <w:tc>
          <w:tcPr>
            <w:tcW w:w="448" w:type="dxa"/>
            <w:vAlign w:val="center"/>
            <w:hideMark/>
          </w:tcPr>
          <w:p w14:paraId="0E4C4BE1" w14:textId="77777777" w:rsidR="005018D6" w:rsidRPr="0067119E" w:rsidRDefault="005018D6" w:rsidP="00AE0946">
            <w:pPr>
              <w:pStyle w:val="Style10"/>
              <w:keepNext/>
              <w:jc w:val="center"/>
            </w:pPr>
            <w:r>
              <w:t>210</w:t>
            </w:r>
          </w:p>
        </w:tc>
        <w:tc>
          <w:tcPr>
            <w:tcW w:w="448" w:type="dxa"/>
            <w:vAlign w:val="center"/>
            <w:hideMark/>
          </w:tcPr>
          <w:p w14:paraId="20079E87" w14:textId="77777777" w:rsidR="005018D6" w:rsidRPr="0067119E" w:rsidRDefault="005018D6" w:rsidP="00AE0946">
            <w:pPr>
              <w:pStyle w:val="Style10"/>
              <w:keepNext/>
              <w:jc w:val="center"/>
            </w:pPr>
            <w:r>
              <w:t>182</w:t>
            </w:r>
          </w:p>
        </w:tc>
        <w:tc>
          <w:tcPr>
            <w:tcW w:w="448" w:type="dxa"/>
            <w:vAlign w:val="center"/>
            <w:hideMark/>
          </w:tcPr>
          <w:p w14:paraId="5F5965D3" w14:textId="77777777" w:rsidR="005018D6" w:rsidRPr="0067119E" w:rsidRDefault="005018D6" w:rsidP="00AE0946">
            <w:pPr>
              <w:pStyle w:val="Style10"/>
              <w:keepNext/>
              <w:jc w:val="center"/>
            </w:pPr>
            <w:r>
              <w:t>167</w:t>
            </w:r>
          </w:p>
        </w:tc>
        <w:tc>
          <w:tcPr>
            <w:tcW w:w="448" w:type="dxa"/>
            <w:vAlign w:val="center"/>
            <w:hideMark/>
          </w:tcPr>
          <w:p w14:paraId="03A4461E" w14:textId="77777777" w:rsidR="005018D6" w:rsidRPr="0067119E" w:rsidRDefault="005018D6" w:rsidP="00AE0946">
            <w:pPr>
              <w:pStyle w:val="Style10"/>
              <w:keepNext/>
              <w:jc w:val="center"/>
            </w:pPr>
            <w:r>
              <w:t>147</w:t>
            </w:r>
          </w:p>
        </w:tc>
        <w:tc>
          <w:tcPr>
            <w:tcW w:w="448" w:type="dxa"/>
            <w:vAlign w:val="center"/>
            <w:hideMark/>
          </w:tcPr>
          <w:p w14:paraId="5022A70B" w14:textId="77777777" w:rsidR="005018D6" w:rsidRPr="0067119E" w:rsidRDefault="005018D6" w:rsidP="00AE0946">
            <w:pPr>
              <w:pStyle w:val="Style10"/>
              <w:keepNext/>
              <w:jc w:val="center"/>
            </w:pPr>
            <w:r>
              <w:t>126</w:t>
            </w:r>
          </w:p>
        </w:tc>
        <w:tc>
          <w:tcPr>
            <w:tcW w:w="448" w:type="dxa"/>
            <w:vAlign w:val="center"/>
            <w:hideMark/>
          </w:tcPr>
          <w:p w14:paraId="5C6F2909" w14:textId="77777777" w:rsidR="005018D6" w:rsidRPr="0067119E" w:rsidRDefault="005018D6" w:rsidP="00AE0946">
            <w:pPr>
              <w:pStyle w:val="Style10"/>
              <w:keepNext/>
              <w:jc w:val="center"/>
            </w:pPr>
            <w:r>
              <w:t>111</w:t>
            </w:r>
          </w:p>
        </w:tc>
        <w:tc>
          <w:tcPr>
            <w:tcW w:w="448" w:type="dxa"/>
            <w:vAlign w:val="center"/>
            <w:hideMark/>
          </w:tcPr>
          <w:p w14:paraId="2F862885" w14:textId="77777777" w:rsidR="005018D6" w:rsidRPr="0067119E" w:rsidRDefault="005018D6" w:rsidP="00AE0946">
            <w:pPr>
              <w:pStyle w:val="Style10"/>
              <w:keepNext/>
              <w:jc w:val="center"/>
            </w:pPr>
            <w:r>
              <w:t>95</w:t>
            </w:r>
          </w:p>
        </w:tc>
        <w:tc>
          <w:tcPr>
            <w:tcW w:w="448" w:type="dxa"/>
            <w:vAlign w:val="center"/>
            <w:hideMark/>
          </w:tcPr>
          <w:p w14:paraId="48CD3F85" w14:textId="77777777" w:rsidR="005018D6" w:rsidRPr="0067119E" w:rsidRDefault="005018D6" w:rsidP="00AE0946">
            <w:pPr>
              <w:pStyle w:val="Style10"/>
              <w:keepNext/>
              <w:jc w:val="center"/>
            </w:pPr>
            <w:r>
              <w:t>82</w:t>
            </w:r>
          </w:p>
        </w:tc>
        <w:tc>
          <w:tcPr>
            <w:tcW w:w="448" w:type="dxa"/>
            <w:vAlign w:val="center"/>
            <w:hideMark/>
          </w:tcPr>
          <w:p w14:paraId="050ABCEB" w14:textId="77777777" w:rsidR="005018D6" w:rsidRPr="0067119E" w:rsidRDefault="005018D6" w:rsidP="00AE0946">
            <w:pPr>
              <w:pStyle w:val="Style10"/>
              <w:keepNext/>
              <w:jc w:val="center"/>
            </w:pPr>
            <w:r>
              <w:t>70</w:t>
            </w:r>
          </w:p>
        </w:tc>
        <w:tc>
          <w:tcPr>
            <w:tcW w:w="448" w:type="dxa"/>
            <w:vAlign w:val="center"/>
            <w:hideMark/>
          </w:tcPr>
          <w:p w14:paraId="07FE308E" w14:textId="77777777" w:rsidR="005018D6" w:rsidRPr="0067119E" w:rsidRDefault="005018D6" w:rsidP="00AE0946">
            <w:pPr>
              <w:pStyle w:val="Style10"/>
              <w:keepNext/>
              <w:jc w:val="center"/>
            </w:pPr>
            <w:r>
              <w:t>60</w:t>
            </w:r>
          </w:p>
        </w:tc>
        <w:tc>
          <w:tcPr>
            <w:tcW w:w="448" w:type="dxa"/>
            <w:vAlign w:val="center"/>
            <w:hideMark/>
          </w:tcPr>
          <w:p w14:paraId="3D997F5E" w14:textId="77777777" w:rsidR="005018D6" w:rsidRPr="0067119E" w:rsidRDefault="005018D6" w:rsidP="00AE0946">
            <w:pPr>
              <w:pStyle w:val="Style10"/>
              <w:keepNext/>
              <w:jc w:val="center"/>
            </w:pPr>
            <w:r>
              <w:t>43</w:t>
            </w:r>
          </w:p>
        </w:tc>
        <w:tc>
          <w:tcPr>
            <w:tcW w:w="448" w:type="dxa"/>
            <w:vAlign w:val="center"/>
            <w:hideMark/>
          </w:tcPr>
          <w:p w14:paraId="44B81370" w14:textId="77777777" w:rsidR="005018D6" w:rsidRPr="0067119E" w:rsidRDefault="005018D6" w:rsidP="00AE0946">
            <w:pPr>
              <w:pStyle w:val="Style10"/>
              <w:keepNext/>
              <w:jc w:val="center"/>
            </w:pPr>
            <w:r>
              <w:t>25</w:t>
            </w:r>
          </w:p>
        </w:tc>
        <w:tc>
          <w:tcPr>
            <w:tcW w:w="448" w:type="dxa"/>
            <w:vAlign w:val="center"/>
            <w:hideMark/>
          </w:tcPr>
          <w:p w14:paraId="64CE84CE" w14:textId="77777777" w:rsidR="005018D6" w:rsidRPr="0067119E" w:rsidRDefault="005018D6" w:rsidP="00AE0946">
            <w:pPr>
              <w:pStyle w:val="Style10"/>
              <w:keepNext/>
              <w:jc w:val="center"/>
            </w:pPr>
            <w:r>
              <w:t>17</w:t>
            </w:r>
          </w:p>
        </w:tc>
        <w:tc>
          <w:tcPr>
            <w:tcW w:w="448" w:type="dxa"/>
            <w:vAlign w:val="center"/>
            <w:hideMark/>
          </w:tcPr>
          <w:p w14:paraId="61C9B9DC" w14:textId="77777777" w:rsidR="005018D6" w:rsidRPr="0067119E" w:rsidRDefault="005018D6" w:rsidP="00AE0946">
            <w:pPr>
              <w:pStyle w:val="Style10"/>
              <w:keepNext/>
              <w:jc w:val="center"/>
            </w:pPr>
            <w:r>
              <w:t>13</w:t>
            </w:r>
          </w:p>
        </w:tc>
        <w:tc>
          <w:tcPr>
            <w:tcW w:w="448" w:type="dxa"/>
            <w:vAlign w:val="center"/>
            <w:hideMark/>
          </w:tcPr>
          <w:p w14:paraId="12EC23C3" w14:textId="77777777" w:rsidR="005018D6" w:rsidRPr="0067119E" w:rsidRDefault="005018D6" w:rsidP="00AE0946">
            <w:pPr>
              <w:pStyle w:val="Style10"/>
              <w:keepNext/>
              <w:jc w:val="center"/>
            </w:pPr>
            <w:r>
              <w:t>7</w:t>
            </w:r>
          </w:p>
        </w:tc>
        <w:tc>
          <w:tcPr>
            <w:tcW w:w="448" w:type="dxa"/>
            <w:vAlign w:val="center"/>
            <w:hideMark/>
          </w:tcPr>
          <w:p w14:paraId="0824A677" w14:textId="77777777" w:rsidR="005018D6" w:rsidRPr="0067119E" w:rsidRDefault="005018D6" w:rsidP="00AE0946">
            <w:pPr>
              <w:pStyle w:val="Style10"/>
              <w:keepNext/>
              <w:jc w:val="center"/>
            </w:pPr>
            <w:r>
              <w:t>4</w:t>
            </w:r>
          </w:p>
        </w:tc>
        <w:tc>
          <w:tcPr>
            <w:tcW w:w="448" w:type="dxa"/>
            <w:vAlign w:val="center"/>
            <w:hideMark/>
          </w:tcPr>
          <w:p w14:paraId="0112E6AC" w14:textId="77777777" w:rsidR="005018D6" w:rsidRPr="0067119E" w:rsidRDefault="005018D6" w:rsidP="00AE0946">
            <w:pPr>
              <w:pStyle w:val="Style10"/>
              <w:keepNext/>
              <w:jc w:val="center"/>
            </w:pPr>
            <w:r>
              <w:t>3</w:t>
            </w:r>
          </w:p>
        </w:tc>
        <w:tc>
          <w:tcPr>
            <w:tcW w:w="448" w:type="dxa"/>
            <w:vAlign w:val="center"/>
            <w:hideMark/>
          </w:tcPr>
          <w:p w14:paraId="4D27F3E1" w14:textId="77777777" w:rsidR="005018D6" w:rsidRPr="0067119E" w:rsidRDefault="005018D6" w:rsidP="00AE0946">
            <w:pPr>
              <w:pStyle w:val="Style10"/>
              <w:keepNext/>
              <w:jc w:val="center"/>
            </w:pPr>
            <w:r>
              <w:t>0</w:t>
            </w:r>
          </w:p>
        </w:tc>
        <w:tc>
          <w:tcPr>
            <w:tcW w:w="453" w:type="dxa"/>
            <w:vAlign w:val="center"/>
            <w:hideMark/>
          </w:tcPr>
          <w:p w14:paraId="10C3DCB4" w14:textId="77777777" w:rsidR="005018D6" w:rsidRPr="0067119E" w:rsidRDefault="005018D6" w:rsidP="00AE0946">
            <w:pPr>
              <w:pStyle w:val="Style10"/>
              <w:keepNext/>
              <w:jc w:val="center"/>
            </w:pPr>
            <w:r>
              <w:t>0</w:t>
            </w:r>
          </w:p>
        </w:tc>
      </w:tr>
      <w:tr w:rsidR="005018D6" w:rsidRPr="0067119E" w14:paraId="3AAA9AEA" w14:textId="77777777" w:rsidTr="00AE0946">
        <w:trPr>
          <w:trHeight w:val="263"/>
        </w:trPr>
        <w:tc>
          <w:tcPr>
            <w:tcW w:w="8517" w:type="dxa"/>
            <w:gridSpan w:val="19"/>
            <w:vAlign w:val="center"/>
            <w:hideMark/>
          </w:tcPr>
          <w:p w14:paraId="43C36947" w14:textId="77777777" w:rsidR="005018D6" w:rsidRPr="0067119E" w:rsidRDefault="005018D6" w:rsidP="00AE0946">
            <w:pPr>
              <w:pStyle w:val="Style63"/>
            </w:pPr>
            <w:r>
              <w:t>Escolha do investigador</w:t>
            </w:r>
          </w:p>
        </w:tc>
      </w:tr>
      <w:tr w:rsidR="005018D6" w:rsidRPr="0067119E" w14:paraId="51F277E1" w14:textId="77777777" w:rsidTr="00AE0946">
        <w:trPr>
          <w:trHeight w:val="263"/>
        </w:trPr>
        <w:tc>
          <w:tcPr>
            <w:tcW w:w="448" w:type="dxa"/>
            <w:vAlign w:val="center"/>
            <w:hideMark/>
          </w:tcPr>
          <w:p w14:paraId="3E05DFD8" w14:textId="77777777" w:rsidR="005018D6" w:rsidRPr="0067119E" w:rsidRDefault="005018D6" w:rsidP="00AE0946">
            <w:pPr>
              <w:pStyle w:val="Style10"/>
              <w:keepNext/>
              <w:jc w:val="center"/>
            </w:pPr>
            <w:r>
              <w:t>209</w:t>
            </w:r>
          </w:p>
        </w:tc>
        <w:tc>
          <w:tcPr>
            <w:tcW w:w="448" w:type="dxa"/>
            <w:vAlign w:val="center"/>
            <w:hideMark/>
          </w:tcPr>
          <w:p w14:paraId="02693D56" w14:textId="77777777" w:rsidR="005018D6" w:rsidRPr="0067119E" w:rsidRDefault="005018D6" w:rsidP="00AE0946">
            <w:pPr>
              <w:pStyle w:val="Style10"/>
              <w:keepNext/>
              <w:jc w:val="center"/>
            </w:pPr>
            <w:r>
              <w:t>196</w:t>
            </w:r>
          </w:p>
        </w:tc>
        <w:tc>
          <w:tcPr>
            <w:tcW w:w="448" w:type="dxa"/>
            <w:vAlign w:val="center"/>
            <w:hideMark/>
          </w:tcPr>
          <w:p w14:paraId="1A62B3E2" w14:textId="77777777" w:rsidR="005018D6" w:rsidRPr="0067119E" w:rsidRDefault="005018D6" w:rsidP="00AE0946">
            <w:pPr>
              <w:pStyle w:val="Style10"/>
              <w:keepNext/>
              <w:jc w:val="center"/>
            </w:pPr>
            <w:r>
              <w:t>169</w:t>
            </w:r>
          </w:p>
        </w:tc>
        <w:tc>
          <w:tcPr>
            <w:tcW w:w="448" w:type="dxa"/>
            <w:vAlign w:val="center"/>
            <w:hideMark/>
          </w:tcPr>
          <w:p w14:paraId="579B9BF3" w14:textId="77777777" w:rsidR="005018D6" w:rsidRPr="0067119E" w:rsidRDefault="005018D6" w:rsidP="00AE0946">
            <w:pPr>
              <w:pStyle w:val="Style10"/>
              <w:keepNext/>
              <w:jc w:val="center"/>
            </w:pPr>
            <w:r>
              <w:t>126</w:t>
            </w:r>
          </w:p>
        </w:tc>
        <w:tc>
          <w:tcPr>
            <w:tcW w:w="448" w:type="dxa"/>
            <w:vAlign w:val="center"/>
            <w:hideMark/>
          </w:tcPr>
          <w:p w14:paraId="07BAA8A0" w14:textId="77777777" w:rsidR="005018D6" w:rsidRPr="0067119E" w:rsidRDefault="005018D6" w:rsidP="00AE0946">
            <w:pPr>
              <w:pStyle w:val="Style10"/>
              <w:keepNext/>
              <w:jc w:val="center"/>
            </w:pPr>
            <w:r>
              <w:t>105</w:t>
            </w:r>
          </w:p>
        </w:tc>
        <w:tc>
          <w:tcPr>
            <w:tcW w:w="448" w:type="dxa"/>
            <w:vAlign w:val="center"/>
            <w:hideMark/>
          </w:tcPr>
          <w:p w14:paraId="1EE3B275" w14:textId="77777777" w:rsidR="005018D6" w:rsidRPr="0067119E" w:rsidRDefault="005018D6" w:rsidP="00AE0946">
            <w:pPr>
              <w:pStyle w:val="Style10"/>
              <w:keepNext/>
              <w:jc w:val="center"/>
            </w:pPr>
            <w:r>
              <w:t>84</w:t>
            </w:r>
          </w:p>
        </w:tc>
        <w:tc>
          <w:tcPr>
            <w:tcW w:w="448" w:type="dxa"/>
            <w:vAlign w:val="center"/>
            <w:hideMark/>
          </w:tcPr>
          <w:p w14:paraId="2041EC0D" w14:textId="77777777" w:rsidR="005018D6" w:rsidRPr="0067119E" w:rsidRDefault="005018D6" w:rsidP="00AE0946">
            <w:pPr>
              <w:pStyle w:val="Style10"/>
              <w:keepNext/>
              <w:jc w:val="center"/>
            </w:pPr>
            <w:r>
              <w:t>68</w:t>
            </w:r>
          </w:p>
        </w:tc>
        <w:tc>
          <w:tcPr>
            <w:tcW w:w="448" w:type="dxa"/>
            <w:vAlign w:val="center"/>
            <w:hideMark/>
          </w:tcPr>
          <w:p w14:paraId="1C097562" w14:textId="77777777" w:rsidR="005018D6" w:rsidRPr="0067119E" w:rsidRDefault="005018D6" w:rsidP="00AE0946">
            <w:pPr>
              <w:pStyle w:val="Style10"/>
              <w:keepNext/>
              <w:jc w:val="center"/>
            </w:pPr>
            <w:r>
              <w:t>57</w:t>
            </w:r>
          </w:p>
        </w:tc>
        <w:tc>
          <w:tcPr>
            <w:tcW w:w="448" w:type="dxa"/>
            <w:vAlign w:val="center"/>
            <w:hideMark/>
          </w:tcPr>
          <w:p w14:paraId="31E8EF18" w14:textId="77777777" w:rsidR="005018D6" w:rsidRPr="0067119E" w:rsidRDefault="005018D6" w:rsidP="00AE0946">
            <w:pPr>
              <w:pStyle w:val="Style10"/>
              <w:keepNext/>
              <w:jc w:val="center"/>
            </w:pPr>
            <w:r>
              <w:t>49</w:t>
            </w:r>
          </w:p>
        </w:tc>
        <w:tc>
          <w:tcPr>
            <w:tcW w:w="448" w:type="dxa"/>
            <w:vAlign w:val="center"/>
            <w:hideMark/>
          </w:tcPr>
          <w:p w14:paraId="502931ED" w14:textId="77777777" w:rsidR="005018D6" w:rsidRPr="0067119E" w:rsidRDefault="005018D6" w:rsidP="00AE0946">
            <w:pPr>
              <w:pStyle w:val="Style10"/>
              <w:keepNext/>
              <w:jc w:val="center"/>
            </w:pPr>
            <w:r>
              <w:t>40</w:t>
            </w:r>
          </w:p>
        </w:tc>
        <w:tc>
          <w:tcPr>
            <w:tcW w:w="448" w:type="dxa"/>
            <w:vAlign w:val="center"/>
            <w:hideMark/>
          </w:tcPr>
          <w:p w14:paraId="576D3281" w14:textId="77777777" w:rsidR="005018D6" w:rsidRPr="0067119E" w:rsidRDefault="005018D6" w:rsidP="00AE0946">
            <w:pPr>
              <w:pStyle w:val="Style10"/>
              <w:keepNext/>
              <w:jc w:val="center"/>
            </w:pPr>
            <w:r>
              <w:t>27</w:t>
            </w:r>
          </w:p>
        </w:tc>
        <w:tc>
          <w:tcPr>
            <w:tcW w:w="448" w:type="dxa"/>
            <w:vAlign w:val="center"/>
            <w:hideMark/>
          </w:tcPr>
          <w:p w14:paraId="13375DCD" w14:textId="77777777" w:rsidR="005018D6" w:rsidRPr="0067119E" w:rsidRDefault="005018D6" w:rsidP="00AE0946">
            <w:pPr>
              <w:pStyle w:val="Style10"/>
              <w:keepNext/>
              <w:jc w:val="center"/>
            </w:pPr>
            <w:r>
              <w:t>17</w:t>
            </w:r>
          </w:p>
        </w:tc>
        <w:tc>
          <w:tcPr>
            <w:tcW w:w="448" w:type="dxa"/>
            <w:vAlign w:val="center"/>
            <w:hideMark/>
          </w:tcPr>
          <w:p w14:paraId="4E163A45" w14:textId="77777777" w:rsidR="005018D6" w:rsidRPr="0067119E" w:rsidRDefault="005018D6" w:rsidP="00AE0946">
            <w:pPr>
              <w:pStyle w:val="Style10"/>
              <w:keepNext/>
              <w:jc w:val="center"/>
            </w:pPr>
            <w:r>
              <w:t>12</w:t>
            </w:r>
          </w:p>
        </w:tc>
        <w:tc>
          <w:tcPr>
            <w:tcW w:w="448" w:type="dxa"/>
            <w:vAlign w:val="center"/>
            <w:hideMark/>
          </w:tcPr>
          <w:p w14:paraId="45C636C4" w14:textId="77777777" w:rsidR="005018D6" w:rsidRPr="0067119E" w:rsidRDefault="005018D6" w:rsidP="00AE0946">
            <w:pPr>
              <w:pStyle w:val="Style10"/>
              <w:keepNext/>
              <w:jc w:val="center"/>
            </w:pPr>
            <w:r>
              <w:t>6</w:t>
            </w:r>
          </w:p>
        </w:tc>
        <w:tc>
          <w:tcPr>
            <w:tcW w:w="448" w:type="dxa"/>
            <w:vAlign w:val="center"/>
            <w:hideMark/>
          </w:tcPr>
          <w:p w14:paraId="602FE4E7" w14:textId="77777777" w:rsidR="005018D6" w:rsidRPr="0067119E" w:rsidRDefault="005018D6" w:rsidP="00AE0946">
            <w:pPr>
              <w:pStyle w:val="Style10"/>
              <w:keepNext/>
              <w:jc w:val="center"/>
            </w:pPr>
            <w:r>
              <w:t>2</w:t>
            </w:r>
          </w:p>
        </w:tc>
        <w:tc>
          <w:tcPr>
            <w:tcW w:w="448" w:type="dxa"/>
            <w:vAlign w:val="center"/>
            <w:hideMark/>
          </w:tcPr>
          <w:p w14:paraId="286D5ABF" w14:textId="77777777" w:rsidR="005018D6" w:rsidRPr="0067119E" w:rsidRDefault="005018D6" w:rsidP="00AE0946">
            <w:pPr>
              <w:pStyle w:val="Style10"/>
              <w:keepNext/>
              <w:jc w:val="center"/>
            </w:pPr>
            <w:r>
              <w:t>1</w:t>
            </w:r>
          </w:p>
        </w:tc>
        <w:tc>
          <w:tcPr>
            <w:tcW w:w="448" w:type="dxa"/>
            <w:vAlign w:val="center"/>
            <w:hideMark/>
          </w:tcPr>
          <w:p w14:paraId="063F0949" w14:textId="77777777" w:rsidR="005018D6" w:rsidRPr="0067119E" w:rsidRDefault="005018D6" w:rsidP="00AE0946">
            <w:pPr>
              <w:pStyle w:val="Style10"/>
              <w:keepNext/>
              <w:jc w:val="center"/>
            </w:pPr>
            <w:r>
              <w:t>1</w:t>
            </w:r>
          </w:p>
        </w:tc>
        <w:tc>
          <w:tcPr>
            <w:tcW w:w="448" w:type="dxa"/>
            <w:vAlign w:val="center"/>
            <w:hideMark/>
          </w:tcPr>
          <w:p w14:paraId="3B53FC54" w14:textId="77777777" w:rsidR="005018D6" w:rsidRPr="0067119E" w:rsidRDefault="005018D6" w:rsidP="00AE0946">
            <w:pPr>
              <w:pStyle w:val="Style10"/>
              <w:keepNext/>
              <w:jc w:val="center"/>
            </w:pPr>
            <w:r>
              <w:t>1</w:t>
            </w:r>
          </w:p>
        </w:tc>
        <w:tc>
          <w:tcPr>
            <w:tcW w:w="453" w:type="dxa"/>
            <w:vAlign w:val="center"/>
            <w:hideMark/>
          </w:tcPr>
          <w:p w14:paraId="2003EEF2" w14:textId="77777777" w:rsidR="005018D6" w:rsidRPr="0067119E" w:rsidRDefault="005018D6" w:rsidP="00AE0946">
            <w:pPr>
              <w:pStyle w:val="Style10"/>
              <w:keepNext/>
              <w:jc w:val="center"/>
            </w:pPr>
            <w:r>
              <w:t>0</w:t>
            </w:r>
          </w:p>
        </w:tc>
      </w:tr>
    </w:tbl>
    <w:p w14:paraId="5DEDD4E5" w14:textId="77777777" w:rsidR="005018D6" w:rsidRPr="0067119E" w:rsidRDefault="005018D6" w:rsidP="005018D6">
      <w:pPr>
        <w:keepNext/>
      </w:pPr>
    </w:p>
    <w:tbl>
      <w:tblPr>
        <w:tblW w:w="0" w:type="auto"/>
        <w:tblLook w:val="04A0" w:firstRow="1" w:lastRow="0" w:firstColumn="1" w:lastColumn="0" w:noHBand="0" w:noVBand="1"/>
      </w:tblPr>
      <w:tblGrid>
        <w:gridCol w:w="1016"/>
        <w:gridCol w:w="1116"/>
        <w:gridCol w:w="921"/>
        <w:gridCol w:w="2837"/>
      </w:tblGrid>
      <w:tr w:rsidR="005018D6" w:rsidRPr="0067119E" w14:paraId="79B0EC94" w14:textId="77777777" w:rsidTr="00AE0946">
        <w:tc>
          <w:tcPr>
            <w:tcW w:w="904" w:type="dxa"/>
            <w:shd w:val="clear" w:color="auto" w:fill="auto"/>
          </w:tcPr>
          <w:p w14:paraId="080D2D16" w14:textId="77777777" w:rsidR="005018D6" w:rsidRPr="0067119E" w:rsidRDefault="005018D6" w:rsidP="00AE0946">
            <w:pPr>
              <w:pStyle w:val="Style10"/>
              <w:keepNext/>
              <w:rPr>
                <w:rFonts w:ascii="Calibri" w:hAnsi="Calibri"/>
                <w:b/>
              </w:rPr>
            </w:pPr>
            <w:r>
              <w:sym w:font="Symbol" w:char="F0BE"/>
            </w:r>
            <w:r>
              <w:sym w:font="Symbol" w:char="F0BE"/>
            </w:r>
            <w:r>
              <w:sym w:font="Symbol" w:char="F0BE"/>
            </w:r>
            <w:r>
              <w:sym w:font="Symbol" w:char="F0BE"/>
            </w:r>
          </w:p>
        </w:tc>
        <w:tc>
          <w:tcPr>
            <w:tcW w:w="1116" w:type="dxa"/>
            <w:shd w:val="clear" w:color="auto" w:fill="auto"/>
          </w:tcPr>
          <w:p w14:paraId="7C875AF0" w14:textId="77777777" w:rsidR="005018D6" w:rsidRPr="0067119E" w:rsidRDefault="005018D6" w:rsidP="00AE0946">
            <w:pPr>
              <w:pStyle w:val="Style10"/>
              <w:keepNext/>
              <w:rPr>
                <w:b/>
              </w:rPr>
            </w:pPr>
            <w:proofErr w:type="spellStart"/>
            <w:r>
              <w:t>Nivolumab</w:t>
            </w:r>
            <w:proofErr w:type="spellEnd"/>
          </w:p>
        </w:tc>
        <w:tc>
          <w:tcPr>
            <w:tcW w:w="921" w:type="dxa"/>
            <w:shd w:val="clear" w:color="auto" w:fill="auto"/>
          </w:tcPr>
          <w:p w14:paraId="6FB8A0FF" w14:textId="77777777" w:rsidR="005018D6" w:rsidRPr="0067119E" w:rsidRDefault="005018D6" w:rsidP="00AE0946">
            <w:pPr>
              <w:pStyle w:val="Style10"/>
              <w:keepNext/>
            </w:pPr>
            <w:r>
              <w:noBreakHyphen/>
              <w:t xml:space="preserve"> </w:t>
            </w:r>
            <w:r>
              <w:noBreakHyphen/>
              <w:t xml:space="preserve"> </w:t>
            </w:r>
            <w:r>
              <w:noBreakHyphen/>
              <w:t xml:space="preserve"> </w:t>
            </w:r>
            <w:r>
              <w:noBreakHyphen/>
              <w:t xml:space="preserve"> </w:t>
            </w:r>
            <w:r>
              <w:noBreakHyphen/>
              <w:t xml:space="preserve"> </w:t>
            </w:r>
            <w:r>
              <w:noBreakHyphen/>
            </w:r>
          </w:p>
        </w:tc>
        <w:tc>
          <w:tcPr>
            <w:tcW w:w="2837" w:type="dxa"/>
            <w:shd w:val="clear" w:color="auto" w:fill="auto"/>
          </w:tcPr>
          <w:p w14:paraId="19054190" w14:textId="77777777" w:rsidR="005018D6" w:rsidRPr="0067119E" w:rsidRDefault="005018D6" w:rsidP="00AE0946">
            <w:pPr>
              <w:pStyle w:val="Style10"/>
              <w:keepNext/>
              <w:rPr>
                <w:b/>
              </w:rPr>
            </w:pPr>
            <w:r>
              <w:t>Escolha do investigador</w:t>
            </w:r>
          </w:p>
        </w:tc>
      </w:tr>
    </w:tbl>
    <w:p w14:paraId="1370DD9C" w14:textId="77777777" w:rsidR="005018D6" w:rsidRPr="0067119E" w:rsidRDefault="005018D6" w:rsidP="005018D6">
      <w:pPr>
        <w:rPr>
          <w:noProof/>
        </w:rPr>
      </w:pPr>
    </w:p>
    <w:p w14:paraId="6BF25640" w14:textId="77777777" w:rsidR="005018D6" w:rsidRPr="0067119E" w:rsidRDefault="005018D6" w:rsidP="005018D6">
      <w:pPr>
        <w:rPr>
          <w:noProof/>
        </w:rPr>
      </w:pPr>
      <w:r>
        <w:t>Dos 419 doentes, 48% tinham expressão tumoral PD</w:t>
      </w:r>
      <w:r>
        <w:noBreakHyphen/>
        <w:t>L1 ≥ 1%. Os restantes 52% dos doentes tinham expressão tumoral PD</w:t>
      </w:r>
      <w:r>
        <w:noBreakHyphen/>
        <w:t xml:space="preserve">L1 &lt; 1%. A taxa de risco (HR) para a OS foi de 0,69 (95% IC: 0,51; 0,94) com medianas de sobrevivência de 10,9 e 8,1 meses para os braços de </w:t>
      </w:r>
      <w:proofErr w:type="spellStart"/>
      <w:r>
        <w:t>nivolumab</w:t>
      </w:r>
      <w:proofErr w:type="spellEnd"/>
      <w:r>
        <w:t xml:space="preserve"> e escolha do investigador para a quimioterapia com </w:t>
      </w:r>
      <w:proofErr w:type="spellStart"/>
      <w:r>
        <w:t>taxanos</w:t>
      </w:r>
      <w:proofErr w:type="spellEnd"/>
      <w:r>
        <w:t>, respetivamente, no subgrupo tumoral positivo para PD</w:t>
      </w:r>
      <w:r>
        <w:noBreakHyphen/>
        <w:t xml:space="preserve">L1. No subgrupo do carcinoma </w:t>
      </w:r>
      <w:proofErr w:type="spellStart"/>
      <w:r>
        <w:t>pavimentocelular</w:t>
      </w:r>
      <w:proofErr w:type="spellEnd"/>
      <w:r>
        <w:t xml:space="preserve"> do esófago tumoral negativo para PD</w:t>
      </w:r>
      <w:r>
        <w:noBreakHyphen/>
        <w:t xml:space="preserve">L1, a HR para a OS foi de 0,84 (95% IC: 0,62; 1,14) com medianas de sobrevivência de 10,9 e 9,3 meses para os braços de </w:t>
      </w:r>
      <w:proofErr w:type="spellStart"/>
      <w:r>
        <w:t>nivolumab</w:t>
      </w:r>
      <w:proofErr w:type="spellEnd"/>
      <w:r>
        <w:t xml:space="preserve"> e quimioterapia, respetivamente.</w:t>
      </w:r>
    </w:p>
    <w:p w14:paraId="4AE3D860" w14:textId="77777777" w:rsidR="005018D6" w:rsidRPr="0067119E" w:rsidRDefault="005018D6" w:rsidP="005018D6">
      <w:pPr>
        <w:rPr>
          <w:lang w:eastAsia="es-ES"/>
        </w:rPr>
      </w:pPr>
    </w:p>
    <w:p w14:paraId="21F0AFEC" w14:textId="77777777" w:rsidR="005018D6" w:rsidRPr="0067119E" w:rsidRDefault="005018D6" w:rsidP="005018D6">
      <w:pPr>
        <w:pStyle w:val="StyleItalic"/>
      </w:pPr>
      <w:r>
        <w:t>Formulação intravenosa</w:t>
      </w:r>
    </w:p>
    <w:p w14:paraId="2999AA6E" w14:textId="77777777" w:rsidR="005018D6" w:rsidRPr="0067119E" w:rsidRDefault="005018D6" w:rsidP="005018D6">
      <w:pPr>
        <w:keepNext/>
        <w:rPr>
          <w:lang w:eastAsia="es-ES"/>
        </w:rPr>
      </w:pPr>
    </w:p>
    <w:p w14:paraId="072C128F" w14:textId="77777777" w:rsidR="005018D6" w:rsidRPr="0067119E" w:rsidRDefault="005018D6" w:rsidP="005018D6">
      <w:pPr>
        <w:pStyle w:val="StyleItalicUnderline"/>
        <w:rPr>
          <w:noProof/>
        </w:rPr>
      </w:pPr>
      <w:r>
        <w:t xml:space="preserve">Estudo de fase 3 </w:t>
      </w:r>
      <w:proofErr w:type="spellStart"/>
      <w:r>
        <w:t>aleatorizado</w:t>
      </w:r>
      <w:proofErr w:type="spellEnd"/>
      <w:r>
        <w:t xml:space="preserve"> de </w:t>
      </w:r>
      <w:proofErr w:type="spellStart"/>
      <w:r>
        <w:t>nivolumab</w:t>
      </w:r>
      <w:proofErr w:type="spellEnd"/>
      <w:r>
        <w:t xml:space="preserve"> em associação com </w:t>
      </w:r>
      <w:proofErr w:type="spellStart"/>
      <w:r>
        <w:t>ipilimumab</w:t>
      </w:r>
      <w:proofErr w:type="spellEnd"/>
      <w:r>
        <w:t xml:space="preserve"> vs. quimioterapia e </w:t>
      </w:r>
      <w:proofErr w:type="spellStart"/>
      <w:r>
        <w:t>nivolumab</w:t>
      </w:r>
      <w:proofErr w:type="spellEnd"/>
      <w:r>
        <w:t xml:space="preserve"> em associação com quimioterapia vs. quimioterapia como tratamento em primeira linha (CA209648)</w:t>
      </w:r>
    </w:p>
    <w:p w14:paraId="40D0AE33" w14:textId="77777777" w:rsidR="005018D6" w:rsidRPr="0067119E" w:rsidRDefault="005018D6" w:rsidP="005018D6">
      <w:pPr>
        <w:rPr>
          <w:noProof/>
        </w:rPr>
      </w:pPr>
      <w:r>
        <w:t xml:space="preserve">A segurança e eficácia de </w:t>
      </w:r>
      <w:proofErr w:type="spellStart"/>
      <w:r>
        <w:t>nivolumab</w:t>
      </w:r>
      <w:proofErr w:type="spellEnd"/>
      <w:r>
        <w:t xml:space="preserve"> em associação com </w:t>
      </w:r>
      <w:proofErr w:type="spellStart"/>
      <w:r>
        <w:t>ipilimumab</w:t>
      </w:r>
      <w:proofErr w:type="spellEnd"/>
      <w:r>
        <w:t xml:space="preserve"> e de </w:t>
      </w:r>
      <w:proofErr w:type="spellStart"/>
      <w:r>
        <w:t>nivolumab</w:t>
      </w:r>
      <w:proofErr w:type="spellEnd"/>
      <w:r>
        <w:t xml:space="preserve"> em associação com quimioterapia foram avaliadas num estudo sem ocultação, com controlo ativo e </w:t>
      </w:r>
      <w:proofErr w:type="spellStart"/>
      <w:r>
        <w:t>aleatorizado</w:t>
      </w:r>
      <w:proofErr w:type="spellEnd"/>
      <w:r>
        <w:t xml:space="preserve"> (CA209648). O estudo incluiu doentes adultos (idade igual ou superior a 18 anos) com carcinoma </w:t>
      </w:r>
      <w:proofErr w:type="spellStart"/>
      <w:r>
        <w:t>pavimentocelular</w:t>
      </w:r>
      <w:proofErr w:type="spellEnd"/>
      <w:r>
        <w:t xml:space="preserve"> do esófago avançado </w:t>
      </w:r>
      <w:proofErr w:type="spellStart"/>
      <w:r>
        <w:t>irressecável</w:t>
      </w:r>
      <w:proofErr w:type="spellEnd"/>
      <w:r>
        <w:t>, recorrente ou metastático não tratado previamente. Os doentes foram incluídos independentemente do estado tumoral PD</w:t>
      </w:r>
      <w:r>
        <w:noBreakHyphen/>
        <w:t>L1, e a expressão celular tumoral PD</w:t>
      </w:r>
      <w:r>
        <w:noBreakHyphen/>
        <w:t>L1 foi determinada utilizando o ensaio PD</w:t>
      </w:r>
      <w:r>
        <w:noBreakHyphen/>
        <w:t>L1 IHC 28</w:t>
      </w:r>
      <w:r>
        <w:noBreakHyphen/>
        <w:t xml:space="preserve">8 pharmDx. Os doentes tinham de ter carcinoma </w:t>
      </w:r>
      <w:proofErr w:type="spellStart"/>
      <w:r>
        <w:t>pavimentocelular</w:t>
      </w:r>
      <w:proofErr w:type="spellEnd"/>
      <w:r>
        <w:t xml:space="preserve"> ou </w:t>
      </w:r>
      <w:proofErr w:type="spellStart"/>
      <w:r>
        <w:t>cardinoma</w:t>
      </w:r>
      <w:proofErr w:type="spellEnd"/>
      <w:r>
        <w:t xml:space="preserve"> </w:t>
      </w:r>
      <w:proofErr w:type="spellStart"/>
      <w:r>
        <w:t>adenopavimentoso</w:t>
      </w:r>
      <w:proofErr w:type="spellEnd"/>
      <w:r>
        <w:t xml:space="preserve"> do esófago, não passível de </w:t>
      </w:r>
      <w:proofErr w:type="spellStart"/>
      <w:r>
        <w:t>quimioradioterapia</w:t>
      </w:r>
      <w:proofErr w:type="spellEnd"/>
      <w:r>
        <w:t xml:space="preserve"> e/ou cirurgia. Foi permitido prévia quimioterapia, radioterapia ou </w:t>
      </w:r>
      <w:proofErr w:type="spellStart"/>
      <w:r>
        <w:t>quimioradioterapia</w:t>
      </w:r>
      <w:proofErr w:type="spellEnd"/>
      <w:r>
        <w:t xml:space="preserve">, adjuvante, neoadjuvante ou definitiva se administrada como parte de regime com intuito curativo antes da inclusão no ensaio. Os doentes que tiveram uma pontuação de desempenho inicial ≥ 2, metástases cerebrais sintomáticas, doença autoimune ativa, que utilizaram </w:t>
      </w:r>
      <w:proofErr w:type="spellStart"/>
      <w:r>
        <w:t>corticosteróides</w:t>
      </w:r>
      <w:proofErr w:type="spellEnd"/>
      <w:r>
        <w:t xml:space="preserve"> </w:t>
      </w:r>
      <w:r>
        <w:lastRenderedPageBreak/>
        <w:t xml:space="preserve">ou imunossupressores sistémicos, ou os doentes em risco elevado de hemorragia ou fístula devido à aparente invasão do tumor aos órgãos adjacentes ao tumor esofágico foram excluídos do estudo. A </w:t>
      </w:r>
      <w:proofErr w:type="spellStart"/>
      <w:r>
        <w:t>aleatorização</w:t>
      </w:r>
      <w:proofErr w:type="spellEnd"/>
      <w:r>
        <w:t xml:space="preserve"> foi estratificada por estado celular tumoral PD</w:t>
      </w:r>
      <w:r>
        <w:noBreakHyphen/>
        <w:t>L1 (≥ 1% </w:t>
      </w:r>
      <w:r>
        <w:rPr>
          <w:i/>
          <w:iCs/>
        </w:rPr>
        <w:t>vs.</w:t>
      </w:r>
      <w:r>
        <w:t xml:space="preserve"> &lt; 1% ou não determinado), região (este da Ásia </w:t>
      </w:r>
      <w:r>
        <w:rPr>
          <w:i/>
          <w:iCs/>
        </w:rPr>
        <w:t>vs.</w:t>
      </w:r>
      <w:r>
        <w:t xml:space="preserve"> resto da Ásia </w:t>
      </w:r>
      <w:r>
        <w:rPr>
          <w:i/>
          <w:iCs/>
        </w:rPr>
        <w:t>vs.</w:t>
      </w:r>
      <w:r>
        <w:t xml:space="preserve"> resto do mundo), estado do desempenho ECOG (0 </w:t>
      </w:r>
      <w:r>
        <w:rPr>
          <w:i/>
          <w:iCs/>
        </w:rPr>
        <w:t>vs.</w:t>
      </w:r>
      <w:r>
        <w:t xml:space="preserve"> 1), e número de órgãos com metástases (≤ 1 </w:t>
      </w:r>
      <w:r>
        <w:rPr>
          <w:i/>
          <w:iCs/>
        </w:rPr>
        <w:t>vs.</w:t>
      </w:r>
      <w:r>
        <w:t xml:space="preserve"> ≥ 2).</w:t>
      </w:r>
    </w:p>
    <w:p w14:paraId="20B7A17D" w14:textId="77777777" w:rsidR="005018D6" w:rsidRPr="0067119E" w:rsidRDefault="005018D6" w:rsidP="005018D6">
      <w:pPr>
        <w:rPr>
          <w:noProof/>
        </w:rPr>
      </w:pPr>
    </w:p>
    <w:p w14:paraId="3FBAEC69" w14:textId="77777777" w:rsidR="005018D6" w:rsidRPr="0067119E" w:rsidRDefault="005018D6" w:rsidP="005018D6">
      <w:pPr>
        <w:rPr>
          <w:noProof/>
        </w:rPr>
      </w:pPr>
      <w:r>
        <w:t xml:space="preserve">Um total de 970 doentes foi </w:t>
      </w:r>
      <w:proofErr w:type="spellStart"/>
      <w:r>
        <w:t>aleatorizado</w:t>
      </w:r>
      <w:proofErr w:type="spellEnd"/>
      <w:r>
        <w:t xml:space="preserve"> para receber ou </w:t>
      </w:r>
      <w:proofErr w:type="spellStart"/>
      <w:r>
        <w:t>nivolumab</w:t>
      </w:r>
      <w:proofErr w:type="spellEnd"/>
      <w:r>
        <w:t xml:space="preserve"> em associação com </w:t>
      </w:r>
      <w:proofErr w:type="spellStart"/>
      <w:r>
        <w:t>ipilimumab</w:t>
      </w:r>
      <w:proofErr w:type="spellEnd"/>
      <w:r>
        <w:t xml:space="preserve"> (n = 325), </w:t>
      </w:r>
      <w:proofErr w:type="spellStart"/>
      <w:r>
        <w:t>nivolumab</w:t>
      </w:r>
      <w:proofErr w:type="spellEnd"/>
      <w:r>
        <w:t xml:space="preserve"> em associação com quimioterapia (n = 321) ou quimioterapia (n = 324). Destes, 473 doentes tinham expressão celular tumoral PD</w:t>
      </w:r>
      <w:r>
        <w:noBreakHyphen/>
        <w:t xml:space="preserve">L1 ≥ 1%, 158 no braço de </w:t>
      </w:r>
      <w:proofErr w:type="spellStart"/>
      <w:r>
        <w:t>nivolumab</w:t>
      </w:r>
      <w:proofErr w:type="spellEnd"/>
      <w:r>
        <w:t xml:space="preserve"> com </w:t>
      </w:r>
      <w:proofErr w:type="spellStart"/>
      <w:r>
        <w:t>ipilimumab</w:t>
      </w:r>
      <w:proofErr w:type="spellEnd"/>
      <w:r>
        <w:t xml:space="preserve">, 158 no braço de </w:t>
      </w:r>
      <w:proofErr w:type="spellStart"/>
      <w:r>
        <w:t>nivolumab</w:t>
      </w:r>
      <w:proofErr w:type="spellEnd"/>
      <w:r>
        <w:t xml:space="preserve"> com quimioterapia, e 157 no braço de quimioterapia. Os doentes no braço de </w:t>
      </w:r>
      <w:proofErr w:type="spellStart"/>
      <w:r>
        <w:t>nivolumab</w:t>
      </w:r>
      <w:proofErr w:type="spellEnd"/>
      <w:r>
        <w:t xml:space="preserve"> com </w:t>
      </w:r>
      <w:proofErr w:type="spellStart"/>
      <w:r>
        <w:t>ipilimumab</w:t>
      </w:r>
      <w:proofErr w:type="spellEnd"/>
      <w:r>
        <w:t xml:space="preserve"> receberam </w:t>
      </w:r>
      <w:proofErr w:type="spellStart"/>
      <w:r>
        <w:t>nivolumab</w:t>
      </w:r>
      <w:proofErr w:type="spellEnd"/>
      <w:r>
        <w:t xml:space="preserve"> 3 mg/kg cada 2 semanas em associação com </w:t>
      </w:r>
      <w:proofErr w:type="spellStart"/>
      <w:r>
        <w:t>ipilimumab</w:t>
      </w:r>
      <w:proofErr w:type="spellEnd"/>
      <w:r>
        <w:t xml:space="preserve"> 1 mg/kg cada 6 semanas, e os doentes no braço de </w:t>
      </w:r>
      <w:proofErr w:type="spellStart"/>
      <w:r>
        <w:t>nivolumab</w:t>
      </w:r>
      <w:proofErr w:type="spellEnd"/>
      <w:r>
        <w:t xml:space="preserve"> com quimioterapia receberam </w:t>
      </w:r>
      <w:proofErr w:type="spellStart"/>
      <w:r>
        <w:t>nivolumab</w:t>
      </w:r>
      <w:proofErr w:type="spellEnd"/>
      <w:r>
        <w:t xml:space="preserve"> 240 mg cada 2 semanas nos dias 1 e 15, </w:t>
      </w:r>
      <w:proofErr w:type="spellStart"/>
      <w:r>
        <w:t>fluorouracilo</w:t>
      </w:r>
      <w:proofErr w:type="spellEnd"/>
      <w:r>
        <w:t xml:space="preserve"> 800 mg/m</w:t>
      </w:r>
      <w:r>
        <w:rPr>
          <w:vertAlign w:val="superscript"/>
        </w:rPr>
        <w:t>2</w:t>
      </w:r>
      <w:r>
        <w:t>/dia por via intravenosa nos dias 1 a 5 (durante 5 dias), e cisplatina 80 mg/m</w:t>
      </w:r>
      <w:r>
        <w:rPr>
          <w:vertAlign w:val="superscript"/>
        </w:rPr>
        <w:t>2</w:t>
      </w:r>
      <w:r>
        <w:t xml:space="preserve"> por via intravenosa no dia 1 (de um ciclo de 4</w:t>
      </w:r>
      <w:r>
        <w:noBreakHyphen/>
        <w:t xml:space="preserve">semanas). Os doentes no braço de quimioterapia receberam </w:t>
      </w:r>
      <w:proofErr w:type="spellStart"/>
      <w:r>
        <w:t>fluorouracilo</w:t>
      </w:r>
      <w:proofErr w:type="spellEnd"/>
      <w:r>
        <w:t xml:space="preserve"> 800 mg/m</w:t>
      </w:r>
      <w:r>
        <w:rPr>
          <w:vertAlign w:val="superscript"/>
        </w:rPr>
        <w:t>2</w:t>
      </w:r>
      <w:r>
        <w:t>/dia por via intravenosa nos dias 1 a 5 (durante 5 dias), e cisplatina 80 mg/m</w:t>
      </w:r>
      <w:r>
        <w:rPr>
          <w:vertAlign w:val="superscript"/>
        </w:rPr>
        <w:t>2</w:t>
      </w:r>
      <w:r>
        <w:t xml:space="preserve"> por via intravenosa no dia 1 (de um ciclo de 4</w:t>
      </w:r>
      <w:r>
        <w:noBreakHyphen/>
        <w:t xml:space="preserve">semanas). O tratamento continuou até progressão da doença, toxicidade não aceitável, ou até 24 meses. Foi permitido aos doentes no braço de </w:t>
      </w:r>
      <w:proofErr w:type="spellStart"/>
      <w:r>
        <w:t>nivolumab</w:t>
      </w:r>
      <w:proofErr w:type="spellEnd"/>
      <w:r>
        <w:t xml:space="preserve"> com </w:t>
      </w:r>
      <w:proofErr w:type="spellStart"/>
      <w:r>
        <w:t>ipilimumab</w:t>
      </w:r>
      <w:proofErr w:type="spellEnd"/>
      <w:r>
        <w:t xml:space="preserve"> que descontinuaram a terapia de associação devido a uma reação adversa atribuída ao </w:t>
      </w:r>
      <w:proofErr w:type="spellStart"/>
      <w:r>
        <w:t>ipilimumab</w:t>
      </w:r>
      <w:proofErr w:type="spellEnd"/>
      <w:r>
        <w:t xml:space="preserve"> que continuassem </w:t>
      </w:r>
      <w:proofErr w:type="spellStart"/>
      <w:r>
        <w:t>nivolumab</w:t>
      </w:r>
      <w:proofErr w:type="spellEnd"/>
      <w:r>
        <w:t xml:space="preserve"> como único agente. Aos doentes no braço de </w:t>
      </w:r>
      <w:proofErr w:type="spellStart"/>
      <w:r>
        <w:t>nivolumab</w:t>
      </w:r>
      <w:proofErr w:type="spellEnd"/>
      <w:r>
        <w:t xml:space="preserve"> com quimioterapia nos quais ou </w:t>
      </w:r>
      <w:proofErr w:type="spellStart"/>
      <w:r>
        <w:t>fluorouracilo</w:t>
      </w:r>
      <w:proofErr w:type="spellEnd"/>
      <w:r>
        <w:t xml:space="preserve"> e/ou cisplatina foram descontinuados, foi permitida a continuação de outros componentes do regime de tratamento.</w:t>
      </w:r>
    </w:p>
    <w:p w14:paraId="010C543C" w14:textId="77777777" w:rsidR="005018D6" w:rsidRPr="0067119E" w:rsidRDefault="005018D6" w:rsidP="005018D6">
      <w:pPr>
        <w:rPr>
          <w:noProof/>
        </w:rPr>
      </w:pPr>
    </w:p>
    <w:p w14:paraId="51083E57" w14:textId="77777777" w:rsidR="005018D6" w:rsidRPr="0067119E" w:rsidRDefault="005018D6" w:rsidP="005018D6">
      <w:r>
        <w:t>As características basais foram geralmente equilibradas entre grupos de tratamento. Nos doentes com expressão celular tumoral PD</w:t>
      </w:r>
      <w:r>
        <w:noBreakHyphen/>
        <w:t>L1 ≥ 1%, a mediana da idade foi 63 anos (intervalo: 26</w:t>
      </w:r>
      <w:r>
        <w:noBreakHyphen/>
        <w:t xml:space="preserve">85), 8,2% tinham ≥ 75 anos de idade, 81,8% eram do sexo masculino, 73,1% eram asiáticos, e 23,3% eram caucasianos. Os doentes tinham confirmação histológica de carcinoma </w:t>
      </w:r>
      <w:proofErr w:type="spellStart"/>
      <w:r>
        <w:t>pavimentocelular</w:t>
      </w:r>
      <w:proofErr w:type="spellEnd"/>
      <w:r>
        <w:t xml:space="preserve"> (98,9%) ou de carcinoma </w:t>
      </w:r>
      <w:proofErr w:type="spellStart"/>
      <w:r>
        <w:t>adenopavimentoso</w:t>
      </w:r>
      <w:proofErr w:type="spellEnd"/>
      <w:r>
        <w:t xml:space="preserve"> (1,1%) no esófago. O estado de desempenho ECOG no basal foi 0 (45,2%) ou 1 (54,8%).</w:t>
      </w:r>
    </w:p>
    <w:p w14:paraId="444C6074" w14:textId="77777777" w:rsidR="005018D6" w:rsidRPr="0067119E" w:rsidRDefault="005018D6" w:rsidP="005018D6">
      <w:pPr>
        <w:rPr>
          <w:noProof/>
        </w:rPr>
      </w:pPr>
    </w:p>
    <w:p w14:paraId="411D2712" w14:textId="77777777" w:rsidR="005018D6" w:rsidRPr="0067119E" w:rsidRDefault="005018D6" w:rsidP="005018D6">
      <w:pPr>
        <w:pStyle w:val="StyleItalic"/>
        <w:rPr>
          <w:noProof/>
        </w:rPr>
      </w:pPr>
      <w:proofErr w:type="spellStart"/>
      <w:r>
        <w:t>Nivolumab</w:t>
      </w:r>
      <w:proofErr w:type="spellEnd"/>
      <w:r>
        <w:t xml:space="preserve"> em associação com quimioterapia vs. quimioterapia</w:t>
      </w:r>
    </w:p>
    <w:p w14:paraId="1670AAB8" w14:textId="77777777" w:rsidR="005018D6" w:rsidRPr="0067119E" w:rsidRDefault="005018D6" w:rsidP="005018D6">
      <w:pPr>
        <w:rPr>
          <w:noProof/>
        </w:rPr>
      </w:pPr>
      <w:r>
        <w:t>Os critérios de avaliação primários de eficácia foram PFS (por BICR) e OS em doentes com expressão celular tumoral PD</w:t>
      </w:r>
      <w:r>
        <w:noBreakHyphen/>
        <w:t>L1 ≥ 1%. Os critérios de avaliação secundários de acordo com os testes hierárquicos pré</w:t>
      </w:r>
      <w:r>
        <w:noBreakHyphen/>
        <w:t xml:space="preserve">especificados incluíram OS, PFS (por BICR), e ORR (por BICR) em todos os doentes </w:t>
      </w:r>
      <w:proofErr w:type="spellStart"/>
      <w:r>
        <w:t>aleatorizados</w:t>
      </w:r>
      <w:proofErr w:type="spellEnd"/>
      <w:r>
        <w:t>. As avaliações tumorais por RECIST v1.1 foram realizadas cada 6 semanas até e incluindo a semana 48, depois a cada 12 semanas.</w:t>
      </w:r>
    </w:p>
    <w:p w14:paraId="7B520BC3" w14:textId="77777777" w:rsidR="005018D6" w:rsidRPr="0067119E" w:rsidRDefault="005018D6" w:rsidP="005018D6">
      <w:pPr>
        <w:rPr>
          <w:noProof/>
        </w:rPr>
      </w:pPr>
    </w:p>
    <w:p w14:paraId="159A3D84" w14:textId="77777777" w:rsidR="005018D6" w:rsidRPr="0067119E" w:rsidRDefault="005018D6" w:rsidP="005018D6">
      <w:pPr>
        <w:rPr>
          <w:noProof/>
        </w:rPr>
      </w:pPr>
      <w:r>
        <w:t>Na análise primária pré</w:t>
      </w:r>
      <w:r>
        <w:noBreakHyphen/>
        <w:t>especificada, com um seguimento mínimo de 12,9 meses, o estudo demonstrou uma melhoria estatisticamente significativa na OS e PFS nos doentes com expressão celular tumoral PD</w:t>
      </w:r>
      <w:r>
        <w:noBreakHyphen/>
        <w:t>L1 ≥ 1%. Os resultados de eficácia são representados na Tabela 28.</w:t>
      </w:r>
    </w:p>
    <w:p w14:paraId="5936A63A" w14:textId="77777777" w:rsidR="005018D6" w:rsidRPr="0067119E" w:rsidRDefault="005018D6" w:rsidP="005018D6">
      <w:pPr>
        <w:rPr>
          <w:noProof/>
        </w:rPr>
      </w:pPr>
    </w:p>
    <w:p w14:paraId="2093DE88" w14:textId="77777777" w:rsidR="005018D6" w:rsidRPr="0067119E" w:rsidRDefault="005018D6" w:rsidP="005018D6">
      <w:pPr>
        <w:pStyle w:val="StyleBold"/>
        <w:keepNext/>
      </w:pPr>
      <w:r>
        <w:t>Tabela 28:</w:t>
      </w:r>
      <w:r>
        <w:tab/>
        <w:t>Resultados de eficácia em doentes com células tumorais PD</w:t>
      </w:r>
      <w:r>
        <w:noBreakHyphen/>
        <w:t>L1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5018D6" w:rsidRPr="0067119E" w14:paraId="66A1D295" w14:textId="77777777" w:rsidTr="00AE0946">
        <w:trPr>
          <w:cantSplit/>
          <w:trHeight w:val="57"/>
          <w:tblHeader/>
        </w:trPr>
        <w:tc>
          <w:tcPr>
            <w:tcW w:w="3191" w:type="dxa"/>
            <w:tcBorders>
              <w:top w:val="single" w:sz="4" w:space="0" w:color="auto"/>
              <w:bottom w:val="single" w:sz="4" w:space="0" w:color="auto"/>
            </w:tcBorders>
            <w:shd w:val="clear" w:color="auto" w:fill="auto"/>
          </w:tcPr>
          <w:p w14:paraId="63CCCA9D" w14:textId="77777777" w:rsidR="005018D6" w:rsidRPr="0067119E" w:rsidRDefault="005018D6" w:rsidP="00AE0946">
            <w:pPr>
              <w:pStyle w:val="Styleboldtable"/>
              <w:jc w:val="center"/>
            </w:pPr>
          </w:p>
        </w:tc>
        <w:tc>
          <w:tcPr>
            <w:tcW w:w="2979" w:type="dxa"/>
            <w:tcBorders>
              <w:top w:val="single" w:sz="4" w:space="0" w:color="auto"/>
              <w:bottom w:val="single" w:sz="4" w:space="0" w:color="auto"/>
            </w:tcBorders>
            <w:shd w:val="clear" w:color="auto" w:fill="auto"/>
            <w:vAlign w:val="center"/>
            <w:hideMark/>
          </w:tcPr>
          <w:p w14:paraId="4285E69D" w14:textId="77777777" w:rsidR="005018D6" w:rsidRDefault="005018D6" w:rsidP="00AE0946">
            <w:pPr>
              <w:pStyle w:val="Styleboldtable"/>
              <w:jc w:val="center"/>
            </w:pPr>
            <w:proofErr w:type="spellStart"/>
            <w:r>
              <w:t>nivolumab</w:t>
            </w:r>
            <w:proofErr w:type="spellEnd"/>
            <w:r>
              <w:t> + quimioterapia</w:t>
            </w:r>
          </w:p>
          <w:p w14:paraId="25ECFF5C" w14:textId="77777777" w:rsidR="005018D6" w:rsidRPr="0067119E" w:rsidRDefault="005018D6" w:rsidP="00AE0946">
            <w:pPr>
              <w:pStyle w:val="Styleboldtable"/>
              <w:jc w:val="center"/>
            </w:pPr>
            <w:r>
              <w:t>(n = 158)</w:t>
            </w:r>
          </w:p>
        </w:tc>
        <w:tc>
          <w:tcPr>
            <w:tcW w:w="2869" w:type="dxa"/>
            <w:tcBorders>
              <w:top w:val="single" w:sz="4" w:space="0" w:color="auto"/>
              <w:bottom w:val="single" w:sz="4" w:space="0" w:color="auto"/>
            </w:tcBorders>
            <w:shd w:val="clear" w:color="auto" w:fill="auto"/>
            <w:vAlign w:val="center"/>
            <w:hideMark/>
          </w:tcPr>
          <w:p w14:paraId="100D3C99" w14:textId="77777777" w:rsidR="005018D6" w:rsidRPr="0067119E" w:rsidRDefault="005018D6" w:rsidP="00AE0946">
            <w:pPr>
              <w:pStyle w:val="Styleboldtable"/>
              <w:jc w:val="center"/>
            </w:pPr>
            <w:proofErr w:type="spellStart"/>
            <w:r>
              <w:t>quimioterapia</w:t>
            </w:r>
            <w:r>
              <w:rPr>
                <w:vertAlign w:val="superscript"/>
              </w:rPr>
              <w:t>a</w:t>
            </w:r>
            <w:proofErr w:type="spellEnd"/>
          </w:p>
          <w:p w14:paraId="66DA7AB1" w14:textId="77777777" w:rsidR="005018D6" w:rsidRPr="0067119E" w:rsidRDefault="005018D6" w:rsidP="00AE0946">
            <w:pPr>
              <w:pStyle w:val="Styleboldtable"/>
              <w:jc w:val="center"/>
            </w:pPr>
            <w:r>
              <w:t>(n = 157)</w:t>
            </w:r>
          </w:p>
        </w:tc>
      </w:tr>
      <w:tr w:rsidR="005018D6" w:rsidRPr="0067119E" w14:paraId="658F80F0" w14:textId="77777777" w:rsidTr="00AE0946">
        <w:trPr>
          <w:cantSplit/>
          <w:trHeight w:val="57"/>
        </w:trPr>
        <w:tc>
          <w:tcPr>
            <w:tcW w:w="3191" w:type="dxa"/>
            <w:tcBorders>
              <w:top w:val="single" w:sz="4" w:space="0" w:color="auto"/>
            </w:tcBorders>
            <w:shd w:val="clear" w:color="auto" w:fill="auto"/>
            <w:hideMark/>
          </w:tcPr>
          <w:p w14:paraId="691888C0" w14:textId="77777777" w:rsidR="005018D6" w:rsidRPr="0067119E" w:rsidRDefault="005018D6" w:rsidP="00AE0946">
            <w:pPr>
              <w:pStyle w:val="Styleboldtable"/>
            </w:pPr>
            <w:r>
              <w:t>Sobrevivência global</w:t>
            </w:r>
          </w:p>
        </w:tc>
        <w:tc>
          <w:tcPr>
            <w:tcW w:w="2979" w:type="dxa"/>
            <w:tcBorders>
              <w:top w:val="single" w:sz="4" w:space="0" w:color="auto"/>
            </w:tcBorders>
            <w:shd w:val="clear" w:color="auto" w:fill="auto"/>
            <w:vAlign w:val="center"/>
          </w:tcPr>
          <w:p w14:paraId="6D4319CB" w14:textId="77777777" w:rsidR="005018D6" w:rsidRPr="0067119E" w:rsidRDefault="005018D6" w:rsidP="00AE0946">
            <w:pPr>
              <w:pStyle w:val="Style10"/>
              <w:jc w:val="center"/>
            </w:pPr>
          </w:p>
        </w:tc>
        <w:tc>
          <w:tcPr>
            <w:tcW w:w="2869" w:type="dxa"/>
            <w:tcBorders>
              <w:top w:val="single" w:sz="4" w:space="0" w:color="auto"/>
            </w:tcBorders>
            <w:shd w:val="clear" w:color="auto" w:fill="auto"/>
            <w:vAlign w:val="center"/>
          </w:tcPr>
          <w:p w14:paraId="42417E1A" w14:textId="77777777" w:rsidR="005018D6" w:rsidRPr="0067119E" w:rsidRDefault="005018D6" w:rsidP="00AE0946">
            <w:pPr>
              <w:pStyle w:val="Style10"/>
              <w:jc w:val="center"/>
            </w:pPr>
          </w:p>
        </w:tc>
      </w:tr>
      <w:tr w:rsidR="005018D6" w:rsidRPr="0067119E" w14:paraId="6E4FB30B" w14:textId="77777777" w:rsidTr="00AE0946">
        <w:trPr>
          <w:cantSplit/>
          <w:trHeight w:val="57"/>
        </w:trPr>
        <w:tc>
          <w:tcPr>
            <w:tcW w:w="3191" w:type="dxa"/>
            <w:shd w:val="clear" w:color="auto" w:fill="auto"/>
            <w:hideMark/>
          </w:tcPr>
          <w:p w14:paraId="4D525AB1" w14:textId="77777777" w:rsidR="005018D6" w:rsidRPr="0067119E" w:rsidRDefault="005018D6" w:rsidP="00AE0946">
            <w:pPr>
              <w:pStyle w:val="Styletablecellindent1"/>
            </w:pPr>
            <w:r>
              <w:t>Acontecimentos</w:t>
            </w:r>
          </w:p>
        </w:tc>
        <w:tc>
          <w:tcPr>
            <w:tcW w:w="2979" w:type="dxa"/>
            <w:shd w:val="clear" w:color="auto" w:fill="auto"/>
            <w:vAlign w:val="center"/>
            <w:hideMark/>
          </w:tcPr>
          <w:p w14:paraId="6B6E1A88" w14:textId="77777777" w:rsidR="005018D6" w:rsidRPr="0067119E" w:rsidRDefault="005018D6" w:rsidP="00AE0946">
            <w:pPr>
              <w:pStyle w:val="Style10"/>
              <w:jc w:val="center"/>
            </w:pPr>
            <w:r>
              <w:t>98 (62,0%)</w:t>
            </w:r>
          </w:p>
        </w:tc>
        <w:tc>
          <w:tcPr>
            <w:tcW w:w="2869" w:type="dxa"/>
            <w:shd w:val="clear" w:color="auto" w:fill="auto"/>
            <w:vAlign w:val="center"/>
            <w:hideMark/>
          </w:tcPr>
          <w:p w14:paraId="79FCB243" w14:textId="77777777" w:rsidR="005018D6" w:rsidRPr="0067119E" w:rsidRDefault="005018D6" w:rsidP="00AE0946">
            <w:pPr>
              <w:pStyle w:val="Style10"/>
              <w:jc w:val="center"/>
            </w:pPr>
            <w:r>
              <w:t>121 (77,1%)</w:t>
            </w:r>
          </w:p>
        </w:tc>
      </w:tr>
      <w:tr w:rsidR="005018D6" w:rsidRPr="0067119E" w14:paraId="41AC6006" w14:textId="77777777" w:rsidTr="00AE0946">
        <w:trPr>
          <w:cantSplit/>
          <w:trHeight w:val="57"/>
        </w:trPr>
        <w:tc>
          <w:tcPr>
            <w:tcW w:w="3191" w:type="dxa"/>
            <w:shd w:val="clear" w:color="auto" w:fill="auto"/>
            <w:hideMark/>
          </w:tcPr>
          <w:p w14:paraId="02948CD5" w14:textId="77777777" w:rsidR="005018D6" w:rsidRPr="0067119E" w:rsidRDefault="005018D6" w:rsidP="00AE0946">
            <w:pPr>
              <w:pStyle w:val="Style64"/>
            </w:pPr>
            <w:r>
              <w:t>Taxa de risco (IC 99,5%)</w:t>
            </w:r>
            <w:r>
              <w:rPr>
                <w:vertAlign w:val="superscript"/>
              </w:rPr>
              <w:t>b</w:t>
            </w:r>
          </w:p>
        </w:tc>
        <w:tc>
          <w:tcPr>
            <w:tcW w:w="5848" w:type="dxa"/>
            <w:gridSpan w:val="2"/>
            <w:shd w:val="clear" w:color="auto" w:fill="auto"/>
            <w:hideMark/>
          </w:tcPr>
          <w:p w14:paraId="17EB8725" w14:textId="77777777" w:rsidR="005018D6" w:rsidRPr="0067119E" w:rsidRDefault="005018D6" w:rsidP="00AE0946">
            <w:pPr>
              <w:pStyle w:val="Style10"/>
              <w:jc w:val="center"/>
            </w:pPr>
            <w:r>
              <w:t>0,54 (0,37; 0,80)</w:t>
            </w:r>
          </w:p>
        </w:tc>
      </w:tr>
      <w:tr w:rsidR="005018D6" w:rsidRPr="0067119E" w14:paraId="345CAD71" w14:textId="77777777" w:rsidTr="00AE0946">
        <w:trPr>
          <w:cantSplit/>
          <w:trHeight w:val="57"/>
        </w:trPr>
        <w:tc>
          <w:tcPr>
            <w:tcW w:w="3191" w:type="dxa"/>
            <w:shd w:val="clear" w:color="auto" w:fill="auto"/>
            <w:hideMark/>
          </w:tcPr>
          <w:p w14:paraId="0CEC9EE6" w14:textId="77777777" w:rsidR="005018D6" w:rsidRPr="0067119E" w:rsidRDefault="005018D6" w:rsidP="00AE0946">
            <w:pPr>
              <w:pStyle w:val="Style64"/>
            </w:pPr>
            <w:r>
              <w:t>Valor</w:t>
            </w:r>
            <w:r>
              <w:noBreakHyphen/>
            </w:r>
            <w:proofErr w:type="spellStart"/>
            <w:r>
              <w:t>p</w:t>
            </w:r>
            <w:r>
              <w:rPr>
                <w:vertAlign w:val="superscript"/>
              </w:rPr>
              <w:t>c</w:t>
            </w:r>
            <w:proofErr w:type="spellEnd"/>
          </w:p>
        </w:tc>
        <w:tc>
          <w:tcPr>
            <w:tcW w:w="5848" w:type="dxa"/>
            <w:gridSpan w:val="2"/>
            <w:shd w:val="clear" w:color="auto" w:fill="auto"/>
            <w:hideMark/>
          </w:tcPr>
          <w:p w14:paraId="6C98936D" w14:textId="77777777" w:rsidR="005018D6" w:rsidRPr="0067119E" w:rsidRDefault="005018D6" w:rsidP="00AE0946">
            <w:pPr>
              <w:pStyle w:val="Style10"/>
              <w:jc w:val="center"/>
            </w:pPr>
            <w:r>
              <w:t>&lt; 0,0001</w:t>
            </w:r>
          </w:p>
        </w:tc>
      </w:tr>
      <w:tr w:rsidR="005018D6" w:rsidRPr="0067119E" w14:paraId="1FED16E6" w14:textId="77777777" w:rsidTr="00AE0946">
        <w:trPr>
          <w:cantSplit/>
          <w:trHeight w:val="57"/>
        </w:trPr>
        <w:tc>
          <w:tcPr>
            <w:tcW w:w="3191" w:type="dxa"/>
            <w:shd w:val="clear" w:color="auto" w:fill="auto"/>
            <w:hideMark/>
          </w:tcPr>
          <w:p w14:paraId="627690CE" w14:textId="77777777" w:rsidR="005018D6" w:rsidRPr="0067119E" w:rsidRDefault="005018D6" w:rsidP="00AE0946">
            <w:pPr>
              <w:pStyle w:val="Styletablecellindent1"/>
            </w:pPr>
            <w:r>
              <w:t>Mediana (IC 95%) (meses)</w:t>
            </w:r>
            <w:r>
              <w:rPr>
                <w:vertAlign w:val="superscript"/>
              </w:rPr>
              <w:t>d</w:t>
            </w:r>
          </w:p>
        </w:tc>
        <w:tc>
          <w:tcPr>
            <w:tcW w:w="2979" w:type="dxa"/>
            <w:shd w:val="clear" w:color="auto" w:fill="auto"/>
            <w:vAlign w:val="center"/>
            <w:hideMark/>
          </w:tcPr>
          <w:p w14:paraId="799E16FC" w14:textId="77777777" w:rsidR="005018D6" w:rsidRPr="0067119E" w:rsidRDefault="005018D6" w:rsidP="00AE0946">
            <w:pPr>
              <w:pStyle w:val="Style10"/>
              <w:jc w:val="center"/>
            </w:pPr>
            <w:r>
              <w:t>15,44 (11,93; 19,52)</w:t>
            </w:r>
          </w:p>
        </w:tc>
        <w:tc>
          <w:tcPr>
            <w:tcW w:w="2869" w:type="dxa"/>
            <w:shd w:val="clear" w:color="auto" w:fill="auto"/>
            <w:vAlign w:val="center"/>
            <w:hideMark/>
          </w:tcPr>
          <w:p w14:paraId="40E4ADD2" w14:textId="77777777" w:rsidR="005018D6" w:rsidRPr="0067119E" w:rsidRDefault="005018D6" w:rsidP="00AE0946">
            <w:pPr>
              <w:pStyle w:val="Style10"/>
              <w:jc w:val="center"/>
            </w:pPr>
            <w:r>
              <w:t>9,07 (7,69; 9,95)</w:t>
            </w:r>
          </w:p>
        </w:tc>
      </w:tr>
      <w:tr w:rsidR="005018D6" w:rsidRPr="0067119E" w14:paraId="2C4BA603" w14:textId="77777777" w:rsidTr="00AE0946">
        <w:trPr>
          <w:cantSplit/>
          <w:trHeight w:val="57"/>
        </w:trPr>
        <w:tc>
          <w:tcPr>
            <w:tcW w:w="3191" w:type="dxa"/>
            <w:tcBorders>
              <w:bottom w:val="single" w:sz="4" w:space="0" w:color="auto"/>
            </w:tcBorders>
            <w:shd w:val="clear" w:color="auto" w:fill="auto"/>
            <w:hideMark/>
          </w:tcPr>
          <w:p w14:paraId="65944593" w14:textId="77777777" w:rsidR="005018D6" w:rsidRPr="0067119E" w:rsidRDefault="005018D6" w:rsidP="00AE0946">
            <w:pPr>
              <w:pStyle w:val="Styletablecellindent1"/>
              <w:keepNext w:val="0"/>
            </w:pPr>
            <w:r>
              <w:t>Taxa (IC 95%) aos 12 </w:t>
            </w:r>
            <w:proofErr w:type="spellStart"/>
            <w:r>
              <w:t>meses</w:t>
            </w:r>
            <w:r>
              <w:rPr>
                <w:vertAlign w:val="superscript"/>
              </w:rPr>
              <w:t>d</w:t>
            </w:r>
            <w:proofErr w:type="spellEnd"/>
          </w:p>
        </w:tc>
        <w:tc>
          <w:tcPr>
            <w:tcW w:w="2979" w:type="dxa"/>
            <w:tcBorders>
              <w:bottom w:val="single" w:sz="4" w:space="0" w:color="auto"/>
            </w:tcBorders>
            <w:shd w:val="clear" w:color="auto" w:fill="auto"/>
            <w:vAlign w:val="center"/>
            <w:hideMark/>
          </w:tcPr>
          <w:p w14:paraId="043E184F" w14:textId="77777777" w:rsidR="005018D6" w:rsidRPr="0067119E" w:rsidRDefault="005018D6" w:rsidP="00AE0946">
            <w:pPr>
              <w:pStyle w:val="Style10"/>
              <w:jc w:val="center"/>
            </w:pPr>
            <w:r>
              <w:t>58,0 (49,8; 65,3)</w:t>
            </w:r>
          </w:p>
        </w:tc>
        <w:tc>
          <w:tcPr>
            <w:tcW w:w="2869" w:type="dxa"/>
            <w:tcBorders>
              <w:bottom w:val="single" w:sz="4" w:space="0" w:color="auto"/>
            </w:tcBorders>
            <w:shd w:val="clear" w:color="auto" w:fill="auto"/>
            <w:vAlign w:val="center"/>
            <w:hideMark/>
          </w:tcPr>
          <w:p w14:paraId="5D37447F" w14:textId="77777777" w:rsidR="005018D6" w:rsidRPr="0067119E" w:rsidRDefault="005018D6" w:rsidP="00AE0946">
            <w:pPr>
              <w:pStyle w:val="Style10"/>
              <w:jc w:val="center"/>
            </w:pPr>
            <w:r>
              <w:t>37,1 (29,2; 44,9)</w:t>
            </w:r>
          </w:p>
        </w:tc>
      </w:tr>
      <w:tr w:rsidR="005018D6" w:rsidRPr="0067119E" w14:paraId="6A183EA2" w14:textId="77777777" w:rsidTr="00AE0946">
        <w:trPr>
          <w:cantSplit/>
          <w:trHeight w:val="57"/>
        </w:trPr>
        <w:tc>
          <w:tcPr>
            <w:tcW w:w="3191" w:type="dxa"/>
            <w:tcBorders>
              <w:top w:val="single" w:sz="4" w:space="0" w:color="auto"/>
            </w:tcBorders>
            <w:shd w:val="clear" w:color="auto" w:fill="auto"/>
            <w:hideMark/>
          </w:tcPr>
          <w:p w14:paraId="6D2C8DD0" w14:textId="77777777" w:rsidR="005018D6" w:rsidRPr="0067119E" w:rsidRDefault="005018D6" w:rsidP="00AE0946">
            <w:pPr>
              <w:pStyle w:val="Styleboldtable"/>
              <w:rPr>
                <w:rFonts w:eastAsia="MS Mincho"/>
              </w:rPr>
            </w:pPr>
            <w:r>
              <w:lastRenderedPageBreak/>
              <w:t xml:space="preserve">Sobrevivência livre de </w:t>
            </w:r>
            <w:proofErr w:type="spellStart"/>
            <w:r>
              <w:t>progressão</w:t>
            </w:r>
            <w:r>
              <w:rPr>
                <w:vertAlign w:val="superscript"/>
              </w:rPr>
              <w:t>e</w:t>
            </w:r>
            <w:proofErr w:type="spellEnd"/>
          </w:p>
        </w:tc>
        <w:tc>
          <w:tcPr>
            <w:tcW w:w="2979" w:type="dxa"/>
            <w:tcBorders>
              <w:top w:val="single" w:sz="4" w:space="0" w:color="auto"/>
            </w:tcBorders>
            <w:shd w:val="clear" w:color="auto" w:fill="auto"/>
            <w:vAlign w:val="center"/>
          </w:tcPr>
          <w:p w14:paraId="614964C3" w14:textId="77777777" w:rsidR="005018D6" w:rsidRPr="0067119E" w:rsidRDefault="005018D6" w:rsidP="00AE0946">
            <w:pPr>
              <w:pStyle w:val="Style10"/>
              <w:jc w:val="center"/>
            </w:pPr>
          </w:p>
        </w:tc>
        <w:tc>
          <w:tcPr>
            <w:tcW w:w="2869" w:type="dxa"/>
            <w:tcBorders>
              <w:top w:val="single" w:sz="4" w:space="0" w:color="auto"/>
            </w:tcBorders>
            <w:shd w:val="clear" w:color="auto" w:fill="auto"/>
            <w:vAlign w:val="center"/>
          </w:tcPr>
          <w:p w14:paraId="57AB84F3" w14:textId="77777777" w:rsidR="005018D6" w:rsidRPr="0067119E" w:rsidRDefault="005018D6" w:rsidP="00AE0946">
            <w:pPr>
              <w:pStyle w:val="Style10"/>
              <w:jc w:val="center"/>
            </w:pPr>
          </w:p>
        </w:tc>
      </w:tr>
      <w:tr w:rsidR="005018D6" w:rsidRPr="0067119E" w14:paraId="2017625F" w14:textId="77777777" w:rsidTr="00AE0946">
        <w:trPr>
          <w:cantSplit/>
          <w:trHeight w:val="57"/>
        </w:trPr>
        <w:tc>
          <w:tcPr>
            <w:tcW w:w="3191" w:type="dxa"/>
            <w:shd w:val="clear" w:color="auto" w:fill="auto"/>
            <w:hideMark/>
          </w:tcPr>
          <w:p w14:paraId="3F27BD52" w14:textId="77777777" w:rsidR="005018D6" w:rsidRPr="0067119E" w:rsidRDefault="005018D6" w:rsidP="00AE0946">
            <w:pPr>
              <w:pStyle w:val="Styletablecellindent1"/>
            </w:pPr>
            <w:r>
              <w:t>Acontecimentos</w:t>
            </w:r>
          </w:p>
        </w:tc>
        <w:tc>
          <w:tcPr>
            <w:tcW w:w="2979" w:type="dxa"/>
            <w:shd w:val="clear" w:color="auto" w:fill="auto"/>
            <w:vAlign w:val="center"/>
            <w:hideMark/>
          </w:tcPr>
          <w:p w14:paraId="7296BEEA" w14:textId="77777777" w:rsidR="005018D6" w:rsidRPr="0067119E" w:rsidRDefault="005018D6" w:rsidP="00AE0946">
            <w:pPr>
              <w:pStyle w:val="Style10"/>
              <w:jc w:val="center"/>
            </w:pPr>
            <w:r>
              <w:t>117 (74,1%)</w:t>
            </w:r>
          </w:p>
        </w:tc>
        <w:tc>
          <w:tcPr>
            <w:tcW w:w="2869" w:type="dxa"/>
            <w:shd w:val="clear" w:color="auto" w:fill="auto"/>
            <w:vAlign w:val="center"/>
            <w:hideMark/>
          </w:tcPr>
          <w:p w14:paraId="1C2705D4" w14:textId="77777777" w:rsidR="005018D6" w:rsidRPr="0067119E" w:rsidRDefault="005018D6" w:rsidP="00AE0946">
            <w:pPr>
              <w:pStyle w:val="Style10"/>
              <w:jc w:val="center"/>
            </w:pPr>
            <w:r>
              <w:t>100 (63,7%)</w:t>
            </w:r>
          </w:p>
        </w:tc>
      </w:tr>
      <w:tr w:rsidR="005018D6" w:rsidRPr="0067119E" w14:paraId="69DE1E61" w14:textId="77777777" w:rsidTr="00AE0946">
        <w:trPr>
          <w:cantSplit/>
          <w:trHeight w:val="57"/>
        </w:trPr>
        <w:tc>
          <w:tcPr>
            <w:tcW w:w="3191" w:type="dxa"/>
            <w:shd w:val="clear" w:color="auto" w:fill="auto"/>
            <w:hideMark/>
          </w:tcPr>
          <w:p w14:paraId="3C258D82" w14:textId="77777777" w:rsidR="005018D6" w:rsidRPr="0067119E" w:rsidRDefault="005018D6" w:rsidP="00AE0946">
            <w:pPr>
              <w:pStyle w:val="Style64"/>
            </w:pPr>
            <w:r>
              <w:t>Taxa de risco (IC 98,5%)</w:t>
            </w:r>
            <w:r>
              <w:rPr>
                <w:vertAlign w:val="superscript"/>
              </w:rPr>
              <w:t>b</w:t>
            </w:r>
          </w:p>
        </w:tc>
        <w:tc>
          <w:tcPr>
            <w:tcW w:w="5848" w:type="dxa"/>
            <w:gridSpan w:val="2"/>
            <w:shd w:val="clear" w:color="auto" w:fill="auto"/>
            <w:hideMark/>
          </w:tcPr>
          <w:p w14:paraId="07B29A82" w14:textId="77777777" w:rsidR="005018D6" w:rsidRPr="0067119E" w:rsidRDefault="005018D6" w:rsidP="00AE0946">
            <w:pPr>
              <w:pStyle w:val="Style10"/>
              <w:jc w:val="center"/>
            </w:pPr>
            <w:r>
              <w:t>0,65 (0,46; 0,92)</w:t>
            </w:r>
          </w:p>
        </w:tc>
      </w:tr>
      <w:tr w:rsidR="005018D6" w:rsidRPr="0067119E" w14:paraId="6F2EC8D4" w14:textId="77777777" w:rsidTr="00AE0946">
        <w:trPr>
          <w:cantSplit/>
          <w:trHeight w:val="57"/>
        </w:trPr>
        <w:tc>
          <w:tcPr>
            <w:tcW w:w="3191" w:type="dxa"/>
            <w:shd w:val="clear" w:color="auto" w:fill="auto"/>
            <w:hideMark/>
          </w:tcPr>
          <w:p w14:paraId="09404F13" w14:textId="77777777" w:rsidR="005018D6" w:rsidRPr="0067119E" w:rsidRDefault="005018D6" w:rsidP="00AE0946">
            <w:pPr>
              <w:pStyle w:val="Style64"/>
            </w:pPr>
            <w:r>
              <w:t>Valor</w:t>
            </w:r>
            <w:r>
              <w:noBreakHyphen/>
            </w:r>
            <w:proofErr w:type="spellStart"/>
            <w:r>
              <w:t>p</w:t>
            </w:r>
            <w:r>
              <w:rPr>
                <w:vertAlign w:val="superscript"/>
              </w:rPr>
              <w:t>c</w:t>
            </w:r>
            <w:proofErr w:type="spellEnd"/>
          </w:p>
        </w:tc>
        <w:tc>
          <w:tcPr>
            <w:tcW w:w="5848" w:type="dxa"/>
            <w:gridSpan w:val="2"/>
            <w:shd w:val="clear" w:color="auto" w:fill="auto"/>
            <w:hideMark/>
          </w:tcPr>
          <w:p w14:paraId="03264B98" w14:textId="77777777" w:rsidR="005018D6" w:rsidRPr="0067119E" w:rsidRDefault="005018D6" w:rsidP="00AE0946">
            <w:pPr>
              <w:pStyle w:val="Style10"/>
              <w:jc w:val="center"/>
            </w:pPr>
            <w:r>
              <w:t>0,0023</w:t>
            </w:r>
          </w:p>
        </w:tc>
      </w:tr>
      <w:tr w:rsidR="005018D6" w:rsidRPr="0067119E" w14:paraId="5914BDC0" w14:textId="77777777" w:rsidTr="00AE0946">
        <w:trPr>
          <w:cantSplit/>
          <w:trHeight w:val="57"/>
        </w:trPr>
        <w:tc>
          <w:tcPr>
            <w:tcW w:w="3191" w:type="dxa"/>
            <w:shd w:val="clear" w:color="auto" w:fill="auto"/>
            <w:hideMark/>
          </w:tcPr>
          <w:p w14:paraId="70DB5936" w14:textId="77777777" w:rsidR="005018D6" w:rsidRPr="0067119E" w:rsidRDefault="005018D6" w:rsidP="00AE0946">
            <w:pPr>
              <w:pStyle w:val="Styletablecellindent1"/>
            </w:pPr>
            <w:r>
              <w:t>Mediana (IC 95%) (meses)</w:t>
            </w:r>
            <w:r>
              <w:rPr>
                <w:vertAlign w:val="superscript"/>
              </w:rPr>
              <w:t>d</w:t>
            </w:r>
          </w:p>
        </w:tc>
        <w:tc>
          <w:tcPr>
            <w:tcW w:w="2979" w:type="dxa"/>
            <w:shd w:val="clear" w:color="auto" w:fill="auto"/>
            <w:vAlign w:val="center"/>
            <w:hideMark/>
          </w:tcPr>
          <w:p w14:paraId="29FA68A0" w14:textId="77777777" w:rsidR="005018D6" w:rsidRPr="0067119E" w:rsidRDefault="005018D6" w:rsidP="00AE0946">
            <w:pPr>
              <w:pStyle w:val="Style10"/>
              <w:jc w:val="center"/>
            </w:pPr>
            <w:r>
              <w:t>6,93 (5,68; 8,34)</w:t>
            </w:r>
          </w:p>
        </w:tc>
        <w:tc>
          <w:tcPr>
            <w:tcW w:w="2869" w:type="dxa"/>
            <w:shd w:val="clear" w:color="auto" w:fill="auto"/>
            <w:vAlign w:val="center"/>
            <w:hideMark/>
          </w:tcPr>
          <w:p w14:paraId="068C8D48" w14:textId="77777777" w:rsidR="005018D6" w:rsidRPr="0067119E" w:rsidRDefault="005018D6" w:rsidP="00AE0946">
            <w:pPr>
              <w:pStyle w:val="Style10"/>
              <w:jc w:val="center"/>
            </w:pPr>
            <w:r>
              <w:t>4,44 (2,89; 5,82)</w:t>
            </w:r>
          </w:p>
        </w:tc>
      </w:tr>
      <w:tr w:rsidR="005018D6" w:rsidRPr="0067119E" w14:paraId="7AA88315" w14:textId="77777777" w:rsidTr="00AE0946">
        <w:trPr>
          <w:cantSplit/>
          <w:trHeight w:val="57"/>
        </w:trPr>
        <w:tc>
          <w:tcPr>
            <w:tcW w:w="3191" w:type="dxa"/>
            <w:tcBorders>
              <w:bottom w:val="single" w:sz="4" w:space="0" w:color="auto"/>
            </w:tcBorders>
            <w:shd w:val="clear" w:color="auto" w:fill="auto"/>
            <w:hideMark/>
          </w:tcPr>
          <w:p w14:paraId="0BC04A3E" w14:textId="77777777" w:rsidR="005018D6" w:rsidRPr="0067119E" w:rsidRDefault="005018D6" w:rsidP="00AE0946">
            <w:pPr>
              <w:pStyle w:val="Styletablecellindent1"/>
              <w:keepNext w:val="0"/>
            </w:pPr>
            <w:r>
              <w:t>Taxa (IC 95%) aos 12 </w:t>
            </w:r>
            <w:proofErr w:type="spellStart"/>
            <w:r>
              <w:t>meses</w:t>
            </w:r>
            <w:r>
              <w:rPr>
                <w:vertAlign w:val="superscript"/>
              </w:rPr>
              <w:t>d</w:t>
            </w:r>
            <w:proofErr w:type="spellEnd"/>
          </w:p>
        </w:tc>
        <w:tc>
          <w:tcPr>
            <w:tcW w:w="2979" w:type="dxa"/>
            <w:tcBorders>
              <w:bottom w:val="single" w:sz="4" w:space="0" w:color="auto"/>
            </w:tcBorders>
            <w:shd w:val="clear" w:color="auto" w:fill="auto"/>
            <w:vAlign w:val="center"/>
            <w:hideMark/>
          </w:tcPr>
          <w:p w14:paraId="6AECD7AE" w14:textId="77777777" w:rsidR="005018D6" w:rsidRPr="0067119E" w:rsidRDefault="005018D6" w:rsidP="00AE0946">
            <w:pPr>
              <w:pStyle w:val="Style10"/>
              <w:jc w:val="center"/>
            </w:pPr>
            <w:r>
              <w:t>25,4 (18,2; 33,2)</w:t>
            </w:r>
          </w:p>
        </w:tc>
        <w:tc>
          <w:tcPr>
            <w:tcW w:w="2869" w:type="dxa"/>
            <w:tcBorders>
              <w:bottom w:val="single" w:sz="4" w:space="0" w:color="auto"/>
            </w:tcBorders>
            <w:shd w:val="clear" w:color="auto" w:fill="auto"/>
            <w:vAlign w:val="center"/>
            <w:hideMark/>
          </w:tcPr>
          <w:p w14:paraId="1B1B2008" w14:textId="77777777" w:rsidR="005018D6" w:rsidRPr="0067119E" w:rsidRDefault="005018D6" w:rsidP="00AE0946">
            <w:pPr>
              <w:pStyle w:val="Style10"/>
              <w:jc w:val="center"/>
            </w:pPr>
            <w:r>
              <w:t>10,5 (4,7; 18,8)</w:t>
            </w:r>
          </w:p>
        </w:tc>
      </w:tr>
      <w:tr w:rsidR="005018D6" w:rsidRPr="0067119E" w14:paraId="7823423F" w14:textId="77777777" w:rsidTr="00AE0946">
        <w:trPr>
          <w:cantSplit/>
          <w:trHeight w:val="57"/>
        </w:trPr>
        <w:tc>
          <w:tcPr>
            <w:tcW w:w="3191" w:type="dxa"/>
            <w:tcBorders>
              <w:top w:val="single" w:sz="4" w:space="0" w:color="auto"/>
            </w:tcBorders>
            <w:shd w:val="clear" w:color="auto" w:fill="auto"/>
            <w:hideMark/>
          </w:tcPr>
          <w:p w14:paraId="2DB9B4F7" w14:textId="77777777" w:rsidR="005018D6" w:rsidRPr="0067119E" w:rsidRDefault="005018D6" w:rsidP="00AE0946">
            <w:pPr>
              <w:pStyle w:val="Styleboldtable"/>
              <w:rPr>
                <w:rFonts w:eastAsia="MS Mincho"/>
              </w:rPr>
            </w:pPr>
            <w:r>
              <w:t>Taxa de resposta global, n (%)</w:t>
            </w:r>
            <w:r>
              <w:rPr>
                <w:vertAlign w:val="superscript"/>
              </w:rPr>
              <w:t>e</w:t>
            </w:r>
          </w:p>
        </w:tc>
        <w:tc>
          <w:tcPr>
            <w:tcW w:w="2979" w:type="dxa"/>
            <w:tcBorders>
              <w:top w:val="single" w:sz="4" w:space="0" w:color="auto"/>
            </w:tcBorders>
            <w:shd w:val="clear" w:color="auto" w:fill="auto"/>
            <w:vAlign w:val="center"/>
            <w:hideMark/>
          </w:tcPr>
          <w:p w14:paraId="486036C8" w14:textId="77777777" w:rsidR="005018D6" w:rsidRPr="0067119E" w:rsidRDefault="005018D6" w:rsidP="00AE0946">
            <w:pPr>
              <w:pStyle w:val="Style10"/>
              <w:jc w:val="center"/>
            </w:pPr>
            <w:r>
              <w:t>84 (53,2)</w:t>
            </w:r>
          </w:p>
        </w:tc>
        <w:tc>
          <w:tcPr>
            <w:tcW w:w="2869" w:type="dxa"/>
            <w:tcBorders>
              <w:top w:val="single" w:sz="4" w:space="0" w:color="auto"/>
            </w:tcBorders>
            <w:shd w:val="clear" w:color="auto" w:fill="auto"/>
            <w:vAlign w:val="center"/>
            <w:hideMark/>
          </w:tcPr>
          <w:p w14:paraId="2E226256" w14:textId="77777777" w:rsidR="005018D6" w:rsidRPr="0067119E" w:rsidRDefault="005018D6" w:rsidP="00AE0946">
            <w:pPr>
              <w:pStyle w:val="Style10"/>
              <w:jc w:val="center"/>
            </w:pPr>
            <w:r>
              <w:t>31 (19,7)</w:t>
            </w:r>
          </w:p>
        </w:tc>
      </w:tr>
      <w:tr w:rsidR="005018D6" w:rsidRPr="0067119E" w14:paraId="1FB0D922" w14:textId="77777777" w:rsidTr="00AE0946">
        <w:trPr>
          <w:cantSplit/>
          <w:trHeight w:val="57"/>
        </w:trPr>
        <w:tc>
          <w:tcPr>
            <w:tcW w:w="3191" w:type="dxa"/>
            <w:shd w:val="clear" w:color="auto" w:fill="auto"/>
            <w:hideMark/>
          </w:tcPr>
          <w:p w14:paraId="7BB17640" w14:textId="77777777" w:rsidR="005018D6" w:rsidRPr="0067119E" w:rsidRDefault="005018D6" w:rsidP="00AE0946">
            <w:pPr>
              <w:pStyle w:val="Styletablecellindent1"/>
            </w:pPr>
            <w:r>
              <w:t>(IC 95%)</w:t>
            </w:r>
          </w:p>
        </w:tc>
        <w:tc>
          <w:tcPr>
            <w:tcW w:w="2979" w:type="dxa"/>
            <w:shd w:val="clear" w:color="auto" w:fill="auto"/>
            <w:vAlign w:val="center"/>
            <w:hideMark/>
          </w:tcPr>
          <w:p w14:paraId="62126FC2" w14:textId="77777777" w:rsidR="005018D6" w:rsidRPr="0067119E" w:rsidRDefault="005018D6" w:rsidP="00AE0946">
            <w:pPr>
              <w:pStyle w:val="Style10"/>
              <w:jc w:val="center"/>
            </w:pPr>
            <w:r>
              <w:t>(45,1; 61,1)</w:t>
            </w:r>
          </w:p>
        </w:tc>
        <w:tc>
          <w:tcPr>
            <w:tcW w:w="2869" w:type="dxa"/>
            <w:shd w:val="clear" w:color="auto" w:fill="auto"/>
            <w:vAlign w:val="center"/>
            <w:hideMark/>
          </w:tcPr>
          <w:p w14:paraId="78563EB7" w14:textId="77777777" w:rsidR="005018D6" w:rsidRPr="0067119E" w:rsidRDefault="005018D6" w:rsidP="00AE0946">
            <w:pPr>
              <w:pStyle w:val="Style10"/>
              <w:jc w:val="center"/>
            </w:pPr>
            <w:r>
              <w:t>(13,8; 26,8)</w:t>
            </w:r>
          </w:p>
        </w:tc>
      </w:tr>
      <w:tr w:rsidR="005018D6" w:rsidRPr="0067119E" w14:paraId="79289838" w14:textId="77777777" w:rsidTr="00AE0946">
        <w:trPr>
          <w:cantSplit/>
          <w:trHeight w:val="57"/>
        </w:trPr>
        <w:tc>
          <w:tcPr>
            <w:tcW w:w="3191" w:type="dxa"/>
            <w:shd w:val="clear" w:color="auto" w:fill="auto"/>
            <w:hideMark/>
          </w:tcPr>
          <w:p w14:paraId="5E86C17F" w14:textId="77777777" w:rsidR="005018D6" w:rsidRPr="0067119E" w:rsidRDefault="005018D6" w:rsidP="00AE0946">
            <w:pPr>
              <w:pStyle w:val="Styletablecellindent1"/>
            </w:pPr>
            <w:r>
              <w:t>Resposta completa</w:t>
            </w:r>
          </w:p>
        </w:tc>
        <w:tc>
          <w:tcPr>
            <w:tcW w:w="2979" w:type="dxa"/>
            <w:shd w:val="clear" w:color="auto" w:fill="auto"/>
            <w:vAlign w:val="center"/>
            <w:hideMark/>
          </w:tcPr>
          <w:p w14:paraId="72B9FE4C" w14:textId="77777777" w:rsidR="005018D6" w:rsidRPr="0067119E" w:rsidRDefault="005018D6" w:rsidP="00AE0946">
            <w:pPr>
              <w:pStyle w:val="Style10"/>
              <w:jc w:val="center"/>
            </w:pPr>
            <w:r>
              <w:t>26 (16,5)</w:t>
            </w:r>
          </w:p>
        </w:tc>
        <w:tc>
          <w:tcPr>
            <w:tcW w:w="2869" w:type="dxa"/>
            <w:shd w:val="clear" w:color="auto" w:fill="auto"/>
            <w:vAlign w:val="center"/>
            <w:hideMark/>
          </w:tcPr>
          <w:p w14:paraId="645DAFA7" w14:textId="77777777" w:rsidR="005018D6" w:rsidRPr="0067119E" w:rsidRDefault="005018D6" w:rsidP="00AE0946">
            <w:pPr>
              <w:pStyle w:val="Style10"/>
              <w:jc w:val="center"/>
            </w:pPr>
            <w:r>
              <w:t>8 (5,1)</w:t>
            </w:r>
          </w:p>
        </w:tc>
      </w:tr>
      <w:tr w:rsidR="005018D6" w:rsidRPr="0067119E" w14:paraId="61F024A3" w14:textId="77777777" w:rsidTr="00AE0946">
        <w:trPr>
          <w:cantSplit/>
          <w:trHeight w:val="57"/>
        </w:trPr>
        <w:tc>
          <w:tcPr>
            <w:tcW w:w="3191" w:type="dxa"/>
            <w:tcBorders>
              <w:bottom w:val="single" w:sz="4" w:space="0" w:color="auto"/>
            </w:tcBorders>
            <w:shd w:val="clear" w:color="auto" w:fill="auto"/>
            <w:hideMark/>
          </w:tcPr>
          <w:p w14:paraId="25649488" w14:textId="77777777" w:rsidR="005018D6" w:rsidRPr="0067119E" w:rsidRDefault="005018D6" w:rsidP="00AE0946">
            <w:pPr>
              <w:pStyle w:val="Styletablecellindent1"/>
            </w:pPr>
            <w:r>
              <w:t>Resposta parcial</w:t>
            </w:r>
          </w:p>
        </w:tc>
        <w:tc>
          <w:tcPr>
            <w:tcW w:w="2979" w:type="dxa"/>
            <w:tcBorders>
              <w:bottom w:val="single" w:sz="4" w:space="0" w:color="auto"/>
            </w:tcBorders>
            <w:shd w:val="clear" w:color="auto" w:fill="auto"/>
            <w:vAlign w:val="center"/>
            <w:hideMark/>
          </w:tcPr>
          <w:p w14:paraId="1EA2E65F" w14:textId="77777777" w:rsidR="005018D6" w:rsidRPr="0067119E" w:rsidRDefault="005018D6" w:rsidP="00AE0946">
            <w:pPr>
              <w:pStyle w:val="Style10"/>
              <w:jc w:val="center"/>
            </w:pPr>
            <w:r>
              <w:t>58 (36,7)</w:t>
            </w:r>
          </w:p>
        </w:tc>
        <w:tc>
          <w:tcPr>
            <w:tcW w:w="2869" w:type="dxa"/>
            <w:tcBorders>
              <w:bottom w:val="single" w:sz="4" w:space="0" w:color="auto"/>
            </w:tcBorders>
            <w:shd w:val="clear" w:color="auto" w:fill="auto"/>
            <w:vAlign w:val="center"/>
            <w:hideMark/>
          </w:tcPr>
          <w:p w14:paraId="6A6C907E" w14:textId="77777777" w:rsidR="005018D6" w:rsidRPr="0067119E" w:rsidRDefault="005018D6" w:rsidP="00AE0946">
            <w:pPr>
              <w:pStyle w:val="Style10"/>
              <w:jc w:val="center"/>
            </w:pPr>
            <w:r>
              <w:t>23 (14,6)</w:t>
            </w:r>
          </w:p>
        </w:tc>
      </w:tr>
      <w:tr w:rsidR="005018D6" w:rsidRPr="0067119E" w14:paraId="49F2F21E" w14:textId="77777777" w:rsidTr="00AE0946">
        <w:trPr>
          <w:cantSplit/>
          <w:trHeight w:val="57"/>
        </w:trPr>
        <w:tc>
          <w:tcPr>
            <w:tcW w:w="3191" w:type="dxa"/>
            <w:tcBorders>
              <w:top w:val="single" w:sz="4" w:space="0" w:color="auto"/>
            </w:tcBorders>
            <w:shd w:val="clear" w:color="auto" w:fill="auto"/>
            <w:hideMark/>
          </w:tcPr>
          <w:p w14:paraId="54BA6C83" w14:textId="77777777" w:rsidR="005018D6" w:rsidRPr="0067119E" w:rsidRDefault="005018D6" w:rsidP="00AE0946">
            <w:pPr>
              <w:pStyle w:val="Styleboldtable"/>
              <w:rPr>
                <w:rFonts w:eastAsia="MS Mincho"/>
              </w:rPr>
            </w:pPr>
            <w:r>
              <w:t xml:space="preserve">Duração da </w:t>
            </w:r>
            <w:proofErr w:type="spellStart"/>
            <w:r>
              <w:t>resposta</w:t>
            </w:r>
            <w:r>
              <w:rPr>
                <w:vertAlign w:val="superscript"/>
              </w:rPr>
              <w:t>e</w:t>
            </w:r>
            <w:proofErr w:type="spellEnd"/>
          </w:p>
        </w:tc>
        <w:tc>
          <w:tcPr>
            <w:tcW w:w="2979" w:type="dxa"/>
            <w:tcBorders>
              <w:top w:val="single" w:sz="4" w:space="0" w:color="auto"/>
            </w:tcBorders>
            <w:shd w:val="clear" w:color="auto" w:fill="auto"/>
            <w:vAlign w:val="center"/>
          </w:tcPr>
          <w:p w14:paraId="0EE1BBA1" w14:textId="77777777" w:rsidR="005018D6" w:rsidRPr="0067119E" w:rsidRDefault="005018D6" w:rsidP="00AE0946">
            <w:pPr>
              <w:pStyle w:val="Style10"/>
              <w:jc w:val="center"/>
            </w:pPr>
          </w:p>
        </w:tc>
        <w:tc>
          <w:tcPr>
            <w:tcW w:w="2869" w:type="dxa"/>
            <w:tcBorders>
              <w:top w:val="single" w:sz="4" w:space="0" w:color="auto"/>
            </w:tcBorders>
            <w:shd w:val="clear" w:color="auto" w:fill="auto"/>
            <w:vAlign w:val="center"/>
          </w:tcPr>
          <w:p w14:paraId="04E7C165" w14:textId="77777777" w:rsidR="005018D6" w:rsidRPr="0067119E" w:rsidRDefault="005018D6" w:rsidP="00AE0946">
            <w:pPr>
              <w:pStyle w:val="Style10"/>
              <w:jc w:val="center"/>
            </w:pPr>
          </w:p>
        </w:tc>
      </w:tr>
      <w:tr w:rsidR="005018D6" w:rsidRPr="0067119E" w14:paraId="65975AC9" w14:textId="77777777" w:rsidTr="00AE0946">
        <w:trPr>
          <w:cantSplit/>
          <w:trHeight w:val="57"/>
        </w:trPr>
        <w:tc>
          <w:tcPr>
            <w:tcW w:w="3191" w:type="dxa"/>
            <w:shd w:val="clear" w:color="auto" w:fill="auto"/>
            <w:hideMark/>
          </w:tcPr>
          <w:p w14:paraId="083F4C1B" w14:textId="77777777" w:rsidR="005018D6" w:rsidRPr="0067119E" w:rsidRDefault="005018D6" w:rsidP="00AE0946">
            <w:pPr>
              <w:pStyle w:val="Styletablecellindent1"/>
            </w:pPr>
            <w:r>
              <w:t>Mediana (IC 95%) (meses)</w:t>
            </w:r>
            <w:r>
              <w:rPr>
                <w:vertAlign w:val="superscript"/>
              </w:rPr>
              <w:t>d</w:t>
            </w:r>
          </w:p>
        </w:tc>
        <w:tc>
          <w:tcPr>
            <w:tcW w:w="2979" w:type="dxa"/>
            <w:shd w:val="clear" w:color="auto" w:fill="auto"/>
            <w:vAlign w:val="center"/>
            <w:hideMark/>
          </w:tcPr>
          <w:p w14:paraId="7F576E2A" w14:textId="77777777" w:rsidR="005018D6" w:rsidRPr="0067119E" w:rsidRDefault="005018D6" w:rsidP="00AE0946">
            <w:pPr>
              <w:pStyle w:val="Style10"/>
              <w:jc w:val="center"/>
            </w:pPr>
            <w:r>
              <w:t>8,38 (6,90; 12,35)</w:t>
            </w:r>
          </w:p>
        </w:tc>
        <w:tc>
          <w:tcPr>
            <w:tcW w:w="2869" w:type="dxa"/>
            <w:shd w:val="clear" w:color="auto" w:fill="auto"/>
            <w:vAlign w:val="center"/>
            <w:hideMark/>
          </w:tcPr>
          <w:p w14:paraId="582A309A" w14:textId="77777777" w:rsidR="005018D6" w:rsidRPr="0067119E" w:rsidRDefault="005018D6" w:rsidP="00AE0946">
            <w:pPr>
              <w:pStyle w:val="Style10"/>
              <w:jc w:val="center"/>
            </w:pPr>
            <w:r>
              <w:t>5,68 (4,40; 8,67)</w:t>
            </w:r>
          </w:p>
        </w:tc>
      </w:tr>
      <w:tr w:rsidR="005018D6" w:rsidRPr="0067119E" w14:paraId="6424F7E8" w14:textId="77777777" w:rsidTr="00AE0946">
        <w:trPr>
          <w:cantSplit/>
          <w:trHeight w:val="57"/>
        </w:trPr>
        <w:tc>
          <w:tcPr>
            <w:tcW w:w="3191" w:type="dxa"/>
            <w:tcBorders>
              <w:bottom w:val="single" w:sz="4" w:space="0" w:color="auto"/>
            </w:tcBorders>
            <w:shd w:val="clear" w:color="auto" w:fill="auto"/>
            <w:hideMark/>
          </w:tcPr>
          <w:p w14:paraId="7A82BEDC" w14:textId="77777777" w:rsidR="005018D6" w:rsidRPr="0067119E" w:rsidRDefault="005018D6" w:rsidP="00AE0946">
            <w:pPr>
              <w:pStyle w:val="Styletablecellindent1"/>
            </w:pPr>
            <w:r>
              <w:t>Intervalo</w:t>
            </w:r>
          </w:p>
        </w:tc>
        <w:tc>
          <w:tcPr>
            <w:tcW w:w="2979" w:type="dxa"/>
            <w:tcBorders>
              <w:bottom w:val="single" w:sz="4" w:space="0" w:color="auto"/>
            </w:tcBorders>
            <w:shd w:val="clear" w:color="auto" w:fill="auto"/>
            <w:vAlign w:val="center"/>
            <w:hideMark/>
          </w:tcPr>
          <w:p w14:paraId="04E10911" w14:textId="77777777" w:rsidR="005018D6" w:rsidRPr="0067119E" w:rsidRDefault="005018D6" w:rsidP="00AE0946">
            <w:pPr>
              <w:pStyle w:val="Style10"/>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4825907D" w14:textId="77777777" w:rsidR="005018D6" w:rsidRPr="0067119E" w:rsidRDefault="005018D6" w:rsidP="00AE0946">
            <w:pPr>
              <w:pStyle w:val="Style10"/>
              <w:jc w:val="center"/>
            </w:pPr>
            <w:r>
              <w:t>1,4</w:t>
            </w:r>
            <w:r>
              <w:rPr>
                <w:vertAlign w:val="superscript"/>
              </w:rPr>
              <w:t>+</w:t>
            </w:r>
            <w:r>
              <w:t>; 31,8</w:t>
            </w:r>
            <w:r>
              <w:rPr>
                <w:vertAlign w:val="superscript"/>
              </w:rPr>
              <w:t>+</w:t>
            </w:r>
          </w:p>
        </w:tc>
      </w:tr>
    </w:tbl>
    <w:p w14:paraId="794759B7" w14:textId="77777777" w:rsidR="005018D6" w:rsidRPr="0067119E" w:rsidRDefault="005018D6" w:rsidP="005018D6">
      <w:pPr>
        <w:pStyle w:val="Styletablefooter"/>
      </w:pPr>
      <w:r>
        <w:rPr>
          <w:vertAlign w:val="superscript"/>
        </w:rPr>
        <w:t>a</w:t>
      </w:r>
      <w:r>
        <w:tab/>
      </w:r>
      <w:proofErr w:type="spellStart"/>
      <w:r>
        <w:t>Fluorouracilo</w:t>
      </w:r>
      <w:proofErr w:type="spellEnd"/>
      <w:r>
        <w:t xml:space="preserve"> e cisplatina.</w:t>
      </w:r>
    </w:p>
    <w:p w14:paraId="4149CAE6" w14:textId="77777777" w:rsidR="005018D6" w:rsidRPr="0067119E" w:rsidRDefault="005018D6" w:rsidP="005018D6">
      <w:pPr>
        <w:pStyle w:val="Styletablefooter"/>
      </w:pPr>
      <w:proofErr w:type="gramStart"/>
      <w:r>
        <w:rPr>
          <w:vertAlign w:val="superscript"/>
        </w:rPr>
        <w:t>b</w:t>
      </w:r>
      <w:r>
        <w:tab/>
        <w:t>Com</w:t>
      </w:r>
      <w:proofErr w:type="gramEnd"/>
      <w:r>
        <w:t xml:space="preserve"> base no modelo de risco proporcional estratificado Cox.</w:t>
      </w:r>
    </w:p>
    <w:p w14:paraId="46F9B87D" w14:textId="77777777" w:rsidR="005018D6" w:rsidRPr="0067119E" w:rsidRDefault="005018D6" w:rsidP="005018D6">
      <w:pPr>
        <w:pStyle w:val="Styletablefooter"/>
      </w:pPr>
      <w:proofErr w:type="gramStart"/>
      <w:r>
        <w:rPr>
          <w:vertAlign w:val="superscript"/>
        </w:rPr>
        <w:t>c</w:t>
      </w:r>
      <w:r>
        <w:tab/>
        <w:t>Com</w:t>
      </w:r>
      <w:proofErr w:type="gramEnd"/>
      <w:r>
        <w:t xml:space="preserve"> base no teste estratificado </w:t>
      </w:r>
      <w:r>
        <w:rPr>
          <w:i/>
          <w:iCs/>
        </w:rPr>
        <w:t>2</w:t>
      </w:r>
      <w:r>
        <w:rPr>
          <w:i/>
          <w:iCs/>
        </w:rPr>
        <w:noBreakHyphen/>
        <w:t>sided log</w:t>
      </w:r>
      <w:r>
        <w:rPr>
          <w:i/>
          <w:iCs/>
        </w:rPr>
        <w:noBreakHyphen/>
      </w:r>
      <w:proofErr w:type="spellStart"/>
      <w:r>
        <w:rPr>
          <w:i/>
          <w:iCs/>
        </w:rPr>
        <w:t>rank</w:t>
      </w:r>
      <w:proofErr w:type="spellEnd"/>
      <w:r>
        <w:t>.</w:t>
      </w:r>
    </w:p>
    <w:p w14:paraId="75277291" w14:textId="77777777" w:rsidR="005018D6" w:rsidRPr="0067119E" w:rsidRDefault="005018D6" w:rsidP="005018D6">
      <w:pPr>
        <w:pStyle w:val="Styletablefooter"/>
        <w:keepNext/>
      </w:pPr>
      <w:proofErr w:type="gramStart"/>
      <w:r>
        <w:rPr>
          <w:vertAlign w:val="superscript"/>
        </w:rPr>
        <w:t>d</w:t>
      </w:r>
      <w:r>
        <w:tab/>
        <w:t>Com</w:t>
      </w:r>
      <w:proofErr w:type="gramEnd"/>
      <w:r>
        <w:t xml:space="preserve"> base nas estimativas </w:t>
      </w:r>
      <w:proofErr w:type="spellStart"/>
      <w:r>
        <w:t>Kaplan</w:t>
      </w:r>
      <w:r>
        <w:noBreakHyphen/>
        <w:t>Meier</w:t>
      </w:r>
      <w:proofErr w:type="spellEnd"/>
      <w:r>
        <w:t>.</w:t>
      </w:r>
    </w:p>
    <w:p w14:paraId="056318BE" w14:textId="77777777" w:rsidR="005018D6" w:rsidRPr="0067119E" w:rsidRDefault="005018D6" w:rsidP="005018D6">
      <w:pPr>
        <w:pStyle w:val="Styletablefooter"/>
      </w:pPr>
      <w:proofErr w:type="gramStart"/>
      <w:r>
        <w:rPr>
          <w:vertAlign w:val="superscript"/>
        </w:rPr>
        <w:t>e</w:t>
      </w:r>
      <w:r>
        <w:tab/>
        <w:t>Avaliado</w:t>
      </w:r>
      <w:proofErr w:type="gramEnd"/>
      <w:r>
        <w:t xml:space="preserve"> por BICR</w:t>
      </w:r>
    </w:p>
    <w:p w14:paraId="45B8F270" w14:textId="77777777" w:rsidR="005018D6" w:rsidRPr="0067119E" w:rsidRDefault="005018D6" w:rsidP="005018D6">
      <w:pPr>
        <w:shd w:val="clear" w:color="auto" w:fill="FFFFFF"/>
        <w:rPr>
          <w:noProof/>
        </w:rPr>
      </w:pPr>
    </w:p>
    <w:p w14:paraId="63397C1E" w14:textId="77777777" w:rsidR="005018D6" w:rsidRPr="0067119E" w:rsidRDefault="005018D6" w:rsidP="005018D6">
      <w:pPr>
        <w:shd w:val="clear" w:color="auto" w:fill="FFFFFF"/>
        <w:rPr>
          <w:noProof/>
        </w:rPr>
      </w:pPr>
      <w:r>
        <w:t xml:space="preserve">Numa análise descritiva atualizada com um seguimento mínimo de 20 meses, as melhorias na OS foram consistentes com a análise primária. A mediana da OS foi 15,05 meses (IC 95%: 11,93; 18,63) para </w:t>
      </w:r>
      <w:proofErr w:type="spellStart"/>
      <w:r>
        <w:t>nivolumab</w:t>
      </w:r>
      <w:proofErr w:type="spellEnd"/>
      <w:r>
        <w:t xml:space="preserve"> com quimioterapia </w:t>
      </w:r>
      <w:r>
        <w:rPr>
          <w:i/>
          <w:iCs/>
        </w:rPr>
        <w:t>vs.</w:t>
      </w:r>
      <w:r>
        <w:t xml:space="preserve"> 9,07 meses (IC 95%: 7,69; 10,02) para quimioterapia (HR = 0,59; IC 95%: 0,46; 0,76). A mediana da PFS foi 6,93 meses (IC 95%: 5,68; 8,35) para </w:t>
      </w:r>
      <w:proofErr w:type="spellStart"/>
      <w:r>
        <w:t>nivolumab</w:t>
      </w:r>
      <w:proofErr w:type="spellEnd"/>
      <w:r>
        <w:t xml:space="preserve"> com quimioterapia </w:t>
      </w:r>
      <w:r>
        <w:rPr>
          <w:i/>
          <w:iCs/>
        </w:rPr>
        <w:t>vs.</w:t>
      </w:r>
      <w:r>
        <w:t xml:space="preserve"> 4,44 meses (IC 95%: 2,89; 5,82) para quimioterapia (HR = 0,66; IC 95%: 0,50; 0,87). A ORR foi 53,2% (IC 95%: 45,1; 61,1) para </w:t>
      </w:r>
      <w:proofErr w:type="spellStart"/>
      <w:r>
        <w:t>nivolumab</w:t>
      </w:r>
      <w:proofErr w:type="spellEnd"/>
      <w:r>
        <w:t xml:space="preserve"> com quimioterapia </w:t>
      </w:r>
      <w:r>
        <w:rPr>
          <w:i/>
          <w:iCs/>
        </w:rPr>
        <w:t>vs.</w:t>
      </w:r>
      <w:r>
        <w:t xml:space="preserve"> 19,7% (IC 95%: 13,8; 26,8) para quimioterapia.</w:t>
      </w:r>
    </w:p>
    <w:p w14:paraId="2F5B650A" w14:textId="77777777" w:rsidR="005018D6" w:rsidRPr="0067119E" w:rsidRDefault="005018D6" w:rsidP="005018D6">
      <w:pPr>
        <w:shd w:val="clear" w:color="auto" w:fill="FFFFFF"/>
        <w:rPr>
          <w:noProof/>
        </w:rPr>
      </w:pPr>
    </w:p>
    <w:p w14:paraId="603FF7D0" w14:textId="77777777" w:rsidR="005018D6" w:rsidRPr="0067119E" w:rsidRDefault="005018D6" w:rsidP="005018D6">
      <w:pPr>
        <w:shd w:val="clear" w:color="auto" w:fill="FFFFFF"/>
        <w:rPr>
          <w:noProof/>
        </w:rPr>
      </w:pPr>
      <w:r>
        <w:t xml:space="preserve">As curvas de </w:t>
      </w:r>
      <w:proofErr w:type="spellStart"/>
      <w:r>
        <w:t>Kaplan</w:t>
      </w:r>
      <w:r>
        <w:noBreakHyphen/>
        <w:t>Meier</w:t>
      </w:r>
      <w:proofErr w:type="spellEnd"/>
      <w:r>
        <w:t xml:space="preserve"> para a OS e PFS com um seguimento mínimo de 20 meses encontram-se nas Figuras 23 e 24.</w:t>
      </w:r>
    </w:p>
    <w:p w14:paraId="1112D5D6" w14:textId="77777777" w:rsidR="005018D6" w:rsidRPr="0067119E" w:rsidRDefault="005018D6" w:rsidP="005018D6">
      <w:pPr>
        <w:rPr>
          <w:noProof/>
        </w:rPr>
      </w:pPr>
    </w:p>
    <w:p w14:paraId="1AA21C1B" w14:textId="77777777" w:rsidR="005018D6" w:rsidRPr="0067119E" w:rsidRDefault="005018D6" w:rsidP="005018D6">
      <w:pPr>
        <w:pStyle w:val="HeadingTableFig"/>
      </w:pPr>
      <w:r>
        <w:lastRenderedPageBreak/>
        <w:t>Figura 23:</w:t>
      </w:r>
      <w:r>
        <w:tab/>
        <w:t xml:space="preserve">Curvas de </w:t>
      </w:r>
      <w:proofErr w:type="spellStart"/>
      <w:r>
        <w:t>Kaplan</w:t>
      </w:r>
      <w:r>
        <w:noBreakHyphen/>
        <w:t>Meier</w:t>
      </w:r>
      <w:proofErr w:type="spellEnd"/>
      <w:r>
        <w:t xml:space="preserve"> da OS em doentes com células tumorais PD</w:t>
      </w:r>
      <w:r>
        <w:noBreakHyphen/>
        <w:t>L1 ≥ 1% (CA209648)</w:t>
      </w:r>
    </w:p>
    <w:p w14:paraId="581CF579" w14:textId="19556FCB" w:rsidR="005018D6" w:rsidRPr="0067119E" w:rsidRDefault="006B77CB" w:rsidP="005018D6">
      <w:pPr>
        <w:keepNext/>
        <w:jc w:val="center"/>
        <w:rPr>
          <w:noProof/>
        </w:rPr>
      </w:pPr>
      <w:r>
        <w:rPr>
          <w:noProof/>
        </w:rPr>
        <w:pict w14:anchorId="1F424F52">
          <v:shape id="_x0000_s2054" type="#_x0000_t202" style="position:absolute;left:0;text-align:left;margin-left:57.55pt;margin-top:1.6pt;width:24.5pt;height:249.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sUjc&#10;Nd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35B84D80" w14:textId="77777777" w:rsidR="005018D6" w:rsidRPr="000305D8" w:rsidRDefault="005018D6" w:rsidP="005018D6">
                  <w:pPr>
                    <w:pStyle w:val="Style10"/>
                    <w:jc w:val="center"/>
                  </w:pPr>
                  <w:r>
                    <w:t>Probabilidade de sobrevivência</w:t>
                  </w:r>
                </w:p>
                <w:p w14:paraId="7A82090E" w14:textId="77777777" w:rsidR="005018D6" w:rsidRPr="000305D8" w:rsidRDefault="005018D6" w:rsidP="005018D6">
                  <w:pPr>
                    <w:keepNext/>
                    <w:keepLines/>
                    <w:jc w:val="center"/>
                    <w:rPr>
                      <w:sz w:val="20"/>
                      <w:lang w:val="en-US"/>
                    </w:rPr>
                  </w:pPr>
                </w:p>
              </w:txbxContent>
            </v:textbox>
            <w10:wrap anchorx="page"/>
          </v:shape>
        </w:pict>
      </w:r>
      <w:r>
        <w:rPr>
          <w:noProof/>
        </w:rPr>
        <w:pict w14:anchorId="646215E9">
          <v:shape id="Picture 5" o:spid="_x0000_i1091" type="#_x0000_t75" style="width:439.95pt;height:277.25pt;visibility:visible;mso-wrap-style:square">
            <v:imagedata r:id="rId49" o:title="" cropbottom="21966f" cropleft="2167f"/>
          </v:shape>
        </w:pict>
      </w:r>
    </w:p>
    <w:p w14:paraId="6A020F9A" w14:textId="77777777" w:rsidR="005018D6" w:rsidRPr="0067119E" w:rsidRDefault="005018D6" w:rsidP="005018D6">
      <w:pPr>
        <w:pStyle w:val="Style10"/>
        <w:keepNext/>
        <w:jc w:val="center"/>
      </w:pPr>
      <w:r>
        <w:t>Sobrevivência global (meses)</w:t>
      </w:r>
    </w:p>
    <w:p w14:paraId="6C1D6F51" w14:textId="77777777" w:rsidR="005018D6" w:rsidRPr="0067119E" w:rsidRDefault="005018D6" w:rsidP="005018D6">
      <w:pPr>
        <w:keepNext/>
        <w:shd w:val="clear" w:color="auto" w:fill="FFFFFF"/>
        <w:jc w:val="center"/>
      </w:pPr>
    </w:p>
    <w:p w14:paraId="4044779A" w14:textId="77777777" w:rsidR="005018D6" w:rsidRPr="0067119E" w:rsidRDefault="005018D6" w:rsidP="005018D6">
      <w:pPr>
        <w:pStyle w:val="Style10"/>
        <w:keepNext/>
      </w:pPr>
      <w:r>
        <w:t>Número de sujeitos em risco</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5018D6" w:rsidRPr="0067119E" w14:paraId="17DCEEDE" w14:textId="77777777" w:rsidTr="00AE0946">
        <w:trPr>
          <w:trHeight w:val="261"/>
        </w:trPr>
        <w:tc>
          <w:tcPr>
            <w:tcW w:w="8628" w:type="dxa"/>
            <w:gridSpan w:val="16"/>
            <w:hideMark/>
          </w:tcPr>
          <w:p w14:paraId="1DAD2E7B" w14:textId="77777777" w:rsidR="005018D6" w:rsidRPr="0067119E" w:rsidRDefault="005018D6" w:rsidP="00AE0946">
            <w:pPr>
              <w:pStyle w:val="Style65"/>
            </w:pPr>
            <w:proofErr w:type="spellStart"/>
            <w:r>
              <w:t>Nivolumab</w:t>
            </w:r>
            <w:proofErr w:type="spellEnd"/>
            <w:r>
              <w:t> + quimioterapia</w:t>
            </w:r>
          </w:p>
        </w:tc>
      </w:tr>
      <w:tr w:rsidR="005018D6" w:rsidRPr="0067119E" w14:paraId="38B8F2A9" w14:textId="77777777" w:rsidTr="00AE0946">
        <w:trPr>
          <w:trHeight w:val="261"/>
        </w:trPr>
        <w:tc>
          <w:tcPr>
            <w:tcW w:w="539" w:type="dxa"/>
            <w:vAlign w:val="center"/>
            <w:hideMark/>
          </w:tcPr>
          <w:p w14:paraId="11C46762" w14:textId="77777777" w:rsidR="005018D6" w:rsidRPr="0067119E" w:rsidRDefault="005018D6" w:rsidP="00AE0946">
            <w:pPr>
              <w:pStyle w:val="Style10"/>
              <w:keepNext/>
              <w:jc w:val="center"/>
            </w:pPr>
            <w:r>
              <w:t>158</w:t>
            </w:r>
          </w:p>
        </w:tc>
        <w:tc>
          <w:tcPr>
            <w:tcW w:w="539" w:type="dxa"/>
            <w:vAlign w:val="center"/>
            <w:hideMark/>
          </w:tcPr>
          <w:p w14:paraId="36BEDEF0" w14:textId="77777777" w:rsidR="005018D6" w:rsidRPr="0067119E" w:rsidRDefault="005018D6" w:rsidP="00AE0946">
            <w:pPr>
              <w:pStyle w:val="Style10"/>
              <w:keepNext/>
              <w:jc w:val="center"/>
            </w:pPr>
            <w:r>
              <w:t>143</w:t>
            </w:r>
          </w:p>
        </w:tc>
        <w:tc>
          <w:tcPr>
            <w:tcW w:w="539" w:type="dxa"/>
            <w:vAlign w:val="center"/>
            <w:hideMark/>
          </w:tcPr>
          <w:p w14:paraId="537B69D7" w14:textId="77777777" w:rsidR="005018D6" w:rsidRPr="0067119E" w:rsidRDefault="005018D6" w:rsidP="00AE0946">
            <w:pPr>
              <w:pStyle w:val="Style10"/>
              <w:keepNext/>
              <w:jc w:val="center"/>
            </w:pPr>
            <w:r>
              <w:t>129</w:t>
            </w:r>
          </w:p>
        </w:tc>
        <w:tc>
          <w:tcPr>
            <w:tcW w:w="539" w:type="dxa"/>
            <w:vAlign w:val="center"/>
            <w:hideMark/>
          </w:tcPr>
          <w:p w14:paraId="40982FFA" w14:textId="77777777" w:rsidR="005018D6" w:rsidRPr="0067119E" w:rsidRDefault="005018D6" w:rsidP="00AE0946">
            <w:pPr>
              <w:pStyle w:val="Style10"/>
              <w:keepNext/>
              <w:jc w:val="center"/>
            </w:pPr>
            <w:r>
              <w:t>105</w:t>
            </w:r>
          </w:p>
        </w:tc>
        <w:tc>
          <w:tcPr>
            <w:tcW w:w="539" w:type="dxa"/>
            <w:vAlign w:val="center"/>
            <w:hideMark/>
          </w:tcPr>
          <w:p w14:paraId="29755F9D" w14:textId="77777777" w:rsidR="005018D6" w:rsidRPr="0067119E" w:rsidRDefault="005018D6" w:rsidP="00AE0946">
            <w:pPr>
              <w:pStyle w:val="Style10"/>
              <w:keepNext/>
              <w:jc w:val="center"/>
            </w:pPr>
            <w:r>
              <w:t>88</w:t>
            </w:r>
          </w:p>
        </w:tc>
        <w:tc>
          <w:tcPr>
            <w:tcW w:w="539" w:type="dxa"/>
            <w:vAlign w:val="center"/>
            <w:hideMark/>
          </w:tcPr>
          <w:p w14:paraId="16E1E30E" w14:textId="77777777" w:rsidR="005018D6" w:rsidRPr="0067119E" w:rsidRDefault="005018D6" w:rsidP="00AE0946">
            <w:pPr>
              <w:pStyle w:val="Style10"/>
              <w:keepNext/>
              <w:jc w:val="center"/>
            </w:pPr>
            <w:r>
              <w:t>76</w:t>
            </w:r>
          </w:p>
        </w:tc>
        <w:tc>
          <w:tcPr>
            <w:tcW w:w="539" w:type="dxa"/>
            <w:vAlign w:val="center"/>
            <w:hideMark/>
          </w:tcPr>
          <w:p w14:paraId="72D03B77" w14:textId="77777777" w:rsidR="005018D6" w:rsidRPr="0067119E" w:rsidRDefault="005018D6" w:rsidP="00AE0946">
            <w:pPr>
              <w:pStyle w:val="Style10"/>
              <w:keepNext/>
              <w:jc w:val="center"/>
            </w:pPr>
            <w:r>
              <w:t>66</w:t>
            </w:r>
          </w:p>
        </w:tc>
        <w:tc>
          <w:tcPr>
            <w:tcW w:w="539" w:type="dxa"/>
            <w:vAlign w:val="center"/>
            <w:hideMark/>
          </w:tcPr>
          <w:p w14:paraId="39864AF4" w14:textId="77777777" w:rsidR="005018D6" w:rsidRPr="0067119E" w:rsidRDefault="005018D6" w:rsidP="00AE0946">
            <w:pPr>
              <w:pStyle w:val="Style10"/>
              <w:keepNext/>
              <w:jc w:val="center"/>
            </w:pPr>
            <w:r>
              <w:t>52</w:t>
            </w:r>
          </w:p>
        </w:tc>
        <w:tc>
          <w:tcPr>
            <w:tcW w:w="539" w:type="dxa"/>
            <w:vAlign w:val="center"/>
            <w:hideMark/>
          </w:tcPr>
          <w:p w14:paraId="6FF63CE4" w14:textId="77777777" w:rsidR="005018D6" w:rsidRPr="0067119E" w:rsidRDefault="005018D6" w:rsidP="00AE0946">
            <w:pPr>
              <w:pStyle w:val="Style10"/>
              <w:keepNext/>
              <w:jc w:val="center"/>
            </w:pPr>
            <w:r>
              <w:t>38</w:t>
            </w:r>
          </w:p>
        </w:tc>
        <w:tc>
          <w:tcPr>
            <w:tcW w:w="539" w:type="dxa"/>
            <w:vAlign w:val="center"/>
            <w:hideMark/>
          </w:tcPr>
          <w:p w14:paraId="548AF741" w14:textId="77777777" w:rsidR="005018D6" w:rsidRPr="0067119E" w:rsidRDefault="005018D6" w:rsidP="00AE0946">
            <w:pPr>
              <w:pStyle w:val="Style10"/>
              <w:keepNext/>
              <w:jc w:val="center"/>
            </w:pPr>
            <w:r>
              <w:t>32</w:t>
            </w:r>
          </w:p>
        </w:tc>
        <w:tc>
          <w:tcPr>
            <w:tcW w:w="539" w:type="dxa"/>
            <w:vAlign w:val="center"/>
            <w:hideMark/>
          </w:tcPr>
          <w:p w14:paraId="723C5F56" w14:textId="77777777" w:rsidR="005018D6" w:rsidRPr="0067119E" w:rsidRDefault="005018D6" w:rsidP="00AE0946">
            <w:pPr>
              <w:pStyle w:val="Style10"/>
              <w:keepNext/>
              <w:jc w:val="center"/>
            </w:pPr>
            <w:r>
              <w:t>19</w:t>
            </w:r>
          </w:p>
        </w:tc>
        <w:tc>
          <w:tcPr>
            <w:tcW w:w="539" w:type="dxa"/>
            <w:vAlign w:val="center"/>
            <w:hideMark/>
          </w:tcPr>
          <w:p w14:paraId="11226792" w14:textId="77777777" w:rsidR="005018D6" w:rsidRPr="0067119E" w:rsidRDefault="005018D6" w:rsidP="00AE0946">
            <w:pPr>
              <w:pStyle w:val="Style10"/>
              <w:keepNext/>
              <w:jc w:val="center"/>
            </w:pPr>
            <w:r>
              <w:t>15</w:t>
            </w:r>
          </w:p>
        </w:tc>
        <w:tc>
          <w:tcPr>
            <w:tcW w:w="539" w:type="dxa"/>
            <w:vAlign w:val="center"/>
            <w:hideMark/>
          </w:tcPr>
          <w:p w14:paraId="6FEC134B" w14:textId="77777777" w:rsidR="005018D6" w:rsidRPr="0067119E" w:rsidRDefault="005018D6" w:rsidP="00AE0946">
            <w:pPr>
              <w:pStyle w:val="Style10"/>
              <w:keepNext/>
              <w:jc w:val="center"/>
            </w:pPr>
            <w:r>
              <w:t>5</w:t>
            </w:r>
          </w:p>
        </w:tc>
        <w:tc>
          <w:tcPr>
            <w:tcW w:w="539" w:type="dxa"/>
            <w:vAlign w:val="center"/>
            <w:hideMark/>
          </w:tcPr>
          <w:p w14:paraId="4EAD1A7B" w14:textId="77777777" w:rsidR="005018D6" w:rsidRPr="0067119E" w:rsidRDefault="005018D6" w:rsidP="00AE0946">
            <w:pPr>
              <w:pStyle w:val="Style10"/>
              <w:keepNext/>
              <w:jc w:val="center"/>
            </w:pPr>
            <w:r>
              <w:t>1</w:t>
            </w:r>
          </w:p>
        </w:tc>
        <w:tc>
          <w:tcPr>
            <w:tcW w:w="539" w:type="dxa"/>
            <w:vAlign w:val="center"/>
          </w:tcPr>
          <w:p w14:paraId="61DDD2CC" w14:textId="77777777" w:rsidR="005018D6" w:rsidRPr="0067119E" w:rsidRDefault="005018D6" w:rsidP="00AE0946">
            <w:pPr>
              <w:pStyle w:val="Style10"/>
              <w:keepNext/>
              <w:jc w:val="center"/>
            </w:pPr>
            <w:r>
              <w:t>0</w:t>
            </w:r>
          </w:p>
        </w:tc>
        <w:tc>
          <w:tcPr>
            <w:tcW w:w="543" w:type="dxa"/>
            <w:vAlign w:val="center"/>
          </w:tcPr>
          <w:p w14:paraId="15ECCE74" w14:textId="77777777" w:rsidR="005018D6" w:rsidRPr="0067119E" w:rsidRDefault="005018D6" w:rsidP="00AE0946">
            <w:pPr>
              <w:pStyle w:val="Style10"/>
              <w:keepNext/>
              <w:jc w:val="center"/>
            </w:pPr>
            <w:r>
              <w:t>0</w:t>
            </w:r>
          </w:p>
        </w:tc>
      </w:tr>
      <w:tr w:rsidR="005018D6" w:rsidRPr="0067119E" w14:paraId="43B613A7" w14:textId="77777777" w:rsidTr="00AE0946">
        <w:trPr>
          <w:trHeight w:val="261"/>
        </w:trPr>
        <w:tc>
          <w:tcPr>
            <w:tcW w:w="8628" w:type="dxa"/>
            <w:gridSpan w:val="16"/>
            <w:vAlign w:val="center"/>
            <w:hideMark/>
          </w:tcPr>
          <w:p w14:paraId="2A4211EA" w14:textId="77777777" w:rsidR="005018D6" w:rsidRPr="0067119E" w:rsidRDefault="005018D6" w:rsidP="00AE0946">
            <w:pPr>
              <w:pStyle w:val="Style65"/>
            </w:pPr>
            <w:r>
              <w:t>Quimioterapia</w:t>
            </w:r>
          </w:p>
        </w:tc>
      </w:tr>
      <w:tr w:rsidR="005018D6" w:rsidRPr="0067119E" w14:paraId="30755D7B" w14:textId="77777777" w:rsidTr="00AE0946">
        <w:trPr>
          <w:trHeight w:val="261"/>
        </w:trPr>
        <w:tc>
          <w:tcPr>
            <w:tcW w:w="539" w:type="dxa"/>
            <w:vAlign w:val="center"/>
            <w:hideMark/>
          </w:tcPr>
          <w:p w14:paraId="3B1CB8BF" w14:textId="77777777" w:rsidR="005018D6" w:rsidRPr="0067119E" w:rsidRDefault="005018D6" w:rsidP="00AE0946">
            <w:pPr>
              <w:pStyle w:val="Style10"/>
              <w:keepNext/>
              <w:jc w:val="center"/>
            </w:pPr>
            <w:r>
              <w:t>157</w:t>
            </w:r>
          </w:p>
        </w:tc>
        <w:tc>
          <w:tcPr>
            <w:tcW w:w="539" w:type="dxa"/>
            <w:vAlign w:val="center"/>
            <w:hideMark/>
          </w:tcPr>
          <w:p w14:paraId="57E85160" w14:textId="77777777" w:rsidR="005018D6" w:rsidRPr="0067119E" w:rsidRDefault="005018D6" w:rsidP="00AE0946">
            <w:pPr>
              <w:pStyle w:val="Style10"/>
              <w:keepNext/>
              <w:jc w:val="center"/>
            </w:pPr>
            <w:r>
              <w:t>137</w:t>
            </w:r>
          </w:p>
        </w:tc>
        <w:tc>
          <w:tcPr>
            <w:tcW w:w="539" w:type="dxa"/>
            <w:vAlign w:val="center"/>
            <w:hideMark/>
          </w:tcPr>
          <w:p w14:paraId="0686AF7D" w14:textId="77777777" w:rsidR="005018D6" w:rsidRPr="0067119E" w:rsidRDefault="005018D6" w:rsidP="00AE0946">
            <w:pPr>
              <w:pStyle w:val="Style10"/>
              <w:keepNext/>
              <w:jc w:val="center"/>
            </w:pPr>
            <w:r>
              <w:t>107</w:t>
            </w:r>
          </w:p>
        </w:tc>
        <w:tc>
          <w:tcPr>
            <w:tcW w:w="539" w:type="dxa"/>
            <w:vAlign w:val="center"/>
            <w:hideMark/>
          </w:tcPr>
          <w:p w14:paraId="7806F931" w14:textId="77777777" w:rsidR="005018D6" w:rsidRPr="0067119E" w:rsidRDefault="005018D6" w:rsidP="00AE0946">
            <w:pPr>
              <w:pStyle w:val="Style10"/>
              <w:keepNext/>
              <w:jc w:val="center"/>
            </w:pPr>
            <w:r>
              <w:t>73</w:t>
            </w:r>
          </w:p>
        </w:tc>
        <w:tc>
          <w:tcPr>
            <w:tcW w:w="539" w:type="dxa"/>
            <w:vAlign w:val="center"/>
            <w:hideMark/>
          </w:tcPr>
          <w:p w14:paraId="3E92C224" w14:textId="77777777" w:rsidR="005018D6" w:rsidRPr="0067119E" w:rsidRDefault="005018D6" w:rsidP="00AE0946">
            <w:pPr>
              <w:pStyle w:val="Style10"/>
              <w:keepNext/>
              <w:jc w:val="center"/>
            </w:pPr>
            <w:r>
              <w:t>53</w:t>
            </w:r>
          </w:p>
        </w:tc>
        <w:tc>
          <w:tcPr>
            <w:tcW w:w="539" w:type="dxa"/>
            <w:vAlign w:val="center"/>
            <w:hideMark/>
          </w:tcPr>
          <w:p w14:paraId="1F2EA3F1" w14:textId="77777777" w:rsidR="005018D6" w:rsidRPr="0067119E" w:rsidRDefault="005018D6" w:rsidP="00AE0946">
            <w:pPr>
              <w:pStyle w:val="Style10"/>
              <w:keepNext/>
              <w:jc w:val="center"/>
            </w:pPr>
            <w:r>
              <w:t>40</w:t>
            </w:r>
          </w:p>
        </w:tc>
        <w:tc>
          <w:tcPr>
            <w:tcW w:w="539" w:type="dxa"/>
            <w:vAlign w:val="center"/>
            <w:hideMark/>
          </w:tcPr>
          <w:p w14:paraId="5B540541" w14:textId="77777777" w:rsidR="005018D6" w:rsidRPr="0067119E" w:rsidRDefault="005018D6" w:rsidP="00AE0946">
            <w:pPr>
              <w:pStyle w:val="Style10"/>
              <w:keepNext/>
              <w:jc w:val="center"/>
            </w:pPr>
            <w:r>
              <w:t>30</w:t>
            </w:r>
          </w:p>
        </w:tc>
        <w:tc>
          <w:tcPr>
            <w:tcW w:w="539" w:type="dxa"/>
            <w:vAlign w:val="center"/>
            <w:hideMark/>
          </w:tcPr>
          <w:p w14:paraId="415A6B00" w14:textId="77777777" w:rsidR="005018D6" w:rsidRPr="0067119E" w:rsidRDefault="005018D6" w:rsidP="00AE0946">
            <w:pPr>
              <w:pStyle w:val="Style10"/>
              <w:keepNext/>
              <w:jc w:val="center"/>
            </w:pPr>
            <w:r>
              <w:t>21</w:t>
            </w:r>
          </w:p>
        </w:tc>
        <w:tc>
          <w:tcPr>
            <w:tcW w:w="539" w:type="dxa"/>
            <w:vAlign w:val="center"/>
            <w:hideMark/>
          </w:tcPr>
          <w:p w14:paraId="44C7B76A" w14:textId="77777777" w:rsidR="005018D6" w:rsidRPr="0067119E" w:rsidRDefault="005018D6" w:rsidP="00AE0946">
            <w:pPr>
              <w:pStyle w:val="Style10"/>
              <w:keepNext/>
              <w:jc w:val="center"/>
            </w:pPr>
            <w:r>
              <w:t>15</w:t>
            </w:r>
          </w:p>
        </w:tc>
        <w:tc>
          <w:tcPr>
            <w:tcW w:w="539" w:type="dxa"/>
            <w:vAlign w:val="center"/>
            <w:hideMark/>
          </w:tcPr>
          <w:p w14:paraId="3CD4443C" w14:textId="77777777" w:rsidR="005018D6" w:rsidRPr="0067119E" w:rsidRDefault="005018D6" w:rsidP="00AE0946">
            <w:pPr>
              <w:pStyle w:val="Style10"/>
              <w:keepNext/>
              <w:jc w:val="center"/>
            </w:pPr>
            <w:r>
              <w:t>12</w:t>
            </w:r>
          </w:p>
        </w:tc>
        <w:tc>
          <w:tcPr>
            <w:tcW w:w="539" w:type="dxa"/>
            <w:vAlign w:val="center"/>
            <w:hideMark/>
          </w:tcPr>
          <w:p w14:paraId="364A8CC3" w14:textId="77777777" w:rsidR="005018D6" w:rsidRPr="0067119E" w:rsidRDefault="005018D6" w:rsidP="00AE0946">
            <w:pPr>
              <w:pStyle w:val="Style10"/>
              <w:keepNext/>
              <w:jc w:val="center"/>
            </w:pPr>
            <w:r>
              <w:t>8</w:t>
            </w:r>
          </w:p>
        </w:tc>
        <w:tc>
          <w:tcPr>
            <w:tcW w:w="539" w:type="dxa"/>
            <w:vAlign w:val="center"/>
            <w:hideMark/>
          </w:tcPr>
          <w:p w14:paraId="6506DBF2" w14:textId="77777777" w:rsidR="005018D6" w:rsidRPr="0067119E" w:rsidRDefault="005018D6" w:rsidP="00AE0946">
            <w:pPr>
              <w:pStyle w:val="Style10"/>
              <w:keepNext/>
              <w:jc w:val="center"/>
            </w:pPr>
            <w:r>
              <w:t>6</w:t>
            </w:r>
          </w:p>
        </w:tc>
        <w:tc>
          <w:tcPr>
            <w:tcW w:w="539" w:type="dxa"/>
            <w:vAlign w:val="center"/>
            <w:hideMark/>
          </w:tcPr>
          <w:p w14:paraId="5330BB37" w14:textId="77777777" w:rsidR="005018D6" w:rsidRPr="0067119E" w:rsidRDefault="005018D6" w:rsidP="00AE0946">
            <w:pPr>
              <w:pStyle w:val="Style10"/>
              <w:keepNext/>
              <w:jc w:val="center"/>
            </w:pPr>
            <w:r>
              <w:t>3</w:t>
            </w:r>
          </w:p>
        </w:tc>
        <w:tc>
          <w:tcPr>
            <w:tcW w:w="539" w:type="dxa"/>
            <w:vAlign w:val="center"/>
            <w:hideMark/>
          </w:tcPr>
          <w:p w14:paraId="0F8B00D4" w14:textId="77777777" w:rsidR="005018D6" w:rsidRPr="0067119E" w:rsidRDefault="005018D6" w:rsidP="00AE0946">
            <w:pPr>
              <w:pStyle w:val="Style10"/>
              <w:keepNext/>
              <w:jc w:val="center"/>
            </w:pPr>
            <w:r>
              <w:t>2</w:t>
            </w:r>
          </w:p>
        </w:tc>
        <w:tc>
          <w:tcPr>
            <w:tcW w:w="539" w:type="dxa"/>
            <w:vAlign w:val="center"/>
          </w:tcPr>
          <w:p w14:paraId="62AB824E" w14:textId="77777777" w:rsidR="005018D6" w:rsidRPr="0067119E" w:rsidRDefault="005018D6" w:rsidP="00AE0946">
            <w:pPr>
              <w:pStyle w:val="Style10"/>
              <w:keepNext/>
              <w:jc w:val="center"/>
            </w:pPr>
            <w:r>
              <w:t>1</w:t>
            </w:r>
          </w:p>
        </w:tc>
        <w:tc>
          <w:tcPr>
            <w:tcW w:w="543" w:type="dxa"/>
            <w:vAlign w:val="center"/>
          </w:tcPr>
          <w:p w14:paraId="68B2DA80" w14:textId="77777777" w:rsidR="005018D6" w:rsidRPr="0067119E" w:rsidRDefault="005018D6" w:rsidP="00AE0946">
            <w:pPr>
              <w:pStyle w:val="Style10"/>
              <w:keepNext/>
              <w:jc w:val="center"/>
            </w:pPr>
            <w:r>
              <w:t>0</w:t>
            </w:r>
          </w:p>
        </w:tc>
      </w:tr>
    </w:tbl>
    <w:p w14:paraId="219010A0" w14:textId="77777777" w:rsidR="005018D6" w:rsidRPr="0067119E" w:rsidRDefault="005018D6" w:rsidP="005018D6">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5018D6" w:rsidRPr="0067119E" w14:paraId="1D8C80C9" w14:textId="77777777" w:rsidTr="00AE0946">
        <w:tc>
          <w:tcPr>
            <w:tcW w:w="1130" w:type="dxa"/>
          </w:tcPr>
          <w:p w14:paraId="2EDA94E8" w14:textId="77777777" w:rsidR="005018D6" w:rsidRPr="0067119E" w:rsidRDefault="005018D6" w:rsidP="00AE0946">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128F4666" w14:textId="77777777" w:rsidR="005018D6" w:rsidRPr="0067119E" w:rsidRDefault="005018D6" w:rsidP="00AE0946">
            <w:pPr>
              <w:pStyle w:val="Style10"/>
              <w:keepNext/>
              <w:rPr>
                <w:noProof/>
              </w:rPr>
            </w:pPr>
            <w:proofErr w:type="spellStart"/>
            <w:r>
              <w:t>Nivolumab</w:t>
            </w:r>
            <w:proofErr w:type="spellEnd"/>
            <w:r>
              <w:t> + quimioterapia (acontecimentos: 118/158), mediana e IC 95%: 15,05 (11,93; 18,63)</w:t>
            </w:r>
          </w:p>
        </w:tc>
      </w:tr>
      <w:tr w:rsidR="005018D6" w:rsidRPr="0067119E" w14:paraId="1EC69C7B" w14:textId="77777777" w:rsidTr="00AE0946">
        <w:tc>
          <w:tcPr>
            <w:tcW w:w="1130" w:type="dxa"/>
          </w:tcPr>
          <w:p w14:paraId="32356EAB" w14:textId="77777777" w:rsidR="005018D6" w:rsidRPr="0067119E" w:rsidRDefault="005018D6" w:rsidP="00AE0946">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46E3732F" w14:textId="77777777" w:rsidR="005018D6" w:rsidRPr="0067119E" w:rsidRDefault="005018D6" w:rsidP="00AE0946">
            <w:pPr>
              <w:pStyle w:val="Style10"/>
              <w:keepNext/>
              <w:rPr>
                <w:noProof/>
                <w:szCs w:val="20"/>
              </w:rPr>
            </w:pPr>
            <w:r>
              <w:t>Quimioterapia (acontecimentos: 130/157), mediana e IC 95%: 9,07 (7,69; 10,02)</w:t>
            </w:r>
          </w:p>
        </w:tc>
      </w:tr>
    </w:tbl>
    <w:p w14:paraId="446DDC52" w14:textId="77777777" w:rsidR="005018D6" w:rsidRPr="0067119E" w:rsidRDefault="005018D6" w:rsidP="005018D6">
      <w:pPr>
        <w:pStyle w:val="Style9"/>
        <w:keepNext/>
      </w:pPr>
      <w:r>
        <w:t xml:space="preserve">Com base nos dados de </w:t>
      </w:r>
      <w:r>
        <w:rPr>
          <w:i/>
          <w:iCs/>
        </w:rPr>
        <w:t>cut</w:t>
      </w:r>
      <w:r>
        <w:rPr>
          <w:i/>
          <w:iCs/>
        </w:rPr>
        <w:noBreakHyphen/>
      </w:r>
      <w:proofErr w:type="spellStart"/>
      <w:r>
        <w:rPr>
          <w:i/>
          <w:iCs/>
        </w:rPr>
        <w:t>off</w:t>
      </w:r>
      <w:proofErr w:type="spellEnd"/>
      <w:r>
        <w:t>: 23</w:t>
      </w:r>
      <w:r>
        <w:noBreakHyphen/>
        <w:t>agosto</w:t>
      </w:r>
      <w:r>
        <w:noBreakHyphen/>
        <w:t>2021, seguimento mínimo de 20 meses</w:t>
      </w:r>
    </w:p>
    <w:p w14:paraId="45AA1420" w14:textId="77777777" w:rsidR="005018D6" w:rsidRPr="0067119E" w:rsidRDefault="005018D6" w:rsidP="005018D6"/>
    <w:p w14:paraId="28D2DD67" w14:textId="77777777" w:rsidR="005018D6" w:rsidRPr="0067119E" w:rsidRDefault="005018D6" w:rsidP="005018D6">
      <w:pPr>
        <w:pStyle w:val="HeadingTableFig"/>
      </w:pPr>
      <w:r>
        <w:lastRenderedPageBreak/>
        <w:t>Figura 24:</w:t>
      </w:r>
      <w:r>
        <w:tab/>
        <w:t xml:space="preserve">Curvas de </w:t>
      </w:r>
      <w:proofErr w:type="spellStart"/>
      <w:r>
        <w:t>Kaplan</w:t>
      </w:r>
      <w:r>
        <w:noBreakHyphen/>
        <w:t>Meier</w:t>
      </w:r>
      <w:proofErr w:type="spellEnd"/>
      <w:r>
        <w:t xml:space="preserve"> da PFS em doentes com células tumorais PD</w:t>
      </w:r>
      <w:r>
        <w:noBreakHyphen/>
        <w:t>L1 ≥ 1% (CA209648)</w:t>
      </w:r>
    </w:p>
    <w:p w14:paraId="3C8480B9" w14:textId="16E0A4BA" w:rsidR="005018D6" w:rsidRPr="0067119E" w:rsidRDefault="006B77CB" w:rsidP="005018D6">
      <w:pPr>
        <w:keepNext/>
        <w:ind w:firstLine="425"/>
        <w:jc w:val="both"/>
      </w:pPr>
      <w:r>
        <w:rPr>
          <w:noProof/>
        </w:rPr>
        <w:pict w14:anchorId="40F49C0C">
          <v:shape id="Text Box 38" o:spid="_x0000_s2053" type="#_x0000_t202" style="position:absolute;left:0;text-align:left;margin-left:.6pt;margin-top:-1.5pt;width:21.5pt;height:22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" filled="f" stroked="f">
            <v:textbox style="layout-flow:vertical;mso-layout-flow-alt:bottom-to-top" inset="0,0,0,0">
              <w:txbxContent>
                <w:p w14:paraId="12227000" w14:textId="77777777" w:rsidR="005018D6" w:rsidRPr="000305D8" w:rsidRDefault="005018D6" w:rsidP="005018D6">
                  <w:pPr>
                    <w:pStyle w:val="Style10"/>
                    <w:jc w:val="center"/>
                  </w:pPr>
                  <w:r>
                    <w:t>Probabilidade de sobrevivência livre de progressão</w:t>
                  </w:r>
                </w:p>
                <w:p w14:paraId="4E2F5F0E" w14:textId="77777777" w:rsidR="005018D6" w:rsidRPr="001624F5" w:rsidRDefault="005018D6" w:rsidP="005018D6">
                  <w:pPr>
                    <w:keepNext/>
                    <w:keepLines/>
                    <w:jc w:val="center"/>
                    <w:rPr>
                      <w:sz w:val="20"/>
                    </w:rPr>
                  </w:pPr>
                </w:p>
              </w:txbxContent>
            </v:textbox>
            <w10:wrap anchorx="margin"/>
          </v:shape>
        </w:pict>
      </w:r>
      <w:r>
        <w:rPr>
          <w:noProof/>
        </w:rPr>
        <w:pict w14:anchorId="2E6CC1F7">
          <v:shape id="Picture 4" o:spid="_x0000_i1092" type="#_x0000_t75" style="width:390.85pt;height:248.75pt;visibility:visible;mso-wrap-style:square">
            <v:imagedata r:id="rId50" o:title="" cropbottom="21588f" cropleft="2074f"/>
          </v:shape>
        </w:pict>
      </w:r>
    </w:p>
    <w:p w14:paraId="424B1DE9" w14:textId="77777777" w:rsidR="005018D6" w:rsidRPr="0067119E" w:rsidRDefault="005018D6" w:rsidP="005018D6">
      <w:pPr>
        <w:pStyle w:val="Style10"/>
        <w:keepNext/>
        <w:jc w:val="center"/>
      </w:pPr>
      <w:r>
        <w:t>Sobrevivência livre de progressão (meses)</w:t>
      </w:r>
    </w:p>
    <w:p w14:paraId="56C75247" w14:textId="77777777" w:rsidR="005018D6" w:rsidRPr="0067119E" w:rsidRDefault="005018D6" w:rsidP="005018D6">
      <w:pPr>
        <w:keepNext/>
        <w:shd w:val="clear" w:color="auto" w:fill="FFFFFF"/>
        <w:jc w:val="center"/>
      </w:pPr>
    </w:p>
    <w:p w14:paraId="37AC5771" w14:textId="77777777" w:rsidR="005018D6" w:rsidRPr="0067119E" w:rsidRDefault="005018D6" w:rsidP="005018D6">
      <w:pPr>
        <w:pStyle w:val="Style10"/>
        <w:keepNext/>
      </w:pPr>
      <w:r>
        <w:t>Número de indivíduos em risco</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5018D6" w:rsidRPr="0067119E" w14:paraId="3CE2AC00" w14:textId="77777777" w:rsidTr="00AE0946">
        <w:trPr>
          <w:trHeight w:val="253"/>
        </w:trPr>
        <w:tc>
          <w:tcPr>
            <w:tcW w:w="7741" w:type="dxa"/>
            <w:gridSpan w:val="15"/>
            <w:vAlign w:val="center"/>
            <w:hideMark/>
          </w:tcPr>
          <w:p w14:paraId="69A3683C" w14:textId="77777777" w:rsidR="005018D6" w:rsidRPr="0067119E" w:rsidRDefault="005018D6" w:rsidP="00AE0946">
            <w:pPr>
              <w:pStyle w:val="Style66"/>
            </w:pPr>
            <w:proofErr w:type="spellStart"/>
            <w:r>
              <w:t>Nivolumab</w:t>
            </w:r>
            <w:proofErr w:type="spellEnd"/>
            <w:r>
              <w:t> + quimioterapia</w:t>
            </w:r>
          </w:p>
        </w:tc>
      </w:tr>
      <w:tr w:rsidR="005018D6" w:rsidRPr="0067119E" w14:paraId="598495EE" w14:textId="77777777" w:rsidTr="00AE0946">
        <w:trPr>
          <w:trHeight w:val="253"/>
        </w:trPr>
        <w:tc>
          <w:tcPr>
            <w:tcW w:w="516" w:type="dxa"/>
            <w:vAlign w:val="center"/>
            <w:hideMark/>
          </w:tcPr>
          <w:p w14:paraId="5EED4C8C" w14:textId="77777777" w:rsidR="005018D6" w:rsidRPr="0067119E" w:rsidRDefault="005018D6" w:rsidP="00AE0946">
            <w:pPr>
              <w:pStyle w:val="Style10"/>
              <w:keepNext/>
              <w:jc w:val="center"/>
            </w:pPr>
            <w:r>
              <w:t>158</w:t>
            </w:r>
          </w:p>
        </w:tc>
        <w:tc>
          <w:tcPr>
            <w:tcW w:w="516" w:type="dxa"/>
            <w:vAlign w:val="center"/>
            <w:hideMark/>
          </w:tcPr>
          <w:p w14:paraId="509E7AD0" w14:textId="77777777" w:rsidR="005018D6" w:rsidRPr="0067119E" w:rsidRDefault="005018D6" w:rsidP="00AE0946">
            <w:pPr>
              <w:pStyle w:val="Style10"/>
              <w:keepNext/>
              <w:jc w:val="center"/>
            </w:pPr>
            <w:r>
              <w:t>107</w:t>
            </w:r>
          </w:p>
        </w:tc>
        <w:tc>
          <w:tcPr>
            <w:tcW w:w="516" w:type="dxa"/>
            <w:vAlign w:val="center"/>
            <w:hideMark/>
          </w:tcPr>
          <w:p w14:paraId="6ADA633D" w14:textId="77777777" w:rsidR="005018D6" w:rsidRPr="0067119E" w:rsidRDefault="005018D6" w:rsidP="00AE0946">
            <w:pPr>
              <w:pStyle w:val="Style10"/>
              <w:keepNext/>
              <w:jc w:val="center"/>
            </w:pPr>
            <w:r>
              <w:t>75</w:t>
            </w:r>
          </w:p>
        </w:tc>
        <w:tc>
          <w:tcPr>
            <w:tcW w:w="516" w:type="dxa"/>
            <w:vAlign w:val="center"/>
            <w:hideMark/>
          </w:tcPr>
          <w:p w14:paraId="571E07A8" w14:textId="77777777" w:rsidR="005018D6" w:rsidRPr="0067119E" w:rsidRDefault="005018D6" w:rsidP="00AE0946">
            <w:pPr>
              <w:pStyle w:val="Style10"/>
              <w:keepNext/>
              <w:jc w:val="center"/>
            </w:pPr>
            <w:r>
              <w:t>47</w:t>
            </w:r>
          </w:p>
        </w:tc>
        <w:tc>
          <w:tcPr>
            <w:tcW w:w="516" w:type="dxa"/>
            <w:vAlign w:val="center"/>
            <w:hideMark/>
          </w:tcPr>
          <w:p w14:paraId="36189278" w14:textId="77777777" w:rsidR="005018D6" w:rsidRPr="0067119E" w:rsidRDefault="005018D6" w:rsidP="00AE0946">
            <w:pPr>
              <w:pStyle w:val="Style10"/>
              <w:keepNext/>
              <w:jc w:val="center"/>
            </w:pPr>
            <w:r>
              <w:t>30</w:t>
            </w:r>
          </w:p>
        </w:tc>
        <w:tc>
          <w:tcPr>
            <w:tcW w:w="516" w:type="dxa"/>
            <w:vAlign w:val="center"/>
            <w:hideMark/>
          </w:tcPr>
          <w:p w14:paraId="67B7E8A6" w14:textId="77777777" w:rsidR="005018D6" w:rsidRPr="0067119E" w:rsidRDefault="005018D6" w:rsidP="00AE0946">
            <w:pPr>
              <w:pStyle w:val="Style10"/>
              <w:keepNext/>
              <w:jc w:val="center"/>
            </w:pPr>
            <w:r>
              <w:t>22</w:t>
            </w:r>
          </w:p>
        </w:tc>
        <w:tc>
          <w:tcPr>
            <w:tcW w:w="516" w:type="dxa"/>
            <w:vAlign w:val="center"/>
            <w:hideMark/>
          </w:tcPr>
          <w:p w14:paraId="15650718" w14:textId="77777777" w:rsidR="005018D6" w:rsidRPr="0067119E" w:rsidRDefault="005018D6" w:rsidP="00AE0946">
            <w:pPr>
              <w:pStyle w:val="Style10"/>
              <w:keepNext/>
              <w:jc w:val="center"/>
            </w:pPr>
            <w:r>
              <w:t>16</w:t>
            </w:r>
          </w:p>
        </w:tc>
        <w:tc>
          <w:tcPr>
            <w:tcW w:w="516" w:type="dxa"/>
            <w:vAlign w:val="center"/>
            <w:hideMark/>
          </w:tcPr>
          <w:p w14:paraId="5FCDCE93" w14:textId="77777777" w:rsidR="005018D6" w:rsidRPr="0067119E" w:rsidRDefault="005018D6" w:rsidP="00AE0946">
            <w:pPr>
              <w:pStyle w:val="Style10"/>
              <w:keepNext/>
              <w:jc w:val="center"/>
            </w:pPr>
            <w:r>
              <w:t>10</w:t>
            </w:r>
          </w:p>
        </w:tc>
        <w:tc>
          <w:tcPr>
            <w:tcW w:w="516" w:type="dxa"/>
            <w:vAlign w:val="center"/>
            <w:hideMark/>
          </w:tcPr>
          <w:p w14:paraId="757AD9B5" w14:textId="77777777" w:rsidR="005018D6" w:rsidRPr="0067119E" w:rsidRDefault="005018D6" w:rsidP="00AE0946">
            <w:pPr>
              <w:pStyle w:val="Style10"/>
              <w:keepNext/>
              <w:jc w:val="center"/>
            </w:pPr>
            <w:r>
              <w:t>10</w:t>
            </w:r>
          </w:p>
        </w:tc>
        <w:tc>
          <w:tcPr>
            <w:tcW w:w="516" w:type="dxa"/>
            <w:vAlign w:val="center"/>
            <w:hideMark/>
          </w:tcPr>
          <w:p w14:paraId="04FEDBB6" w14:textId="77777777" w:rsidR="005018D6" w:rsidRPr="0067119E" w:rsidRDefault="005018D6" w:rsidP="00AE0946">
            <w:pPr>
              <w:pStyle w:val="Style10"/>
              <w:keepNext/>
              <w:jc w:val="center"/>
            </w:pPr>
            <w:r>
              <w:t>7</w:t>
            </w:r>
          </w:p>
        </w:tc>
        <w:tc>
          <w:tcPr>
            <w:tcW w:w="516" w:type="dxa"/>
            <w:vAlign w:val="center"/>
            <w:hideMark/>
          </w:tcPr>
          <w:p w14:paraId="403F7869" w14:textId="77777777" w:rsidR="005018D6" w:rsidRPr="0067119E" w:rsidRDefault="005018D6" w:rsidP="00AE0946">
            <w:pPr>
              <w:pStyle w:val="Style10"/>
              <w:keepNext/>
              <w:jc w:val="center"/>
            </w:pPr>
            <w:r>
              <w:t>6</w:t>
            </w:r>
          </w:p>
        </w:tc>
        <w:tc>
          <w:tcPr>
            <w:tcW w:w="516" w:type="dxa"/>
            <w:vAlign w:val="center"/>
            <w:hideMark/>
          </w:tcPr>
          <w:p w14:paraId="5DFB1CD3" w14:textId="77777777" w:rsidR="005018D6" w:rsidRPr="0067119E" w:rsidRDefault="005018D6" w:rsidP="00AE0946">
            <w:pPr>
              <w:pStyle w:val="Style10"/>
              <w:keepNext/>
              <w:jc w:val="center"/>
            </w:pPr>
            <w:r>
              <w:t>4</w:t>
            </w:r>
          </w:p>
        </w:tc>
        <w:tc>
          <w:tcPr>
            <w:tcW w:w="516" w:type="dxa"/>
            <w:vAlign w:val="center"/>
            <w:hideMark/>
          </w:tcPr>
          <w:p w14:paraId="058DABD7" w14:textId="77777777" w:rsidR="005018D6" w:rsidRPr="0067119E" w:rsidRDefault="005018D6" w:rsidP="00AE0946">
            <w:pPr>
              <w:pStyle w:val="Style10"/>
              <w:keepNext/>
              <w:jc w:val="center"/>
            </w:pPr>
            <w:r>
              <w:t>0</w:t>
            </w:r>
          </w:p>
        </w:tc>
        <w:tc>
          <w:tcPr>
            <w:tcW w:w="516" w:type="dxa"/>
            <w:vAlign w:val="center"/>
          </w:tcPr>
          <w:p w14:paraId="2705FAC6" w14:textId="77777777" w:rsidR="005018D6" w:rsidRPr="0067119E" w:rsidRDefault="005018D6" w:rsidP="00AE0946">
            <w:pPr>
              <w:pStyle w:val="Style10"/>
              <w:keepNext/>
              <w:jc w:val="center"/>
            </w:pPr>
            <w:r>
              <w:t>0</w:t>
            </w:r>
          </w:p>
        </w:tc>
        <w:tc>
          <w:tcPr>
            <w:tcW w:w="517" w:type="dxa"/>
            <w:vAlign w:val="center"/>
          </w:tcPr>
          <w:p w14:paraId="2B724317" w14:textId="77777777" w:rsidR="005018D6" w:rsidRPr="0067119E" w:rsidRDefault="005018D6" w:rsidP="00AE0946">
            <w:pPr>
              <w:pStyle w:val="Style10"/>
              <w:keepNext/>
              <w:jc w:val="center"/>
            </w:pPr>
            <w:r>
              <w:t>0</w:t>
            </w:r>
          </w:p>
        </w:tc>
      </w:tr>
      <w:tr w:rsidR="005018D6" w:rsidRPr="0067119E" w14:paraId="0913627D" w14:textId="77777777" w:rsidTr="00AE0946">
        <w:trPr>
          <w:trHeight w:val="253"/>
        </w:trPr>
        <w:tc>
          <w:tcPr>
            <w:tcW w:w="7741" w:type="dxa"/>
            <w:gridSpan w:val="15"/>
            <w:vAlign w:val="center"/>
            <w:hideMark/>
          </w:tcPr>
          <w:p w14:paraId="4E78BDBA" w14:textId="77777777" w:rsidR="005018D6" w:rsidRPr="0067119E" w:rsidRDefault="005018D6" w:rsidP="00AE0946">
            <w:pPr>
              <w:pStyle w:val="Style66"/>
            </w:pPr>
            <w:r>
              <w:t>Quimioterapia</w:t>
            </w:r>
          </w:p>
        </w:tc>
      </w:tr>
      <w:tr w:rsidR="005018D6" w:rsidRPr="0067119E" w14:paraId="7C0841D3" w14:textId="77777777" w:rsidTr="00AE0946">
        <w:trPr>
          <w:trHeight w:val="253"/>
        </w:trPr>
        <w:tc>
          <w:tcPr>
            <w:tcW w:w="516" w:type="dxa"/>
            <w:vAlign w:val="center"/>
            <w:hideMark/>
          </w:tcPr>
          <w:p w14:paraId="47B607B0" w14:textId="77777777" w:rsidR="005018D6" w:rsidRPr="0067119E" w:rsidRDefault="005018D6" w:rsidP="00AE0946">
            <w:pPr>
              <w:pStyle w:val="Style10"/>
              <w:keepNext/>
              <w:jc w:val="center"/>
            </w:pPr>
            <w:r>
              <w:t>157</w:t>
            </w:r>
          </w:p>
        </w:tc>
        <w:tc>
          <w:tcPr>
            <w:tcW w:w="516" w:type="dxa"/>
            <w:vAlign w:val="center"/>
            <w:hideMark/>
          </w:tcPr>
          <w:p w14:paraId="2D51C035" w14:textId="77777777" w:rsidR="005018D6" w:rsidRPr="0067119E" w:rsidRDefault="005018D6" w:rsidP="00AE0946">
            <w:pPr>
              <w:pStyle w:val="Style10"/>
              <w:keepNext/>
              <w:jc w:val="center"/>
            </w:pPr>
            <w:r>
              <w:t>68</w:t>
            </w:r>
          </w:p>
        </w:tc>
        <w:tc>
          <w:tcPr>
            <w:tcW w:w="516" w:type="dxa"/>
            <w:vAlign w:val="center"/>
            <w:hideMark/>
          </w:tcPr>
          <w:p w14:paraId="34477FDB" w14:textId="77777777" w:rsidR="005018D6" w:rsidRPr="0067119E" w:rsidRDefault="005018D6" w:rsidP="00AE0946">
            <w:pPr>
              <w:pStyle w:val="Style10"/>
              <w:keepNext/>
              <w:jc w:val="center"/>
            </w:pPr>
            <w:r>
              <w:t>36</w:t>
            </w:r>
          </w:p>
        </w:tc>
        <w:tc>
          <w:tcPr>
            <w:tcW w:w="516" w:type="dxa"/>
            <w:vAlign w:val="center"/>
            <w:hideMark/>
          </w:tcPr>
          <w:p w14:paraId="3600BCCA" w14:textId="77777777" w:rsidR="005018D6" w:rsidRPr="0067119E" w:rsidRDefault="005018D6" w:rsidP="00AE0946">
            <w:pPr>
              <w:pStyle w:val="Style10"/>
              <w:keepNext/>
              <w:jc w:val="center"/>
            </w:pPr>
            <w:r>
              <w:t>17</w:t>
            </w:r>
          </w:p>
        </w:tc>
        <w:tc>
          <w:tcPr>
            <w:tcW w:w="516" w:type="dxa"/>
            <w:vAlign w:val="center"/>
            <w:hideMark/>
          </w:tcPr>
          <w:p w14:paraId="55576F1E" w14:textId="77777777" w:rsidR="005018D6" w:rsidRPr="0067119E" w:rsidRDefault="005018D6" w:rsidP="00AE0946">
            <w:pPr>
              <w:pStyle w:val="Style10"/>
              <w:keepNext/>
              <w:jc w:val="center"/>
            </w:pPr>
            <w:r>
              <w:t>5</w:t>
            </w:r>
          </w:p>
        </w:tc>
        <w:tc>
          <w:tcPr>
            <w:tcW w:w="516" w:type="dxa"/>
            <w:vAlign w:val="center"/>
            <w:hideMark/>
          </w:tcPr>
          <w:p w14:paraId="164EB4A8" w14:textId="77777777" w:rsidR="005018D6" w:rsidRPr="0067119E" w:rsidRDefault="005018D6" w:rsidP="00AE0946">
            <w:pPr>
              <w:pStyle w:val="Style10"/>
              <w:keepNext/>
              <w:jc w:val="center"/>
            </w:pPr>
            <w:r>
              <w:t>1</w:t>
            </w:r>
          </w:p>
        </w:tc>
        <w:tc>
          <w:tcPr>
            <w:tcW w:w="516" w:type="dxa"/>
            <w:vAlign w:val="center"/>
            <w:hideMark/>
          </w:tcPr>
          <w:p w14:paraId="647553F1" w14:textId="77777777" w:rsidR="005018D6" w:rsidRPr="0067119E" w:rsidRDefault="005018D6" w:rsidP="00AE0946">
            <w:pPr>
              <w:pStyle w:val="Style10"/>
              <w:keepNext/>
              <w:jc w:val="center"/>
            </w:pPr>
            <w:r>
              <w:t>1</w:t>
            </w:r>
          </w:p>
        </w:tc>
        <w:tc>
          <w:tcPr>
            <w:tcW w:w="516" w:type="dxa"/>
            <w:vAlign w:val="center"/>
            <w:hideMark/>
          </w:tcPr>
          <w:p w14:paraId="04222643" w14:textId="77777777" w:rsidR="005018D6" w:rsidRPr="0067119E" w:rsidRDefault="005018D6" w:rsidP="00AE0946">
            <w:pPr>
              <w:pStyle w:val="Style10"/>
              <w:keepNext/>
              <w:jc w:val="center"/>
            </w:pPr>
            <w:r>
              <w:t>1</w:t>
            </w:r>
          </w:p>
        </w:tc>
        <w:tc>
          <w:tcPr>
            <w:tcW w:w="516" w:type="dxa"/>
            <w:vAlign w:val="center"/>
            <w:hideMark/>
          </w:tcPr>
          <w:p w14:paraId="2D22866C" w14:textId="77777777" w:rsidR="005018D6" w:rsidRPr="0067119E" w:rsidRDefault="005018D6" w:rsidP="00AE0946">
            <w:pPr>
              <w:pStyle w:val="Style10"/>
              <w:keepNext/>
              <w:jc w:val="center"/>
            </w:pPr>
            <w:r>
              <w:t>1</w:t>
            </w:r>
          </w:p>
        </w:tc>
        <w:tc>
          <w:tcPr>
            <w:tcW w:w="516" w:type="dxa"/>
            <w:vAlign w:val="center"/>
            <w:hideMark/>
          </w:tcPr>
          <w:p w14:paraId="208BABE9" w14:textId="77777777" w:rsidR="005018D6" w:rsidRPr="0067119E" w:rsidRDefault="005018D6" w:rsidP="00AE0946">
            <w:pPr>
              <w:pStyle w:val="Style10"/>
              <w:keepNext/>
              <w:jc w:val="center"/>
            </w:pPr>
            <w:r>
              <w:t>1</w:t>
            </w:r>
          </w:p>
        </w:tc>
        <w:tc>
          <w:tcPr>
            <w:tcW w:w="516" w:type="dxa"/>
            <w:vAlign w:val="center"/>
            <w:hideMark/>
          </w:tcPr>
          <w:p w14:paraId="294ED8D8" w14:textId="77777777" w:rsidR="005018D6" w:rsidRPr="0067119E" w:rsidRDefault="005018D6" w:rsidP="00AE0946">
            <w:pPr>
              <w:pStyle w:val="Style10"/>
              <w:keepNext/>
              <w:jc w:val="center"/>
            </w:pPr>
            <w:r>
              <w:t>1</w:t>
            </w:r>
          </w:p>
        </w:tc>
        <w:tc>
          <w:tcPr>
            <w:tcW w:w="516" w:type="dxa"/>
            <w:vAlign w:val="center"/>
            <w:hideMark/>
          </w:tcPr>
          <w:p w14:paraId="50E1B015" w14:textId="77777777" w:rsidR="005018D6" w:rsidRPr="0067119E" w:rsidRDefault="005018D6" w:rsidP="00AE0946">
            <w:pPr>
              <w:pStyle w:val="Style10"/>
              <w:keepNext/>
              <w:jc w:val="center"/>
            </w:pPr>
            <w:r>
              <w:t>1</w:t>
            </w:r>
          </w:p>
        </w:tc>
        <w:tc>
          <w:tcPr>
            <w:tcW w:w="516" w:type="dxa"/>
            <w:vAlign w:val="center"/>
            <w:hideMark/>
          </w:tcPr>
          <w:p w14:paraId="7D2CF8C1" w14:textId="77777777" w:rsidR="005018D6" w:rsidRPr="0067119E" w:rsidRDefault="005018D6" w:rsidP="00AE0946">
            <w:pPr>
              <w:pStyle w:val="Style10"/>
              <w:keepNext/>
              <w:jc w:val="center"/>
            </w:pPr>
            <w:r>
              <w:t>1</w:t>
            </w:r>
          </w:p>
        </w:tc>
        <w:tc>
          <w:tcPr>
            <w:tcW w:w="516" w:type="dxa"/>
            <w:vAlign w:val="center"/>
          </w:tcPr>
          <w:p w14:paraId="4150103B" w14:textId="77777777" w:rsidR="005018D6" w:rsidRPr="0067119E" w:rsidRDefault="005018D6" w:rsidP="00AE0946">
            <w:pPr>
              <w:pStyle w:val="Style10"/>
              <w:keepNext/>
              <w:jc w:val="center"/>
            </w:pPr>
            <w:r>
              <w:t>1</w:t>
            </w:r>
          </w:p>
        </w:tc>
        <w:tc>
          <w:tcPr>
            <w:tcW w:w="517" w:type="dxa"/>
            <w:vAlign w:val="center"/>
          </w:tcPr>
          <w:p w14:paraId="378B74AF" w14:textId="77777777" w:rsidR="005018D6" w:rsidRPr="0067119E" w:rsidRDefault="005018D6" w:rsidP="00AE0946">
            <w:pPr>
              <w:pStyle w:val="Style10"/>
              <w:keepNext/>
              <w:jc w:val="center"/>
            </w:pPr>
            <w:r>
              <w:t>0</w:t>
            </w:r>
          </w:p>
        </w:tc>
      </w:tr>
    </w:tbl>
    <w:p w14:paraId="63D23D34" w14:textId="77777777" w:rsidR="005018D6" w:rsidRPr="0067119E" w:rsidRDefault="005018D6" w:rsidP="005018D6">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5018D6" w:rsidRPr="0067119E" w14:paraId="4B308C6B" w14:textId="77777777" w:rsidTr="00AE0946">
        <w:tc>
          <w:tcPr>
            <w:tcW w:w="1130" w:type="dxa"/>
          </w:tcPr>
          <w:p w14:paraId="1382CFFB" w14:textId="77777777" w:rsidR="005018D6" w:rsidRPr="0067119E" w:rsidRDefault="005018D6" w:rsidP="00AE0946">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1C718CBA" w14:textId="77777777" w:rsidR="005018D6" w:rsidRPr="0067119E" w:rsidRDefault="005018D6" w:rsidP="00AE0946">
            <w:pPr>
              <w:pStyle w:val="Style10"/>
              <w:keepNext/>
              <w:rPr>
                <w:noProof/>
              </w:rPr>
            </w:pPr>
            <w:proofErr w:type="spellStart"/>
            <w:r>
              <w:t>Nivolumab</w:t>
            </w:r>
            <w:proofErr w:type="spellEnd"/>
            <w:r>
              <w:t> + quimioterapia (acontecimentos: 123/158), mediana e IC 95%: 6,93 (5,65; 8,35)</w:t>
            </w:r>
          </w:p>
        </w:tc>
      </w:tr>
      <w:tr w:rsidR="005018D6" w:rsidRPr="0067119E" w14:paraId="489F9652" w14:textId="77777777" w:rsidTr="00AE0946">
        <w:tc>
          <w:tcPr>
            <w:tcW w:w="1130" w:type="dxa"/>
          </w:tcPr>
          <w:p w14:paraId="2087BE56" w14:textId="77777777" w:rsidR="005018D6" w:rsidRPr="0067119E" w:rsidRDefault="005018D6" w:rsidP="00AE0946">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129DBE70" w14:textId="77777777" w:rsidR="005018D6" w:rsidRPr="0067119E" w:rsidRDefault="005018D6" w:rsidP="00AE0946">
            <w:pPr>
              <w:pStyle w:val="Style10"/>
              <w:keepNext/>
              <w:rPr>
                <w:noProof/>
              </w:rPr>
            </w:pPr>
            <w:r>
              <w:t>Quimioterapia (acontecimentos: 101/157), mediana e IC 95%: 4,44 (2,89; 5,82)</w:t>
            </w:r>
          </w:p>
        </w:tc>
      </w:tr>
    </w:tbl>
    <w:p w14:paraId="2D569424" w14:textId="77777777" w:rsidR="005018D6" w:rsidRPr="0067119E" w:rsidRDefault="005018D6" w:rsidP="005018D6">
      <w:pPr>
        <w:pStyle w:val="Style9"/>
        <w:keepNext/>
      </w:pPr>
      <w:r>
        <w:t xml:space="preserve">Com base nos dados de </w:t>
      </w:r>
      <w:r>
        <w:rPr>
          <w:i/>
          <w:iCs/>
        </w:rPr>
        <w:t>cut</w:t>
      </w:r>
      <w:r>
        <w:rPr>
          <w:i/>
          <w:iCs/>
        </w:rPr>
        <w:noBreakHyphen/>
      </w:r>
      <w:proofErr w:type="spellStart"/>
      <w:r>
        <w:rPr>
          <w:i/>
          <w:iCs/>
        </w:rPr>
        <w:t>off</w:t>
      </w:r>
      <w:proofErr w:type="spellEnd"/>
      <w:r>
        <w:t>: 23</w:t>
      </w:r>
      <w:r>
        <w:noBreakHyphen/>
        <w:t>agosto</w:t>
      </w:r>
      <w:r>
        <w:noBreakHyphen/>
        <w:t>2021, seguimento mínimo de 20 meses</w:t>
      </w:r>
    </w:p>
    <w:p w14:paraId="6D7E0670" w14:textId="77777777" w:rsidR="005018D6" w:rsidRPr="0067119E" w:rsidRDefault="005018D6" w:rsidP="005018D6">
      <w:pPr>
        <w:shd w:val="clear" w:color="auto" w:fill="FFFFFF"/>
        <w:rPr>
          <w:noProof/>
        </w:rPr>
      </w:pPr>
    </w:p>
    <w:p w14:paraId="16C9DCF8" w14:textId="77777777" w:rsidR="005018D6" w:rsidRPr="0067119E" w:rsidRDefault="005018D6" w:rsidP="005018D6">
      <w:pPr>
        <w:pStyle w:val="StyleItalic"/>
      </w:pPr>
      <w:r>
        <w:t>Tratamento adjuvante do cancro do esófago ou da junção gastroesofágica</w:t>
      </w:r>
    </w:p>
    <w:p w14:paraId="592EC752" w14:textId="77777777" w:rsidR="005018D6" w:rsidRPr="0067119E" w:rsidRDefault="005018D6" w:rsidP="005018D6">
      <w:pPr>
        <w:keepNext/>
        <w:rPr>
          <w:i/>
          <w:iCs/>
        </w:rPr>
      </w:pPr>
    </w:p>
    <w:p w14:paraId="72A17B97" w14:textId="77777777" w:rsidR="005018D6" w:rsidRPr="0067119E" w:rsidRDefault="005018D6" w:rsidP="005018D6">
      <w:pPr>
        <w:pStyle w:val="StyleItalic"/>
      </w:pPr>
      <w:r>
        <w:t>Formulação intravenosa</w:t>
      </w:r>
    </w:p>
    <w:p w14:paraId="380F31CA" w14:textId="77777777" w:rsidR="005018D6" w:rsidRPr="0067119E" w:rsidRDefault="005018D6" w:rsidP="005018D6">
      <w:r>
        <w:t xml:space="preserve">A segurança e eficácia de </w:t>
      </w:r>
      <w:proofErr w:type="spellStart"/>
      <w:r>
        <w:t>nivolumab</w:t>
      </w:r>
      <w:proofErr w:type="spellEnd"/>
      <w:r>
        <w:t xml:space="preserve"> em </w:t>
      </w:r>
      <w:proofErr w:type="spellStart"/>
      <w:r>
        <w:t>monoterapia</w:t>
      </w:r>
      <w:proofErr w:type="spellEnd"/>
      <w:r>
        <w:t xml:space="preserve"> para o tratamento adjuvante do cancro do esófago ou da junção gastroesofágica foi avaliado num estudo de fase 3 multicêntrico, </w:t>
      </w:r>
      <w:proofErr w:type="spellStart"/>
      <w:r>
        <w:t>aleatorizado</w:t>
      </w:r>
      <w:proofErr w:type="spellEnd"/>
      <w:r>
        <w:t xml:space="preserve">, controlado com placebo, em dupla ocultação (CA209577). O estudo incluiu doentes adultos que tinham recebido </w:t>
      </w:r>
      <w:proofErr w:type="spellStart"/>
      <w:r>
        <w:t>quimioradioterapia</w:t>
      </w:r>
      <w:proofErr w:type="spellEnd"/>
      <w:r>
        <w:t xml:space="preserve">, seguida da resseção cirúrgica completa do carcinoma nas 16 semanas antes da </w:t>
      </w:r>
      <w:proofErr w:type="spellStart"/>
      <w:r>
        <w:t>aleatorização</w:t>
      </w:r>
      <w:proofErr w:type="spellEnd"/>
      <w:r>
        <w:t xml:space="preserve">, e que tinham doença patológica residual confirmada pelo investigador, com pelo menos ypN1 ou ypT1. Os doentes com estado funcional inicial ≥ 2, que não receberam </w:t>
      </w:r>
      <w:proofErr w:type="spellStart"/>
      <w:r>
        <w:t>quimioradioterapia</w:t>
      </w:r>
      <w:proofErr w:type="spellEnd"/>
      <w:r>
        <w:t xml:space="preserve"> concomitante antes da cirurgia, com doença ressecável de estádio IV, doença autoimune ativa, ou condições médicas que requeiram imunossupressão sistémica foram </w:t>
      </w:r>
      <w:proofErr w:type="gramStart"/>
      <w:r>
        <w:t>excluídos</w:t>
      </w:r>
      <w:proofErr w:type="gramEnd"/>
      <w:r>
        <w:t xml:space="preserve"> do estudo. Os doentes foram incluídos independentemente do nível de expressão tumoral PD</w:t>
      </w:r>
      <w:r>
        <w:noBreakHyphen/>
        <w:t>L1.</w:t>
      </w:r>
    </w:p>
    <w:p w14:paraId="39F5D572" w14:textId="77777777" w:rsidR="005018D6" w:rsidRPr="0067119E" w:rsidRDefault="005018D6" w:rsidP="005018D6">
      <w:pPr>
        <w:rPr>
          <w:lang w:eastAsia="es-ES"/>
        </w:rPr>
      </w:pPr>
    </w:p>
    <w:p w14:paraId="270A3FB2" w14:textId="77777777" w:rsidR="005018D6" w:rsidRPr="0067119E" w:rsidRDefault="005018D6" w:rsidP="005018D6">
      <w:r>
        <w:t xml:space="preserve">Um total de 794 doentes foi </w:t>
      </w:r>
      <w:proofErr w:type="spellStart"/>
      <w:r>
        <w:t>aleatorizado</w:t>
      </w:r>
      <w:proofErr w:type="spellEnd"/>
      <w:r>
        <w:t xml:space="preserve"> 2:1 para receber ou </w:t>
      </w:r>
      <w:proofErr w:type="spellStart"/>
      <w:r>
        <w:t>nivolumab</w:t>
      </w:r>
      <w:proofErr w:type="spellEnd"/>
      <w:r>
        <w:t xml:space="preserve"> 240 mg (n = 532) ou placebo (n = 262). Foi administrado aos doentes </w:t>
      </w:r>
      <w:proofErr w:type="spellStart"/>
      <w:r>
        <w:t>nivolumab</w:t>
      </w:r>
      <w:proofErr w:type="spellEnd"/>
      <w:r>
        <w:t xml:space="preserve"> por via intravenosa durante 30 minutos cada 2 semanas durante 16 semanas seguido de perfusão de 480 mg durante 30 minutos cada 4 semanas iniciando-se na semana 17. Foi administrado aos doentes placebo durante 30 minutos com o mesmo esquema posológico do que com </w:t>
      </w:r>
      <w:proofErr w:type="spellStart"/>
      <w:r>
        <w:t>nivolumab</w:t>
      </w:r>
      <w:proofErr w:type="spellEnd"/>
      <w:r>
        <w:t xml:space="preserve">. A </w:t>
      </w:r>
      <w:proofErr w:type="spellStart"/>
      <w:r>
        <w:t>aleatorização</w:t>
      </w:r>
      <w:proofErr w:type="spellEnd"/>
      <w:r>
        <w:t xml:space="preserve"> foi estratificada por estado tumoral PD</w:t>
      </w:r>
      <w:r>
        <w:noBreakHyphen/>
        <w:t>L1 (≥ 1% vs. &lt; 1% ou indeterminado ou não avaliável), estado patológico do nódulo linfático (positivo ≥ypN1 vs. negativo ypN0), e histologia (escamosa vs. adenocarcinoma). O tratamento continuou até recidiva da doença, toxicidade não aceitável, ou até 1 ano de duração total. O critério de avaliação primário de eficácia foi sobrevivência livre de doença (</w:t>
      </w:r>
      <w:proofErr w:type="spellStart"/>
      <w:r>
        <w:rPr>
          <w:i/>
          <w:iCs/>
        </w:rPr>
        <w:t>disease</w:t>
      </w:r>
      <w:proofErr w:type="spellEnd"/>
      <w:r>
        <w:rPr>
          <w:i/>
          <w:iCs/>
        </w:rPr>
        <w:noBreakHyphen/>
        <w:t xml:space="preserve">free </w:t>
      </w:r>
      <w:proofErr w:type="spellStart"/>
      <w:r>
        <w:rPr>
          <w:i/>
          <w:iCs/>
        </w:rPr>
        <w:t>survival</w:t>
      </w:r>
      <w:proofErr w:type="spellEnd"/>
      <w:r>
        <w:t xml:space="preserve">, DFS), avaliada pelo investigador, definida como o tempo entre a data de </w:t>
      </w:r>
      <w:proofErr w:type="spellStart"/>
      <w:r>
        <w:t>aleatorização</w:t>
      </w:r>
      <w:proofErr w:type="spellEnd"/>
      <w:r>
        <w:t xml:space="preserve"> e a data da primeira recidiva </w:t>
      </w:r>
      <w:r>
        <w:lastRenderedPageBreak/>
        <w:t>(local, regional, ou distante do local de resseção primária) ou morte de qualquer causa, o que ocorrer primeiro. Aos doentes em tratamento foi feita imagiologia para recidiva tumoral a cada 12 semanas durante 2 anos, e, no mínimo, um scan a cada 6 a 12 meses nos anos 3 a 5.</w:t>
      </w:r>
    </w:p>
    <w:p w14:paraId="4F3A5BDE" w14:textId="77777777" w:rsidR="005018D6" w:rsidRPr="0067119E" w:rsidRDefault="005018D6" w:rsidP="005018D6">
      <w:pPr>
        <w:rPr>
          <w:lang w:eastAsia="es-ES"/>
        </w:rPr>
      </w:pPr>
    </w:p>
    <w:p w14:paraId="0CE32313" w14:textId="77777777" w:rsidR="005018D6" w:rsidRPr="0067119E" w:rsidRDefault="005018D6" w:rsidP="005018D6">
      <w:r>
        <w:t>As características no basal foram geralmente equilibradas entre os dois grupos. A mediana da idade foi de 62 anos (intervalo: 26</w:t>
      </w:r>
      <w:r>
        <w:noBreakHyphen/>
        <w:t>86) com 36% ≥ 65 anos de idade e 5% ≥ 75 anos de idade. A maioria dos doentes eram caucasianos (82%) e do sexo masculino (85%). O estado de desempenho ECOG no basal foi 0 (58%) ou 1 (42%).</w:t>
      </w:r>
    </w:p>
    <w:p w14:paraId="00C55810" w14:textId="77777777" w:rsidR="005018D6" w:rsidRPr="0067119E" w:rsidRDefault="005018D6" w:rsidP="005018D6">
      <w:pPr>
        <w:rPr>
          <w:lang w:eastAsia="es-ES"/>
        </w:rPr>
      </w:pPr>
    </w:p>
    <w:p w14:paraId="2DD00E38" w14:textId="77777777" w:rsidR="005018D6" w:rsidRPr="0067119E" w:rsidRDefault="005018D6" w:rsidP="005018D6">
      <w:r>
        <w:t>Na análise interina pré</w:t>
      </w:r>
      <w:r>
        <w:noBreakHyphen/>
        <w:t xml:space="preserve">especificada primária (mínimo de 6,2 meses e mediana de 24,4 meses de seguimento), o estudo demonstrou uma melhoria estatisticamente significativa na DFS para os doentes </w:t>
      </w:r>
      <w:proofErr w:type="spellStart"/>
      <w:r>
        <w:t>aleatorizados</w:t>
      </w:r>
      <w:proofErr w:type="spellEnd"/>
      <w:r>
        <w:t xml:space="preserve"> para </w:t>
      </w:r>
      <w:proofErr w:type="spellStart"/>
      <w:r>
        <w:t>nivolumab</w:t>
      </w:r>
      <w:proofErr w:type="spellEnd"/>
      <w:r>
        <w:t xml:space="preserve"> em comparação com placebo. A mediana da DFS determinada pelo investigador foi 22,41 meses (IC 95%: 16,62; 34,00) para </w:t>
      </w:r>
      <w:proofErr w:type="spellStart"/>
      <w:r>
        <w:t>nivolumab</w:t>
      </w:r>
      <w:proofErr w:type="spellEnd"/>
      <w:r>
        <w:t xml:space="preserve"> </w:t>
      </w:r>
      <w:r>
        <w:rPr>
          <w:i/>
          <w:iCs/>
        </w:rPr>
        <w:t>versus</w:t>
      </w:r>
      <w:r>
        <w:t xml:space="preserve"> 11,04 meses (IC 95%: 8,34; 14,32) para placebo, HR 0,69 (IC 96.4%: 0,56; 0,86), valor</w:t>
      </w:r>
      <w:r>
        <w:noBreakHyphen/>
        <w:t xml:space="preserve">p &lt; 0,0003. A análise primária de DFS incluiu a censura de novos tratamentos </w:t>
      </w:r>
      <w:proofErr w:type="spellStart"/>
      <w:r>
        <w:t>anticancro</w:t>
      </w:r>
      <w:proofErr w:type="spellEnd"/>
      <w:r>
        <w:t xml:space="preserve">. Os resultados da DFS com e sem censura de novos tratamentos </w:t>
      </w:r>
      <w:proofErr w:type="spellStart"/>
      <w:r>
        <w:t>anticancro</w:t>
      </w:r>
      <w:proofErr w:type="spellEnd"/>
      <w:r>
        <w:t xml:space="preserve"> foram consistentes. Numa análise DFS descritiva atualizada com mínimo de 14 meses e mediana de 32,2 meses de seguimento, a melhoria de DFS foi confirmada. Os resultados de eficácia desta análise descritiva secundária estão na Tabela 29 e Figura 25.</w:t>
      </w:r>
    </w:p>
    <w:p w14:paraId="21BE3ADC" w14:textId="77777777" w:rsidR="005018D6" w:rsidRPr="0067119E" w:rsidRDefault="005018D6" w:rsidP="005018D6"/>
    <w:p w14:paraId="19E4D7F6" w14:textId="77777777" w:rsidR="005018D6" w:rsidRPr="0067119E" w:rsidRDefault="005018D6" w:rsidP="005018D6">
      <w:pPr>
        <w:pStyle w:val="HeadingTableFig"/>
      </w:pPr>
      <w:r>
        <w:t>Tabela 29:</w:t>
      </w:r>
      <w:r>
        <w:tab/>
        <w:t>Resultados de eficácia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5018D6" w:rsidRPr="0067119E" w14:paraId="6CECA60F" w14:textId="77777777" w:rsidTr="00AE0946">
        <w:trPr>
          <w:cantSplit/>
          <w:trHeight w:val="57"/>
          <w:tblHeader/>
          <w:jc w:val="center"/>
        </w:trPr>
        <w:tc>
          <w:tcPr>
            <w:tcW w:w="4395" w:type="dxa"/>
            <w:tcBorders>
              <w:top w:val="single" w:sz="4" w:space="0" w:color="auto"/>
              <w:bottom w:val="single" w:sz="4" w:space="0" w:color="auto"/>
            </w:tcBorders>
            <w:shd w:val="clear" w:color="auto" w:fill="auto"/>
          </w:tcPr>
          <w:p w14:paraId="7B3DC5E1" w14:textId="77777777" w:rsidR="005018D6" w:rsidRPr="0067119E" w:rsidRDefault="005018D6" w:rsidP="00AE0946">
            <w:pPr>
              <w:keepNext/>
              <w:tabs>
                <w:tab w:val="left" w:pos="360"/>
              </w:tabs>
              <w:rPr>
                <w:b/>
                <w:sz w:val="20"/>
                <w:szCs w:val="20"/>
                <w:lang w:eastAsia="en-GB"/>
              </w:rPr>
            </w:pPr>
          </w:p>
        </w:tc>
        <w:tc>
          <w:tcPr>
            <w:tcW w:w="2409" w:type="dxa"/>
            <w:tcBorders>
              <w:top w:val="single" w:sz="4" w:space="0" w:color="auto"/>
              <w:bottom w:val="single" w:sz="4" w:space="0" w:color="auto"/>
            </w:tcBorders>
            <w:shd w:val="clear" w:color="auto" w:fill="auto"/>
            <w:vAlign w:val="center"/>
            <w:hideMark/>
          </w:tcPr>
          <w:p w14:paraId="0BDD3234" w14:textId="77777777" w:rsidR="005018D6" w:rsidRPr="0067119E" w:rsidRDefault="005018D6" w:rsidP="00AE0946">
            <w:pPr>
              <w:pStyle w:val="Styleboldtable"/>
              <w:jc w:val="center"/>
            </w:pPr>
            <w:proofErr w:type="spellStart"/>
            <w:r>
              <w:t>nivolumab</w:t>
            </w:r>
            <w:proofErr w:type="spellEnd"/>
          </w:p>
          <w:p w14:paraId="3FDBAE83" w14:textId="77777777" w:rsidR="005018D6" w:rsidRPr="0067119E" w:rsidRDefault="005018D6" w:rsidP="00AE0946">
            <w:pPr>
              <w:pStyle w:val="Styleboldtable"/>
              <w:jc w:val="center"/>
            </w:pPr>
            <w:r>
              <w:t>(n = 532)</w:t>
            </w:r>
          </w:p>
        </w:tc>
        <w:tc>
          <w:tcPr>
            <w:tcW w:w="2272" w:type="dxa"/>
            <w:tcBorders>
              <w:top w:val="single" w:sz="4" w:space="0" w:color="auto"/>
              <w:bottom w:val="single" w:sz="4" w:space="0" w:color="auto"/>
            </w:tcBorders>
            <w:shd w:val="clear" w:color="auto" w:fill="auto"/>
            <w:vAlign w:val="center"/>
            <w:hideMark/>
          </w:tcPr>
          <w:p w14:paraId="69C2A537" w14:textId="77777777" w:rsidR="005018D6" w:rsidRPr="0067119E" w:rsidRDefault="005018D6" w:rsidP="00AE0946">
            <w:pPr>
              <w:pStyle w:val="Styleboldtable"/>
              <w:jc w:val="center"/>
            </w:pPr>
            <w:r>
              <w:t>placebo</w:t>
            </w:r>
          </w:p>
          <w:p w14:paraId="6B490FB6" w14:textId="77777777" w:rsidR="005018D6" w:rsidRPr="0067119E" w:rsidRDefault="005018D6" w:rsidP="00AE0946">
            <w:pPr>
              <w:pStyle w:val="Styleboldtable"/>
              <w:jc w:val="center"/>
            </w:pPr>
            <w:r>
              <w:t>(n = 262)</w:t>
            </w:r>
          </w:p>
        </w:tc>
      </w:tr>
      <w:tr w:rsidR="005018D6" w:rsidRPr="0067119E" w14:paraId="4A070A2C" w14:textId="77777777" w:rsidTr="00AE0946">
        <w:trPr>
          <w:cantSplit/>
          <w:trHeight w:val="57"/>
          <w:jc w:val="center"/>
        </w:trPr>
        <w:tc>
          <w:tcPr>
            <w:tcW w:w="9076" w:type="dxa"/>
            <w:gridSpan w:val="3"/>
            <w:tcBorders>
              <w:top w:val="single" w:sz="4" w:space="0" w:color="auto"/>
              <w:bottom w:val="single" w:sz="4" w:space="0" w:color="auto"/>
            </w:tcBorders>
            <w:shd w:val="clear" w:color="auto" w:fill="auto"/>
          </w:tcPr>
          <w:p w14:paraId="4DAB91D9" w14:textId="77777777" w:rsidR="005018D6" w:rsidRPr="0067119E" w:rsidRDefault="005018D6" w:rsidP="00AE0946">
            <w:pPr>
              <w:pStyle w:val="Style10"/>
              <w:jc w:val="center"/>
            </w:pPr>
            <w:r>
              <w:rPr>
                <w:b/>
              </w:rPr>
              <w:t xml:space="preserve">Sobrevivência livre de </w:t>
            </w:r>
            <w:proofErr w:type="spellStart"/>
            <w:r>
              <w:rPr>
                <w:b/>
              </w:rPr>
              <w:t>doença</w:t>
            </w:r>
            <w:r>
              <w:rPr>
                <w:vertAlign w:val="superscript"/>
              </w:rPr>
              <w:t>a</w:t>
            </w:r>
            <w:proofErr w:type="spellEnd"/>
            <w:r>
              <w:t xml:space="preserve"> com seguimento mínimo de 14 </w:t>
            </w:r>
            <w:proofErr w:type="spellStart"/>
            <w:r>
              <w:t>meses</w:t>
            </w:r>
            <w:r>
              <w:rPr>
                <w:vertAlign w:val="superscript"/>
              </w:rPr>
              <w:t>c</w:t>
            </w:r>
            <w:proofErr w:type="spellEnd"/>
          </w:p>
        </w:tc>
      </w:tr>
      <w:tr w:rsidR="005018D6" w:rsidRPr="0067119E" w14:paraId="4CB636BD" w14:textId="77777777" w:rsidTr="00AE0946">
        <w:trPr>
          <w:cantSplit/>
          <w:trHeight w:val="57"/>
          <w:jc w:val="center"/>
        </w:trPr>
        <w:tc>
          <w:tcPr>
            <w:tcW w:w="4395" w:type="dxa"/>
            <w:tcBorders>
              <w:top w:val="single" w:sz="4" w:space="0" w:color="auto"/>
            </w:tcBorders>
            <w:shd w:val="clear" w:color="auto" w:fill="auto"/>
          </w:tcPr>
          <w:p w14:paraId="0B1E19BF" w14:textId="77777777" w:rsidR="005018D6" w:rsidRPr="0067119E" w:rsidRDefault="005018D6" w:rsidP="00AE0946">
            <w:pPr>
              <w:keepNext/>
              <w:tabs>
                <w:tab w:val="left" w:pos="360"/>
              </w:tabs>
              <w:ind w:firstLine="177"/>
              <w:rPr>
                <w:b/>
                <w:sz w:val="20"/>
                <w:szCs w:val="20"/>
                <w:lang w:eastAsia="en-GB"/>
              </w:rPr>
            </w:pPr>
          </w:p>
        </w:tc>
        <w:tc>
          <w:tcPr>
            <w:tcW w:w="2409" w:type="dxa"/>
            <w:tcBorders>
              <w:top w:val="single" w:sz="4" w:space="0" w:color="auto"/>
            </w:tcBorders>
            <w:shd w:val="clear" w:color="auto" w:fill="auto"/>
            <w:vAlign w:val="center"/>
          </w:tcPr>
          <w:p w14:paraId="1CCE6D1C" w14:textId="77777777" w:rsidR="005018D6" w:rsidRPr="0067119E" w:rsidRDefault="005018D6" w:rsidP="00AE0946">
            <w:pPr>
              <w:keepNext/>
              <w:tabs>
                <w:tab w:val="left" w:pos="360"/>
              </w:tabs>
              <w:jc w:val="center"/>
              <w:rPr>
                <w:sz w:val="20"/>
                <w:szCs w:val="20"/>
                <w:lang w:eastAsia="en-GB"/>
              </w:rPr>
            </w:pPr>
          </w:p>
        </w:tc>
        <w:tc>
          <w:tcPr>
            <w:tcW w:w="2272" w:type="dxa"/>
            <w:tcBorders>
              <w:top w:val="single" w:sz="4" w:space="0" w:color="auto"/>
            </w:tcBorders>
            <w:shd w:val="clear" w:color="auto" w:fill="auto"/>
            <w:vAlign w:val="center"/>
          </w:tcPr>
          <w:p w14:paraId="363C91E8" w14:textId="77777777" w:rsidR="005018D6" w:rsidRPr="0067119E" w:rsidRDefault="005018D6" w:rsidP="00AE0946">
            <w:pPr>
              <w:keepNext/>
              <w:tabs>
                <w:tab w:val="left" w:pos="360"/>
              </w:tabs>
              <w:jc w:val="center"/>
              <w:rPr>
                <w:sz w:val="20"/>
                <w:szCs w:val="20"/>
                <w:lang w:eastAsia="en-GB"/>
              </w:rPr>
            </w:pPr>
          </w:p>
        </w:tc>
      </w:tr>
      <w:tr w:rsidR="005018D6" w:rsidRPr="0067119E" w14:paraId="69DC47A3" w14:textId="77777777" w:rsidTr="00AE0946">
        <w:trPr>
          <w:cantSplit/>
          <w:trHeight w:val="57"/>
          <w:jc w:val="center"/>
        </w:trPr>
        <w:tc>
          <w:tcPr>
            <w:tcW w:w="4395" w:type="dxa"/>
            <w:shd w:val="clear" w:color="auto" w:fill="auto"/>
          </w:tcPr>
          <w:p w14:paraId="055ED91D" w14:textId="77777777" w:rsidR="005018D6" w:rsidRPr="0067119E" w:rsidRDefault="005018D6" w:rsidP="00AE0946">
            <w:pPr>
              <w:pStyle w:val="Styletablecellindent1"/>
              <w:rPr>
                <w:b/>
              </w:rPr>
            </w:pPr>
            <w:r>
              <w:t>Acontecimentos (%)</w:t>
            </w:r>
          </w:p>
        </w:tc>
        <w:tc>
          <w:tcPr>
            <w:tcW w:w="2409" w:type="dxa"/>
            <w:shd w:val="clear" w:color="auto" w:fill="auto"/>
            <w:vAlign w:val="center"/>
          </w:tcPr>
          <w:p w14:paraId="22BBE8F5" w14:textId="77777777" w:rsidR="005018D6" w:rsidRPr="0067119E" w:rsidRDefault="005018D6" w:rsidP="00AE0946">
            <w:pPr>
              <w:pStyle w:val="Style10"/>
              <w:jc w:val="center"/>
            </w:pPr>
            <w:r>
              <w:t>268 (50)</w:t>
            </w:r>
          </w:p>
        </w:tc>
        <w:tc>
          <w:tcPr>
            <w:tcW w:w="2272" w:type="dxa"/>
            <w:shd w:val="clear" w:color="auto" w:fill="auto"/>
            <w:vAlign w:val="center"/>
          </w:tcPr>
          <w:p w14:paraId="1DE4B40E" w14:textId="77777777" w:rsidR="005018D6" w:rsidRPr="0067119E" w:rsidRDefault="005018D6" w:rsidP="00AE0946">
            <w:pPr>
              <w:pStyle w:val="Style10"/>
              <w:jc w:val="center"/>
            </w:pPr>
            <w:r>
              <w:t>171 (65)</w:t>
            </w:r>
          </w:p>
        </w:tc>
      </w:tr>
      <w:tr w:rsidR="005018D6" w:rsidRPr="0067119E" w14:paraId="2BEB2CDE" w14:textId="77777777" w:rsidTr="00AE0946">
        <w:trPr>
          <w:cantSplit/>
          <w:trHeight w:val="57"/>
          <w:jc w:val="center"/>
        </w:trPr>
        <w:tc>
          <w:tcPr>
            <w:tcW w:w="4395" w:type="dxa"/>
            <w:shd w:val="clear" w:color="auto" w:fill="auto"/>
          </w:tcPr>
          <w:p w14:paraId="42B52E27" w14:textId="77777777" w:rsidR="005018D6" w:rsidRPr="0067119E" w:rsidRDefault="005018D6" w:rsidP="00AE0946">
            <w:pPr>
              <w:pStyle w:val="Style64"/>
              <w:rPr>
                <w:b/>
              </w:rPr>
            </w:pPr>
            <w:r>
              <w:t>Taxa de risco (95% IC)</w:t>
            </w:r>
            <w:r>
              <w:rPr>
                <w:vertAlign w:val="superscript"/>
              </w:rPr>
              <w:t>b</w:t>
            </w:r>
          </w:p>
        </w:tc>
        <w:tc>
          <w:tcPr>
            <w:tcW w:w="4681" w:type="dxa"/>
            <w:gridSpan w:val="2"/>
            <w:shd w:val="clear" w:color="auto" w:fill="auto"/>
            <w:vAlign w:val="center"/>
          </w:tcPr>
          <w:p w14:paraId="3BB86443" w14:textId="77777777" w:rsidR="005018D6" w:rsidRPr="0067119E" w:rsidRDefault="005018D6" w:rsidP="00AE0946">
            <w:pPr>
              <w:pStyle w:val="Style10"/>
              <w:jc w:val="center"/>
            </w:pPr>
            <w:r>
              <w:t>0,67 (0,55; 0,81)</w:t>
            </w:r>
          </w:p>
        </w:tc>
      </w:tr>
      <w:tr w:rsidR="005018D6" w:rsidRPr="0067119E" w14:paraId="22DE6547" w14:textId="77777777" w:rsidTr="00AE0946">
        <w:trPr>
          <w:cantSplit/>
          <w:trHeight w:val="57"/>
          <w:jc w:val="center"/>
        </w:trPr>
        <w:tc>
          <w:tcPr>
            <w:tcW w:w="4395" w:type="dxa"/>
            <w:tcBorders>
              <w:bottom w:val="single" w:sz="4" w:space="0" w:color="auto"/>
            </w:tcBorders>
            <w:shd w:val="clear" w:color="auto" w:fill="auto"/>
          </w:tcPr>
          <w:p w14:paraId="782501E8" w14:textId="77777777" w:rsidR="005018D6" w:rsidRPr="0067119E" w:rsidRDefault="005018D6" w:rsidP="00AE0946">
            <w:pPr>
              <w:pStyle w:val="Styletablecellindent1"/>
            </w:pPr>
            <w:r>
              <w:t>Mediana (IC 95%) (meses)</w:t>
            </w:r>
          </w:p>
        </w:tc>
        <w:tc>
          <w:tcPr>
            <w:tcW w:w="2409" w:type="dxa"/>
            <w:tcBorders>
              <w:bottom w:val="single" w:sz="4" w:space="0" w:color="auto"/>
            </w:tcBorders>
            <w:shd w:val="clear" w:color="auto" w:fill="auto"/>
            <w:vAlign w:val="center"/>
          </w:tcPr>
          <w:p w14:paraId="3EC72980" w14:textId="77777777" w:rsidR="005018D6" w:rsidRPr="0067119E" w:rsidRDefault="005018D6" w:rsidP="00AE0946">
            <w:pPr>
              <w:pStyle w:val="Style10"/>
              <w:jc w:val="center"/>
            </w:pPr>
            <w:r>
              <w:t>22,4 (17,0; 33,6)</w:t>
            </w:r>
          </w:p>
        </w:tc>
        <w:tc>
          <w:tcPr>
            <w:tcW w:w="2272" w:type="dxa"/>
            <w:tcBorders>
              <w:bottom w:val="single" w:sz="4" w:space="0" w:color="auto"/>
            </w:tcBorders>
            <w:shd w:val="clear" w:color="auto" w:fill="auto"/>
            <w:vAlign w:val="center"/>
          </w:tcPr>
          <w:p w14:paraId="798FF607" w14:textId="77777777" w:rsidR="005018D6" w:rsidRPr="0067119E" w:rsidRDefault="005018D6" w:rsidP="00AE0946">
            <w:pPr>
              <w:pStyle w:val="Style10"/>
              <w:jc w:val="center"/>
            </w:pPr>
            <w:r>
              <w:t>10,4 (8,3; 13,9)</w:t>
            </w:r>
          </w:p>
        </w:tc>
      </w:tr>
      <w:tr w:rsidR="005018D6" w:rsidRPr="0067119E" w14:paraId="56F78419" w14:textId="77777777" w:rsidTr="00AE0946">
        <w:trPr>
          <w:cantSplit/>
          <w:trHeight w:val="57"/>
          <w:jc w:val="center"/>
        </w:trPr>
        <w:tc>
          <w:tcPr>
            <w:tcW w:w="4395" w:type="dxa"/>
            <w:tcBorders>
              <w:top w:val="single" w:sz="4" w:space="0" w:color="auto"/>
            </w:tcBorders>
            <w:shd w:val="clear" w:color="auto" w:fill="auto"/>
          </w:tcPr>
          <w:p w14:paraId="48E01CA6" w14:textId="77777777" w:rsidR="005018D6" w:rsidRPr="0067119E" w:rsidRDefault="005018D6" w:rsidP="00AE0946">
            <w:pPr>
              <w:keepNext/>
              <w:tabs>
                <w:tab w:val="left" w:pos="360"/>
              </w:tabs>
              <w:ind w:firstLine="177"/>
              <w:rPr>
                <w:sz w:val="20"/>
                <w:szCs w:val="20"/>
                <w:lang w:eastAsia="en-GB"/>
              </w:rPr>
            </w:pPr>
          </w:p>
        </w:tc>
        <w:tc>
          <w:tcPr>
            <w:tcW w:w="2409" w:type="dxa"/>
            <w:tcBorders>
              <w:top w:val="single" w:sz="4" w:space="0" w:color="auto"/>
            </w:tcBorders>
            <w:shd w:val="clear" w:color="auto" w:fill="auto"/>
            <w:vAlign w:val="center"/>
          </w:tcPr>
          <w:p w14:paraId="58B7ED8F" w14:textId="77777777" w:rsidR="005018D6" w:rsidRPr="0067119E" w:rsidRDefault="005018D6" w:rsidP="00AE0946">
            <w:pPr>
              <w:pStyle w:val="Style10"/>
              <w:jc w:val="center"/>
              <w:rPr>
                <w:lang w:eastAsia="en-GB"/>
              </w:rPr>
            </w:pPr>
          </w:p>
        </w:tc>
        <w:tc>
          <w:tcPr>
            <w:tcW w:w="2272" w:type="dxa"/>
            <w:tcBorders>
              <w:top w:val="single" w:sz="4" w:space="0" w:color="auto"/>
            </w:tcBorders>
            <w:shd w:val="clear" w:color="auto" w:fill="auto"/>
            <w:vAlign w:val="center"/>
          </w:tcPr>
          <w:p w14:paraId="23217E50" w14:textId="77777777" w:rsidR="005018D6" w:rsidRPr="0067119E" w:rsidRDefault="005018D6" w:rsidP="00AE0946">
            <w:pPr>
              <w:pStyle w:val="Style10"/>
              <w:jc w:val="center"/>
              <w:rPr>
                <w:lang w:eastAsia="en-GB"/>
              </w:rPr>
            </w:pPr>
          </w:p>
        </w:tc>
      </w:tr>
      <w:tr w:rsidR="005018D6" w:rsidRPr="0067119E" w14:paraId="670BA0F7" w14:textId="77777777" w:rsidTr="00AE0946">
        <w:trPr>
          <w:cantSplit/>
          <w:trHeight w:val="57"/>
          <w:jc w:val="center"/>
        </w:trPr>
        <w:tc>
          <w:tcPr>
            <w:tcW w:w="4395" w:type="dxa"/>
            <w:shd w:val="clear" w:color="auto" w:fill="auto"/>
          </w:tcPr>
          <w:p w14:paraId="7093A665" w14:textId="77777777" w:rsidR="005018D6" w:rsidRPr="0067119E" w:rsidRDefault="005018D6" w:rsidP="00AE0946">
            <w:pPr>
              <w:pStyle w:val="Style67"/>
            </w:pPr>
            <w:r>
              <w:t>Taxa (IC 95%) aos 6 meses</w:t>
            </w:r>
          </w:p>
        </w:tc>
        <w:tc>
          <w:tcPr>
            <w:tcW w:w="2409" w:type="dxa"/>
            <w:shd w:val="clear" w:color="auto" w:fill="auto"/>
            <w:vAlign w:val="center"/>
          </w:tcPr>
          <w:p w14:paraId="6B635F6F" w14:textId="77777777" w:rsidR="005018D6" w:rsidRPr="0067119E" w:rsidRDefault="005018D6" w:rsidP="00AE0946">
            <w:pPr>
              <w:pStyle w:val="Style10"/>
              <w:jc w:val="center"/>
            </w:pPr>
            <w:r>
              <w:t>72,6 (68,5; 76,3)</w:t>
            </w:r>
          </w:p>
        </w:tc>
        <w:tc>
          <w:tcPr>
            <w:tcW w:w="2272" w:type="dxa"/>
            <w:shd w:val="clear" w:color="auto" w:fill="auto"/>
            <w:vAlign w:val="center"/>
          </w:tcPr>
          <w:p w14:paraId="5E511125" w14:textId="77777777" w:rsidR="005018D6" w:rsidRPr="0067119E" w:rsidRDefault="005018D6" w:rsidP="00AE0946">
            <w:pPr>
              <w:pStyle w:val="Style10"/>
              <w:jc w:val="center"/>
            </w:pPr>
            <w:r>
              <w:t>61,5 (55,3; 67,1)</w:t>
            </w:r>
          </w:p>
        </w:tc>
      </w:tr>
      <w:tr w:rsidR="005018D6" w:rsidRPr="0067119E" w14:paraId="28C697CE" w14:textId="77777777" w:rsidTr="00AE0946">
        <w:trPr>
          <w:cantSplit/>
          <w:trHeight w:val="57"/>
          <w:jc w:val="center"/>
        </w:trPr>
        <w:tc>
          <w:tcPr>
            <w:tcW w:w="4395" w:type="dxa"/>
            <w:shd w:val="clear" w:color="auto" w:fill="auto"/>
          </w:tcPr>
          <w:p w14:paraId="442B0C7B" w14:textId="77777777" w:rsidR="005018D6" w:rsidRPr="0067119E" w:rsidRDefault="005018D6" w:rsidP="00AE0946">
            <w:pPr>
              <w:pStyle w:val="Style67"/>
            </w:pPr>
            <w:r>
              <w:t>Taxa aos 12 meses (IC 95%)</w:t>
            </w:r>
          </w:p>
        </w:tc>
        <w:tc>
          <w:tcPr>
            <w:tcW w:w="2409" w:type="dxa"/>
            <w:shd w:val="clear" w:color="auto" w:fill="auto"/>
            <w:vAlign w:val="center"/>
          </w:tcPr>
          <w:p w14:paraId="428AA1FA" w14:textId="77777777" w:rsidR="005018D6" w:rsidRPr="0067119E" w:rsidRDefault="005018D6" w:rsidP="00AE0946">
            <w:pPr>
              <w:pStyle w:val="Style10"/>
              <w:jc w:val="center"/>
            </w:pPr>
            <w:r>
              <w:t>61,8 (57,4; 65,8)</w:t>
            </w:r>
          </w:p>
        </w:tc>
        <w:tc>
          <w:tcPr>
            <w:tcW w:w="2272" w:type="dxa"/>
            <w:shd w:val="clear" w:color="auto" w:fill="auto"/>
            <w:vAlign w:val="center"/>
          </w:tcPr>
          <w:p w14:paraId="5B74BEBF" w14:textId="77777777" w:rsidR="005018D6" w:rsidRPr="0067119E" w:rsidRDefault="005018D6" w:rsidP="00AE0946">
            <w:pPr>
              <w:pStyle w:val="Style10"/>
              <w:jc w:val="center"/>
            </w:pPr>
            <w:r>
              <w:t>45,5 (39,3; 51,4)</w:t>
            </w:r>
          </w:p>
        </w:tc>
      </w:tr>
      <w:tr w:rsidR="005018D6" w:rsidRPr="0067119E" w14:paraId="39E67415" w14:textId="77777777" w:rsidTr="00AE0946">
        <w:trPr>
          <w:cantSplit/>
          <w:trHeight w:val="57"/>
          <w:jc w:val="center"/>
        </w:trPr>
        <w:tc>
          <w:tcPr>
            <w:tcW w:w="4395" w:type="dxa"/>
            <w:tcBorders>
              <w:bottom w:val="single" w:sz="4" w:space="0" w:color="auto"/>
            </w:tcBorders>
            <w:shd w:val="clear" w:color="auto" w:fill="auto"/>
          </w:tcPr>
          <w:p w14:paraId="65BA7B52" w14:textId="77777777" w:rsidR="005018D6" w:rsidRPr="0067119E" w:rsidRDefault="005018D6" w:rsidP="00AE0946">
            <w:pPr>
              <w:pStyle w:val="Style67"/>
            </w:pPr>
            <w:r>
              <w:t>Taxa (IC 95%) aos 24 meses</w:t>
            </w:r>
          </w:p>
        </w:tc>
        <w:tc>
          <w:tcPr>
            <w:tcW w:w="2409" w:type="dxa"/>
            <w:tcBorders>
              <w:bottom w:val="single" w:sz="4" w:space="0" w:color="auto"/>
            </w:tcBorders>
            <w:shd w:val="clear" w:color="auto" w:fill="auto"/>
            <w:vAlign w:val="center"/>
          </w:tcPr>
          <w:p w14:paraId="3E19EF8D" w14:textId="77777777" w:rsidR="005018D6" w:rsidRPr="0067119E" w:rsidRDefault="005018D6" w:rsidP="00AE0946">
            <w:pPr>
              <w:pStyle w:val="Style10"/>
              <w:jc w:val="center"/>
            </w:pPr>
            <w:r>
              <w:t>48,3 (43,7; 52,8)</w:t>
            </w:r>
          </w:p>
        </w:tc>
        <w:tc>
          <w:tcPr>
            <w:tcW w:w="2272" w:type="dxa"/>
            <w:tcBorders>
              <w:bottom w:val="single" w:sz="4" w:space="0" w:color="auto"/>
            </w:tcBorders>
            <w:shd w:val="clear" w:color="auto" w:fill="auto"/>
            <w:vAlign w:val="center"/>
          </w:tcPr>
          <w:p w14:paraId="0407CA3F" w14:textId="77777777" w:rsidR="005018D6" w:rsidRPr="0067119E" w:rsidRDefault="005018D6" w:rsidP="00AE0946">
            <w:pPr>
              <w:pStyle w:val="Style10"/>
              <w:jc w:val="center"/>
            </w:pPr>
            <w:r>
              <w:t>36,0 (29,9; 42,0)</w:t>
            </w:r>
          </w:p>
        </w:tc>
      </w:tr>
    </w:tbl>
    <w:p w14:paraId="59000F03" w14:textId="77777777" w:rsidR="005018D6" w:rsidRPr="0067119E" w:rsidRDefault="005018D6" w:rsidP="005018D6">
      <w:pPr>
        <w:pStyle w:val="Styletablefooter"/>
      </w:pPr>
      <w:r>
        <w:rPr>
          <w:vertAlign w:val="superscript"/>
        </w:rPr>
        <w:t>a</w:t>
      </w:r>
      <w:r>
        <w:tab/>
        <w:t xml:space="preserve">Baseado em todos os doentes </w:t>
      </w:r>
      <w:proofErr w:type="spellStart"/>
      <w:r>
        <w:t>aleatorizados</w:t>
      </w:r>
      <w:proofErr w:type="spellEnd"/>
      <w:r>
        <w:t>.</w:t>
      </w:r>
    </w:p>
    <w:p w14:paraId="724CC792" w14:textId="77777777" w:rsidR="005018D6" w:rsidRPr="0067119E" w:rsidRDefault="005018D6" w:rsidP="005018D6">
      <w:pPr>
        <w:pStyle w:val="Styletablefooter"/>
        <w:keepNext/>
      </w:pPr>
      <w:r>
        <w:rPr>
          <w:vertAlign w:val="superscript"/>
        </w:rPr>
        <w:t>b</w:t>
      </w:r>
      <w:r>
        <w:tab/>
        <w:t xml:space="preserve">Baseado num modelo de risco proporcional </w:t>
      </w:r>
      <w:proofErr w:type="spellStart"/>
      <w:r>
        <w:t>cox</w:t>
      </w:r>
      <w:proofErr w:type="spellEnd"/>
      <w:r>
        <w:t xml:space="preserve"> estratificado.</w:t>
      </w:r>
    </w:p>
    <w:p w14:paraId="069111F2" w14:textId="77777777" w:rsidR="005018D6" w:rsidRPr="0067119E" w:rsidRDefault="005018D6" w:rsidP="005018D6">
      <w:pPr>
        <w:pStyle w:val="Styletablefooter"/>
      </w:pPr>
      <w:proofErr w:type="gramStart"/>
      <w:r>
        <w:rPr>
          <w:vertAlign w:val="superscript"/>
        </w:rPr>
        <w:t>c</w:t>
      </w:r>
      <w:proofErr w:type="gramEnd"/>
      <w:r>
        <w:tab/>
        <w:t xml:space="preserve">Análise descritiva baseada nos dados de </w:t>
      </w:r>
      <w:r>
        <w:rPr>
          <w:i/>
          <w:iCs/>
        </w:rPr>
        <w:t>cut</w:t>
      </w:r>
      <w:r>
        <w:rPr>
          <w:i/>
          <w:iCs/>
        </w:rPr>
        <w:noBreakHyphen/>
      </w:r>
      <w:proofErr w:type="spellStart"/>
      <w:r>
        <w:rPr>
          <w:i/>
          <w:iCs/>
        </w:rPr>
        <w:t>off</w:t>
      </w:r>
      <w:proofErr w:type="spellEnd"/>
      <w:r>
        <w:t>: 18</w:t>
      </w:r>
      <w:r>
        <w:noBreakHyphen/>
        <w:t>fev</w:t>
      </w:r>
      <w:r>
        <w:noBreakHyphen/>
        <w:t>2021.</w:t>
      </w:r>
    </w:p>
    <w:p w14:paraId="066A2598" w14:textId="77777777" w:rsidR="005018D6" w:rsidRPr="0067119E" w:rsidRDefault="005018D6" w:rsidP="005018D6"/>
    <w:p w14:paraId="3130DFEF" w14:textId="77777777" w:rsidR="005018D6" w:rsidRPr="0067119E" w:rsidRDefault="005018D6" w:rsidP="005018D6">
      <w:pPr>
        <w:pStyle w:val="HeadingTableFig"/>
      </w:pPr>
      <w:r>
        <w:lastRenderedPageBreak/>
        <w:t>Figura 25:</w:t>
      </w:r>
      <w:r>
        <w:tab/>
        <w:t xml:space="preserve">Curvas de </w:t>
      </w:r>
      <w:proofErr w:type="spellStart"/>
      <w:r>
        <w:t>Kaplan-Meier</w:t>
      </w:r>
      <w:proofErr w:type="spellEnd"/>
      <w:r>
        <w:t xml:space="preserve"> da DFS (CA209577)</w:t>
      </w:r>
    </w:p>
    <w:p w14:paraId="3B0B91A4" w14:textId="6BA87B5B" w:rsidR="005018D6" w:rsidRPr="0067119E" w:rsidRDefault="006B77CB" w:rsidP="005018D6">
      <w:pPr>
        <w:keepNext/>
        <w:jc w:val="both"/>
      </w:pPr>
      <w:r>
        <w:rPr>
          <w:noProof/>
        </w:rPr>
        <w:pict w14:anchorId="248F355E">
          <v:shape id="Text Box 37" o:spid="_x0000_s2052" type="#_x0000_t202" style="position:absolute;left:0;text-align:left;margin-left:-25.65pt;margin-top:5.5pt;width:18.75pt;height:306.2pt;rotation:18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" filled="f" stroked="f">
            <v:textbox style="layout-flow:vertical;mso-layout-flow-alt:bottom-to-top" inset="0,0,0,0">
              <w:txbxContent>
                <w:p w14:paraId="6546521D" w14:textId="77777777" w:rsidR="005018D6" w:rsidRPr="000305D8" w:rsidRDefault="005018D6" w:rsidP="005018D6">
                  <w:pPr>
                    <w:pStyle w:val="Style10"/>
                    <w:jc w:val="center"/>
                  </w:pPr>
                  <w:r>
                    <w:t>Probabilidade de sobrevivência livre de doença</w:t>
                  </w:r>
                </w:p>
                <w:p w14:paraId="55C90105" w14:textId="77777777" w:rsidR="005018D6" w:rsidRPr="001624F5" w:rsidRDefault="005018D6" w:rsidP="005018D6">
                  <w:pPr>
                    <w:jc w:val="center"/>
                    <w:rPr>
                      <w:sz w:val="20"/>
                    </w:rPr>
                  </w:pPr>
                </w:p>
              </w:txbxContent>
            </v:textbox>
            <w10:wrap type="square" anchorx="margin"/>
          </v:shape>
        </w:pict>
      </w:r>
      <w:r>
        <w:rPr>
          <w:noProof/>
        </w:rPr>
        <w:pict w14:anchorId="6EBCE453">
          <v:shape id="Picture 3" o:spid="_x0000_i1093" type="#_x0000_t75" style="width:440.9pt;height:329.6pt;visibility:visible;mso-wrap-style:square">
            <v:imagedata r:id="rId51" o:title=""/>
          </v:shape>
        </w:pict>
      </w:r>
    </w:p>
    <w:p w14:paraId="45DF14CC" w14:textId="77777777" w:rsidR="005018D6" w:rsidRPr="0067119E" w:rsidRDefault="005018D6" w:rsidP="005018D6">
      <w:pPr>
        <w:pStyle w:val="Style10"/>
        <w:keepNext/>
        <w:jc w:val="center"/>
      </w:pPr>
      <w:r>
        <w:t>Sobrevivência livre de doença (meses)</w:t>
      </w:r>
    </w:p>
    <w:p w14:paraId="1A2DB63F" w14:textId="77777777" w:rsidR="005018D6" w:rsidRPr="0067119E" w:rsidRDefault="005018D6" w:rsidP="005018D6">
      <w:pPr>
        <w:keepNext/>
        <w:rPr>
          <w:sz w:val="20"/>
        </w:rPr>
      </w:pPr>
    </w:p>
    <w:p w14:paraId="66B54415" w14:textId="77777777" w:rsidR="005018D6" w:rsidRPr="0067119E" w:rsidRDefault="005018D6" w:rsidP="005018D6">
      <w:pPr>
        <w:pStyle w:val="Style10"/>
        <w:keepNext/>
        <w:rPr>
          <w:bCs/>
        </w:rPr>
      </w:pPr>
      <w:r>
        <w:t>Número de indivíduos em risco</w:t>
      </w:r>
    </w:p>
    <w:tbl>
      <w:tblPr>
        <w:tblW w:w="8791" w:type="dxa"/>
        <w:tblInd w:w="743" w:type="dxa"/>
        <w:tblLayout w:type="fixed"/>
        <w:tblCellMar>
          <w:left w:w="57" w:type="dxa"/>
          <w:right w:w="57" w:type="dxa"/>
        </w:tblCellMar>
        <w:tblLook w:val="04A0" w:firstRow="1" w:lastRow="0" w:firstColumn="1" w:lastColumn="0" w:noHBand="0" w:noVBand="1"/>
      </w:tblPr>
      <w:tblGrid>
        <w:gridCol w:w="488"/>
        <w:gridCol w:w="488"/>
        <w:gridCol w:w="488"/>
        <w:gridCol w:w="488"/>
        <w:gridCol w:w="488"/>
        <w:gridCol w:w="488"/>
        <w:gridCol w:w="488"/>
        <w:gridCol w:w="488"/>
        <w:gridCol w:w="488"/>
        <w:gridCol w:w="488"/>
        <w:gridCol w:w="488"/>
        <w:gridCol w:w="488"/>
        <w:gridCol w:w="488"/>
        <w:gridCol w:w="488"/>
        <w:gridCol w:w="488"/>
        <w:gridCol w:w="488"/>
        <w:gridCol w:w="488"/>
        <w:gridCol w:w="495"/>
      </w:tblGrid>
      <w:tr w:rsidR="005018D6" w:rsidRPr="0067119E" w14:paraId="08DAD462" w14:textId="77777777" w:rsidTr="00AE0946">
        <w:tc>
          <w:tcPr>
            <w:tcW w:w="8791" w:type="dxa"/>
            <w:gridSpan w:val="18"/>
            <w:vAlign w:val="center"/>
          </w:tcPr>
          <w:p w14:paraId="5301D87B" w14:textId="77777777" w:rsidR="005018D6" w:rsidRPr="0067119E" w:rsidRDefault="005018D6" w:rsidP="00AE0946">
            <w:pPr>
              <w:pStyle w:val="Style68"/>
            </w:pPr>
            <w:proofErr w:type="spellStart"/>
            <w:r>
              <w:t>Nivolumab</w:t>
            </w:r>
            <w:proofErr w:type="spellEnd"/>
          </w:p>
        </w:tc>
      </w:tr>
      <w:tr w:rsidR="005018D6" w:rsidRPr="0067119E" w14:paraId="2184FD51" w14:textId="77777777" w:rsidTr="00AE0946">
        <w:tc>
          <w:tcPr>
            <w:tcW w:w="488" w:type="dxa"/>
            <w:vAlign w:val="center"/>
          </w:tcPr>
          <w:p w14:paraId="4E126414" w14:textId="77777777" w:rsidR="005018D6" w:rsidRPr="0067119E" w:rsidRDefault="005018D6" w:rsidP="00AE0946">
            <w:pPr>
              <w:pStyle w:val="Style10"/>
              <w:keepNext/>
              <w:jc w:val="center"/>
            </w:pPr>
            <w:r>
              <w:t>532</w:t>
            </w:r>
          </w:p>
        </w:tc>
        <w:tc>
          <w:tcPr>
            <w:tcW w:w="488" w:type="dxa"/>
            <w:vAlign w:val="center"/>
          </w:tcPr>
          <w:p w14:paraId="3296411D" w14:textId="77777777" w:rsidR="005018D6" w:rsidRPr="0067119E" w:rsidRDefault="005018D6" w:rsidP="00AE0946">
            <w:pPr>
              <w:pStyle w:val="Style10"/>
              <w:keepNext/>
              <w:jc w:val="center"/>
            </w:pPr>
            <w:r>
              <w:t>433</w:t>
            </w:r>
          </w:p>
        </w:tc>
        <w:tc>
          <w:tcPr>
            <w:tcW w:w="488" w:type="dxa"/>
            <w:vAlign w:val="center"/>
          </w:tcPr>
          <w:p w14:paraId="494CB3F3" w14:textId="77777777" w:rsidR="005018D6" w:rsidRPr="0067119E" w:rsidRDefault="005018D6" w:rsidP="00AE0946">
            <w:pPr>
              <w:pStyle w:val="Style10"/>
              <w:keepNext/>
              <w:jc w:val="center"/>
            </w:pPr>
            <w:r>
              <w:t>371</w:t>
            </w:r>
          </w:p>
        </w:tc>
        <w:tc>
          <w:tcPr>
            <w:tcW w:w="488" w:type="dxa"/>
            <w:vAlign w:val="center"/>
          </w:tcPr>
          <w:p w14:paraId="1EA056E2" w14:textId="77777777" w:rsidR="005018D6" w:rsidRPr="0067119E" w:rsidRDefault="005018D6" w:rsidP="00AE0946">
            <w:pPr>
              <w:pStyle w:val="Style10"/>
              <w:keepNext/>
              <w:jc w:val="center"/>
            </w:pPr>
            <w:r>
              <w:t>342</w:t>
            </w:r>
          </w:p>
        </w:tc>
        <w:tc>
          <w:tcPr>
            <w:tcW w:w="488" w:type="dxa"/>
            <w:vAlign w:val="center"/>
          </w:tcPr>
          <w:p w14:paraId="0831DB45" w14:textId="77777777" w:rsidR="005018D6" w:rsidRPr="0067119E" w:rsidRDefault="005018D6" w:rsidP="00AE0946">
            <w:pPr>
              <w:pStyle w:val="Style10"/>
              <w:keepNext/>
              <w:jc w:val="center"/>
            </w:pPr>
            <w:r>
              <w:t>307</w:t>
            </w:r>
          </w:p>
        </w:tc>
        <w:tc>
          <w:tcPr>
            <w:tcW w:w="488" w:type="dxa"/>
            <w:vAlign w:val="center"/>
          </w:tcPr>
          <w:p w14:paraId="7BB59E42" w14:textId="77777777" w:rsidR="005018D6" w:rsidRPr="0067119E" w:rsidRDefault="005018D6" w:rsidP="00AE0946">
            <w:pPr>
              <w:pStyle w:val="Style10"/>
              <w:keepNext/>
              <w:jc w:val="center"/>
            </w:pPr>
            <w:r>
              <w:t>272</w:t>
            </w:r>
          </w:p>
        </w:tc>
        <w:tc>
          <w:tcPr>
            <w:tcW w:w="488" w:type="dxa"/>
            <w:vAlign w:val="center"/>
          </w:tcPr>
          <w:p w14:paraId="01855306" w14:textId="77777777" w:rsidR="005018D6" w:rsidRPr="0067119E" w:rsidRDefault="005018D6" w:rsidP="00AE0946">
            <w:pPr>
              <w:pStyle w:val="Style10"/>
              <w:keepNext/>
              <w:jc w:val="center"/>
            </w:pPr>
            <w:r>
              <w:t>228</w:t>
            </w:r>
          </w:p>
        </w:tc>
        <w:tc>
          <w:tcPr>
            <w:tcW w:w="488" w:type="dxa"/>
            <w:vAlign w:val="center"/>
          </w:tcPr>
          <w:p w14:paraId="72CEC932" w14:textId="77777777" w:rsidR="005018D6" w:rsidRPr="0067119E" w:rsidRDefault="005018D6" w:rsidP="00AE0946">
            <w:pPr>
              <w:pStyle w:val="Style10"/>
              <w:keepNext/>
              <w:jc w:val="center"/>
            </w:pPr>
            <w:r>
              <w:t>194</w:t>
            </w:r>
          </w:p>
        </w:tc>
        <w:tc>
          <w:tcPr>
            <w:tcW w:w="488" w:type="dxa"/>
            <w:vAlign w:val="center"/>
          </w:tcPr>
          <w:p w14:paraId="02096FF7" w14:textId="77777777" w:rsidR="005018D6" w:rsidRPr="0067119E" w:rsidRDefault="005018D6" w:rsidP="00AE0946">
            <w:pPr>
              <w:pStyle w:val="Style10"/>
              <w:keepNext/>
              <w:jc w:val="center"/>
            </w:pPr>
            <w:r>
              <w:t>160</w:t>
            </w:r>
          </w:p>
        </w:tc>
        <w:tc>
          <w:tcPr>
            <w:tcW w:w="488" w:type="dxa"/>
            <w:vAlign w:val="center"/>
          </w:tcPr>
          <w:p w14:paraId="3F190BDB" w14:textId="77777777" w:rsidR="005018D6" w:rsidRPr="0067119E" w:rsidRDefault="005018D6" w:rsidP="00AE0946">
            <w:pPr>
              <w:pStyle w:val="Style10"/>
              <w:keepNext/>
              <w:jc w:val="center"/>
            </w:pPr>
            <w:r>
              <w:t>137</w:t>
            </w:r>
          </w:p>
        </w:tc>
        <w:tc>
          <w:tcPr>
            <w:tcW w:w="488" w:type="dxa"/>
            <w:vAlign w:val="center"/>
          </w:tcPr>
          <w:p w14:paraId="3EE8A215" w14:textId="77777777" w:rsidR="005018D6" w:rsidRPr="0067119E" w:rsidRDefault="005018D6" w:rsidP="00AE0946">
            <w:pPr>
              <w:pStyle w:val="Style10"/>
              <w:keepNext/>
              <w:jc w:val="center"/>
            </w:pPr>
            <w:r>
              <w:t>106</w:t>
            </w:r>
          </w:p>
        </w:tc>
        <w:tc>
          <w:tcPr>
            <w:tcW w:w="488" w:type="dxa"/>
            <w:vAlign w:val="center"/>
          </w:tcPr>
          <w:p w14:paraId="7D9EE215" w14:textId="77777777" w:rsidR="005018D6" w:rsidRPr="0067119E" w:rsidRDefault="005018D6" w:rsidP="00AE0946">
            <w:pPr>
              <w:pStyle w:val="Style10"/>
              <w:keepNext/>
              <w:jc w:val="center"/>
            </w:pPr>
            <w:r>
              <w:t>84</w:t>
            </w:r>
          </w:p>
        </w:tc>
        <w:tc>
          <w:tcPr>
            <w:tcW w:w="488" w:type="dxa"/>
            <w:vAlign w:val="center"/>
          </w:tcPr>
          <w:p w14:paraId="53543364" w14:textId="77777777" w:rsidR="005018D6" w:rsidRPr="0067119E" w:rsidRDefault="005018D6" w:rsidP="00AE0946">
            <w:pPr>
              <w:pStyle w:val="Style10"/>
              <w:keepNext/>
              <w:jc w:val="center"/>
            </w:pPr>
            <w:r>
              <w:t>57</w:t>
            </w:r>
          </w:p>
        </w:tc>
        <w:tc>
          <w:tcPr>
            <w:tcW w:w="488" w:type="dxa"/>
            <w:vAlign w:val="center"/>
          </w:tcPr>
          <w:p w14:paraId="60447598" w14:textId="77777777" w:rsidR="005018D6" w:rsidRPr="0067119E" w:rsidRDefault="005018D6" w:rsidP="00AE0946">
            <w:pPr>
              <w:pStyle w:val="Style10"/>
              <w:keepNext/>
              <w:jc w:val="center"/>
            </w:pPr>
            <w:r>
              <w:t>34</w:t>
            </w:r>
          </w:p>
        </w:tc>
        <w:tc>
          <w:tcPr>
            <w:tcW w:w="488" w:type="dxa"/>
            <w:vAlign w:val="center"/>
          </w:tcPr>
          <w:p w14:paraId="3D602222" w14:textId="77777777" w:rsidR="005018D6" w:rsidRPr="0067119E" w:rsidRDefault="005018D6" w:rsidP="00AE0946">
            <w:pPr>
              <w:pStyle w:val="Style10"/>
              <w:keepNext/>
              <w:jc w:val="center"/>
            </w:pPr>
            <w:r>
              <w:t>19</w:t>
            </w:r>
          </w:p>
        </w:tc>
        <w:tc>
          <w:tcPr>
            <w:tcW w:w="488" w:type="dxa"/>
            <w:vAlign w:val="center"/>
          </w:tcPr>
          <w:p w14:paraId="2C0A4AFE" w14:textId="77777777" w:rsidR="005018D6" w:rsidRPr="0067119E" w:rsidRDefault="005018D6" w:rsidP="00AE0946">
            <w:pPr>
              <w:pStyle w:val="Style10"/>
              <w:keepNext/>
              <w:jc w:val="center"/>
            </w:pPr>
            <w:r>
              <w:t>4</w:t>
            </w:r>
          </w:p>
        </w:tc>
        <w:tc>
          <w:tcPr>
            <w:tcW w:w="488" w:type="dxa"/>
            <w:vAlign w:val="center"/>
          </w:tcPr>
          <w:p w14:paraId="21EBC78B" w14:textId="77777777" w:rsidR="005018D6" w:rsidRPr="0067119E" w:rsidRDefault="005018D6" w:rsidP="00AE0946">
            <w:pPr>
              <w:pStyle w:val="Style10"/>
              <w:keepNext/>
              <w:jc w:val="center"/>
            </w:pPr>
            <w:r>
              <w:t>4</w:t>
            </w:r>
          </w:p>
        </w:tc>
        <w:tc>
          <w:tcPr>
            <w:tcW w:w="495" w:type="dxa"/>
            <w:vAlign w:val="center"/>
          </w:tcPr>
          <w:p w14:paraId="6D52EE18" w14:textId="77777777" w:rsidR="005018D6" w:rsidRPr="0067119E" w:rsidRDefault="005018D6" w:rsidP="00AE0946">
            <w:pPr>
              <w:pStyle w:val="Style10"/>
              <w:keepNext/>
              <w:jc w:val="center"/>
            </w:pPr>
            <w:r>
              <w:t>0</w:t>
            </w:r>
          </w:p>
        </w:tc>
      </w:tr>
      <w:tr w:rsidR="005018D6" w:rsidRPr="0067119E" w14:paraId="66C24BDD" w14:textId="77777777" w:rsidTr="00AE0946">
        <w:tc>
          <w:tcPr>
            <w:tcW w:w="8791" w:type="dxa"/>
            <w:gridSpan w:val="18"/>
            <w:vAlign w:val="center"/>
          </w:tcPr>
          <w:p w14:paraId="05F6C3CD" w14:textId="77777777" w:rsidR="005018D6" w:rsidRPr="0067119E" w:rsidRDefault="005018D6" w:rsidP="00AE0946">
            <w:pPr>
              <w:pStyle w:val="Style68"/>
            </w:pPr>
            <w:r>
              <w:t>Placebo</w:t>
            </w:r>
          </w:p>
        </w:tc>
      </w:tr>
      <w:tr w:rsidR="005018D6" w:rsidRPr="0067119E" w14:paraId="0DCBD650" w14:textId="77777777" w:rsidTr="00AE0946">
        <w:tc>
          <w:tcPr>
            <w:tcW w:w="488" w:type="dxa"/>
            <w:vAlign w:val="center"/>
          </w:tcPr>
          <w:p w14:paraId="46E5468F" w14:textId="77777777" w:rsidR="005018D6" w:rsidRPr="0067119E" w:rsidRDefault="005018D6" w:rsidP="00AE0946">
            <w:pPr>
              <w:pStyle w:val="Style10"/>
              <w:keepNext/>
              <w:jc w:val="center"/>
            </w:pPr>
            <w:r>
              <w:t>262</w:t>
            </w:r>
          </w:p>
        </w:tc>
        <w:tc>
          <w:tcPr>
            <w:tcW w:w="488" w:type="dxa"/>
            <w:vAlign w:val="center"/>
          </w:tcPr>
          <w:p w14:paraId="64D0BDA7" w14:textId="77777777" w:rsidR="005018D6" w:rsidRPr="0067119E" w:rsidRDefault="005018D6" w:rsidP="00AE0946">
            <w:pPr>
              <w:pStyle w:val="Style10"/>
              <w:keepNext/>
              <w:jc w:val="center"/>
            </w:pPr>
            <w:r>
              <w:t>211</w:t>
            </w:r>
          </w:p>
        </w:tc>
        <w:tc>
          <w:tcPr>
            <w:tcW w:w="488" w:type="dxa"/>
            <w:vAlign w:val="center"/>
          </w:tcPr>
          <w:p w14:paraId="3708AA7A" w14:textId="77777777" w:rsidR="005018D6" w:rsidRPr="0067119E" w:rsidRDefault="005018D6" w:rsidP="00AE0946">
            <w:pPr>
              <w:pStyle w:val="Style10"/>
              <w:keepNext/>
              <w:jc w:val="center"/>
            </w:pPr>
            <w:r>
              <w:t>158</w:t>
            </w:r>
          </w:p>
        </w:tc>
        <w:tc>
          <w:tcPr>
            <w:tcW w:w="488" w:type="dxa"/>
            <w:vAlign w:val="center"/>
          </w:tcPr>
          <w:p w14:paraId="6280D8FE" w14:textId="77777777" w:rsidR="005018D6" w:rsidRPr="0067119E" w:rsidRDefault="005018D6" w:rsidP="00AE0946">
            <w:pPr>
              <w:pStyle w:val="Style10"/>
              <w:keepNext/>
              <w:jc w:val="center"/>
            </w:pPr>
            <w:r>
              <w:t>134</w:t>
            </w:r>
          </w:p>
        </w:tc>
        <w:tc>
          <w:tcPr>
            <w:tcW w:w="488" w:type="dxa"/>
            <w:vAlign w:val="center"/>
          </w:tcPr>
          <w:p w14:paraId="04117DD7" w14:textId="77777777" w:rsidR="005018D6" w:rsidRPr="0067119E" w:rsidRDefault="005018D6" w:rsidP="00AE0946">
            <w:pPr>
              <w:pStyle w:val="Style10"/>
              <w:keepNext/>
              <w:jc w:val="center"/>
            </w:pPr>
            <w:r>
              <w:t>114</w:t>
            </w:r>
          </w:p>
        </w:tc>
        <w:tc>
          <w:tcPr>
            <w:tcW w:w="488" w:type="dxa"/>
            <w:vAlign w:val="center"/>
          </w:tcPr>
          <w:p w14:paraId="2E15545C" w14:textId="77777777" w:rsidR="005018D6" w:rsidRPr="0067119E" w:rsidRDefault="005018D6" w:rsidP="00AE0946">
            <w:pPr>
              <w:pStyle w:val="Style10"/>
              <w:keepNext/>
              <w:jc w:val="center"/>
            </w:pPr>
            <w:r>
              <w:t>107</w:t>
            </w:r>
          </w:p>
        </w:tc>
        <w:tc>
          <w:tcPr>
            <w:tcW w:w="488" w:type="dxa"/>
            <w:vAlign w:val="center"/>
          </w:tcPr>
          <w:p w14:paraId="03520A31" w14:textId="77777777" w:rsidR="005018D6" w:rsidRPr="0067119E" w:rsidRDefault="005018D6" w:rsidP="00AE0946">
            <w:pPr>
              <w:pStyle w:val="Style10"/>
              <w:keepNext/>
              <w:jc w:val="center"/>
            </w:pPr>
            <w:r>
              <w:t>88</w:t>
            </w:r>
          </w:p>
        </w:tc>
        <w:tc>
          <w:tcPr>
            <w:tcW w:w="488" w:type="dxa"/>
            <w:vAlign w:val="center"/>
          </w:tcPr>
          <w:p w14:paraId="7D5DB930" w14:textId="77777777" w:rsidR="005018D6" w:rsidRPr="0067119E" w:rsidRDefault="005018D6" w:rsidP="00AE0946">
            <w:pPr>
              <w:pStyle w:val="Style10"/>
              <w:keepNext/>
              <w:jc w:val="center"/>
            </w:pPr>
            <w:r>
              <w:t>73</w:t>
            </w:r>
          </w:p>
        </w:tc>
        <w:tc>
          <w:tcPr>
            <w:tcW w:w="488" w:type="dxa"/>
            <w:vAlign w:val="center"/>
          </w:tcPr>
          <w:p w14:paraId="0F9659E8" w14:textId="77777777" w:rsidR="005018D6" w:rsidRPr="0067119E" w:rsidRDefault="005018D6" w:rsidP="00AE0946">
            <w:pPr>
              <w:pStyle w:val="Style10"/>
              <w:keepNext/>
              <w:jc w:val="center"/>
            </w:pPr>
            <w:r>
              <w:t>62</w:t>
            </w:r>
          </w:p>
        </w:tc>
        <w:tc>
          <w:tcPr>
            <w:tcW w:w="488" w:type="dxa"/>
            <w:vAlign w:val="center"/>
          </w:tcPr>
          <w:p w14:paraId="1603E03E" w14:textId="77777777" w:rsidR="005018D6" w:rsidRPr="0067119E" w:rsidRDefault="005018D6" w:rsidP="00AE0946">
            <w:pPr>
              <w:pStyle w:val="Style10"/>
              <w:keepNext/>
              <w:jc w:val="center"/>
            </w:pPr>
            <w:r>
              <w:t>50</w:t>
            </w:r>
          </w:p>
        </w:tc>
        <w:tc>
          <w:tcPr>
            <w:tcW w:w="488" w:type="dxa"/>
            <w:vAlign w:val="center"/>
          </w:tcPr>
          <w:p w14:paraId="2DBE5E86" w14:textId="77777777" w:rsidR="005018D6" w:rsidRPr="0067119E" w:rsidRDefault="005018D6" w:rsidP="00AE0946">
            <w:pPr>
              <w:pStyle w:val="Style10"/>
              <w:keepNext/>
              <w:jc w:val="center"/>
            </w:pPr>
            <w:r>
              <w:t>33</w:t>
            </w:r>
          </w:p>
        </w:tc>
        <w:tc>
          <w:tcPr>
            <w:tcW w:w="488" w:type="dxa"/>
            <w:vAlign w:val="center"/>
          </w:tcPr>
          <w:p w14:paraId="7B3D16C3" w14:textId="77777777" w:rsidR="005018D6" w:rsidRPr="0067119E" w:rsidRDefault="005018D6" w:rsidP="00AE0946">
            <w:pPr>
              <w:pStyle w:val="Style10"/>
              <w:keepNext/>
              <w:jc w:val="center"/>
            </w:pPr>
            <w:r>
              <w:t>30</w:t>
            </w:r>
          </w:p>
        </w:tc>
        <w:tc>
          <w:tcPr>
            <w:tcW w:w="488" w:type="dxa"/>
            <w:vAlign w:val="center"/>
          </w:tcPr>
          <w:p w14:paraId="719F401B" w14:textId="77777777" w:rsidR="005018D6" w:rsidRPr="0067119E" w:rsidRDefault="005018D6" w:rsidP="00AE0946">
            <w:pPr>
              <w:pStyle w:val="Style10"/>
              <w:keepNext/>
              <w:jc w:val="center"/>
            </w:pPr>
            <w:r>
              <w:t>18</w:t>
            </w:r>
          </w:p>
        </w:tc>
        <w:tc>
          <w:tcPr>
            <w:tcW w:w="488" w:type="dxa"/>
            <w:vAlign w:val="center"/>
          </w:tcPr>
          <w:p w14:paraId="056B4306" w14:textId="77777777" w:rsidR="005018D6" w:rsidRPr="0067119E" w:rsidRDefault="005018D6" w:rsidP="00AE0946">
            <w:pPr>
              <w:pStyle w:val="Style10"/>
              <w:keepNext/>
              <w:jc w:val="center"/>
            </w:pPr>
            <w:r>
              <w:t>11</w:t>
            </w:r>
          </w:p>
        </w:tc>
        <w:tc>
          <w:tcPr>
            <w:tcW w:w="488" w:type="dxa"/>
            <w:vAlign w:val="center"/>
          </w:tcPr>
          <w:p w14:paraId="7EF6F05A" w14:textId="77777777" w:rsidR="005018D6" w:rsidRPr="0067119E" w:rsidRDefault="005018D6" w:rsidP="00AE0946">
            <w:pPr>
              <w:pStyle w:val="Style10"/>
              <w:keepNext/>
              <w:jc w:val="center"/>
            </w:pPr>
            <w:r>
              <w:t>5</w:t>
            </w:r>
          </w:p>
        </w:tc>
        <w:tc>
          <w:tcPr>
            <w:tcW w:w="488" w:type="dxa"/>
            <w:vAlign w:val="center"/>
          </w:tcPr>
          <w:p w14:paraId="626FAF38" w14:textId="77777777" w:rsidR="005018D6" w:rsidRPr="0067119E" w:rsidRDefault="005018D6" w:rsidP="00AE0946">
            <w:pPr>
              <w:pStyle w:val="Style10"/>
              <w:keepNext/>
              <w:jc w:val="center"/>
            </w:pPr>
            <w:r>
              <w:t>3</w:t>
            </w:r>
          </w:p>
        </w:tc>
        <w:tc>
          <w:tcPr>
            <w:tcW w:w="488" w:type="dxa"/>
            <w:vAlign w:val="center"/>
          </w:tcPr>
          <w:p w14:paraId="71A1E15D" w14:textId="77777777" w:rsidR="005018D6" w:rsidRPr="0067119E" w:rsidRDefault="005018D6" w:rsidP="00AE0946">
            <w:pPr>
              <w:pStyle w:val="Style10"/>
              <w:keepNext/>
              <w:jc w:val="center"/>
            </w:pPr>
            <w:r>
              <w:t>1</w:t>
            </w:r>
          </w:p>
        </w:tc>
        <w:tc>
          <w:tcPr>
            <w:tcW w:w="495" w:type="dxa"/>
            <w:vAlign w:val="center"/>
          </w:tcPr>
          <w:p w14:paraId="6A4FADCF" w14:textId="77777777" w:rsidR="005018D6" w:rsidRPr="0067119E" w:rsidRDefault="005018D6" w:rsidP="00AE0946">
            <w:pPr>
              <w:pStyle w:val="Style10"/>
              <w:keepNext/>
              <w:jc w:val="center"/>
            </w:pPr>
            <w:r>
              <w:t>0</w:t>
            </w:r>
          </w:p>
        </w:tc>
      </w:tr>
    </w:tbl>
    <w:p w14:paraId="5FE9750E" w14:textId="77777777" w:rsidR="005018D6" w:rsidRPr="0067119E" w:rsidRDefault="005018D6" w:rsidP="005018D6">
      <w:pPr>
        <w:keepNext/>
        <w:rPr>
          <w:noProof/>
          <w:sz w:val="20"/>
        </w:rPr>
      </w:pPr>
    </w:p>
    <w:tbl>
      <w:tblPr>
        <w:tblW w:w="9303" w:type="dxa"/>
        <w:tblInd w:w="206" w:type="dxa"/>
        <w:tblLook w:val="04A0" w:firstRow="1" w:lastRow="0" w:firstColumn="1" w:lastColumn="0" w:noHBand="0" w:noVBand="1"/>
      </w:tblPr>
      <w:tblGrid>
        <w:gridCol w:w="1130"/>
        <w:gridCol w:w="8173"/>
      </w:tblGrid>
      <w:tr w:rsidR="005018D6" w:rsidRPr="0067119E" w14:paraId="46C575F0" w14:textId="77777777" w:rsidTr="00AE0946">
        <w:tc>
          <w:tcPr>
            <w:tcW w:w="1130" w:type="dxa"/>
            <w:shd w:val="clear" w:color="auto" w:fill="auto"/>
          </w:tcPr>
          <w:p w14:paraId="1A3C8A8E" w14:textId="77777777" w:rsidR="005018D6" w:rsidRPr="0067119E" w:rsidRDefault="005018D6" w:rsidP="00AE0946">
            <w:pPr>
              <w:pStyle w:val="Style10"/>
              <w:keepNext/>
            </w:pPr>
            <w:r>
              <w:sym w:font="Symbol" w:char="F0BE"/>
            </w:r>
            <w:r>
              <w:sym w:font="Wingdings 2" w:char="F098"/>
            </w:r>
            <w:r>
              <w:sym w:font="Symbol" w:char="F0BE"/>
            </w:r>
            <w:r>
              <w:sym w:font="Symbol" w:char="F0BE"/>
            </w:r>
          </w:p>
        </w:tc>
        <w:tc>
          <w:tcPr>
            <w:tcW w:w="8173" w:type="dxa"/>
            <w:shd w:val="clear" w:color="auto" w:fill="auto"/>
          </w:tcPr>
          <w:p w14:paraId="1F9C35B7" w14:textId="77777777" w:rsidR="005018D6" w:rsidRPr="0067119E" w:rsidRDefault="005018D6" w:rsidP="00AE0946">
            <w:pPr>
              <w:pStyle w:val="Style10"/>
              <w:keepNext/>
              <w:rPr>
                <w:noProof/>
              </w:rPr>
            </w:pPr>
            <w:proofErr w:type="spellStart"/>
            <w:r>
              <w:t>Nivolumab</w:t>
            </w:r>
            <w:proofErr w:type="spellEnd"/>
            <w:r>
              <w:t xml:space="preserve"> (acontecimentos: 268/532), mediana e IC 95%: 22,41 (16,95; 33,64)</w:t>
            </w:r>
          </w:p>
        </w:tc>
      </w:tr>
      <w:tr w:rsidR="005018D6" w:rsidRPr="0067119E" w14:paraId="6D2E4128" w14:textId="77777777" w:rsidTr="00AE0946">
        <w:tc>
          <w:tcPr>
            <w:tcW w:w="1130" w:type="dxa"/>
            <w:shd w:val="clear" w:color="auto" w:fill="auto"/>
          </w:tcPr>
          <w:p w14:paraId="204A4477" w14:textId="77777777" w:rsidR="005018D6" w:rsidRPr="0067119E" w:rsidRDefault="005018D6" w:rsidP="00AE0946">
            <w:pPr>
              <w:pStyle w:val="Style10"/>
              <w:keepNext/>
            </w:pPr>
            <w:r>
              <w:noBreakHyphen/>
              <w:t xml:space="preserve"> </w:t>
            </w:r>
            <w:r>
              <w:noBreakHyphen/>
              <w:t xml:space="preserve"> </w:t>
            </w:r>
            <w:r>
              <w:noBreakHyphen/>
            </w:r>
            <w:r>
              <w:rPr>
                <w:rFonts w:ascii="Wingdings" w:hAnsi="Wingdings"/>
              </w:rPr>
              <w:sym w:font="Wingdings" w:char="F0A6"/>
            </w:r>
            <w:r>
              <w:noBreakHyphen/>
              <w:t xml:space="preserve"> </w:t>
            </w:r>
            <w:r>
              <w:noBreakHyphen/>
              <w:t xml:space="preserve"> </w:t>
            </w:r>
            <w:r>
              <w:noBreakHyphen/>
            </w:r>
          </w:p>
        </w:tc>
        <w:tc>
          <w:tcPr>
            <w:tcW w:w="8173" w:type="dxa"/>
            <w:shd w:val="clear" w:color="auto" w:fill="auto"/>
          </w:tcPr>
          <w:p w14:paraId="5C315F9F" w14:textId="77777777" w:rsidR="005018D6" w:rsidRPr="0067119E" w:rsidRDefault="005018D6" w:rsidP="00AE0946">
            <w:pPr>
              <w:pStyle w:val="Style10"/>
              <w:keepNext/>
              <w:rPr>
                <w:noProof/>
              </w:rPr>
            </w:pPr>
            <w:r>
              <w:t>Placebo (acontecimentos: 171/262), mediana e IC 95%: 10,35 (8,31; 13,93)</w:t>
            </w:r>
          </w:p>
        </w:tc>
      </w:tr>
    </w:tbl>
    <w:p w14:paraId="2286990A" w14:textId="77777777" w:rsidR="005018D6" w:rsidRPr="0067119E" w:rsidRDefault="005018D6" w:rsidP="005018D6">
      <w:pPr>
        <w:pStyle w:val="Style9"/>
        <w:keepNext/>
        <w:rPr>
          <w:noProof/>
        </w:rPr>
      </w:pPr>
      <w:r>
        <w:t xml:space="preserve">Com base nos dados de </w:t>
      </w:r>
      <w:r>
        <w:rPr>
          <w:i/>
          <w:iCs/>
        </w:rPr>
        <w:t>cut</w:t>
      </w:r>
      <w:r>
        <w:rPr>
          <w:i/>
          <w:iCs/>
        </w:rPr>
        <w:noBreakHyphen/>
      </w:r>
      <w:proofErr w:type="spellStart"/>
      <w:r>
        <w:rPr>
          <w:i/>
          <w:iCs/>
        </w:rPr>
        <w:t>off</w:t>
      </w:r>
      <w:proofErr w:type="spellEnd"/>
      <w:r>
        <w:t>: 18</w:t>
      </w:r>
      <w:r>
        <w:noBreakHyphen/>
        <w:t>fev</w:t>
      </w:r>
      <w:r>
        <w:noBreakHyphen/>
        <w:t>2021, seguimento mínimo de 14 meses</w:t>
      </w:r>
    </w:p>
    <w:p w14:paraId="20A9D1B4" w14:textId="77777777" w:rsidR="005018D6" w:rsidRPr="0067119E" w:rsidRDefault="005018D6" w:rsidP="005018D6">
      <w:pPr>
        <w:rPr>
          <w:lang w:eastAsia="es-ES"/>
        </w:rPr>
      </w:pPr>
    </w:p>
    <w:p w14:paraId="2DDE9B4B" w14:textId="77777777" w:rsidR="005018D6" w:rsidRPr="0067119E" w:rsidRDefault="005018D6" w:rsidP="005018D6">
      <w:r>
        <w:t>Foi observado benefício DFS independentemente da histologia e expressão PD</w:t>
      </w:r>
      <w:r>
        <w:noBreakHyphen/>
        <w:t>L1.</w:t>
      </w:r>
    </w:p>
    <w:p w14:paraId="4FF848DD" w14:textId="77777777" w:rsidR="005018D6" w:rsidRPr="0067119E" w:rsidRDefault="005018D6" w:rsidP="005018D6">
      <w:pPr>
        <w:shd w:val="clear" w:color="auto" w:fill="FFFFFF"/>
        <w:rPr>
          <w:noProof/>
        </w:rPr>
      </w:pPr>
    </w:p>
    <w:p w14:paraId="03101E1B" w14:textId="77777777" w:rsidR="005018D6" w:rsidRPr="0067119E" w:rsidRDefault="005018D6" w:rsidP="005018D6">
      <w:pPr>
        <w:pStyle w:val="StyleItalic"/>
      </w:pPr>
      <w:r>
        <w:t xml:space="preserve">Adenocarcinoma gástrico, da junção gastroesofágica ou </w:t>
      </w:r>
      <w:proofErr w:type="spellStart"/>
      <w:r>
        <w:t>esófagico</w:t>
      </w:r>
      <w:proofErr w:type="spellEnd"/>
    </w:p>
    <w:p w14:paraId="1C5FA0CB" w14:textId="77777777" w:rsidR="005018D6" w:rsidRPr="0067119E" w:rsidRDefault="005018D6" w:rsidP="005018D6">
      <w:pPr>
        <w:keepNext/>
        <w:shd w:val="clear" w:color="auto" w:fill="FFFFFF"/>
        <w:rPr>
          <w:i/>
          <w:noProof/>
        </w:rPr>
      </w:pPr>
    </w:p>
    <w:p w14:paraId="1BA83AF5" w14:textId="77777777" w:rsidR="005018D6" w:rsidRPr="0067119E" w:rsidRDefault="005018D6" w:rsidP="005018D6">
      <w:pPr>
        <w:pStyle w:val="StyleItalic"/>
        <w:rPr>
          <w:noProof/>
        </w:rPr>
      </w:pPr>
      <w:r>
        <w:t>Formulação intravenosa</w:t>
      </w:r>
    </w:p>
    <w:p w14:paraId="1FEA7DC1" w14:textId="77777777" w:rsidR="005018D6" w:rsidRPr="0067119E" w:rsidRDefault="005018D6" w:rsidP="005018D6">
      <w:pPr>
        <w:shd w:val="clear" w:color="auto" w:fill="FFFFFF"/>
      </w:pPr>
      <w:r>
        <w:t xml:space="preserve">A segurança e eficácia de </w:t>
      </w:r>
      <w:proofErr w:type="spellStart"/>
      <w:r>
        <w:t>nivolumab</w:t>
      </w:r>
      <w:proofErr w:type="spellEnd"/>
      <w:r>
        <w:t xml:space="preserve"> 240 mg cada 2 semanas ou 360 mg cada 3 semanas em associação com quimioterapia (dose e esquema de </w:t>
      </w:r>
      <w:proofErr w:type="spellStart"/>
      <w:r>
        <w:t>nivolumab</w:t>
      </w:r>
      <w:proofErr w:type="spellEnd"/>
      <w:r>
        <w:t xml:space="preserve"> selecionados dependem do regime de quimioterapia utilizado, ver abaixo) foram avaliadas num estudo de fase 3, sem ocultação, </w:t>
      </w:r>
      <w:proofErr w:type="spellStart"/>
      <w:r>
        <w:t>aleatorizado</w:t>
      </w:r>
      <w:proofErr w:type="spellEnd"/>
      <w:r>
        <w:t xml:space="preserve"> (CA209649). O estudo incluiu doentes adultos (18 anos de idade ou mais) com adenocarcinoma não tratado previamente, avançado ou metastático, gástrico, da junção gastroesofágica ou esofágico, sem tratamento sistémico prévio (incluindo inibidores HER2), e estado funcional ECOG 0 ou 1. Os doentes foram </w:t>
      </w:r>
      <w:proofErr w:type="spellStart"/>
      <w:r>
        <w:t>incluidos</w:t>
      </w:r>
      <w:proofErr w:type="spellEnd"/>
      <w:r>
        <w:t xml:space="preserve"> independentemente do estado PD</w:t>
      </w:r>
      <w:r>
        <w:noBreakHyphen/>
        <w:t>L1 das células do tumor e a expressão PDL</w:t>
      </w:r>
      <w:r>
        <w:noBreakHyphen/>
        <w:t>1 das células do tumor foi determinada utilizando o ensaio PD</w:t>
      </w:r>
      <w:r>
        <w:noBreakHyphen/>
        <w:t>L1 IHC 28</w:t>
      </w:r>
      <w:r>
        <w:noBreakHyphen/>
        <w:t xml:space="preserve">8 pharmDx. Foi realizada uma </w:t>
      </w:r>
      <w:proofErr w:type="spellStart"/>
      <w:r>
        <w:t>re-classificação</w:t>
      </w:r>
      <w:proofErr w:type="spellEnd"/>
      <w:r>
        <w:t xml:space="preserve"> retrospetiva do estado PD</w:t>
      </w:r>
      <w:r>
        <w:noBreakHyphen/>
        <w:t xml:space="preserve">L1 do tumor do doente por CPS utilizando as amostras retidas do tumor utilizadas para a </w:t>
      </w:r>
      <w:proofErr w:type="spellStart"/>
      <w:r>
        <w:t>aleatorização</w:t>
      </w:r>
      <w:proofErr w:type="spellEnd"/>
      <w:r>
        <w:t xml:space="preserve"> com base no PD</w:t>
      </w:r>
      <w:r>
        <w:noBreakHyphen/>
        <w:t>L1. Os doentes com tumores HER2</w:t>
      </w:r>
      <w:r>
        <w:noBreakHyphen/>
        <w:t xml:space="preserve">positivos conhecidos, que tinham estado funcional ECOG inicial ≥ 2, metástases do sistema nervoso central não tratadas, ou doença autoimune ativa, conhecida ou suspeita, ou condições médicas que requeriam imunossupressão sistémica foram </w:t>
      </w:r>
      <w:proofErr w:type="gramStart"/>
      <w:r>
        <w:t>excluídos</w:t>
      </w:r>
      <w:proofErr w:type="gramEnd"/>
      <w:r>
        <w:t xml:space="preserve"> do estudo. Um total de 643 doentes com estado HER2 não determinado (40,3% da população do estudo) foi incluído no estudo. A </w:t>
      </w:r>
      <w:proofErr w:type="spellStart"/>
      <w:r>
        <w:t>aleatorização</w:t>
      </w:r>
      <w:proofErr w:type="spellEnd"/>
      <w:r>
        <w:t xml:space="preserve"> foi estratificada </w:t>
      </w:r>
      <w:r>
        <w:lastRenderedPageBreak/>
        <w:t>por estado PDL1 das células do tumor (≥ 1% vs. &lt; 1% ou indeterminado), região (Ásia vs. EUA vs. resto do mundo), estado funcional ECOG (0 vs. 1), e regime de quimioterapia. A quimioterapia consistiu em FOLFOX (</w:t>
      </w:r>
      <w:proofErr w:type="spellStart"/>
      <w:r>
        <w:t>fluorouracilo</w:t>
      </w:r>
      <w:proofErr w:type="spellEnd"/>
      <w:r>
        <w:t xml:space="preserve">, </w:t>
      </w:r>
      <w:proofErr w:type="spellStart"/>
      <w:r>
        <w:t>leucovorina</w:t>
      </w:r>
      <w:proofErr w:type="spellEnd"/>
      <w:r>
        <w:t xml:space="preserve"> </w:t>
      </w:r>
      <w:proofErr w:type="spellStart"/>
      <w:r>
        <w:t>and</w:t>
      </w:r>
      <w:proofErr w:type="spellEnd"/>
      <w:r>
        <w:t xml:space="preserve"> </w:t>
      </w:r>
      <w:proofErr w:type="spellStart"/>
      <w:r>
        <w:t>oxaliplatina</w:t>
      </w:r>
      <w:proofErr w:type="spellEnd"/>
      <w:r>
        <w:t xml:space="preserve">) ou </w:t>
      </w:r>
      <w:proofErr w:type="spellStart"/>
      <w:r>
        <w:t>CapeOX</w:t>
      </w:r>
      <w:proofErr w:type="spellEnd"/>
      <w:r>
        <w:t xml:space="preserve"> (</w:t>
      </w:r>
      <w:proofErr w:type="spellStart"/>
      <w:r>
        <w:t>capecitabina</w:t>
      </w:r>
      <w:proofErr w:type="spellEnd"/>
      <w:r>
        <w:t xml:space="preserve"> e </w:t>
      </w:r>
      <w:proofErr w:type="spellStart"/>
      <w:r>
        <w:t>oxaliplatina</w:t>
      </w:r>
      <w:proofErr w:type="spellEnd"/>
      <w:r>
        <w:t>).</w:t>
      </w:r>
    </w:p>
    <w:p w14:paraId="01E72A29" w14:textId="77777777" w:rsidR="005018D6" w:rsidRPr="0067119E" w:rsidRDefault="005018D6" w:rsidP="005018D6">
      <w:pPr>
        <w:shd w:val="clear" w:color="auto" w:fill="FFFFFF"/>
        <w:rPr>
          <w:noProof/>
        </w:rPr>
      </w:pPr>
    </w:p>
    <w:p w14:paraId="1C492098" w14:textId="77777777" w:rsidR="005018D6" w:rsidRPr="0067119E" w:rsidRDefault="005018D6" w:rsidP="005018D6">
      <w:r>
        <w:t xml:space="preserve">Um total de 1581 doentes foi </w:t>
      </w:r>
      <w:proofErr w:type="spellStart"/>
      <w:r>
        <w:t>aleatorizado</w:t>
      </w:r>
      <w:proofErr w:type="spellEnd"/>
      <w:r>
        <w:t xml:space="preserve"> para receber ou </w:t>
      </w:r>
      <w:proofErr w:type="spellStart"/>
      <w:r>
        <w:t>nivolumab</w:t>
      </w:r>
      <w:proofErr w:type="spellEnd"/>
      <w:r>
        <w:t xml:space="preserve"> em associação com quimioterapia ou quimioterapia. Destes, 955 doentes tinham CPS PD</w:t>
      </w:r>
      <w:r>
        <w:noBreakHyphen/>
        <w:t xml:space="preserve">L1 ≥ 5; 473 no braço de </w:t>
      </w:r>
      <w:proofErr w:type="spellStart"/>
      <w:r>
        <w:t>nivolumab</w:t>
      </w:r>
      <w:proofErr w:type="spellEnd"/>
      <w:r>
        <w:t xml:space="preserve"> mais quimioterapia e 482 no braço de quimioterapia. Os doentes no braço de </w:t>
      </w:r>
      <w:proofErr w:type="spellStart"/>
      <w:r>
        <w:t>nivolumab</w:t>
      </w:r>
      <w:proofErr w:type="spellEnd"/>
      <w:r>
        <w:t xml:space="preserve"> mais quimioterapia receberam ou </w:t>
      </w:r>
      <w:proofErr w:type="spellStart"/>
      <w:r>
        <w:t>nivolumab</w:t>
      </w:r>
      <w:proofErr w:type="spellEnd"/>
      <w:r>
        <w:t xml:space="preserve"> 240 mg por perfusão intravenosa durante 30 minutos em associação com FOLFOX (</w:t>
      </w:r>
      <w:proofErr w:type="spellStart"/>
      <w:r>
        <w:t>oxaliplatina</w:t>
      </w:r>
      <w:proofErr w:type="spellEnd"/>
      <w:r>
        <w:t xml:space="preserve"> 85 mg/m</w:t>
      </w:r>
      <w:r>
        <w:rPr>
          <w:vertAlign w:val="superscript"/>
        </w:rPr>
        <w:t>2</w:t>
      </w:r>
      <w:r>
        <w:t xml:space="preserve">, </w:t>
      </w:r>
      <w:proofErr w:type="spellStart"/>
      <w:r>
        <w:t>leucovorina</w:t>
      </w:r>
      <w:proofErr w:type="spellEnd"/>
      <w:r>
        <w:t xml:space="preserve"> 400 mg/m</w:t>
      </w:r>
      <w:r>
        <w:rPr>
          <w:vertAlign w:val="superscript"/>
        </w:rPr>
        <w:t>2</w:t>
      </w:r>
      <w:r>
        <w:t xml:space="preserve"> e </w:t>
      </w:r>
      <w:proofErr w:type="spellStart"/>
      <w:r>
        <w:t>fluorouracilo</w:t>
      </w:r>
      <w:proofErr w:type="spellEnd"/>
      <w:r>
        <w:t xml:space="preserve"> 400 mg/m</w:t>
      </w:r>
      <w:r>
        <w:rPr>
          <w:vertAlign w:val="superscript"/>
        </w:rPr>
        <w:t>2</w:t>
      </w:r>
      <w:r>
        <w:t xml:space="preserve"> por via intravenosa no dia 1 e </w:t>
      </w:r>
      <w:proofErr w:type="spellStart"/>
      <w:r>
        <w:t>fluorouracilo</w:t>
      </w:r>
      <w:proofErr w:type="spellEnd"/>
      <w:r>
        <w:t xml:space="preserve"> 1200 mg/m</w:t>
      </w:r>
      <w:r>
        <w:rPr>
          <w:vertAlign w:val="superscript"/>
        </w:rPr>
        <w:t xml:space="preserve">2 </w:t>
      </w:r>
      <w:r>
        <w:t xml:space="preserve">por via intravenosa por perfusão contínua durante 24 horas diariamente ou de acordo com as orientação locais nos dias 1 e 2) cada 2 semanas, ou </w:t>
      </w:r>
      <w:proofErr w:type="spellStart"/>
      <w:r>
        <w:t>nivolumab</w:t>
      </w:r>
      <w:proofErr w:type="spellEnd"/>
      <w:r>
        <w:t xml:space="preserve"> 360 mg por perfusão intravenosa durante 30 minutos em associação com </w:t>
      </w:r>
      <w:proofErr w:type="spellStart"/>
      <w:r>
        <w:t>CapeOX</w:t>
      </w:r>
      <w:proofErr w:type="spellEnd"/>
      <w:r>
        <w:t xml:space="preserve"> (</w:t>
      </w:r>
      <w:proofErr w:type="spellStart"/>
      <w:r>
        <w:t>oxaliplatina</w:t>
      </w:r>
      <w:proofErr w:type="spellEnd"/>
      <w:r>
        <w:t xml:space="preserve"> 130 mg/m</w:t>
      </w:r>
      <w:r>
        <w:rPr>
          <w:vertAlign w:val="superscript"/>
        </w:rPr>
        <w:t xml:space="preserve">2 </w:t>
      </w:r>
      <w:r>
        <w:t xml:space="preserve">por via intravenosa no dia 1 e </w:t>
      </w:r>
      <w:proofErr w:type="spellStart"/>
      <w:r>
        <w:t>capecitabina</w:t>
      </w:r>
      <w:proofErr w:type="spellEnd"/>
      <w:r>
        <w:t xml:space="preserve"> 1000 mg/m</w:t>
      </w:r>
      <w:r>
        <w:rPr>
          <w:vertAlign w:val="superscript"/>
        </w:rPr>
        <w:t xml:space="preserve">2 </w:t>
      </w:r>
      <w:r>
        <w:t>por via oral duas vezes por dia nos dias 1</w:t>
      </w:r>
      <w:r>
        <w:noBreakHyphen/>
        <w:t xml:space="preserve">14) cada 3 semanas. O tratamento continuou até progressão da doença, toxicidade não aceitável, ou até 24 meses apenas para </w:t>
      </w:r>
      <w:proofErr w:type="spellStart"/>
      <w:r>
        <w:t>nivolumab</w:t>
      </w:r>
      <w:proofErr w:type="spellEnd"/>
      <w:r>
        <w:t xml:space="preserve">. Nos doentes que receberam </w:t>
      </w:r>
      <w:proofErr w:type="spellStart"/>
      <w:r>
        <w:t>nivolumab</w:t>
      </w:r>
      <w:proofErr w:type="spellEnd"/>
      <w:r>
        <w:t xml:space="preserve"> mais quimioterapia e que descontinuaram a quimioterapia, a </w:t>
      </w:r>
      <w:proofErr w:type="spellStart"/>
      <w:r>
        <w:t>monoterapia</w:t>
      </w:r>
      <w:proofErr w:type="spellEnd"/>
      <w:r>
        <w:t xml:space="preserve"> com </w:t>
      </w:r>
      <w:proofErr w:type="spellStart"/>
      <w:r>
        <w:t>nivolumab</w:t>
      </w:r>
      <w:proofErr w:type="spellEnd"/>
      <w:r>
        <w:t xml:space="preserve"> foi permitida que fosse administrada a 240 mg cada 2 semanas, 360 mg cada 3 semanas ou 480 mg cada 4 semanas até 24 meses após o início do tratamento. As avaliações do tumor foram realizadas cada 6 semanas até e incluindo a semana 48, depois cada 12 semanas de seguida.</w:t>
      </w:r>
    </w:p>
    <w:p w14:paraId="3C741574" w14:textId="77777777" w:rsidR="005018D6" w:rsidRPr="0067119E" w:rsidRDefault="005018D6" w:rsidP="005018D6">
      <w:pPr>
        <w:shd w:val="clear" w:color="auto" w:fill="FFFFFF"/>
      </w:pPr>
    </w:p>
    <w:p w14:paraId="4C67D064" w14:textId="77777777" w:rsidR="005018D6" w:rsidRPr="0067119E" w:rsidRDefault="005018D6" w:rsidP="005018D6">
      <w:r>
        <w:t>As características iniciais foram geralmente balanceadas entre os grupos de tratamento. Nos doentes com CPS PD</w:t>
      </w:r>
      <w:r>
        <w:noBreakHyphen/>
        <w:t>L1 ≥ 5, a mediana da idade foi 62 anos (intervalo: 18</w:t>
      </w:r>
      <w:r>
        <w:noBreakHyphen/>
        <w:t>90), 11% tinham ≥ 75 anos de idade, 71% eram do sexo masculino, 25% eram Asiáticos e 69% eram caucasianos. O estado funcional ECOG inicial foi 0 (42%) ou 1 (58%). As localizações do tumor foram distribuídas como gástrico (70%), junção gastroesofágica (18%) e esofágico (12%).</w:t>
      </w:r>
    </w:p>
    <w:p w14:paraId="45B27095" w14:textId="77777777" w:rsidR="005018D6" w:rsidRPr="0067119E" w:rsidRDefault="005018D6" w:rsidP="005018D6">
      <w:pPr>
        <w:shd w:val="clear" w:color="auto" w:fill="FFFFFF"/>
      </w:pPr>
    </w:p>
    <w:p w14:paraId="6995DF50" w14:textId="77777777" w:rsidR="005018D6" w:rsidRPr="0067119E" w:rsidRDefault="005018D6" w:rsidP="005018D6">
      <w:r>
        <w:t xml:space="preserve">Os critérios de avaliação primários de eficácia foram a PFS (por BICR) e </w:t>
      </w:r>
      <w:proofErr w:type="gramStart"/>
      <w:r>
        <w:t>OS avaliadas</w:t>
      </w:r>
      <w:proofErr w:type="gramEnd"/>
      <w:r>
        <w:t xml:space="preserve"> em doentes com CPS PD</w:t>
      </w:r>
      <w:r>
        <w:noBreakHyphen/>
        <w:t>L1 ≥ 5 com base no PD</w:t>
      </w:r>
      <w:r>
        <w:noBreakHyphen/>
        <w:t>L1 IHC 28</w:t>
      </w:r>
      <w:r>
        <w:noBreakHyphen/>
        <w:t xml:space="preserve">8 </w:t>
      </w:r>
      <w:proofErr w:type="spellStart"/>
      <w:r>
        <w:t>pharmDX</w:t>
      </w:r>
      <w:proofErr w:type="spellEnd"/>
      <w:r>
        <w:t>. Os critérios de avaliação secundários de acordo com teste hierárquico pré-especificado foram OS em doentes com CPS PD</w:t>
      </w:r>
      <w:r>
        <w:noBreakHyphen/>
        <w:t xml:space="preserve">L1 ≥ 1 e em todos os doentes </w:t>
      </w:r>
      <w:proofErr w:type="spellStart"/>
      <w:r>
        <w:t>aleatorizados</w:t>
      </w:r>
      <w:proofErr w:type="spellEnd"/>
      <w:r>
        <w:t>; medidas adicionais incluíram ORR (BICR) em CPS PD</w:t>
      </w:r>
      <w:r>
        <w:noBreakHyphen/>
        <w:t xml:space="preserve">L1 ≥ 5 e todos os doentes </w:t>
      </w:r>
      <w:proofErr w:type="spellStart"/>
      <w:r>
        <w:t>aleatorizados</w:t>
      </w:r>
      <w:proofErr w:type="spellEnd"/>
      <w:r>
        <w:t>. Na análise pré-especificada primária, com um seguimento mínimo de 12,1 meses, o estudo demonstrou uma melhoria estatisticamente significativa na OS e na PFS em doentes com CPS PD</w:t>
      </w:r>
      <w:r>
        <w:noBreakHyphen/>
        <w:t xml:space="preserve">L1 ≥ 5. A mediana da OS foi 14,4 meses (IC 95%: 13,1; 16,2) para </w:t>
      </w:r>
      <w:proofErr w:type="spellStart"/>
      <w:r>
        <w:t>nivolumab</w:t>
      </w:r>
      <w:proofErr w:type="spellEnd"/>
      <w:r>
        <w:t xml:space="preserve"> em associação com quimioterapia vs. 11,1 meses (IC 95%: 10,0; 12.1) para quimioterapia (HR = 0,71; IC 98,4%: 0,59; 0,86; valor p &lt; 0,0001). A mediana da PFS foi 7,69 meses (IC 95%: 7,03; 9,17) para </w:t>
      </w:r>
      <w:proofErr w:type="spellStart"/>
      <w:r>
        <w:t>nivolumab</w:t>
      </w:r>
      <w:proofErr w:type="spellEnd"/>
      <w:r>
        <w:t xml:space="preserve"> em associação com quimioterapia vs. 6,05 meses (IC 95%: 5,55; 6.90) para quimioterapia (HR = 0,68; IC 98%: 0,56; 0,81; valor p &lt; 0,0001). A ORR foi 60% (IC 95%: 55; 65) para </w:t>
      </w:r>
      <w:proofErr w:type="spellStart"/>
      <w:r>
        <w:t>nivolumab</w:t>
      </w:r>
      <w:proofErr w:type="spellEnd"/>
      <w:r>
        <w:t xml:space="preserve"> em associação com quimioterapia vs. 45% (IC 95%: 40; 50) para quimioterapia.</w:t>
      </w:r>
    </w:p>
    <w:p w14:paraId="35A50270" w14:textId="77777777" w:rsidR="005018D6" w:rsidRPr="0067119E" w:rsidRDefault="005018D6" w:rsidP="005018D6">
      <w:pPr>
        <w:shd w:val="clear" w:color="auto" w:fill="FFFFFF"/>
      </w:pPr>
    </w:p>
    <w:p w14:paraId="165B5EA1" w14:textId="77777777" w:rsidR="005018D6" w:rsidRPr="0067119E" w:rsidRDefault="005018D6" w:rsidP="005018D6">
      <w:pPr>
        <w:shd w:val="clear" w:color="auto" w:fill="FFFFFF"/>
        <w:rPr>
          <w:noProof/>
        </w:rPr>
      </w:pPr>
      <w:r>
        <w:t>Numa análise descritiva atualizada com um seguimento mínimo de 19,4 meses, as melhorias na OS foram consistentes com a análise primária. Os resultados de eficácia são representados na Tabela 30 e nas Figuras 26 e 27.</w:t>
      </w:r>
    </w:p>
    <w:p w14:paraId="4A49F518" w14:textId="77777777" w:rsidR="005018D6" w:rsidRPr="0067119E" w:rsidRDefault="005018D6" w:rsidP="005018D6">
      <w:pPr>
        <w:shd w:val="clear" w:color="auto" w:fill="FFFFFF"/>
        <w:rPr>
          <w:noProof/>
        </w:rPr>
      </w:pPr>
    </w:p>
    <w:p w14:paraId="124C72D0" w14:textId="77777777" w:rsidR="005018D6" w:rsidRPr="0067119E" w:rsidRDefault="005018D6" w:rsidP="005018D6">
      <w:pPr>
        <w:pStyle w:val="HeadingTableFig"/>
      </w:pPr>
      <w:r>
        <w:t>Tabela 30:</w:t>
      </w:r>
      <w:r>
        <w:tab/>
        <w:t>Resultados de eficácia em doentes com CPS PD</w:t>
      </w:r>
      <w:r>
        <w:noBreakHyphen/>
        <w:t>L1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5018D6" w:rsidRPr="0067119E" w14:paraId="41A9FFAB" w14:textId="77777777" w:rsidTr="00AE0946">
        <w:trPr>
          <w:cantSplit/>
          <w:trHeight w:val="57"/>
          <w:tblHeader/>
        </w:trPr>
        <w:tc>
          <w:tcPr>
            <w:tcW w:w="3794" w:type="dxa"/>
            <w:tcBorders>
              <w:top w:val="single" w:sz="4" w:space="0" w:color="auto"/>
              <w:bottom w:val="single" w:sz="4" w:space="0" w:color="auto"/>
            </w:tcBorders>
            <w:shd w:val="clear" w:color="auto" w:fill="auto"/>
          </w:tcPr>
          <w:p w14:paraId="19DD47EB" w14:textId="77777777" w:rsidR="005018D6" w:rsidRPr="0067119E" w:rsidRDefault="005018D6" w:rsidP="00AE0946">
            <w:pPr>
              <w:keepNext/>
              <w:tabs>
                <w:tab w:val="left" w:pos="360"/>
              </w:tabs>
              <w:rPr>
                <w:b/>
                <w:sz w:val="20"/>
                <w:szCs w:val="20"/>
              </w:rPr>
            </w:pPr>
          </w:p>
        </w:tc>
        <w:tc>
          <w:tcPr>
            <w:tcW w:w="2693" w:type="dxa"/>
            <w:tcBorders>
              <w:top w:val="single" w:sz="4" w:space="0" w:color="auto"/>
              <w:bottom w:val="single" w:sz="4" w:space="0" w:color="auto"/>
            </w:tcBorders>
            <w:shd w:val="clear" w:color="auto" w:fill="auto"/>
            <w:vAlign w:val="center"/>
            <w:hideMark/>
          </w:tcPr>
          <w:p w14:paraId="591CB83E" w14:textId="77777777" w:rsidR="005018D6" w:rsidRPr="0067119E" w:rsidRDefault="005018D6" w:rsidP="00AE0946">
            <w:pPr>
              <w:pStyle w:val="Styleboldtable"/>
              <w:jc w:val="center"/>
            </w:pPr>
            <w:proofErr w:type="spellStart"/>
            <w:r>
              <w:t>nivolumab</w:t>
            </w:r>
            <w:proofErr w:type="spellEnd"/>
            <w:r>
              <w:t> + quimioterapia</w:t>
            </w:r>
          </w:p>
          <w:p w14:paraId="3DD5135E" w14:textId="77777777" w:rsidR="005018D6" w:rsidRPr="0067119E" w:rsidRDefault="005018D6" w:rsidP="00AE0946">
            <w:pPr>
              <w:pStyle w:val="Styleboldtable"/>
              <w:jc w:val="center"/>
            </w:pPr>
            <w:r>
              <w:t>(n = 473)</w:t>
            </w:r>
          </w:p>
        </w:tc>
        <w:tc>
          <w:tcPr>
            <w:tcW w:w="2692" w:type="dxa"/>
            <w:tcBorders>
              <w:top w:val="single" w:sz="4" w:space="0" w:color="auto"/>
              <w:bottom w:val="single" w:sz="4" w:space="0" w:color="auto"/>
            </w:tcBorders>
            <w:shd w:val="clear" w:color="auto" w:fill="auto"/>
            <w:vAlign w:val="center"/>
            <w:hideMark/>
          </w:tcPr>
          <w:p w14:paraId="3254C5C1" w14:textId="77777777" w:rsidR="005018D6" w:rsidRPr="0067119E" w:rsidRDefault="005018D6" w:rsidP="00AE0946">
            <w:pPr>
              <w:pStyle w:val="Styleboldtable"/>
              <w:jc w:val="center"/>
            </w:pPr>
            <w:r>
              <w:t>quimioterapia</w:t>
            </w:r>
          </w:p>
          <w:p w14:paraId="79335753" w14:textId="77777777" w:rsidR="005018D6" w:rsidRPr="0067119E" w:rsidRDefault="005018D6" w:rsidP="00AE0946">
            <w:pPr>
              <w:pStyle w:val="Styleboldtable"/>
              <w:jc w:val="center"/>
            </w:pPr>
            <w:r>
              <w:t>(n = 482)</w:t>
            </w:r>
          </w:p>
        </w:tc>
      </w:tr>
      <w:tr w:rsidR="005018D6" w:rsidRPr="0067119E" w14:paraId="032516A4" w14:textId="77777777" w:rsidTr="00AE0946">
        <w:trPr>
          <w:cantSplit/>
          <w:trHeight w:val="57"/>
        </w:trPr>
        <w:tc>
          <w:tcPr>
            <w:tcW w:w="3794" w:type="dxa"/>
            <w:tcBorders>
              <w:top w:val="single" w:sz="4" w:space="0" w:color="auto"/>
              <w:bottom w:val="single" w:sz="4" w:space="0" w:color="auto"/>
            </w:tcBorders>
            <w:shd w:val="clear" w:color="auto" w:fill="auto"/>
          </w:tcPr>
          <w:p w14:paraId="31C207FB" w14:textId="77777777" w:rsidR="005018D6" w:rsidRPr="0067119E" w:rsidRDefault="005018D6" w:rsidP="00AE0946">
            <w:pPr>
              <w:keepNext/>
              <w:tabs>
                <w:tab w:val="left" w:pos="360"/>
              </w:tabs>
              <w:jc w:val="center"/>
              <w:rPr>
                <w:sz w:val="20"/>
                <w:szCs w:val="20"/>
              </w:rPr>
            </w:pPr>
          </w:p>
        </w:tc>
        <w:tc>
          <w:tcPr>
            <w:tcW w:w="5385" w:type="dxa"/>
            <w:gridSpan w:val="2"/>
            <w:tcBorders>
              <w:top w:val="single" w:sz="4" w:space="0" w:color="auto"/>
              <w:bottom w:val="single" w:sz="4" w:space="0" w:color="auto"/>
            </w:tcBorders>
            <w:shd w:val="clear" w:color="auto" w:fill="auto"/>
          </w:tcPr>
          <w:p w14:paraId="7BB8FF3F" w14:textId="77777777" w:rsidR="005018D6" w:rsidRPr="0067119E" w:rsidRDefault="005018D6" w:rsidP="00AE0946">
            <w:pPr>
              <w:pStyle w:val="Style10"/>
              <w:jc w:val="center"/>
            </w:pPr>
            <w:r>
              <w:t>Seguimento mínimo de 19,4 </w:t>
            </w:r>
            <w:proofErr w:type="spellStart"/>
            <w:r>
              <w:t>meses</w:t>
            </w:r>
            <w:r>
              <w:rPr>
                <w:vertAlign w:val="superscript"/>
              </w:rPr>
              <w:t>a</w:t>
            </w:r>
            <w:proofErr w:type="spellEnd"/>
          </w:p>
        </w:tc>
      </w:tr>
      <w:tr w:rsidR="005018D6" w:rsidRPr="0067119E" w14:paraId="3B2A5985" w14:textId="77777777" w:rsidTr="00AE0946">
        <w:trPr>
          <w:cantSplit/>
          <w:trHeight w:val="57"/>
        </w:trPr>
        <w:tc>
          <w:tcPr>
            <w:tcW w:w="3794" w:type="dxa"/>
            <w:tcBorders>
              <w:top w:val="single" w:sz="4" w:space="0" w:color="auto"/>
            </w:tcBorders>
            <w:shd w:val="clear" w:color="auto" w:fill="auto"/>
          </w:tcPr>
          <w:p w14:paraId="40E243B5" w14:textId="77777777" w:rsidR="005018D6" w:rsidRPr="0067119E" w:rsidRDefault="005018D6" w:rsidP="00AE0946">
            <w:pPr>
              <w:pStyle w:val="Styleboldtable"/>
            </w:pPr>
            <w:r>
              <w:t>Sobrevivência global</w:t>
            </w:r>
          </w:p>
        </w:tc>
        <w:tc>
          <w:tcPr>
            <w:tcW w:w="2693" w:type="dxa"/>
            <w:tcBorders>
              <w:top w:val="single" w:sz="4" w:space="0" w:color="auto"/>
            </w:tcBorders>
            <w:shd w:val="clear" w:color="auto" w:fill="auto"/>
          </w:tcPr>
          <w:p w14:paraId="434C3E17" w14:textId="77777777" w:rsidR="005018D6" w:rsidRPr="0067119E" w:rsidRDefault="005018D6" w:rsidP="00AE0946">
            <w:pPr>
              <w:pStyle w:val="Style10"/>
              <w:jc w:val="center"/>
              <w:rPr>
                <w:strike/>
                <w:szCs w:val="20"/>
              </w:rPr>
            </w:pPr>
          </w:p>
        </w:tc>
        <w:tc>
          <w:tcPr>
            <w:tcW w:w="2692" w:type="dxa"/>
            <w:tcBorders>
              <w:top w:val="single" w:sz="4" w:space="0" w:color="auto"/>
            </w:tcBorders>
            <w:shd w:val="clear" w:color="auto" w:fill="auto"/>
          </w:tcPr>
          <w:p w14:paraId="5EF6BFD6" w14:textId="77777777" w:rsidR="005018D6" w:rsidRPr="0067119E" w:rsidRDefault="005018D6" w:rsidP="00AE0946">
            <w:pPr>
              <w:pStyle w:val="Style10"/>
              <w:jc w:val="center"/>
              <w:rPr>
                <w:szCs w:val="20"/>
              </w:rPr>
            </w:pPr>
          </w:p>
        </w:tc>
      </w:tr>
      <w:tr w:rsidR="005018D6" w:rsidRPr="0067119E" w14:paraId="50573D5D" w14:textId="77777777" w:rsidTr="00AE0946">
        <w:trPr>
          <w:cantSplit/>
          <w:trHeight w:val="57"/>
        </w:trPr>
        <w:tc>
          <w:tcPr>
            <w:tcW w:w="3794" w:type="dxa"/>
            <w:shd w:val="clear" w:color="auto" w:fill="auto"/>
          </w:tcPr>
          <w:p w14:paraId="62B928EB" w14:textId="77777777" w:rsidR="005018D6" w:rsidRPr="0067119E" w:rsidRDefault="005018D6" w:rsidP="00AE0946">
            <w:pPr>
              <w:pStyle w:val="Styletablecellindent1"/>
            </w:pPr>
            <w:r>
              <w:t>Acontecimentos</w:t>
            </w:r>
          </w:p>
        </w:tc>
        <w:tc>
          <w:tcPr>
            <w:tcW w:w="2693" w:type="dxa"/>
            <w:shd w:val="clear" w:color="auto" w:fill="auto"/>
          </w:tcPr>
          <w:p w14:paraId="7463A4E5" w14:textId="77777777" w:rsidR="005018D6" w:rsidRPr="0067119E" w:rsidRDefault="005018D6" w:rsidP="00AE0946">
            <w:pPr>
              <w:pStyle w:val="Style10"/>
              <w:jc w:val="center"/>
              <w:rPr>
                <w:szCs w:val="20"/>
              </w:rPr>
            </w:pPr>
            <w:r>
              <w:t>344 (73%)</w:t>
            </w:r>
          </w:p>
        </w:tc>
        <w:tc>
          <w:tcPr>
            <w:tcW w:w="2692" w:type="dxa"/>
            <w:shd w:val="clear" w:color="auto" w:fill="auto"/>
          </w:tcPr>
          <w:p w14:paraId="2DB9EA1E" w14:textId="77777777" w:rsidR="005018D6" w:rsidRPr="0067119E" w:rsidRDefault="005018D6" w:rsidP="00AE0946">
            <w:pPr>
              <w:pStyle w:val="Style10"/>
              <w:jc w:val="center"/>
              <w:rPr>
                <w:szCs w:val="20"/>
              </w:rPr>
            </w:pPr>
            <w:r>
              <w:t>397 (82%)</w:t>
            </w:r>
          </w:p>
        </w:tc>
      </w:tr>
      <w:tr w:rsidR="005018D6" w:rsidRPr="0067119E" w14:paraId="3FB1D9CF" w14:textId="77777777" w:rsidTr="00AE0946">
        <w:trPr>
          <w:cantSplit/>
          <w:trHeight w:val="57"/>
        </w:trPr>
        <w:tc>
          <w:tcPr>
            <w:tcW w:w="3794" w:type="dxa"/>
            <w:shd w:val="clear" w:color="auto" w:fill="auto"/>
          </w:tcPr>
          <w:p w14:paraId="3DDA0907" w14:textId="77777777" w:rsidR="005018D6" w:rsidRPr="0067119E" w:rsidRDefault="005018D6" w:rsidP="00AE0946">
            <w:pPr>
              <w:pStyle w:val="Style64"/>
            </w:pPr>
            <w:r>
              <w:t>Taxa de risco (95% IC)</w:t>
            </w:r>
            <w:r>
              <w:rPr>
                <w:vertAlign w:val="superscript"/>
              </w:rPr>
              <w:t>b</w:t>
            </w:r>
          </w:p>
        </w:tc>
        <w:tc>
          <w:tcPr>
            <w:tcW w:w="5385" w:type="dxa"/>
            <w:gridSpan w:val="2"/>
            <w:shd w:val="clear" w:color="auto" w:fill="auto"/>
          </w:tcPr>
          <w:p w14:paraId="70992F20" w14:textId="77777777" w:rsidR="005018D6" w:rsidRPr="0067119E" w:rsidRDefault="005018D6" w:rsidP="00AE0946">
            <w:pPr>
              <w:pStyle w:val="Style10"/>
              <w:jc w:val="center"/>
              <w:rPr>
                <w:szCs w:val="20"/>
              </w:rPr>
            </w:pPr>
            <w:r>
              <w:t>0,69 (0,60; 0,81)</w:t>
            </w:r>
          </w:p>
        </w:tc>
      </w:tr>
      <w:tr w:rsidR="005018D6" w:rsidRPr="0067119E" w14:paraId="30309EF3" w14:textId="77777777" w:rsidTr="00AE0946">
        <w:trPr>
          <w:cantSplit/>
          <w:trHeight w:val="57"/>
        </w:trPr>
        <w:tc>
          <w:tcPr>
            <w:tcW w:w="3794" w:type="dxa"/>
            <w:shd w:val="clear" w:color="auto" w:fill="auto"/>
          </w:tcPr>
          <w:p w14:paraId="24FDA55B" w14:textId="77777777" w:rsidR="005018D6" w:rsidRPr="0067119E" w:rsidRDefault="005018D6" w:rsidP="00AE0946">
            <w:pPr>
              <w:pStyle w:val="Styletablecellindent1"/>
              <w:keepNext w:val="0"/>
              <w:rPr>
                <w:vertAlign w:val="superscript"/>
              </w:rPr>
            </w:pPr>
            <w:r>
              <w:t>Mediana (IC 95%) (meses)</w:t>
            </w:r>
            <w:r>
              <w:rPr>
                <w:vertAlign w:val="superscript"/>
              </w:rPr>
              <w:t>c</w:t>
            </w:r>
          </w:p>
          <w:p w14:paraId="31BD4EA7" w14:textId="77777777" w:rsidR="005018D6" w:rsidRPr="0067119E" w:rsidRDefault="005018D6" w:rsidP="00AE0946">
            <w:pPr>
              <w:pStyle w:val="Styletablecellindent1"/>
              <w:rPr>
                <w:vertAlign w:val="superscript"/>
              </w:rPr>
            </w:pPr>
            <w:r>
              <w:t>Taxa (IC 95%) aos 12 meses</w:t>
            </w:r>
          </w:p>
        </w:tc>
        <w:tc>
          <w:tcPr>
            <w:tcW w:w="2693" w:type="dxa"/>
            <w:shd w:val="clear" w:color="auto" w:fill="auto"/>
          </w:tcPr>
          <w:p w14:paraId="467F3828" w14:textId="77777777" w:rsidR="005018D6" w:rsidRPr="0067119E" w:rsidRDefault="005018D6" w:rsidP="00AE0946">
            <w:pPr>
              <w:pStyle w:val="Style10"/>
              <w:jc w:val="center"/>
              <w:rPr>
                <w:szCs w:val="20"/>
              </w:rPr>
            </w:pPr>
            <w:r>
              <w:t>14,4 (13,1; 16,3)</w:t>
            </w:r>
          </w:p>
          <w:p w14:paraId="199A280E" w14:textId="77777777" w:rsidR="005018D6" w:rsidRPr="0067119E" w:rsidRDefault="005018D6" w:rsidP="00AE0946">
            <w:pPr>
              <w:pStyle w:val="Style10"/>
              <w:jc w:val="center"/>
              <w:rPr>
                <w:szCs w:val="20"/>
              </w:rPr>
            </w:pPr>
            <w:r>
              <w:t>57,3 (52,6; 61,6)</w:t>
            </w:r>
          </w:p>
        </w:tc>
        <w:tc>
          <w:tcPr>
            <w:tcW w:w="2692" w:type="dxa"/>
            <w:shd w:val="clear" w:color="auto" w:fill="auto"/>
          </w:tcPr>
          <w:p w14:paraId="49FF6C8A" w14:textId="77777777" w:rsidR="005018D6" w:rsidRPr="0067119E" w:rsidRDefault="005018D6" w:rsidP="00AE0946">
            <w:pPr>
              <w:pStyle w:val="Style10"/>
              <w:jc w:val="center"/>
              <w:rPr>
                <w:szCs w:val="20"/>
              </w:rPr>
            </w:pPr>
            <w:r>
              <w:t>11,1 (10,0; 12,1)</w:t>
            </w:r>
          </w:p>
          <w:p w14:paraId="66F3C099" w14:textId="77777777" w:rsidR="005018D6" w:rsidRPr="0067119E" w:rsidRDefault="005018D6" w:rsidP="00AE0946">
            <w:pPr>
              <w:pStyle w:val="Style10"/>
              <w:jc w:val="center"/>
              <w:rPr>
                <w:szCs w:val="20"/>
              </w:rPr>
            </w:pPr>
            <w:r>
              <w:t>46,4 (41,8; 50,8)</w:t>
            </w:r>
          </w:p>
        </w:tc>
      </w:tr>
      <w:tr w:rsidR="005018D6" w:rsidRPr="0067119E" w14:paraId="67DB7E56" w14:textId="77777777" w:rsidTr="00AE0946">
        <w:trPr>
          <w:cantSplit/>
          <w:trHeight w:val="57"/>
        </w:trPr>
        <w:tc>
          <w:tcPr>
            <w:tcW w:w="9179" w:type="dxa"/>
            <w:gridSpan w:val="3"/>
            <w:shd w:val="clear" w:color="auto" w:fill="auto"/>
          </w:tcPr>
          <w:p w14:paraId="544EA34C" w14:textId="77777777" w:rsidR="005018D6" w:rsidRPr="0067119E" w:rsidRDefault="005018D6" w:rsidP="00AE0946">
            <w:pPr>
              <w:pStyle w:val="Styleboldtable"/>
              <w:rPr>
                <w:rFonts w:eastAsia="MS Mincho"/>
              </w:rPr>
            </w:pPr>
            <w:r>
              <w:lastRenderedPageBreak/>
              <w:t xml:space="preserve">Sobrevivência livre de </w:t>
            </w:r>
            <w:proofErr w:type="spellStart"/>
            <w:r>
              <w:t>progressão</w:t>
            </w:r>
            <w:r>
              <w:rPr>
                <w:vertAlign w:val="superscript"/>
              </w:rPr>
              <w:t>d</w:t>
            </w:r>
            <w:proofErr w:type="spellEnd"/>
          </w:p>
        </w:tc>
      </w:tr>
      <w:tr w:rsidR="005018D6" w:rsidRPr="0067119E" w14:paraId="3127B24B" w14:textId="77777777" w:rsidTr="00AE0946">
        <w:trPr>
          <w:cantSplit/>
          <w:trHeight w:val="57"/>
        </w:trPr>
        <w:tc>
          <w:tcPr>
            <w:tcW w:w="3794" w:type="dxa"/>
            <w:shd w:val="clear" w:color="auto" w:fill="auto"/>
          </w:tcPr>
          <w:p w14:paraId="6A8AA060" w14:textId="77777777" w:rsidR="005018D6" w:rsidRPr="0067119E" w:rsidRDefault="005018D6" w:rsidP="00AE0946">
            <w:pPr>
              <w:pStyle w:val="Styletablecellindent1"/>
            </w:pPr>
            <w:r>
              <w:t>Acontecimentos</w:t>
            </w:r>
          </w:p>
        </w:tc>
        <w:tc>
          <w:tcPr>
            <w:tcW w:w="2693" w:type="dxa"/>
            <w:shd w:val="clear" w:color="auto" w:fill="auto"/>
          </w:tcPr>
          <w:p w14:paraId="63377BBC" w14:textId="77777777" w:rsidR="005018D6" w:rsidRPr="0067119E" w:rsidRDefault="005018D6" w:rsidP="00AE0946">
            <w:pPr>
              <w:pStyle w:val="Style10"/>
              <w:jc w:val="center"/>
            </w:pPr>
            <w:r>
              <w:t>342 (72,3%)</w:t>
            </w:r>
          </w:p>
        </w:tc>
        <w:tc>
          <w:tcPr>
            <w:tcW w:w="2692" w:type="dxa"/>
            <w:shd w:val="clear" w:color="auto" w:fill="auto"/>
          </w:tcPr>
          <w:p w14:paraId="6292B49C" w14:textId="77777777" w:rsidR="005018D6" w:rsidRPr="0067119E" w:rsidRDefault="005018D6" w:rsidP="00AE0946">
            <w:pPr>
              <w:pStyle w:val="Style10"/>
              <w:jc w:val="center"/>
              <w:rPr>
                <w:strike/>
              </w:rPr>
            </w:pPr>
            <w:r>
              <w:t>366 (75,9%)</w:t>
            </w:r>
          </w:p>
        </w:tc>
      </w:tr>
      <w:tr w:rsidR="005018D6" w:rsidRPr="0067119E" w14:paraId="707561B0" w14:textId="77777777" w:rsidTr="00AE0946">
        <w:trPr>
          <w:cantSplit/>
          <w:trHeight w:val="57"/>
        </w:trPr>
        <w:tc>
          <w:tcPr>
            <w:tcW w:w="3794" w:type="dxa"/>
            <w:shd w:val="clear" w:color="auto" w:fill="auto"/>
          </w:tcPr>
          <w:p w14:paraId="5AEFB71E" w14:textId="77777777" w:rsidR="005018D6" w:rsidRPr="0067119E" w:rsidRDefault="005018D6" w:rsidP="00AE0946">
            <w:pPr>
              <w:pStyle w:val="Style64"/>
            </w:pPr>
            <w:r>
              <w:t>Taxa de risco (95% IC)</w:t>
            </w:r>
            <w:r>
              <w:rPr>
                <w:vertAlign w:val="superscript"/>
              </w:rPr>
              <w:t>b</w:t>
            </w:r>
          </w:p>
        </w:tc>
        <w:tc>
          <w:tcPr>
            <w:tcW w:w="5385" w:type="dxa"/>
            <w:gridSpan w:val="2"/>
            <w:shd w:val="clear" w:color="auto" w:fill="auto"/>
          </w:tcPr>
          <w:p w14:paraId="3950EBDD" w14:textId="77777777" w:rsidR="005018D6" w:rsidRPr="0067119E" w:rsidRDefault="005018D6" w:rsidP="00AE0946">
            <w:pPr>
              <w:pStyle w:val="Style10"/>
              <w:jc w:val="center"/>
              <w:rPr>
                <w:strike/>
              </w:rPr>
            </w:pPr>
            <w:r>
              <w:t>0,68 (0,59; 0,79)</w:t>
            </w:r>
          </w:p>
        </w:tc>
      </w:tr>
      <w:tr w:rsidR="005018D6" w:rsidRPr="0067119E" w14:paraId="197BB419" w14:textId="77777777" w:rsidTr="00AE0946">
        <w:trPr>
          <w:cantSplit/>
          <w:trHeight w:val="57"/>
        </w:trPr>
        <w:tc>
          <w:tcPr>
            <w:tcW w:w="3794" w:type="dxa"/>
            <w:shd w:val="clear" w:color="auto" w:fill="auto"/>
          </w:tcPr>
          <w:p w14:paraId="6231860F" w14:textId="77777777" w:rsidR="005018D6" w:rsidRPr="0067119E" w:rsidRDefault="005018D6" w:rsidP="00AE0946">
            <w:pPr>
              <w:pStyle w:val="Styletablecellindent1"/>
              <w:keepNext w:val="0"/>
              <w:rPr>
                <w:vertAlign w:val="superscript"/>
              </w:rPr>
            </w:pPr>
            <w:r>
              <w:t>Mediana (IC 95%) (meses)</w:t>
            </w:r>
            <w:r>
              <w:rPr>
                <w:vertAlign w:val="superscript"/>
              </w:rPr>
              <w:t>c</w:t>
            </w:r>
          </w:p>
          <w:p w14:paraId="20F0E7A9" w14:textId="77777777" w:rsidR="005018D6" w:rsidRPr="0067119E" w:rsidRDefault="005018D6" w:rsidP="00AE0946">
            <w:pPr>
              <w:pStyle w:val="Styletablecellindent1"/>
              <w:keepNext w:val="0"/>
            </w:pPr>
            <w:r>
              <w:t>Taxa (IC 95%) aos 12 meses</w:t>
            </w:r>
          </w:p>
        </w:tc>
        <w:tc>
          <w:tcPr>
            <w:tcW w:w="2693" w:type="dxa"/>
            <w:shd w:val="clear" w:color="auto" w:fill="auto"/>
          </w:tcPr>
          <w:p w14:paraId="54F3FBAF" w14:textId="77777777" w:rsidR="005018D6" w:rsidRPr="0067119E" w:rsidRDefault="005018D6" w:rsidP="00AE0946">
            <w:pPr>
              <w:pStyle w:val="Style10"/>
              <w:jc w:val="center"/>
            </w:pPr>
            <w:r>
              <w:t>8,31 (7,03; 9,26)</w:t>
            </w:r>
          </w:p>
          <w:p w14:paraId="2F0B58BE" w14:textId="77777777" w:rsidR="005018D6" w:rsidRPr="0067119E" w:rsidRDefault="005018D6" w:rsidP="00AE0946">
            <w:pPr>
              <w:pStyle w:val="Style10"/>
              <w:jc w:val="center"/>
            </w:pPr>
            <w:r>
              <w:t>36,3 (31,7; 41,0)</w:t>
            </w:r>
          </w:p>
        </w:tc>
        <w:tc>
          <w:tcPr>
            <w:tcW w:w="2692" w:type="dxa"/>
            <w:shd w:val="clear" w:color="auto" w:fill="auto"/>
          </w:tcPr>
          <w:p w14:paraId="615847A4" w14:textId="77777777" w:rsidR="005018D6" w:rsidRPr="0067119E" w:rsidRDefault="005018D6" w:rsidP="00AE0946">
            <w:pPr>
              <w:pStyle w:val="Style10"/>
              <w:jc w:val="center"/>
            </w:pPr>
            <w:r>
              <w:t>6,05 (5,55; 6,90)</w:t>
            </w:r>
          </w:p>
          <w:p w14:paraId="12C13785" w14:textId="77777777" w:rsidR="005018D6" w:rsidRPr="0067119E" w:rsidRDefault="005018D6" w:rsidP="00AE0946">
            <w:pPr>
              <w:pStyle w:val="Style10"/>
              <w:jc w:val="center"/>
              <w:rPr>
                <w:strike/>
              </w:rPr>
            </w:pPr>
            <w:r>
              <w:t>21,9 (17,8; 26,1)</w:t>
            </w:r>
          </w:p>
        </w:tc>
      </w:tr>
      <w:tr w:rsidR="005018D6" w:rsidRPr="0067119E" w14:paraId="3E9AA130" w14:textId="77777777" w:rsidTr="00AE0946">
        <w:trPr>
          <w:cantSplit/>
          <w:trHeight w:val="57"/>
        </w:trPr>
        <w:tc>
          <w:tcPr>
            <w:tcW w:w="3794" w:type="dxa"/>
            <w:shd w:val="clear" w:color="auto" w:fill="auto"/>
          </w:tcPr>
          <w:p w14:paraId="39B8E133" w14:textId="77777777" w:rsidR="005018D6" w:rsidRPr="0067119E" w:rsidRDefault="005018D6" w:rsidP="00AE0946">
            <w:pPr>
              <w:pStyle w:val="Styleboldtable"/>
              <w:rPr>
                <w:rFonts w:eastAsia="MS Mincho"/>
              </w:rPr>
            </w:pPr>
            <w:r>
              <w:t xml:space="preserve">Taxa de resposta objetiva, </w:t>
            </w:r>
            <w:proofErr w:type="spellStart"/>
            <w:r>
              <w:t>n</w:t>
            </w:r>
            <w:r>
              <w:rPr>
                <w:vertAlign w:val="superscript"/>
              </w:rPr>
              <w:t>d,e</w:t>
            </w:r>
            <w:proofErr w:type="spellEnd"/>
          </w:p>
        </w:tc>
        <w:tc>
          <w:tcPr>
            <w:tcW w:w="2693" w:type="dxa"/>
            <w:shd w:val="clear" w:color="auto" w:fill="auto"/>
          </w:tcPr>
          <w:p w14:paraId="04A42B43" w14:textId="77777777" w:rsidR="005018D6" w:rsidRPr="0067119E" w:rsidRDefault="005018D6" w:rsidP="00AE0946">
            <w:pPr>
              <w:pStyle w:val="Style10"/>
              <w:jc w:val="center"/>
            </w:pPr>
            <w:r>
              <w:t>227/378 (60%)</w:t>
            </w:r>
          </w:p>
        </w:tc>
        <w:tc>
          <w:tcPr>
            <w:tcW w:w="2692" w:type="dxa"/>
            <w:shd w:val="clear" w:color="auto" w:fill="auto"/>
          </w:tcPr>
          <w:p w14:paraId="291C52A1" w14:textId="77777777" w:rsidR="005018D6" w:rsidRPr="0067119E" w:rsidRDefault="005018D6" w:rsidP="00AE0946">
            <w:pPr>
              <w:pStyle w:val="Style10"/>
              <w:jc w:val="center"/>
              <w:rPr>
                <w:strike/>
              </w:rPr>
            </w:pPr>
            <w:r>
              <w:t>176/390 (45%)</w:t>
            </w:r>
          </w:p>
        </w:tc>
      </w:tr>
      <w:tr w:rsidR="005018D6" w:rsidRPr="0067119E" w14:paraId="7181D337" w14:textId="77777777" w:rsidTr="00AE0946">
        <w:trPr>
          <w:cantSplit/>
          <w:trHeight w:val="57"/>
        </w:trPr>
        <w:tc>
          <w:tcPr>
            <w:tcW w:w="3794" w:type="dxa"/>
            <w:shd w:val="clear" w:color="auto" w:fill="auto"/>
          </w:tcPr>
          <w:p w14:paraId="4D2678D7" w14:textId="77777777" w:rsidR="005018D6" w:rsidRPr="0067119E" w:rsidRDefault="005018D6" w:rsidP="00AE0946">
            <w:pPr>
              <w:pStyle w:val="Styletablecellindent1"/>
            </w:pPr>
            <w:r>
              <w:t>(IC 95%)</w:t>
            </w:r>
          </w:p>
        </w:tc>
        <w:tc>
          <w:tcPr>
            <w:tcW w:w="2693" w:type="dxa"/>
            <w:shd w:val="clear" w:color="auto" w:fill="auto"/>
          </w:tcPr>
          <w:p w14:paraId="57F6B81B" w14:textId="77777777" w:rsidR="005018D6" w:rsidRPr="0067119E" w:rsidRDefault="005018D6" w:rsidP="00AE0946">
            <w:pPr>
              <w:pStyle w:val="Style10"/>
              <w:jc w:val="center"/>
            </w:pPr>
            <w:r>
              <w:t>(54,9; 65,0)</w:t>
            </w:r>
          </w:p>
        </w:tc>
        <w:tc>
          <w:tcPr>
            <w:tcW w:w="2692" w:type="dxa"/>
            <w:shd w:val="clear" w:color="auto" w:fill="auto"/>
          </w:tcPr>
          <w:p w14:paraId="2F01C225" w14:textId="77777777" w:rsidR="005018D6" w:rsidRPr="0067119E" w:rsidRDefault="005018D6" w:rsidP="00AE0946">
            <w:pPr>
              <w:pStyle w:val="Style10"/>
              <w:jc w:val="center"/>
              <w:rPr>
                <w:strike/>
              </w:rPr>
            </w:pPr>
            <w:r>
              <w:t>(40,1; 50,2)</w:t>
            </w:r>
          </w:p>
        </w:tc>
      </w:tr>
      <w:tr w:rsidR="005018D6" w:rsidRPr="0067119E" w14:paraId="1C5087F7" w14:textId="77777777" w:rsidTr="00AE0946">
        <w:trPr>
          <w:cantSplit/>
          <w:trHeight w:val="57"/>
        </w:trPr>
        <w:tc>
          <w:tcPr>
            <w:tcW w:w="3794" w:type="dxa"/>
            <w:shd w:val="clear" w:color="auto" w:fill="auto"/>
          </w:tcPr>
          <w:p w14:paraId="1C90D3A7" w14:textId="77777777" w:rsidR="005018D6" w:rsidRPr="0067119E" w:rsidRDefault="005018D6" w:rsidP="00AE0946">
            <w:pPr>
              <w:pStyle w:val="Styletablecellindent1"/>
            </w:pPr>
            <w:r>
              <w:t>Resposta completa</w:t>
            </w:r>
          </w:p>
        </w:tc>
        <w:tc>
          <w:tcPr>
            <w:tcW w:w="2693" w:type="dxa"/>
            <w:shd w:val="clear" w:color="auto" w:fill="auto"/>
          </w:tcPr>
          <w:p w14:paraId="7B146C14" w14:textId="77777777" w:rsidR="005018D6" w:rsidRPr="0067119E" w:rsidRDefault="005018D6" w:rsidP="00AE0946">
            <w:pPr>
              <w:pStyle w:val="Style10"/>
              <w:jc w:val="center"/>
            </w:pPr>
            <w:r>
              <w:t>12,2%</w:t>
            </w:r>
          </w:p>
        </w:tc>
        <w:tc>
          <w:tcPr>
            <w:tcW w:w="2692" w:type="dxa"/>
            <w:shd w:val="clear" w:color="auto" w:fill="auto"/>
          </w:tcPr>
          <w:p w14:paraId="5983473B" w14:textId="77777777" w:rsidR="005018D6" w:rsidRPr="0067119E" w:rsidRDefault="005018D6" w:rsidP="00AE0946">
            <w:pPr>
              <w:pStyle w:val="Style10"/>
              <w:jc w:val="center"/>
              <w:rPr>
                <w:strike/>
              </w:rPr>
            </w:pPr>
            <w:r>
              <w:t>6,7%</w:t>
            </w:r>
          </w:p>
        </w:tc>
      </w:tr>
      <w:tr w:rsidR="005018D6" w:rsidRPr="0067119E" w14:paraId="65CD2B68" w14:textId="77777777" w:rsidTr="00AE0946">
        <w:trPr>
          <w:cantSplit/>
          <w:trHeight w:val="57"/>
        </w:trPr>
        <w:tc>
          <w:tcPr>
            <w:tcW w:w="3794" w:type="dxa"/>
            <w:shd w:val="clear" w:color="auto" w:fill="auto"/>
          </w:tcPr>
          <w:p w14:paraId="587CC6ED" w14:textId="77777777" w:rsidR="005018D6" w:rsidRPr="0067119E" w:rsidRDefault="005018D6" w:rsidP="00AE0946">
            <w:pPr>
              <w:pStyle w:val="Styletablecellindent1"/>
            </w:pPr>
            <w:r>
              <w:t>Resposta parcial</w:t>
            </w:r>
          </w:p>
        </w:tc>
        <w:tc>
          <w:tcPr>
            <w:tcW w:w="2693" w:type="dxa"/>
            <w:shd w:val="clear" w:color="auto" w:fill="auto"/>
          </w:tcPr>
          <w:p w14:paraId="45E854C7" w14:textId="77777777" w:rsidR="005018D6" w:rsidRPr="0067119E" w:rsidRDefault="005018D6" w:rsidP="00AE0946">
            <w:pPr>
              <w:pStyle w:val="Style10"/>
              <w:jc w:val="center"/>
            </w:pPr>
            <w:r>
              <w:t>47,9%</w:t>
            </w:r>
          </w:p>
        </w:tc>
        <w:tc>
          <w:tcPr>
            <w:tcW w:w="2692" w:type="dxa"/>
            <w:shd w:val="clear" w:color="auto" w:fill="auto"/>
          </w:tcPr>
          <w:p w14:paraId="7D093898" w14:textId="77777777" w:rsidR="005018D6" w:rsidRPr="0067119E" w:rsidRDefault="005018D6" w:rsidP="00AE0946">
            <w:pPr>
              <w:pStyle w:val="Style10"/>
              <w:jc w:val="center"/>
              <w:rPr>
                <w:strike/>
              </w:rPr>
            </w:pPr>
            <w:r>
              <w:t>38,5%</w:t>
            </w:r>
          </w:p>
        </w:tc>
      </w:tr>
      <w:tr w:rsidR="005018D6" w:rsidRPr="0067119E" w14:paraId="2DAE030D" w14:textId="77777777" w:rsidTr="00AE0946">
        <w:trPr>
          <w:cantSplit/>
          <w:trHeight w:val="57"/>
        </w:trPr>
        <w:tc>
          <w:tcPr>
            <w:tcW w:w="9179" w:type="dxa"/>
            <w:gridSpan w:val="3"/>
            <w:shd w:val="clear" w:color="auto" w:fill="auto"/>
          </w:tcPr>
          <w:p w14:paraId="0B072F4B" w14:textId="77777777" w:rsidR="005018D6" w:rsidRPr="0067119E" w:rsidRDefault="005018D6" w:rsidP="00AE0946">
            <w:pPr>
              <w:pStyle w:val="Styleboldtable"/>
              <w:rPr>
                <w:rFonts w:eastAsia="MS Mincho"/>
              </w:rPr>
            </w:pPr>
            <w:r>
              <w:t xml:space="preserve">Duração da </w:t>
            </w:r>
            <w:proofErr w:type="spellStart"/>
            <w:r>
              <w:t>resposta</w:t>
            </w:r>
            <w:r>
              <w:rPr>
                <w:vertAlign w:val="superscript"/>
              </w:rPr>
              <w:t>d,e</w:t>
            </w:r>
            <w:proofErr w:type="spellEnd"/>
          </w:p>
        </w:tc>
      </w:tr>
      <w:tr w:rsidR="005018D6" w:rsidRPr="0067119E" w14:paraId="5EDD3569" w14:textId="77777777" w:rsidTr="00AE0946">
        <w:trPr>
          <w:cantSplit/>
          <w:trHeight w:val="57"/>
        </w:trPr>
        <w:tc>
          <w:tcPr>
            <w:tcW w:w="3794" w:type="dxa"/>
            <w:tcBorders>
              <w:bottom w:val="single" w:sz="4" w:space="0" w:color="auto"/>
            </w:tcBorders>
            <w:shd w:val="clear" w:color="auto" w:fill="auto"/>
          </w:tcPr>
          <w:p w14:paraId="07B7C30C" w14:textId="77777777" w:rsidR="005018D6" w:rsidRPr="0067119E" w:rsidRDefault="005018D6" w:rsidP="00AE0946">
            <w:pPr>
              <w:pStyle w:val="Styletablecellindent1"/>
            </w:pPr>
            <w:r>
              <w:t>Mediana (IC 95%) (meses)</w:t>
            </w:r>
            <w:r>
              <w:rPr>
                <w:vertAlign w:val="superscript"/>
              </w:rPr>
              <w:t>c</w:t>
            </w:r>
          </w:p>
        </w:tc>
        <w:tc>
          <w:tcPr>
            <w:tcW w:w="2693" w:type="dxa"/>
            <w:tcBorders>
              <w:bottom w:val="single" w:sz="4" w:space="0" w:color="auto"/>
            </w:tcBorders>
            <w:shd w:val="clear" w:color="auto" w:fill="auto"/>
          </w:tcPr>
          <w:p w14:paraId="2FC2551D" w14:textId="77777777" w:rsidR="005018D6" w:rsidRPr="0067119E" w:rsidRDefault="005018D6" w:rsidP="00AE0946">
            <w:pPr>
              <w:pStyle w:val="Style10"/>
              <w:jc w:val="center"/>
            </w:pPr>
            <w:r>
              <w:t>9,69 (8,25; 12,22)</w:t>
            </w:r>
          </w:p>
        </w:tc>
        <w:tc>
          <w:tcPr>
            <w:tcW w:w="2692" w:type="dxa"/>
            <w:tcBorders>
              <w:bottom w:val="single" w:sz="4" w:space="0" w:color="auto"/>
            </w:tcBorders>
            <w:shd w:val="clear" w:color="auto" w:fill="auto"/>
          </w:tcPr>
          <w:p w14:paraId="4D480463" w14:textId="77777777" w:rsidR="005018D6" w:rsidRPr="0067119E" w:rsidRDefault="005018D6" w:rsidP="00AE0946">
            <w:pPr>
              <w:pStyle w:val="Style10"/>
              <w:jc w:val="center"/>
              <w:rPr>
                <w:strike/>
              </w:rPr>
            </w:pPr>
            <w:r>
              <w:t>6,97 (5,62; 7,85)</w:t>
            </w:r>
          </w:p>
        </w:tc>
      </w:tr>
    </w:tbl>
    <w:p w14:paraId="6756E91D" w14:textId="77777777" w:rsidR="005018D6" w:rsidRPr="0067119E" w:rsidRDefault="005018D6" w:rsidP="005018D6">
      <w:pPr>
        <w:pStyle w:val="Styletablefooter"/>
      </w:pPr>
      <w:r>
        <w:rPr>
          <w:vertAlign w:val="superscript"/>
        </w:rPr>
        <w:t>a</w:t>
      </w:r>
      <w:r>
        <w:tab/>
        <w:t xml:space="preserve">Análise descritiva com base nos dados de </w:t>
      </w:r>
      <w:r>
        <w:rPr>
          <w:i/>
          <w:iCs/>
        </w:rPr>
        <w:t>cut</w:t>
      </w:r>
      <w:r>
        <w:rPr>
          <w:i/>
          <w:iCs/>
        </w:rPr>
        <w:noBreakHyphen/>
      </w:r>
      <w:proofErr w:type="spellStart"/>
      <w:r>
        <w:rPr>
          <w:i/>
          <w:iCs/>
        </w:rPr>
        <w:t>off</w:t>
      </w:r>
      <w:proofErr w:type="spellEnd"/>
      <w:r>
        <w:t>: 04</w:t>
      </w:r>
      <w:r>
        <w:noBreakHyphen/>
        <w:t>jan</w:t>
      </w:r>
      <w:r>
        <w:noBreakHyphen/>
        <w:t>2021.</w:t>
      </w:r>
    </w:p>
    <w:p w14:paraId="0C39F3ED" w14:textId="77777777" w:rsidR="005018D6" w:rsidRPr="0067119E" w:rsidRDefault="005018D6" w:rsidP="005018D6">
      <w:pPr>
        <w:pStyle w:val="Styletablefooter"/>
      </w:pPr>
      <w:proofErr w:type="gramStart"/>
      <w:r>
        <w:rPr>
          <w:vertAlign w:val="superscript"/>
        </w:rPr>
        <w:t>b</w:t>
      </w:r>
      <w:r>
        <w:tab/>
        <w:t>Com</w:t>
      </w:r>
      <w:proofErr w:type="gramEnd"/>
      <w:r>
        <w:t xml:space="preserve"> base no modelo de risco proporcional estratificado </w:t>
      </w:r>
      <w:proofErr w:type="spellStart"/>
      <w:r>
        <w:rPr>
          <w:i/>
          <w:iCs/>
        </w:rPr>
        <w:t>long</w:t>
      </w:r>
      <w:proofErr w:type="spellEnd"/>
      <w:r>
        <w:rPr>
          <w:i/>
          <w:iCs/>
        </w:rPr>
        <w:t xml:space="preserve"> Cox</w:t>
      </w:r>
      <w:r>
        <w:t>.</w:t>
      </w:r>
    </w:p>
    <w:p w14:paraId="264F7E47" w14:textId="77777777" w:rsidR="005018D6" w:rsidRPr="0067119E" w:rsidRDefault="005018D6" w:rsidP="005018D6">
      <w:pPr>
        <w:pStyle w:val="Styletablefooter"/>
      </w:pPr>
      <w:r>
        <w:rPr>
          <w:vertAlign w:val="superscript"/>
        </w:rPr>
        <w:t>c</w:t>
      </w:r>
      <w:r>
        <w:tab/>
        <w:t xml:space="preserve">Estimativa </w:t>
      </w:r>
      <w:proofErr w:type="spellStart"/>
      <w:r>
        <w:t>Kaplan</w:t>
      </w:r>
      <w:r>
        <w:noBreakHyphen/>
        <w:t>Meier</w:t>
      </w:r>
      <w:proofErr w:type="spellEnd"/>
      <w:r>
        <w:t>.</w:t>
      </w:r>
    </w:p>
    <w:p w14:paraId="52AC1F97" w14:textId="77777777" w:rsidR="005018D6" w:rsidRPr="0067119E" w:rsidRDefault="005018D6" w:rsidP="005018D6">
      <w:pPr>
        <w:pStyle w:val="Styletablefooter"/>
        <w:keepNext/>
      </w:pPr>
      <w:r>
        <w:rPr>
          <w:vertAlign w:val="superscript"/>
        </w:rPr>
        <w:t>d</w:t>
      </w:r>
      <w:r>
        <w:tab/>
        <w:t>Confirmado por BICR.</w:t>
      </w:r>
    </w:p>
    <w:p w14:paraId="3044CDBB" w14:textId="77777777" w:rsidR="005018D6" w:rsidRPr="0067119E" w:rsidRDefault="005018D6" w:rsidP="005018D6">
      <w:pPr>
        <w:pStyle w:val="Styletablefooter"/>
      </w:pPr>
      <w:proofErr w:type="gramStart"/>
      <w:r>
        <w:rPr>
          <w:vertAlign w:val="superscript"/>
        </w:rPr>
        <w:t>e</w:t>
      </w:r>
      <w:r>
        <w:tab/>
        <w:t>Com</w:t>
      </w:r>
      <w:proofErr w:type="gramEnd"/>
      <w:r>
        <w:t xml:space="preserve"> base nos doentes com doença inicial mensurável.</w:t>
      </w:r>
    </w:p>
    <w:p w14:paraId="5A954BA9" w14:textId="77777777" w:rsidR="005018D6" w:rsidRPr="00AD76FD" w:rsidRDefault="005018D6" w:rsidP="005018D6"/>
    <w:p w14:paraId="2C846C3C" w14:textId="77777777" w:rsidR="005018D6" w:rsidRPr="0067119E" w:rsidRDefault="005018D6" w:rsidP="005018D6">
      <w:pPr>
        <w:pStyle w:val="HeadingTableFig"/>
      </w:pPr>
      <w:r>
        <w:t>Figura 26:</w:t>
      </w:r>
      <w:r>
        <w:tab/>
        <w:t xml:space="preserve">Curvas de </w:t>
      </w:r>
      <w:proofErr w:type="spellStart"/>
      <w:r>
        <w:t>Kaplan</w:t>
      </w:r>
      <w:r>
        <w:noBreakHyphen/>
        <w:t>Meier</w:t>
      </w:r>
      <w:proofErr w:type="spellEnd"/>
      <w:r>
        <w:t xml:space="preserve"> da OS em doentes com CPS PD</w:t>
      </w:r>
      <w:r>
        <w:noBreakHyphen/>
        <w:t>L1 ≥ 5 (CA209649)</w:t>
      </w:r>
    </w:p>
    <w:p w14:paraId="6F390B77" w14:textId="283B9E3F" w:rsidR="005018D6" w:rsidRPr="0067119E" w:rsidRDefault="006B77CB" w:rsidP="005018D6">
      <w:pPr>
        <w:keepNext/>
        <w:shd w:val="clear" w:color="auto" w:fill="FFFFFF"/>
        <w:ind w:left="567"/>
        <w:rPr>
          <w:b/>
        </w:rPr>
      </w:pPr>
      <w:r>
        <w:rPr>
          <w:noProof/>
        </w:rPr>
        <w:pict w14:anchorId="3860A0D8">
          <v:shape id="Text Box 36" o:spid="_x0000_s2051" type="#_x0000_t202" style="position:absolute;left:0;text-align:left;margin-left:2.1pt;margin-top:3.65pt;width:25pt;height:26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BTYTCk&#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73A33978" w14:textId="77777777" w:rsidR="005018D6" w:rsidRPr="000305D8" w:rsidRDefault="005018D6" w:rsidP="005018D6">
                  <w:pPr>
                    <w:pStyle w:val="Style10"/>
                    <w:jc w:val="center"/>
                  </w:pPr>
                  <w:r>
                    <w:t>Probabilidade de sobrevivência</w:t>
                  </w:r>
                </w:p>
                <w:p w14:paraId="57E0960C" w14:textId="77777777" w:rsidR="005018D6" w:rsidRPr="000305D8" w:rsidRDefault="005018D6" w:rsidP="005018D6">
                  <w:pPr>
                    <w:keepNext/>
                    <w:keepLines/>
                    <w:jc w:val="center"/>
                    <w:rPr>
                      <w:sz w:val="20"/>
                      <w:lang w:val="en-US"/>
                    </w:rPr>
                  </w:pPr>
                </w:p>
              </w:txbxContent>
            </v:textbox>
            <w10:wrap anchorx="margin"/>
          </v:shape>
        </w:pict>
      </w:r>
      <w:r>
        <w:rPr>
          <w:noProof/>
        </w:rPr>
        <w:pict w14:anchorId="4F727880">
          <v:shape id="Picture 2" o:spid="_x0000_i1094" type="#_x0000_t75" style="width:413.3pt;height:292.7pt;visibility:visible;mso-wrap-style:square">
            <v:imagedata r:id="rId52" o:title=""/>
          </v:shape>
        </w:pict>
      </w:r>
    </w:p>
    <w:p w14:paraId="7A79D3FB" w14:textId="77777777" w:rsidR="005018D6" w:rsidRPr="0067119E" w:rsidRDefault="005018D6" w:rsidP="005018D6">
      <w:pPr>
        <w:pStyle w:val="Style10"/>
        <w:keepNext/>
        <w:jc w:val="center"/>
      </w:pPr>
      <w:r>
        <w:t>Sobrevivência global (meses)</w:t>
      </w:r>
    </w:p>
    <w:p w14:paraId="2EC638D9" w14:textId="77777777" w:rsidR="005018D6" w:rsidRPr="0067119E" w:rsidRDefault="005018D6" w:rsidP="005018D6">
      <w:pPr>
        <w:keepNext/>
        <w:shd w:val="clear" w:color="auto" w:fill="FFFFFF"/>
        <w:jc w:val="center"/>
      </w:pPr>
    </w:p>
    <w:p w14:paraId="057FAFA2" w14:textId="77777777" w:rsidR="005018D6" w:rsidRPr="0067119E" w:rsidRDefault="005018D6" w:rsidP="005018D6">
      <w:pPr>
        <w:pStyle w:val="Style10"/>
        <w:keepNext/>
      </w:pPr>
      <w:r>
        <w:t>Número de sujeitos em risco</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5018D6" w:rsidRPr="0067119E" w14:paraId="19711433" w14:textId="77777777" w:rsidTr="00AE0946">
        <w:trPr>
          <w:trHeight w:val="263"/>
        </w:trPr>
        <w:tc>
          <w:tcPr>
            <w:tcW w:w="8259" w:type="dxa"/>
            <w:gridSpan w:val="16"/>
            <w:vAlign w:val="center"/>
            <w:hideMark/>
          </w:tcPr>
          <w:p w14:paraId="0E818251" w14:textId="77777777" w:rsidR="005018D6" w:rsidRPr="0067119E" w:rsidRDefault="005018D6" w:rsidP="00AE0946">
            <w:pPr>
              <w:pStyle w:val="Style69"/>
            </w:pPr>
            <w:proofErr w:type="spellStart"/>
            <w:r>
              <w:t>Nivolumab</w:t>
            </w:r>
            <w:proofErr w:type="spellEnd"/>
            <w:r>
              <w:t> + quimioterapia</w:t>
            </w:r>
          </w:p>
        </w:tc>
      </w:tr>
      <w:tr w:rsidR="005018D6" w:rsidRPr="0067119E" w14:paraId="7DF27AFD" w14:textId="77777777" w:rsidTr="00AE0946">
        <w:trPr>
          <w:trHeight w:val="263"/>
        </w:trPr>
        <w:tc>
          <w:tcPr>
            <w:tcW w:w="516" w:type="dxa"/>
            <w:vAlign w:val="center"/>
            <w:hideMark/>
          </w:tcPr>
          <w:p w14:paraId="2220B9E7" w14:textId="77777777" w:rsidR="005018D6" w:rsidRPr="0067119E" w:rsidRDefault="005018D6" w:rsidP="00AE0946">
            <w:pPr>
              <w:pStyle w:val="Style10"/>
              <w:keepNext/>
              <w:jc w:val="center"/>
            </w:pPr>
            <w:r>
              <w:t>473</w:t>
            </w:r>
          </w:p>
        </w:tc>
        <w:tc>
          <w:tcPr>
            <w:tcW w:w="516" w:type="dxa"/>
            <w:vAlign w:val="center"/>
            <w:hideMark/>
          </w:tcPr>
          <w:p w14:paraId="5C88906F" w14:textId="77777777" w:rsidR="005018D6" w:rsidRPr="0067119E" w:rsidRDefault="005018D6" w:rsidP="00AE0946">
            <w:pPr>
              <w:pStyle w:val="Style10"/>
              <w:keepNext/>
              <w:jc w:val="center"/>
            </w:pPr>
            <w:r>
              <w:t>439</w:t>
            </w:r>
          </w:p>
        </w:tc>
        <w:tc>
          <w:tcPr>
            <w:tcW w:w="516" w:type="dxa"/>
            <w:vAlign w:val="center"/>
            <w:hideMark/>
          </w:tcPr>
          <w:p w14:paraId="7E19D108" w14:textId="77777777" w:rsidR="005018D6" w:rsidRPr="0067119E" w:rsidRDefault="005018D6" w:rsidP="00AE0946">
            <w:pPr>
              <w:pStyle w:val="Style10"/>
              <w:keepNext/>
              <w:jc w:val="center"/>
            </w:pPr>
            <w:r>
              <w:t>378</w:t>
            </w:r>
          </w:p>
        </w:tc>
        <w:tc>
          <w:tcPr>
            <w:tcW w:w="516" w:type="dxa"/>
            <w:vAlign w:val="center"/>
            <w:hideMark/>
          </w:tcPr>
          <w:p w14:paraId="3F751086" w14:textId="77777777" w:rsidR="005018D6" w:rsidRPr="0067119E" w:rsidRDefault="005018D6" w:rsidP="00AE0946">
            <w:pPr>
              <w:pStyle w:val="Style10"/>
              <w:keepNext/>
              <w:jc w:val="center"/>
            </w:pPr>
            <w:r>
              <w:t>314</w:t>
            </w:r>
          </w:p>
        </w:tc>
        <w:tc>
          <w:tcPr>
            <w:tcW w:w="516" w:type="dxa"/>
            <w:vAlign w:val="center"/>
            <w:hideMark/>
          </w:tcPr>
          <w:p w14:paraId="0907BED2" w14:textId="77777777" w:rsidR="005018D6" w:rsidRPr="0067119E" w:rsidRDefault="005018D6" w:rsidP="00AE0946">
            <w:pPr>
              <w:pStyle w:val="Style10"/>
              <w:keepNext/>
              <w:jc w:val="center"/>
            </w:pPr>
            <w:r>
              <w:t>263</w:t>
            </w:r>
          </w:p>
        </w:tc>
        <w:tc>
          <w:tcPr>
            <w:tcW w:w="516" w:type="dxa"/>
            <w:vAlign w:val="center"/>
            <w:hideMark/>
          </w:tcPr>
          <w:p w14:paraId="0930457A" w14:textId="77777777" w:rsidR="005018D6" w:rsidRPr="0067119E" w:rsidRDefault="005018D6" w:rsidP="00AE0946">
            <w:pPr>
              <w:pStyle w:val="Style10"/>
              <w:keepNext/>
              <w:jc w:val="center"/>
            </w:pPr>
            <w:r>
              <w:t>223</w:t>
            </w:r>
          </w:p>
        </w:tc>
        <w:tc>
          <w:tcPr>
            <w:tcW w:w="516" w:type="dxa"/>
            <w:vAlign w:val="center"/>
            <w:hideMark/>
          </w:tcPr>
          <w:p w14:paraId="1BE5FBDD" w14:textId="77777777" w:rsidR="005018D6" w:rsidRPr="0067119E" w:rsidRDefault="005018D6" w:rsidP="00AE0946">
            <w:pPr>
              <w:pStyle w:val="Style10"/>
              <w:keepNext/>
              <w:jc w:val="center"/>
            </w:pPr>
            <w:r>
              <w:t>187</w:t>
            </w:r>
          </w:p>
        </w:tc>
        <w:tc>
          <w:tcPr>
            <w:tcW w:w="516" w:type="dxa"/>
            <w:vAlign w:val="center"/>
            <w:hideMark/>
          </w:tcPr>
          <w:p w14:paraId="60FC1D02" w14:textId="77777777" w:rsidR="005018D6" w:rsidRPr="0067119E" w:rsidRDefault="005018D6" w:rsidP="00AE0946">
            <w:pPr>
              <w:pStyle w:val="Style10"/>
              <w:keepNext/>
              <w:jc w:val="center"/>
            </w:pPr>
            <w:r>
              <w:t>155</w:t>
            </w:r>
          </w:p>
        </w:tc>
        <w:tc>
          <w:tcPr>
            <w:tcW w:w="516" w:type="dxa"/>
            <w:vAlign w:val="center"/>
            <w:hideMark/>
          </w:tcPr>
          <w:p w14:paraId="42F1B9C2" w14:textId="77777777" w:rsidR="005018D6" w:rsidRPr="0067119E" w:rsidRDefault="005018D6" w:rsidP="00AE0946">
            <w:pPr>
              <w:pStyle w:val="Style10"/>
              <w:keepNext/>
              <w:jc w:val="center"/>
            </w:pPr>
            <w:r>
              <w:t>118</w:t>
            </w:r>
          </w:p>
        </w:tc>
        <w:tc>
          <w:tcPr>
            <w:tcW w:w="516" w:type="dxa"/>
            <w:vAlign w:val="center"/>
            <w:hideMark/>
          </w:tcPr>
          <w:p w14:paraId="4E700DC2" w14:textId="77777777" w:rsidR="005018D6" w:rsidRPr="0067119E" w:rsidRDefault="005018D6" w:rsidP="00AE0946">
            <w:pPr>
              <w:pStyle w:val="Style10"/>
              <w:keepNext/>
              <w:jc w:val="center"/>
            </w:pPr>
            <w:r>
              <w:t>78</w:t>
            </w:r>
          </w:p>
        </w:tc>
        <w:tc>
          <w:tcPr>
            <w:tcW w:w="516" w:type="dxa"/>
            <w:vAlign w:val="center"/>
            <w:hideMark/>
          </w:tcPr>
          <w:p w14:paraId="3BCCB3DA" w14:textId="77777777" w:rsidR="005018D6" w:rsidRPr="0067119E" w:rsidRDefault="005018D6" w:rsidP="00AE0946">
            <w:pPr>
              <w:pStyle w:val="Style10"/>
              <w:keepNext/>
              <w:jc w:val="center"/>
            </w:pPr>
            <w:r>
              <w:t>56</w:t>
            </w:r>
          </w:p>
        </w:tc>
        <w:tc>
          <w:tcPr>
            <w:tcW w:w="516" w:type="dxa"/>
            <w:vAlign w:val="center"/>
            <w:hideMark/>
          </w:tcPr>
          <w:p w14:paraId="371C8D02" w14:textId="77777777" w:rsidR="005018D6" w:rsidRPr="0067119E" w:rsidRDefault="005018D6" w:rsidP="00AE0946">
            <w:pPr>
              <w:pStyle w:val="Style10"/>
              <w:keepNext/>
              <w:jc w:val="center"/>
            </w:pPr>
            <w:r>
              <w:t>37</w:t>
            </w:r>
          </w:p>
        </w:tc>
        <w:tc>
          <w:tcPr>
            <w:tcW w:w="516" w:type="dxa"/>
            <w:vAlign w:val="center"/>
            <w:hideMark/>
          </w:tcPr>
          <w:p w14:paraId="5D5A6542" w14:textId="77777777" w:rsidR="005018D6" w:rsidRPr="0067119E" w:rsidRDefault="005018D6" w:rsidP="00AE0946">
            <w:pPr>
              <w:pStyle w:val="Style10"/>
              <w:keepNext/>
              <w:jc w:val="center"/>
            </w:pPr>
            <w:r>
              <w:t>23</w:t>
            </w:r>
          </w:p>
        </w:tc>
        <w:tc>
          <w:tcPr>
            <w:tcW w:w="516" w:type="dxa"/>
            <w:vAlign w:val="center"/>
            <w:hideMark/>
          </w:tcPr>
          <w:p w14:paraId="6FEB8584" w14:textId="77777777" w:rsidR="005018D6" w:rsidRPr="0067119E" w:rsidRDefault="005018D6" w:rsidP="00AE0946">
            <w:pPr>
              <w:pStyle w:val="Style10"/>
              <w:keepNext/>
              <w:jc w:val="center"/>
            </w:pPr>
            <w:r>
              <w:t>13</w:t>
            </w:r>
          </w:p>
        </w:tc>
        <w:tc>
          <w:tcPr>
            <w:tcW w:w="516" w:type="dxa"/>
            <w:vAlign w:val="center"/>
            <w:hideMark/>
          </w:tcPr>
          <w:p w14:paraId="396E126A" w14:textId="77777777" w:rsidR="005018D6" w:rsidRPr="0067119E" w:rsidRDefault="005018D6" w:rsidP="00AE0946">
            <w:pPr>
              <w:pStyle w:val="Style10"/>
              <w:keepNext/>
              <w:jc w:val="center"/>
            </w:pPr>
            <w:r>
              <w:t>4</w:t>
            </w:r>
          </w:p>
        </w:tc>
        <w:tc>
          <w:tcPr>
            <w:tcW w:w="519" w:type="dxa"/>
            <w:vAlign w:val="center"/>
            <w:hideMark/>
          </w:tcPr>
          <w:p w14:paraId="4EC530EB" w14:textId="77777777" w:rsidR="005018D6" w:rsidRPr="0067119E" w:rsidRDefault="005018D6" w:rsidP="00AE0946">
            <w:pPr>
              <w:pStyle w:val="Style10"/>
              <w:keepNext/>
              <w:jc w:val="center"/>
            </w:pPr>
            <w:r>
              <w:t>0</w:t>
            </w:r>
          </w:p>
        </w:tc>
      </w:tr>
      <w:tr w:rsidR="005018D6" w:rsidRPr="0067119E" w14:paraId="7716896B" w14:textId="77777777" w:rsidTr="00AE0946">
        <w:trPr>
          <w:trHeight w:val="263"/>
        </w:trPr>
        <w:tc>
          <w:tcPr>
            <w:tcW w:w="8259" w:type="dxa"/>
            <w:gridSpan w:val="16"/>
            <w:vAlign w:val="center"/>
            <w:hideMark/>
          </w:tcPr>
          <w:p w14:paraId="5A653106" w14:textId="77777777" w:rsidR="005018D6" w:rsidRPr="0067119E" w:rsidRDefault="005018D6" w:rsidP="00AE0946">
            <w:pPr>
              <w:pStyle w:val="Style69"/>
            </w:pPr>
            <w:r>
              <w:t>Quimioterapia</w:t>
            </w:r>
          </w:p>
        </w:tc>
      </w:tr>
      <w:tr w:rsidR="005018D6" w:rsidRPr="0067119E" w14:paraId="72B5CB9D" w14:textId="77777777" w:rsidTr="00AE0946">
        <w:trPr>
          <w:trHeight w:val="263"/>
        </w:trPr>
        <w:tc>
          <w:tcPr>
            <w:tcW w:w="516" w:type="dxa"/>
            <w:vAlign w:val="center"/>
            <w:hideMark/>
          </w:tcPr>
          <w:p w14:paraId="36A2D0B2" w14:textId="77777777" w:rsidR="005018D6" w:rsidRPr="0067119E" w:rsidRDefault="005018D6" w:rsidP="00AE0946">
            <w:pPr>
              <w:pStyle w:val="Style10"/>
              <w:keepNext/>
              <w:jc w:val="center"/>
            </w:pPr>
            <w:r>
              <w:t>482</w:t>
            </w:r>
          </w:p>
        </w:tc>
        <w:tc>
          <w:tcPr>
            <w:tcW w:w="516" w:type="dxa"/>
            <w:vAlign w:val="center"/>
            <w:hideMark/>
          </w:tcPr>
          <w:p w14:paraId="1F2D1C33" w14:textId="77777777" w:rsidR="005018D6" w:rsidRPr="0067119E" w:rsidRDefault="005018D6" w:rsidP="00AE0946">
            <w:pPr>
              <w:pStyle w:val="Style10"/>
              <w:keepNext/>
              <w:jc w:val="center"/>
            </w:pPr>
            <w:r>
              <w:t>421</w:t>
            </w:r>
          </w:p>
        </w:tc>
        <w:tc>
          <w:tcPr>
            <w:tcW w:w="516" w:type="dxa"/>
            <w:vAlign w:val="center"/>
            <w:hideMark/>
          </w:tcPr>
          <w:p w14:paraId="209F9AB5" w14:textId="77777777" w:rsidR="005018D6" w:rsidRPr="0067119E" w:rsidRDefault="005018D6" w:rsidP="00AE0946">
            <w:pPr>
              <w:pStyle w:val="Style10"/>
              <w:keepNext/>
              <w:jc w:val="center"/>
            </w:pPr>
            <w:r>
              <w:t>350</w:t>
            </w:r>
          </w:p>
        </w:tc>
        <w:tc>
          <w:tcPr>
            <w:tcW w:w="516" w:type="dxa"/>
            <w:vAlign w:val="center"/>
            <w:hideMark/>
          </w:tcPr>
          <w:p w14:paraId="25FEE4DA" w14:textId="77777777" w:rsidR="005018D6" w:rsidRPr="0067119E" w:rsidRDefault="005018D6" w:rsidP="00AE0946">
            <w:pPr>
              <w:pStyle w:val="Style10"/>
              <w:keepNext/>
              <w:jc w:val="center"/>
            </w:pPr>
            <w:r>
              <w:t>272</w:t>
            </w:r>
          </w:p>
        </w:tc>
        <w:tc>
          <w:tcPr>
            <w:tcW w:w="516" w:type="dxa"/>
            <w:vAlign w:val="center"/>
            <w:hideMark/>
          </w:tcPr>
          <w:p w14:paraId="3E9E4388" w14:textId="77777777" w:rsidR="005018D6" w:rsidRPr="0067119E" w:rsidRDefault="005018D6" w:rsidP="00AE0946">
            <w:pPr>
              <w:pStyle w:val="Style10"/>
              <w:keepNext/>
              <w:jc w:val="center"/>
            </w:pPr>
            <w:r>
              <w:t>213</w:t>
            </w:r>
          </w:p>
        </w:tc>
        <w:tc>
          <w:tcPr>
            <w:tcW w:w="516" w:type="dxa"/>
            <w:vAlign w:val="center"/>
            <w:hideMark/>
          </w:tcPr>
          <w:p w14:paraId="5891850F" w14:textId="77777777" w:rsidR="005018D6" w:rsidRPr="0067119E" w:rsidRDefault="005018D6" w:rsidP="00AE0946">
            <w:pPr>
              <w:pStyle w:val="Style10"/>
              <w:keepNext/>
              <w:jc w:val="center"/>
            </w:pPr>
            <w:r>
              <w:t>152</w:t>
            </w:r>
          </w:p>
        </w:tc>
        <w:tc>
          <w:tcPr>
            <w:tcW w:w="516" w:type="dxa"/>
            <w:vAlign w:val="center"/>
            <w:hideMark/>
          </w:tcPr>
          <w:p w14:paraId="61AA6351" w14:textId="77777777" w:rsidR="005018D6" w:rsidRPr="0067119E" w:rsidRDefault="005018D6" w:rsidP="00AE0946">
            <w:pPr>
              <w:pStyle w:val="Style10"/>
              <w:keepNext/>
              <w:jc w:val="center"/>
            </w:pPr>
            <w:r>
              <w:t>122</w:t>
            </w:r>
          </w:p>
        </w:tc>
        <w:tc>
          <w:tcPr>
            <w:tcW w:w="516" w:type="dxa"/>
            <w:vAlign w:val="center"/>
            <w:hideMark/>
          </w:tcPr>
          <w:p w14:paraId="60B11695" w14:textId="77777777" w:rsidR="005018D6" w:rsidRPr="0067119E" w:rsidRDefault="005018D6" w:rsidP="00AE0946">
            <w:pPr>
              <w:pStyle w:val="Style10"/>
              <w:keepNext/>
              <w:jc w:val="center"/>
            </w:pPr>
            <w:r>
              <w:t>92</w:t>
            </w:r>
          </w:p>
        </w:tc>
        <w:tc>
          <w:tcPr>
            <w:tcW w:w="516" w:type="dxa"/>
            <w:vAlign w:val="center"/>
            <w:hideMark/>
          </w:tcPr>
          <w:p w14:paraId="04BC2B26" w14:textId="77777777" w:rsidR="005018D6" w:rsidRPr="0067119E" w:rsidRDefault="005018D6" w:rsidP="00AE0946">
            <w:pPr>
              <w:pStyle w:val="Style10"/>
              <w:keepNext/>
              <w:jc w:val="center"/>
            </w:pPr>
            <w:r>
              <w:t>68</w:t>
            </w:r>
          </w:p>
        </w:tc>
        <w:tc>
          <w:tcPr>
            <w:tcW w:w="516" w:type="dxa"/>
            <w:vAlign w:val="center"/>
            <w:hideMark/>
          </w:tcPr>
          <w:p w14:paraId="41CFFC30" w14:textId="77777777" w:rsidR="005018D6" w:rsidRPr="0067119E" w:rsidRDefault="005018D6" w:rsidP="00AE0946">
            <w:pPr>
              <w:pStyle w:val="Style10"/>
              <w:keepNext/>
              <w:jc w:val="center"/>
            </w:pPr>
            <w:r>
              <w:t>44</w:t>
            </w:r>
          </w:p>
        </w:tc>
        <w:tc>
          <w:tcPr>
            <w:tcW w:w="516" w:type="dxa"/>
            <w:vAlign w:val="center"/>
            <w:hideMark/>
          </w:tcPr>
          <w:p w14:paraId="630A9DCB" w14:textId="77777777" w:rsidR="005018D6" w:rsidRPr="0067119E" w:rsidRDefault="005018D6" w:rsidP="00AE0946">
            <w:pPr>
              <w:pStyle w:val="Style10"/>
              <w:keepNext/>
              <w:jc w:val="center"/>
            </w:pPr>
            <w:r>
              <w:t>28</w:t>
            </w:r>
          </w:p>
        </w:tc>
        <w:tc>
          <w:tcPr>
            <w:tcW w:w="516" w:type="dxa"/>
            <w:vAlign w:val="center"/>
            <w:hideMark/>
          </w:tcPr>
          <w:p w14:paraId="29546537" w14:textId="77777777" w:rsidR="005018D6" w:rsidRPr="0067119E" w:rsidRDefault="005018D6" w:rsidP="00AE0946">
            <w:pPr>
              <w:pStyle w:val="Style10"/>
              <w:keepNext/>
              <w:jc w:val="center"/>
            </w:pPr>
            <w:r>
              <w:t>16</w:t>
            </w:r>
          </w:p>
        </w:tc>
        <w:tc>
          <w:tcPr>
            <w:tcW w:w="516" w:type="dxa"/>
            <w:vAlign w:val="center"/>
            <w:hideMark/>
          </w:tcPr>
          <w:p w14:paraId="25BBBB1C" w14:textId="77777777" w:rsidR="005018D6" w:rsidRPr="0067119E" w:rsidRDefault="005018D6" w:rsidP="00AE0946">
            <w:pPr>
              <w:pStyle w:val="Style10"/>
              <w:keepNext/>
              <w:jc w:val="center"/>
            </w:pPr>
            <w:r>
              <w:t>8</w:t>
            </w:r>
          </w:p>
        </w:tc>
        <w:tc>
          <w:tcPr>
            <w:tcW w:w="516" w:type="dxa"/>
            <w:vAlign w:val="center"/>
            <w:hideMark/>
          </w:tcPr>
          <w:p w14:paraId="2E05E9A1" w14:textId="77777777" w:rsidR="005018D6" w:rsidRPr="0067119E" w:rsidRDefault="005018D6" w:rsidP="00AE0946">
            <w:pPr>
              <w:pStyle w:val="Style10"/>
              <w:keepNext/>
              <w:jc w:val="center"/>
            </w:pPr>
            <w:r>
              <w:t>2</w:t>
            </w:r>
          </w:p>
        </w:tc>
        <w:tc>
          <w:tcPr>
            <w:tcW w:w="516" w:type="dxa"/>
            <w:vAlign w:val="center"/>
            <w:hideMark/>
          </w:tcPr>
          <w:p w14:paraId="33E091C4" w14:textId="77777777" w:rsidR="005018D6" w:rsidRPr="0067119E" w:rsidRDefault="005018D6" w:rsidP="00AE0946">
            <w:pPr>
              <w:pStyle w:val="Style10"/>
              <w:keepNext/>
              <w:jc w:val="center"/>
            </w:pPr>
            <w:r>
              <w:t>0</w:t>
            </w:r>
          </w:p>
        </w:tc>
        <w:tc>
          <w:tcPr>
            <w:tcW w:w="519" w:type="dxa"/>
            <w:vAlign w:val="center"/>
            <w:hideMark/>
          </w:tcPr>
          <w:p w14:paraId="4944E298" w14:textId="77777777" w:rsidR="005018D6" w:rsidRPr="0067119E" w:rsidRDefault="005018D6" w:rsidP="00AE0946">
            <w:pPr>
              <w:pStyle w:val="Style10"/>
              <w:keepNext/>
              <w:jc w:val="center"/>
            </w:pPr>
            <w:r>
              <w:t>0</w:t>
            </w:r>
          </w:p>
        </w:tc>
      </w:tr>
    </w:tbl>
    <w:p w14:paraId="4351438A" w14:textId="77777777" w:rsidR="005018D6" w:rsidRPr="0067119E" w:rsidRDefault="005018D6" w:rsidP="005018D6">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5018D6" w:rsidRPr="0067119E" w14:paraId="5D756562" w14:textId="77777777" w:rsidTr="00AE0946">
        <w:tc>
          <w:tcPr>
            <w:tcW w:w="1130" w:type="dxa"/>
          </w:tcPr>
          <w:p w14:paraId="1F98E891" w14:textId="77777777" w:rsidR="005018D6" w:rsidRPr="0067119E" w:rsidRDefault="005018D6" w:rsidP="00AE0946">
            <w:pPr>
              <w:pStyle w:val="Style10"/>
              <w:keepNext/>
            </w:pPr>
            <w:r>
              <w:sym w:font="Symbol" w:char="F0BE"/>
            </w:r>
            <w:r>
              <w:sym w:font="Wingdings 3" w:char="F072"/>
            </w:r>
            <w:r>
              <w:sym w:font="Symbol" w:char="F0BE"/>
            </w:r>
            <w:r>
              <w:sym w:font="Symbol" w:char="F0BE"/>
            </w:r>
          </w:p>
        </w:tc>
        <w:tc>
          <w:tcPr>
            <w:tcW w:w="8173" w:type="dxa"/>
            <w:shd w:val="clear" w:color="auto" w:fill="auto"/>
          </w:tcPr>
          <w:p w14:paraId="481EB793" w14:textId="77777777" w:rsidR="005018D6" w:rsidRPr="0067119E" w:rsidRDefault="005018D6" w:rsidP="00AE0946">
            <w:pPr>
              <w:pStyle w:val="Style10"/>
              <w:keepNext/>
              <w:rPr>
                <w:noProof/>
              </w:rPr>
            </w:pPr>
            <w:proofErr w:type="spellStart"/>
            <w:r>
              <w:t>Nivolumab</w:t>
            </w:r>
            <w:proofErr w:type="spellEnd"/>
            <w:r>
              <w:t> + quimioterapia (acontecimentos: 344/473), mediana e IC 95%: 14,42 (13,14; 16,26)</w:t>
            </w:r>
          </w:p>
        </w:tc>
      </w:tr>
      <w:tr w:rsidR="005018D6" w:rsidRPr="0067119E" w14:paraId="5B00B19F" w14:textId="77777777" w:rsidTr="00AE0946">
        <w:tc>
          <w:tcPr>
            <w:tcW w:w="1130" w:type="dxa"/>
          </w:tcPr>
          <w:p w14:paraId="7BBF386A"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71E43636" w14:textId="77777777" w:rsidR="005018D6" w:rsidRPr="0067119E" w:rsidRDefault="005018D6" w:rsidP="00AE0946">
            <w:pPr>
              <w:pStyle w:val="Style10"/>
              <w:keepNext/>
              <w:rPr>
                <w:noProof/>
              </w:rPr>
            </w:pPr>
            <w:r>
              <w:t>Quimioterapia (acontecimentos: 397/482), mediana e IC 95%: 11,10 (10,02; 12,09)</w:t>
            </w:r>
          </w:p>
        </w:tc>
      </w:tr>
    </w:tbl>
    <w:p w14:paraId="44AB1247" w14:textId="77777777" w:rsidR="005018D6" w:rsidRPr="0067119E" w:rsidRDefault="005018D6" w:rsidP="005018D6">
      <w:pPr>
        <w:pStyle w:val="Style9"/>
        <w:keepNext/>
      </w:pPr>
      <w:r>
        <w:t>Seguimento mínimo de 19,4 meses</w:t>
      </w:r>
    </w:p>
    <w:p w14:paraId="71E90EBF" w14:textId="77777777" w:rsidR="005018D6" w:rsidRPr="0067119E" w:rsidRDefault="005018D6" w:rsidP="005018D6">
      <w:pPr>
        <w:shd w:val="clear" w:color="auto" w:fill="FFFFFF"/>
      </w:pPr>
    </w:p>
    <w:p w14:paraId="14E7B73E" w14:textId="77777777" w:rsidR="005018D6" w:rsidRPr="0067119E" w:rsidRDefault="005018D6" w:rsidP="005018D6">
      <w:pPr>
        <w:pStyle w:val="HeadingTableFig"/>
      </w:pPr>
      <w:r>
        <w:lastRenderedPageBreak/>
        <w:t>Figura 27:</w:t>
      </w:r>
      <w:r>
        <w:tab/>
        <w:t xml:space="preserve">Curvas de </w:t>
      </w:r>
      <w:proofErr w:type="spellStart"/>
      <w:r>
        <w:t>Kaplan</w:t>
      </w:r>
      <w:r>
        <w:noBreakHyphen/>
        <w:t>Meier</w:t>
      </w:r>
      <w:proofErr w:type="spellEnd"/>
      <w:r>
        <w:t xml:space="preserve"> da PFS em doentes com CPS PD</w:t>
      </w:r>
      <w:r>
        <w:noBreakHyphen/>
        <w:t>L1 ≥ 5 (CA209649)</w:t>
      </w:r>
    </w:p>
    <w:p w14:paraId="186D70C3" w14:textId="0554BAA6" w:rsidR="005018D6" w:rsidRPr="0067119E" w:rsidRDefault="006B77CB" w:rsidP="005018D6">
      <w:pPr>
        <w:keepNext/>
        <w:jc w:val="center"/>
        <w:rPr>
          <w:noProof/>
        </w:rPr>
      </w:pPr>
      <w:r>
        <w:rPr>
          <w:noProof/>
        </w:rPr>
        <w:pict w14:anchorId="0E48258B">
          <v:shape id="Text Box 35" o:spid="_x0000_s2050" type="#_x0000_t202" style="position:absolute;left:0;text-align:left;margin-left:62pt;margin-top:6.95pt;width:23pt;height:286.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" filled="f" stroked="f">
            <v:textbox style="layout-flow:vertical;mso-layout-flow-alt:bottom-to-top" inset="0,0,0,0">
              <w:txbxContent>
                <w:p w14:paraId="53CE0DD2" w14:textId="77777777" w:rsidR="005018D6" w:rsidRPr="000305D8" w:rsidRDefault="005018D6" w:rsidP="005018D6">
                  <w:pPr>
                    <w:pStyle w:val="Style10"/>
                    <w:jc w:val="center"/>
                  </w:pPr>
                  <w:r>
                    <w:t>Probabilidade de sobrevivência livre de progressão</w:t>
                  </w:r>
                </w:p>
                <w:p w14:paraId="22F50AFB" w14:textId="77777777" w:rsidR="005018D6" w:rsidRPr="000305D8" w:rsidRDefault="005018D6" w:rsidP="005018D6">
                  <w:pPr>
                    <w:jc w:val="center"/>
                    <w:rPr>
                      <w:sz w:val="20"/>
                    </w:rPr>
                  </w:pPr>
                </w:p>
              </w:txbxContent>
            </v:textbox>
            <w10:wrap anchorx="page"/>
          </v:shape>
        </w:pict>
      </w:r>
      <w:r>
        <w:rPr>
          <w:noProof/>
        </w:rPr>
        <w:pict w14:anchorId="2E41AF96">
          <v:shape id="Picture 1" o:spid="_x0000_i1095" type="#_x0000_t75" style="width:421.7pt;height:318.85pt;visibility:visible;mso-wrap-style:square">
            <v:imagedata r:id="rId53" o:title=""/>
          </v:shape>
        </w:pict>
      </w:r>
    </w:p>
    <w:p w14:paraId="398B94E6" w14:textId="77777777" w:rsidR="005018D6" w:rsidRPr="0067119E" w:rsidRDefault="005018D6" w:rsidP="005018D6">
      <w:pPr>
        <w:pStyle w:val="Style10"/>
        <w:keepNext/>
        <w:jc w:val="center"/>
      </w:pPr>
      <w:r>
        <w:t>Sobrevivência livre de progressão (meses)</w:t>
      </w:r>
    </w:p>
    <w:p w14:paraId="3ADC0DE7" w14:textId="77777777" w:rsidR="005018D6" w:rsidRPr="0067119E" w:rsidRDefault="005018D6" w:rsidP="005018D6">
      <w:pPr>
        <w:keepNext/>
        <w:jc w:val="center"/>
      </w:pPr>
    </w:p>
    <w:p w14:paraId="270E224C" w14:textId="77777777" w:rsidR="005018D6" w:rsidRPr="0067119E" w:rsidRDefault="005018D6" w:rsidP="005018D6">
      <w:pPr>
        <w:pStyle w:val="Style10"/>
        <w:keepNext/>
      </w:pPr>
      <w:r>
        <w:t>Número de indivíduos em risco</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5018D6" w:rsidRPr="0067119E" w14:paraId="01A03A4D" w14:textId="77777777" w:rsidTr="00AE0946">
        <w:trPr>
          <w:gridAfter w:val="1"/>
          <w:wAfter w:w="8" w:type="dxa"/>
          <w:trHeight w:val="263"/>
        </w:trPr>
        <w:tc>
          <w:tcPr>
            <w:tcW w:w="8497" w:type="dxa"/>
            <w:gridSpan w:val="15"/>
            <w:vAlign w:val="center"/>
            <w:hideMark/>
          </w:tcPr>
          <w:p w14:paraId="64468D1B" w14:textId="77777777" w:rsidR="005018D6" w:rsidRPr="0067119E" w:rsidRDefault="005018D6" w:rsidP="00AE0946">
            <w:pPr>
              <w:pStyle w:val="Style70"/>
            </w:pPr>
            <w:proofErr w:type="spellStart"/>
            <w:r>
              <w:t>Nivolumab</w:t>
            </w:r>
            <w:proofErr w:type="spellEnd"/>
            <w:r>
              <w:t> + quimioterapia</w:t>
            </w:r>
          </w:p>
        </w:tc>
      </w:tr>
      <w:tr w:rsidR="005018D6" w:rsidRPr="0067119E" w14:paraId="20E3884B" w14:textId="77777777" w:rsidTr="00AE0946">
        <w:trPr>
          <w:trHeight w:val="263"/>
        </w:trPr>
        <w:tc>
          <w:tcPr>
            <w:tcW w:w="567" w:type="dxa"/>
            <w:vAlign w:val="center"/>
            <w:hideMark/>
          </w:tcPr>
          <w:p w14:paraId="7AE94841" w14:textId="77777777" w:rsidR="005018D6" w:rsidRPr="0067119E" w:rsidRDefault="005018D6" w:rsidP="00AE0946">
            <w:pPr>
              <w:pStyle w:val="Style10"/>
              <w:keepNext/>
              <w:jc w:val="center"/>
            </w:pPr>
            <w:r>
              <w:t>473</w:t>
            </w:r>
          </w:p>
        </w:tc>
        <w:tc>
          <w:tcPr>
            <w:tcW w:w="567" w:type="dxa"/>
            <w:vAlign w:val="center"/>
            <w:hideMark/>
          </w:tcPr>
          <w:p w14:paraId="6285CCDD" w14:textId="77777777" w:rsidR="005018D6" w:rsidRPr="0067119E" w:rsidRDefault="005018D6" w:rsidP="00AE0946">
            <w:pPr>
              <w:pStyle w:val="Style10"/>
              <w:keepNext/>
              <w:jc w:val="center"/>
            </w:pPr>
            <w:r>
              <w:t>386</w:t>
            </w:r>
          </w:p>
        </w:tc>
        <w:tc>
          <w:tcPr>
            <w:tcW w:w="567" w:type="dxa"/>
            <w:vAlign w:val="center"/>
            <w:hideMark/>
          </w:tcPr>
          <w:p w14:paraId="42112B34" w14:textId="77777777" w:rsidR="005018D6" w:rsidRPr="0067119E" w:rsidRDefault="005018D6" w:rsidP="00AE0946">
            <w:pPr>
              <w:pStyle w:val="Style10"/>
              <w:keepNext/>
              <w:jc w:val="center"/>
            </w:pPr>
            <w:r>
              <w:t>259</w:t>
            </w:r>
          </w:p>
        </w:tc>
        <w:tc>
          <w:tcPr>
            <w:tcW w:w="567" w:type="dxa"/>
            <w:vAlign w:val="center"/>
            <w:hideMark/>
          </w:tcPr>
          <w:p w14:paraId="27B33977" w14:textId="77777777" w:rsidR="005018D6" w:rsidRPr="0067119E" w:rsidRDefault="005018D6" w:rsidP="00AE0946">
            <w:pPr>
              <w:pStyle w:val="Style10"/>
              <w:keepNext/>
              <w:jc w:val="center"/>
            </w:pPr>
            <w:r>
              <w:t>186</w:t>
            </w:r>
          </w:p>
        </w:tc>
        <w:tc>
          <w:tcPr>
            <w:tcW w:w="567" w:type="dxa"/>
            <w:vAlign w:val="center"/>
            <w:hideMark/>
          </w:tcPr>
          <w:p w14:paraId="21B06053" w14:textId="77777777" w:rsidR="005018D6" w:rsidRPr="0067119E" w:rsidRDefault="005018D6" w:rsidP="00AE0946">
            <w:pPr>
              <w:pStyle w:val="Style10"/>
              <w:keepNext/>
              <w:jc w:val="center"/>
            </w:pPr>
            <w:r>
              <w:t>143</w:t>
            </w:r>
          </w:p>
        </w:tc>
        <w:tc>
          <w:tcPr>
            <w:tcW w:w="567" w:type="dxa"/>
            <w:vAlign w:val="center"/>
            <w:hideMark/>
          </w:tcPr>
          <w:p w14:paraId="066C1EAE" w14:textId="77777777" w:rsidR="005018D6" w:rsidRPr="0067119E" w:rsidRDefault="005018D6" w:rsidP="00AE0946">
            <w:pPr>
              <w:pStyle w:val="Style10"/>
              <w:keepNext/>
              <w:jc w:val="center"/>
            </w:pPr>
            <w:r>
              <w:t>115</w:t>
            </w:r>
          </w:p>
        </w:tc>
        <w:tc>
          <w:tcPr>
            <w:tcW w:w="567" w:type="dxa"/>
            <w:vAlign w:val="center"/>
            <w:hideMark/>
          </w:tcPr>
          <w:p w14:paraId="7CE1BA78" w14:textId="77777777" w:rsidR="005018D6" w:rsidRPr="0067119E" w:rsidRDefault="005018D6" w:rsidP="00AE0946">
            <w:pPr>
              <w:pStyle w:val="Style10"/>
              <w:keepNext/>
              <w:jc w:val="center"/>
            </w:pPr>
            <w:r>
              <w:t>88</w:t>
            </w:r>
          </w:p>
        </w:tc>
        <w:tc>
          <w:tcPr>
            <w:tcW w:w="567" w:type="dxa"/>
            <w:vAlign w:val="center"/>
            <w:hideMark/>
          </w:tcPr>
          <w:p w14:paraId="7ABB95CF" w14:textId="77777777" w:rsidR="005018D6" w:rsidRPr="0067119E" w:rsidRDefault="005018D6" w:rsidP="00AE0946">
            <w:pPr>
              <w:pStyle w:val="Style10"/>
              <w:keepNext/>
              <w:jc w:val="center"/>
            </w:pPr>
            <w:r>
              <w:t>67</w:t>
            </w:r>
          </w:p>
        </w:tc>
        <w:tc>
          <w:tcPr>
            <w:tcW w:w="567" w:type="dxa"/>
            <w:vAlign w:val="center"/>
            <w:hideMark/>
          </w:tcPr>
          <w:p w14:paraId="096F2F19" w14:textId="77777777" w:rsidR="005018D6" w:rsidRPr="0067119E" w:rsidRDefault="005018D6" w:rsidP="00AE0946">
            <w:pPr>
              <w:pStyle w:val="Style10"/>
              <w:keepNext/>
              <w:jc w:val="center"/>
            </w:pPr>
            <w:r>
              <w:t>47</w:t>
            </w:r>
          </w:p>
        </w:tc>
        <w:tc>
          <w:tcPr>
            <w:tcW w:w="567" w:type="dxa"/>
            <w:vAlign w:val="center"/>
            <w:hideMark/>
          </w:tcPr>
          <w:p w14:paraId="096E802B" w14:textId="77777777" w:rsidR="005018D6" w:rsidRPr="0067119E" w:rsidRDefault="005018D6" w:rsidP="00AE0946">
            <w:pPr>
              <w:pStyle w:val="Style10"/>
              <w:keepNext/>
              <w:jc w:val="center"/>
            </w:pPr>
            <w:r>
              <w:t>31</w:t>
            </w:r>
          </w:p>
        </w:tc>
        <w:tc>
          <w:tcPr>
            <w:tcW w:w="567" w:type="dxa"/>
            <w:vAlign w:val="center"/>
            <w:hideMark/>
          </w:tcPr>
          <w:p w14:paraId="6F3799EE" w14:textId="77777777" w:rsidR="005018D6" w:rsidRPr="0067119E" w:rsidRDefault="005018D6" w:rsidP="00AE0946">
            <w:pPr>
              <w:pStyle w:val="Style10"/>
              <w:keepNext/>
              <w:jc w:val="center"/>
            </w:pPr>
            <w:r>
              <w:t>20</w:t>
            </w:r>
          </w:p>
        </w:tc>
        <w:tc>
          <w:tcPr>
            <w:tcW w:w="567" w:type="dxa"/>
            <w:vAlign w:val="center"/>
            <w:hideMark/>
          </w:tcPr>
          <w:p w14:paraId="43193506" w14:textId="77777777" w:rsidR="005018D6" w:rsidRPr="0067119E" w:rsidRDefault="005018D6" w:rsidP="00AE0946">
            <w:pPr>
              <w:pStyle w:val="Style10"/>
              <w:keepNext/>
              <w:jc w:val="center"/>
            </w:pPr>
            <w:r>
              <w:t>11</w:t>
            </w:r>
          </w:p>
        </w:tc>
        <w:tc>
          <w:tcPr>
            <w:tcW w:w="567" w:type="dxa"/>
            <w:vAlign w:val="center"/>
            <w:hideMark/>
          </w:tcPr>
          <w:p w14:paraId="391400DF" w14:textId="77777777" w:rsidR="005018D6" w:rsidRPr="0067119E" w:rsidRDefault="005018D6" w:rsidP="00AE0946">
            <w:pPr>
              <w:pStyle w:val="Style10"/>
              <w:keepNext/>
              <w:jc w:val="center"/>
            </w:pPr>
            <w:r>
              <w:t>4</w:t>
            </w:r>
          </w:p>
        </w:tc>
        <w:tc>
          <w:tcPr>
            <w:tcW w:w="567" w:type="dxa"/>
            <w:vAlign w:val="center"/>
            <w:hideMark/>
          </w:tcPr>
          <w:p w14:paraId="4F722EBF" w14:textId="77777777" w:rsidR="005018D6" w:rsidRPr="0067119E" w:rsidRDefault="005018D6" w:rsidP="00AE0946">
            <w:pPr>
              <w:pStyle w:val="Style10"/>
              <w:keepNext/>
              <w:jc w:val="center"/>
            </w:pPr>
            <w:r>
              <w:t>1</w:t>
            </w:r>
          </w:p>
        </w:tc>
        <w:tc>
          <w:tcPr>
            <w:tcW w:w="567" w:type="dxa"/>
            <w:gridSpan w:val="2"/>
            <w:vAlign w:val="center"/>
            <w:hideMark/>
          </w:tcPr>
          <w:p w14:paraId="6A783704" w14:textId="77777777" w:rsidR="005018D6" w:rsidRPr="0067119E" w:rsidRDefault="005018D6" w:rsidP="00AE0946">
            <w:pPr>
              <w:pStyle w:val="Style10"/>
              <w:keepNext/>
              <w:jc w:val="center"/>
            </w:pPr>
            <w:r>
              <w:t>0</w:t>
            </w:r>
          </w:p>
        </w:tc>
      </w:tr>
      <w:tr w:rsidR="005018D6" w:rsidRPr="0067119E" w14:paraId="4B3A0CD2" w14:textId="77777777" w:rsidTr="00AE0946">
        <w:trPr>
          <w:gridAfter w:val="1"/>
          <w:wAfter w:w="8" w:type="dxa"/>
          <w:trHeight w:val="263"/>
        </w:trPr>
        <w:tc>
          <w:tcPr>
            <w:tcW w:w="8497" w:type="dxa"/>
            <w:gridSpan w:val="15"/>
            <w:vAlign w:val="center"/>
            <w:hideMark/>
          </w:tcPr>
          <w:p w14:paraId="53F0780A" w14:textId="77777777" w:rsidR="005018D6" w:rsidRPr="0067119E" w:rsidRDefault="005018D6" w:rsidP="00AE0946">
            <w:pPr>
              <w:pStyle w:val="Style70"/>
            </w:pPr>
            <w:r>
              <w:t>Quimioterapia</w:t>
            </w:r>
          </w:p>
        </w:tc>
      </w:tr>
      <w:tr w:rsidR="005018D6" w:rsidRPr="0067119E" w14:paraId="65A86E9E" w14:textId="77777777" w:rsidTr="00AE0946">
        <w:trPr>
          <w:trHeight w:val="263"/>
        </w:trPr>
        <w:tc>
          <w:tcPr>
            <w:tcW w:w="567" w:type="dxa"/>
            <w:vAlign w:val="center"/>
            <w:hideMark/>
          </w:tcPr>
          <w:p w14:paraId="0D0AB16E" w14:textId="77777777" w:rsidR="005018D6" w:rsidRPr="0067119E" w:rsidRDefault="005018D6" w:rsidP="00AE0946">
            <w:pPr>
              <w:pStyle w:val="Style10"/>
              <w:keepNext/>
              <w:jc w:val="center"/>
            </w:pPr>
            <w:r>
              <w:t>482</w:t>
            </w:r>
          </w:p>
        </w:tc>
        <w:tc>
          <w:tcPr>
            <w:tcW w:w="567" w:type="dxa"/>
            <w:vAlign w:val="center"/>
            <w:hideMark/>
          </w:tcPr>
          <w:p w14:paraId="6E4573F8" w14:textId="77777777" w:rsidR="005018D6" w:rsidRPr="0067119E" w:rsidRDefault="005018D6" w:rsidP="00AE0946">
            <w:pPr>
              <w:pStyle w:val="Style10"/>
              <w:keepNext/>
              <w:jc w:val="center"/>
            </w:pPr>
            <w:r>
              <w:t>328</w:t>
            </w:r>
          </w:p>
        </w:tc>
        <w:tc>
          <w:tcPr>
            <w:tcW w:w="567" w:type="dxa"/>
            <w:vAlign w:val="center"/>
            <w:hideMark/>
          </w:tcPr>
          <w:p w14:paraId="797ED4F8" w14:textId="77777777" w:rsidR="005018D6" w:rsidRPr="0067119E" w:rsidRDefault="005018D6" w:rsidP="00AE0946">
            <w:pPr>
              <w:pStyle w:val="Style10"/>
              <w:keepNext/>
              <w:jc w:val="center"/>
            </w:pPr>
            <w:r>
              <w:t>202</w:t>
            </w:r>
          </w:p>
        </w:tc>
        <w:tc>
          <w:tcPr>
            <w:tcW w:w="567" w:type="dxa"/>
            <w:vAlign w:val="center"/>
            <w:hideMark/>
          </w:tcPr>
          <w:p w14:paraId="11BD333F" w14:textId="77777777" w:rsidR="005018D6" w:rsidRPr="0067119E" w:rsidRDefault="005018D6" w:rsidP="00AE0946">
            <w:pPr>
              <w:pStyle w:val="Style10"/>
              <w:keepNext/>
              <w:jc w:val="center"/>
            </w:pPr>
            <w:r>
              <w:t>114</w:t>
            </w:r>
          </w:p>
        </w:tc>
        <w:tc>
          <w:tcPr>
            <w:tcW w:w="567" w:type="dxa"/>
            <w:vAlign w:val="center"/>
            <w:hideMark/>
          </w:tcPr>
          <w:p w14:paraId="2263A2D3" w14:textId="77777777" w:rsidR="005018D6" w:rsidRPr="0067119E" w:rsidRDefault="005018D6" w:rsidP="00AE0946">
            <w:pPr>
              <w:pStyle w:val="Style10"/>
              <w:keepNext/>
              <w:jc w:val="center"/>
            </w:pPr>
            <w:r>
              <w:t>81</w:t>
            </w:r>
          </w:p>
        </w:tc>
        <w:tc>
          <w:tcPr>
            <w:tcW w:w="567" w:type="dxa"/>
            <w:vAlign w:val="center"/>
            <w:hideMark/>
          </w:tcPr>
          <w:p w14:paraId="636A2F33" w14:textId="77777777" w:rsidR="005018D6" w:rsidRPr="0067119E" w:rsidRDefault="005018D6" w:rsidP="00AE0946">
            <w:pPr>
              <w:pStyle w:val="Style10"/>
              <w:keepNext/>
              <w:jc w:val="center"/>
            </w:pPr>
            <w:r>
              <w:t>58</w:t>
            </w:r>
          </w:p>
        </w:tc>
        <w:tc>
          <w:tcPr>
            <w:tcW w:w="567" w:type="dxa"/>
            <w:vAlign w:val="center"/>
            <w:hideMark/>
          </w:tcPr>
          <w:p w14:paraId="7BA19A5B" w14:textId="77777777" w:rsidR="005018D6" w:rsidRPr="0067119E" w:rsidRDefault="005018D6" w:rsidP="00AE0946">
            <w:pPr>
              <w:pStyle w:val="Style10"/>
              <w:keepNext/>
              <w:jc w:val="center"/>
            </w:pPr>
            <w:r>
              <w:t>46</w:t>
            </w:r>
          </w:p>
        </w:tc>
        <w:tc>
          <w:tcPr>
            <w:tcW w:w="567" w:type="dxa"/>
            <w:vAlign w:val="center"/>
            <w:hideMark/>
          </w:tcPr>
          <w:p w14:paraId="01AB854E" w14:textId="77777777" w:rsidR="005018D6" w:rsidRPr="0067119E" w:rsidRDefault="005018D6" w:rsidP="00AE0946">
            <w:pPr>
              <w:pStyle w:val="Style10"/>
              <w:keepNext/>
              <w:jc w:val="center"/>
            </w:pPr>
            <w:r>
              <w:t>30</w:t>
            </w:r>
          </w:p>
        </w:tc>
        <w:tc>
          <w:tcPr>
            <w:tcW w:w="567" w:type="dxa"/>
            <w:vAlign w:val="center"/>
            <w:hideMark/>
          </w:tcPr>
          <w:p w14:paraId="2C25B8B6" w14:textId="77777777" w:rsidR="005018D6" w:rsidRPr="0067119E" w:rsidRDefault="005018D6" w:rsidP="00AE0946">
            <w:pPr>
              <w:pStyle w:val="Style10"/>
              <w:keepNext/>
              <w:jc w:val="center"/>
            </w:pPr>
            <w:r>
              <w:t>20</w:t>
            </w:r>
          </w:p>
        </w:tc>
        <w:tc>
          <w:tcPr>
            <w:tcW w:w="567" w:type="dxa"/>
            <w:vAlign w:val="center"/>
            <w:hideMark/>
          </w:tcPr>
          <w:p w14:paraId="3E2BDA83" w14:textId="77777777" w:rsidR="005018D6" w:rsidRPr="0067119E" w:rsidRDefault="005018D6" w:rsidP="00AE0946">
            <w:pPr>
              <w:pStyle w:val="Style10"/>
              <w:keepNext/>
              <w:jc w:val="center"/>
            </w:pPr>
            <w:r>
              <w:t>16</w:t>
            </w:r>
          </w:p>
        </w:tc>
        <w:tc>
          <w:tcPr>
            <w:tcW w:w="567" w:type="dxa"/>
            <w:vAlign w:val="center"/>
            <w:hideMark/>
          </w:tcPr>
          <w:p w14:paraId="336AAD81" w14:textId="77777777" w:rsidR="005018D6" w:rsidRPr="0067119E" w:rsidRDefault="005018D6" w:rsidP="00AE0946">
            <w:pPr>
              <w:pStyle w:val="Style10"/>
              <w:keepNext/>
              <w:jc w:val="center"/>
            </w:pPr>
            <w:r>
              <w:t>12</w:t>
            </w:r>
          </w:p>
        </w:tc>
        <w:tc>
          <w:tcPr>
            <w:tcW w:w="567" w:type="dxa"/>
            <w:vAlign w:val="center"/>
            <w:hideMark/>
          </w:tcPr>
          <w:p w14:paraId="1E8F0681" w14:textId="77777777" w:rsidR="005018D6" w:rsidRPr="0067119E" w:rsidRDefault="005018D6" w:rsidP="00AE0946">
            <w:pPr>
              <w:pStyle w:val="Style10"/>
              <w:keepNext/>
              <w:jc w:val="center"/>
            </w:pPr>
            <w:r>
              <w:t>7</w:t>
            </w:r>
          </w:p>
        </w:tc>
        <w:tc>
          <w:tcPr>
            <w:tcW w:w="567" w:type="dxa"/>
            <w:vAlign w:val="center"/>
            <w:hideMark/>
          </w:tcPr>
          <w:p w14:paraId="6FF95821" w14:textId="77777777" w:rsidR="005018D6" w:rsidRPr="0067119E" w:rsidRDefault="005018D6" w:rsidP="00AE0946">
            <w:pPr>
              <w:pStyle w:val="Style10"/>
              <w:keepNext/>
              <w:jc w:val="center"/>
            </w:pPr>
            <w:r>
              <w:t>3</w:t>
            </w:r>
          </w:p>
        </w:tc>
        <w:tc>
          <w:tcPr>
            <w:tcW w:w="567" w:type="dxa"/>
            <w:vAlign w:val="center"/>
            <w:hideMark/>
          </w:tcPr>
          <w:p w14:paraId="4BB6DEF3" w14:textId="77777777" w:rsidR="005018D6" w:rsidRPr="0067119E" w:rsidRDefault="005018D6" w:rsidP="00AE0946">
            <w:pPr>
              <w:pStyle w:val="Style10"/>
              <w:keepNext/>
              <w:jc w:val="center"/>
            </w:pPr>
            <w:r>
              <w:t>0</w:t>
            </w:r>
          </w:p>
        </w:tc>
        <w:tc>
          <w:tcPr>
            <w:tcW w:w="567" w:type="dxa"/>
            <w:gridSpan w:val="2"/>
            <w:vAlign w:val="center"/>
            <w:hideMark/>
          </w:tcPr>
          <w:p w14:paraId="4193FEF2" w14:textId="77777777" w:rsidR="005018D6" w:rsidRPr="0067119E" w:rsidRDefault="005018D6" w:rsidP="00AE0946">
            <w:pPr>
              <w:pStyle w:val="Style10"/>
              <w:keepNext/>
              <w:jc w:val="center"/>
            </w:pPr>
            <w:r>
              <w:t>0</w:t>
            </w:r>
          </w:p>
        </w:tc>
      </w:tr>
    </w:tbl>
    <w:p w14:paraId="09A88209" w14:textId="77777777" w:rsidR="005018D6" w:rsidRPr="0067119E" w:rsidRDefault="005018D6" w:rsidP="005018D6">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5018D6" w:rsidRPr="0067119E" w14:paraId="10AA62C6" w14:textId="77777777" w:rsidTr="00AE0946">
        <w:tc>
          <w:tcPr>
            <w:tcW w:w="1130" w:type="dxa"/>
          </w:tcPr>
          <w:p w14:paraId="2091568F" w14:textId="77777777" w:rsidR="005018D6" w:rsidRPr="0067119E" w:rsidRDefault="005018D6" w:rsidP="00AE0946">
            <w:pPr>
              <w:pStyle w:val="Style10"/>
              <w:keepNext/>
            </w:pPr>
            <w:r>
              <w:sym w:font="Symbol" w:char="F0BE"/>
            </w:r>
            <w:r>
              <w:sym w:font="Wingdings 3" w:char="F072"/>
            </w:r>
            <w:r>
              <w:sym w:font="Symbol" w:char="F0BE"/>
            </w:r>
            <w:r>
              <w:sym w:font="Symbol" w:char="F0BE"/>
            </w:r>
          </w:p>
        </w:tc>
        <w:tc>
          <w:tcPr>
            <w:tcW w:w="8173" w:type="dxa"/>
            <w:shd w:val="clear" w:color="auto" w:fill="auto"/>
          </w:tcPr>
          <w:p w14:paraId="02B263C6" w14:textId="77777777" w:rsidR="005018D6" w:rsidRPr="0067119E" w:rsidRDefault="005018D6" w:rsidP="00AE0946">
            <w:pPr>
              <w:pStyle w:val="Style10"/>
              <w:keepNext/>
              <w:rPr>
                <w:noProof/>
              </w:rPr>
            </w:pPr>
            <w:proofErr w:type="spellStart"/>
            <w:r>
              <w:t>Nivolumab</w:t>
            </w:r>
            <w:proofErr w:type="spellEnd"/>
            <w:r>
              <w:t> + quimioterapia (acontecimentos: 342/473), mediana e IC 95%: 8,31 (7,03; 9,26)</w:t>
            </w:r>
          </w:p>
        </w:tc>
      </w:tr>
      <w:tr w:rsidR="005018D6" w:rsidRPr="0067119E" w14:paraId="785C5575" w14:textId="77777777" w:rsidTr="00AE0946">
        <w:tc>
          <w:tcPr>
            <w:tcW w:w="1130" w:type="dxa"/>
          </w:tcPr>
          <w:p w14:paraId="739BF01D" w14:textId="77777777" w:rsidR="005018D6" w:rsidRPr="0067119E" w:rsidRDefault="005018D6" w:rsidP="00AE0946">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4057837E" w14:textId="77777777" w:rsidR="005018D6" w:rsidRPr="0067119E" w:rsidRDefault="005018D6" w:rsidP="00AE0946">
            <w:pPr>
              <w:pStyle w:val="Style10"/>
              <w:keepNext/>
              <w:rPr>
                <w:noProof/>
              </w:rPr>
            </w:pPr>
            <w:r>
              <w:t>Quimioterapia (acontecimentos: 397/482), mediana e IC 95%: 6,05 (5,55; 6,90)</w:t>
            </w:r>
          </w:p>
        </w:tc>
      </w:tr>
    </w:tbl>
    <w:p w14:paraId="09475DCC" w14:textId="77777777" w:rsidR="005018D6" w:rsidRPr="0067119E" w:rsidRDefault="005018D6" w:rsidP="005018D6">
      <w:pPr>
        <w:pStyle w:val="Style9"/>
        <w:keepNext/>
      </w:pPr>
      <w:r>
        <w:t>Seguimento mínimo de 19,4 meses</w:t>
      </w:r>
    </w:p>
    <w:p w14:paraId="11E60AFE" w14:textId="77777777" w:rsidR="005018D6" w:rsidRPr="0067119E" w:rsidRDefault="005018D6" w:rsidP="005018D6">
      <w:pPr>
        <w:rPr>
          <w:lang w:eastAsia="es-ES"/>
        </w:rPr>
      </w:pPr>
    </w:p>
    <w:p w14:paraId="4140685F" w14:textId="77777777" w:rsidR="005018D6" w:rsidRPr="0067119E" w:rsidRDefault="005018D6" w:rsidP="005018D6">
      <w:pPr>
        <w:pStyle w:val="styleunderline"/>
      </w:pPr>
      <w:r>
        <w:t>População pediátrica</w:t>
      </w:r>
    </w:p>
    <w:p w14:paraId="5EF0E3E5" w14:textId="77777777" w:rsidR="005018D6" w:rsidRPr="0067119E" w:rsidRDefault="005018D6" w:rsidP="005018D6">
      <w:pPr>
        <w:keepNext/>
        <w:rPr>
          <w:bCs/>
          <w:iCs/>
          <w:u w:val="single"/>
        </w:rPr>
      </w:pPr>
    </w:p>
    <w:p w14:paraId="5A63AACC" w14:textId="77777777" w:rsidR="005018D6" w:rsidRPr="0067119E" w:rsidRDefault="005018D6" w:rsidP="005018D6">
      <w:pPr>
        <w:pStyle w:val="StyleItalic"/>
      </w:pPr>
      <w:r>
        <w:t>Formulação subcutânea</w:t>
      </w:r>
    </w:p>
    <w:p w14:paraId="3C9C2F73" w14:textId="77777777" w:rsidR="005018D6" w:rsidRPr="0067119E" w:rsidRDefault="005018D6" w:rsidP="005018D6">
      <w:r>
        <w:t>Não foram realizados estudos específicos de OPDIVO solução injetável em doentes pediátricos.</w:t>
      </w:r>
    </w:p>
    <w:p w14:paraId="4ED5125D" w14:textId="77777777" w:rsidR="005018D6" w:rsidRPr="0067119E" w:rsidRDefault="005018D6" w:rsidP="005018D6"/>
    <w:p w14:paraId="5F2E4D7A" w14:textId="77777777" w:rsidR="005018D6" w:rsidRPr="00917349" w:rsidRDefault="005018D6" w:rsidP="005018D6">
      <w:pPr>
        <w:autoSpaceDE w:val="0"/>
        <w:autoSpaceDN w:val="0"/>
        <w:adjustRightInd w:val="0"/>
        <w:rPr>
          <w:noProof/>
        </w:rPr>
      </w:pPr>
      <w:r>
        <w:t>A Agência Europeia de Medicamentos dispensou a obrigação de apresentação dos resultados dos estudos com OPDIVO solução injetável para utilização subcutânea em todos os subgrupos da população pediátrica no tratamento de neoplasias malignas (exceto neoplasias do sistema nervoso central, neoplasias do tecido linfoide e hematopoiético diferentes de linfoma de Hodgkin) (ver secção 4.2 para informação sobre utilização pediátrica).</w:t>
      </w:r>
    </w:p>
    <w:p w14:paraId="0E5F3D68" w14:textId="77777777" w:rsidR="005018D6" w:rsidRPr="0067119E" w:rsidRDefault="005018D6" w:rsidP="005018D6">
      <w:pPr>
        <w:rPr>
          <w:lang w:eastAsia="es-ES"/>
        </w:rPr>
      </w:pPr>
    </w:p>
    <w:p w14:paraId="76C36A76" w14:textId="77777777" w:rsidR="005018D6" w:rsidRDefault="005018D6" w:rsidP="005018D6">
      <w:pPr>
        <w:pStyle w:val="styleunderline"/>
      </w:pPr>
      <w:r>
        <w:t>Segurança e eficácia em doentes idosos</w:t>
      </w:r>
    </w:p>
    <w:p w14:paraId="41D82D19" w14:textId="77777777" w:rsidR="005018D6" w:rsidRPr="0067119E" w:rsidRDefault="005018D6" w:rsidP="005018D6">
      <w:pPr>
        <w:pStyle w:val="styleunderline"/>
      </w:pPr>
    </w:p>
    <w:p w14:paraId="1D46F838" w14:textId="77777777" w:rsidR="005018D6" w:rsidRPr="0067119E" w:rsidRDefault="005018D6" w:rsidP="005018D6">
      <w:r>
        <w:t>Não foram notificadas diferenças quanto à segurança ou eficácia entre idosos (≥ 65 anos) e doentes mais jovens (&lt; 65 anos). Os dados relativos a doentes com CCECP, melanoma adjuvante e cancro do esófago ou da junção gastroesofágica adjuvante com 75 anos ou mais, são demasiado limitados para que se possam tirar conclusões acerca desta população.</w:t>
      </w:r>
    </w:p>
    <w:p w14:paraId="46AD318B" w14:textId="77777777" w:rsidR="005018D6" w:rsidRPr="0067119E" w:rsidRDefault="005018D6" w:rsidP="005018D6"/>
    <w:p w14:paraId="7D5279FC" w14:textId="77777777" w:rsidR="005018D6" w:rsidRPr="0067119E" w:rsidRDefault="005018D6" w:rsidP="005018D6">
      <w:pPr>
        <w:pStyle w:val="Heading20"/>
      </w:pPr>
      <w:r>
        <w:lastRenderedPageBreak/>
        <w:t>5.2</w:t>
      </w:r>
      <w:r>
        <w:tab/>
        <w:t>Propriedades farmacocinéticas</w:t>
      </w:r>
    </w:p>
    <w:p w14:paraId="601EA63E" w14:textId="77777777" w:rsidR="005018D6" w:rsidRPr="0067119E" w:rsidRDefault="005018D6" w:rsidP="005018D6">
      <w:pPr>
        <w:keepNext/>
        <w:rPr>
          <w:noProof/>
        </w:rPr>
      </w:pPr>
    </w:p>
    <w:p w14:paraId="12DC6F5E" w14:textId="77777777" w:rsidR="005018D6" w:rsidRPr="00917349" w:rsidRDefault="005018D6" w:rsidP="005018D6">
      <w:bookmarkStart w:id="11" w:name="_Hlk165553768"/>
      <w:r>
        <w:t xml:space="preserve">A farmacocinética (PK) da solução injetável de </w:t>
      </w:r>
      <w:proofErr w:type="spellStart"/>
      <w:r>
        <w:t>nivolumab</w:t>
      </w:r>
      <w:proofErr w:type="spellEnd"/>
      <w:r>
        <w:t xml:space="preserve"> foi avaliada utilizando uma abordagem PK da população. A PK foi estudada com uma dose de 1200 mg administrada como múltiplas doses cada 4 semanas.</w:t>
      </w:r>
    </w:p>
    <w:p w14:paraId="2DA930A2" w14:textId="77777777" w:rsidR="005018D6" w:rsidRPr="0067119E" w:rsidRDefault="005018D6" w:rsidP="005018D6">
      <w:pPr>
        <w:rPr>
          <w:color w:val="000000"/>
          <w:lang w:eastAsia="es-ES"/>
        </w:rPr>
      </w:pPr>
    </w:p>
    <w:p w14:paraId="4EBB7544" w14:textId="77777777" w:rsidR="005018D6" w:rsidRPr="0067119E" w:rsidRDefault="005018D6" w:rsidP="005018D6">
      <w:pPr>
        <w:rPr>
          <w:color w:val="000000"/>
        </w:rPr>
      </w:pPr>
      <w:r>
        <w:rPr>
          <w:color w:val="000000"/>
        </w:rPr>
        <w:t xml:space="preserve">A concentração sérica média no tempo de </w:t>
      </w:r>
      <w:proofErr w:type="spellStart"/>
      <w:r>
        <w:rPr>
          <w:color w:val="000000"/>
        </w:rPr>
        <w:t>nivolumab</w:t>
      </w:r>
      <w:proofErr w:type="spellEnd"/>
      <w:r>
        <w:rPr>
          <w:color w:val="000000"/>
        </w:rPr>
        <w:t xml:space="preserve"> ao longo de 28 dias (Cavgd28) demonstrou não inferioridade de </w:t>
      </w:r>
      <w:proofErr w:type="spellStart"/>
      <w:r>
        <w:rPr>
          <w:color w:val="000000"/>
        </w:rPr>
        <w:t>nivolumab</w:t>
      </w:r>
      <w:proofErr w:type="spellEnd"/>
      <w:r>
        <w:rPr>
          <w:color w:val="000000"/>
        </w:rPr>
        <w:t xml:space="preserve"> subcutâneo (77,4 µg/ml) em relação a </w:t>
      </w:r>
      <w:proofErr w:type="spellStart"/>
      <w:r>
        <w:rPr>
          <w:color w:val="000000"/>
        </w:rPr>
        <w:t>nivolumab</w:t>
      </w:r>
      <w:proofErr w:type="spellEnd"/>
      <w:r>
        <w:rPr>
          <w:color w:val="000000"/>
        </w:rPr>
        <w:t xml:space="preserve"> intravenoso (36,9 µg/ml), com uma razão da média geométrica de 2,098 (IC 90%: 2,001; 2,200). A concentração sérica mínima de </w:t>
      </w:r>
      <w:proofErr w:type="spellStart"/>
      <w:r>
        <w:rPr>
          <w:color w:val="000000"/>
        </w:rPr>
        <w:t>nivolumab</w:t>
      </w:r>
      <w:proofErr w:type="spellEnd"/>
      <w:r>
        <w:rPr>
          <w:color w:val="000000"/>
        </w:rPr>
        <w:t xml:space="preserve"> em estado estacionário (C</w:t>
      </w:r>
      <w:r>
        <w:rPr>
          <w:color w:val="000000"/>
          <w:vertAlign w:val="subscript"/>
        </w:rPr>
        <w:t>minss</w:t>
      </w:r>
      <w:r>
        <w:rPr>
          <w:color w:val="000000"/>
        </w:rPr>
        <w:t xml:space="preserve">) demonstrou não inferioridade de </w:t>
      </w:r>
      <w:proofErr w:type="spellStart"/>
      <w:r>
        <w:rPr>
          <w:color w:val="000000"/>
        </w:rPr>
        <w:t>nivolumab</w:t>
      </w:r>
      <w:proofErr w:type="spellEnd"/>
      <w:r>
        <w:rPr>
          <w:color w:val="000000"/>
        </w:rPr>
        <w:t xml:space="preserve"> subcutâneo (122,2 µg/ml) em relação a </w:t>
      </w:r>
      <w:proofErr w:type="spellStart"/>
      <w:r>
        <w:rPr>
          <w:color w:val="000000"/>
        </w:rPr>
        <w:t>nivolumab</w:t>
      </w:r>
      <w:proofErr w:type="spellEnd"/>
      <w:r>
        <w:rPr>
          <w:color w:val="000000"/>
        </w:rPr>
        <w:t xml:space="preserve"> intravenoso (68,9 µg/ml), com uma razão da média geométrica de 1,774 (IC 90%: 1,633; 1,927).</w:t>
      </w:r>
    </w:p>
    <w:p w14:paraId="088E974F" w14:textId="77777777" w:rsidR="005018D6" w:rsidRPr="0067119E" w:rsidRDefault="005018D6" w:rsidP="005018D6">
      <w:pPr>
        <w:rPr>
          <w:color w:val="000000"/>
          <w:u w:val="single"/>
          <w:lang w:eastAsia="es-ES"/>
        </w:rPr>
      </w:pPr>
    </w:p>
    <w:p w14:paraId="614F70DD" w14:textId="77777777" w:rsidR="005018D6" w:rsidRDefault="005018D6" w:rsidP="005018D6">
      <w:pPr>
        <w:pStyle w:val="styleunderline"/>
      </w:pPr>
      <w:r>
        <w:t>Absorção</w:t>
      </w:r>
    </w:p>
    <w:p w14:paraId="3FA9ACD8" w14:textId="77777777" w:rsidR="005018D6" w:rsidRPr="0067119E" w:rsidRDefault="005018D6" w:rsidP="005018D6">
      <w:pPr>
        <w:keepNext/>
        <w:rPr>
          <w:color w:val="000000"/>
          <w:u w:val="single"/>
          <w:lang w:eastAsia="es-ES"/>
        </w:rPr>
      </w:pPr>
    </w:p>
    <w:p w14:paraId="6B58BD26" w14:textId="77777777" w:rsidR="005018D6" w:rsidRPr="0067119E" w:rsidRDefault="005018D6" w:rsidP="005018D6">
      <w:pPr>
        <w:rPr>
          <w:color w:val="000000"/>
          <w:u w:val="single"/>
        </w:rPr>
      </w:pPr>
      <w:r>
        <w:rPr>
          <w:color w:val="000000"/>
        </w:rPr>
        <w:t>A constante da taxa de absorção média (</w:t>
      </w:r>
      <w:proofErr w:type="spellStart"/>
      <w:r>
        <w:rPr>
          <w:color w:val="000000"/>
        </w:rPr>
        <w:t>Ka</w:t>
      </w:r>
      <w:proofErr w:type="spellEnd"/>
      <w:r>
        <w:rPr>
          <w:color w:val="000000"/>
        </w:rPr>
        <w:t xml:space="preserve">) e a biodisponibilidade (F) da solução injetável de </w:t>
      </w:r>
      <w:proofErr w:type="spellStart"/>
      <w:r>
        <w:rPr>
          <w:color w:val="000000"/>
        </w:rPr>
        <w:t>nivolumab</w:t>
      </w:r>
      <w:proofErr w:type="spellEnd"/>
      <w:r>
        <w:rPr>
          <w:color w:val="000000"/>
        </w:rPr>
        <w:t xml:space="preserve"> são de 0,0123 h</w:t>
      </w:r>
      <w:r>
        <w:rPr>
          <w:color w:val="000000"/>
        </w:rPr>
        <w:noBreakHyphen/>
        <w:t>1 (ou 0,295 Dia</w:t>
      </w:r>
      <w:r>
        <w:rPr>
          <w:color w:val="000000"/>
        </w:rPr>
        <w:noBreakHyphen/>
        <w:t>1) e 78,8%, respetivamente. As concentrações de pico ocorreram aproximadamente aos 6 dias.</w:t>
      </w:r>
    </w:p>
    <w:p w14:paraId="465D3D1C" w14:textId="77777777" w:rsidR="005018D6" w:rsidRPr="0067119E" w:rsidRDefault="005018D6" w:rsidP="005018D6">
      <w:pPr>
        <w:rPr>
          <w:color w:val="000000"/>
          <w:u w:val="single"/>
          <w:lang w:eastAsia="es-ES"/>
        </w:rPr>
      </w:pPr>
    </w:p>
    <w:p w14:paraId="01FE4101" w14:textId="77777777" w:rsidR="005018D6" w:rsidRDefault="005018D6" w:rsidP="005018D6">
      <w:pPr>
        <w:pStyle w:val="styleunderline"/>
      </w:pPr>
      <w:r>
        <w:t>Distribuição</w:t>
      </w:r>
    </w:p>
    <w:p w14:paraId="12107113" w14:textId="77777777" w:rsidR="005018D6" w:rsidRPr="0067119E" w:rsidRDefault="005018D6" w:rsidP="005018D6">
      <w:pPr>
        <w:keepNext/>
        <w:rPr>
          <w:color w:val="000000"/>
          <w:u w:val="single"/>
          <w:lang w:eastAsia="es-ES"/>
        </w:rPr>
      </w:pPr>
    </w:p>
    <w:p w14:paraId="1BCE91BE" w14:textId="77777777" w:rsidR="005018D6" w:rsidRPr="00917349" w:rsidRDefault="005018D6" w:rsidP="005018D6">
      <w:r>
        <w:t>A média geométrica (CV%) do volume de distribuição em estado estacionário (Vss) é 6,32 l (21,3%).</w:t>
      </w:r>
    </w:p>
    <w:p w14:paraId="5EB9D41A" w14:textId="77777777" w:rsidR="005018D6" w:rsidRPr="0067119E" w:rsidRDefault="005018D6" w:rsidP="005018D6">
      <w:pPr>
        <w:rPr>
          <w:color w:val="000000"/>
          <w:u w:val="single"/>
          <w:lang w:eastAsia="es-ES"/>
        </w:rPr>
      </w:pPr>
    </w:p>
    <w:p w14:paraId="1A0ADE7C" w14:textId="77777777" w:rsidR="005018D6" w:rsidRDefault="005018D6" w:rsidP="005018D6">
      <w:pPr>
        <w:pStyle w:val="styleunderline"/>
      </w:pPr>
      <w:r>
        <w:t>Eliminação</w:t>
      </w:r>
    </w:p>
    <w:p w14:paraId="2E060A3F" w14:textId="77777777" w:rsidR="005018D6" w:rsidRPr="0067119E" w:rsidRDefault="005018D6" w:rsidP="005018D6">
      <w:pPr>
        <w:keepNext/>
        <w:rPr>
          <w:color w:val="000000"/>
          <w:u w:val="single"/>
          <w:lang w:eastAsia="es-ES"/>
        </w:rPr>
      </w:pPr>
    </w:p>
    <w:p w14:paraId="38C3EC80" w14:textId="77777777" w:rsidR="005018D6" w:rsidRPr="00917349" w:rsidRDefault="005018D6" w:rsidP="005018D6">
      <w:r>
        <w:t xml:space="preserve">A depuração (CL) humana da solução injetável de </w:t>
      </w:r>
      <w:proofErr w:type="spellStart"/>
      <w:r>
        <w:t>nivolumab</w:t>
      </w:r>
      <w:proofErr w:type="spellEnd"/>
      <w:r>
        <w:t xml:space="preserve"> diminui ao longo do tempo, com uma redução máxima média em relação aos valores basais (CV%) de 24,6% (15,8%) resultando numa média geométrica (CV%) de depuração em estado estacionário (</w:t>
      </w:r>
      <w:proofErr w:type="spellStart"/>
      <w:r>
        <w:t>CLss</w:t>
      </w:r>
      <w:proofErr w:type="spellEnd"/>
      <w:r>
        <w:t xml:space="preserve">) de 7,18 ml/h (52,3%) em doentes com CCR; a diminuição na </w:t>
      </w:r>
      <w:proofErr w:type="spellStart"/>
      <w:r>
        <w:t>CLss</w:t>
      </w:r>
      <w:proofErr w:type="spellEnd"/>
      <w:r>
        <w:t xml:space="preserve"> não é considerada clinicamente relevante.</w:t>
      </w:r>
    </w:p>
    <w:p w14:paraId="4F54CDA1" w14:textId="77777777" w:rsidR="005018D6" w:rsidRPr="0067119E" w:rsidRDefault="005018D6" w:rsidP="005018D6">
      <w:pPr>
        <w:rPr>
          <w:color w:val="000000"/>
          <w:lang w:eastAsia="es-ES"/>
        </w:rPr>
      </w:pPr>
    </w:p>
    <w:p w14:paraId="03617F3F" w14:textId="77777777" w:rsidR="005018D6" w:rsidRPr="0067119E" w:rsidRDefault="005018D6" w:rsidP="005018D6">
      <w:pPr>
        <w:rPr>
          <w:color w:val="000000"/>
        </w:rPr>
      </w:pPr>
      <w:r>
        <w:rPr>
          <w:color w:val="000000"/>
        </w:rPr>
        <w:t>A média geométrica (CV%) da semivida de eliminação (t1/2) é de 26,5 dias (32,1%).</w:t>
      </w:r>
    </w:p>
    <w:bookmarkEnd w:id="11"/>
    <w:p w14:paraId="4E5B3AA0" w14:textId="77777777" w:rsidR="005018D6" w:rsidRPr="0067119E" w:rsidRDefault="005018D6" w:rsidP="005018D6">
      <w:pPr>
        <w:rPr>
          <w:u w:val="single"/>
          <w:lang w:eastAsia="es-ES"/>
        </w:rPr>
      </w:pPr>
    </w:p>
    <w:p w14:paraId="1CE4E272" w14:textId="77777777" w:rsidR="005018D6" w:rsidRDefault="005018D6" w:rsidP="005018D6">
      <w:pPr>
        <w:pStyle w:val="styleunderline"/>
      </w:pPr>
      <w:r>
        <w:t>Populações especiais</w:t>
      </w:r>
    </w:p>
    <w:p w14:paraId="13CFEC7C" w14:textId="77777777" w:rsidR="005018D6" w:rsidRPr="0067119E" w:rsidRDefault="005018D6" w:rsidP="005018D6">
      <w:pPr>
        <w:keepNext/>
        <w:rPr>
          <w:u w:val="single"/>
          <w:lang w:eastAsia="es-ES"/>
        </w:rPr>
      </w:pPr>
    </w:p>
    <w:p w14:paraId="2AB005F3" w14:textId="77777777" w:rsidR="005018D6" w:rsidRPr="0067119E" w:rsidRDefault="005018D6" w:rsidP="005018D6">
      <w:r>
        <w:t xml:space="preserve">Os seguintes fatores não tiveram qualquer efeito clinicamente importante na biodisponibilidade da solução injetável de </w:t>
      </w:r>
      <w:proofErr w:type="spellStart"/>
      <w:r>
        <w:t>nivolumab</w:t>
      </w:r>
      <w:proofErr w:type="spellEnd"/>
      <w:r>
        <w:t xml:space="preserve">: sexo e estado de desempenho. Os seguintes fatores não tiveram qualquer efeito clinicamente importante na depuração da solução injetável de </w:t>
      </w:r>
      <w:proofErr w:type="spellStart"/>
      <w:r>
        <w:t>nivolumab</w:t>
      </w:r>
      <w:proofErr w:type="spellEnd"/>
      <w:r>
        <w:t xml:space="preserve">: peso corporal (35 a 153 kg), sexo, </w:t>
      </w:r>
      <w:proofErr w:type="spellStart"/>
      <w:r>
        <w:t>eGFR</w:t>
      </w:r>
      <w:proofErr w:type="spellEnd"/>
      <w:r>
        <w:t xml:space="preserve"> (24 a 124 ml/min/1,73 m</w:t>
      </w:r>
      <w:r>
        <w:rPr>
          <w:vertAlign w:val="superscript"/>
        </w:rPr>
        <w:t>2</w:t>
      </w:r>
      <w:r>
        <w:t>) ou estado de desempenho.</w:t>
      </w:r>
    </w:p>
    <w:p w14:paraId="3DE0F7E5" w14:textId="77777777" w:rsidR="005018D6" w:rsidRPr="0067119E" w:rsidRDefault="005018D6" w:rsidP="005018D6"/>
    <w:p w14:paraId="7A92E401" w14:textId="77777777" w:rsidR="005018D6" w:rsidRPr="0067119E" w:rsidRDefault="005018D6" w:rsidP="005018D6">
      <w:pPr>
        <w:pStyle w:val="StyleItalic"/>
        <w:rPr>
          <w:noProof/>
        </w:rPr>
      </w:pPr>
      <w:r>
        <w:t>Compromisso renal</w:t>
      </w:r>
    </w:p>
    <w:p w14:paraId="7041F611" w14:textId="77777777" w:rsidR="005018D6" w:rsidRPr="0067119E" w:rsidRDefault="005018D6" w:rsidP="005018D6">
      <w:pPr>
        <w:rPr>
          <w:noProof/>
        </w:rPr>
      </w:pPr>
      <w:r>
        <w:t xml:space="preserve">Numa análise PK da população de </w:t>
      </w:r>
      <w:proofErr w:type="spellStart"/>
      <w:r>
        <w:t>nivolumab</w:t>
      </w:r>
      <w:proofErr w:type="spellEnd"/>
      <w:r>
        <w:t xml:space="preserve"> intravenoso, o efeito do compromisso renal na </w:t>
      </w:r>
      <w:r>
        <w:rPr>
          <w:i/>
          <w:iCs/>
        </w:rPr>
        <w:t>Cl</w:t>
      </w:r>
      <w:r>
        <w:t xml:space="preserve"> de </w:t>
      </w:r>
      <w:proofErr w:type="spellStart"/>
      <w:r>
        <w:t>nivolumab</w:t>
      </w:r>
      <w:proofErr w:type="spellEnd"/>
      <w:r>
        <w:t xml:space="preserve"> foi avaliado em doentes com compromisso renal ligeiro (GFR &lt; 90 e ≥ 60 ml/min/1,73 m</w:t>
      </w:r>
      <w:r>
        <w:rPr>
          <w:vertAlign w:val="superscript"/>
        </w:rPr>
        <w:t>2</w:t>
      </w:r>
      <w:r>
        <w:t>; n = 379), moderado (GFR &lt; 60 e ≥ 30 ml/min/1,73 m</w:t>
      </w:r>
      <w:r>
        <w:rPr>
          <w:vertAlign w:val="superscript"/>
        </w:rPr>
        <w:t>2</w:t>
      </w:r>
      <w:r>
        <w:t>; n = 179), ou grave (GFR &lt; 30 e ≥ 15 ml/min/1,73 m</w:t>
      </w:r>
      <w:r>
        <w:rPr>
          <w:vertAlign w:val="superscript"/>
        </w:rPr>
        <w:t>2</w:t>
      </w:r>
      <w:r>
        <w:t>; n = 2) em comparação com o de doentes com função renal normal (GFR ≥ 90 ml/min/1,73 m</w:t>
      </w:r>
      <w:r>
        <w:rPr>
          <w:vertAlign w:val="superscript"/>
        </w:rPr>
        <w:t>2</w:t>
      </w:r>
      <w:r>
        <w:t xml:space="preserve">; n = 342). Não foram encontradas diferenças clinicamente significativas na </w:t>
      </w:r>
      <w:r>
        <w:rPr>
          <w:i/>
          <w:iCs/>
        </w:rPr>
        <w:t>Cl</w:t>
      </w:r>
      <w:r>
        <w:t xml:space="preserve"> de </w:t>
      </w:r>
      <w:proofErr w:type="spellStart"/>
      <w:r>
        <w:t>nivolumab</w:t>
      </w:r>
      <w:proofErr w:type="spellEnd"/>
      <w:r>
        <w:t xml:space="preserve"> entre doentes com compromisso renal ligeiro ou moderado e doentes com função renal normal. Os dados de doentes com compromisso renal grave são demasiado limitados para definir conclusões nesta população (ver secção 4.2).</w:t>
      </w:r>
    </w:p>
    <w:p w14:paraId="2D89E62F" w14:textId="77777777" w:rsidR="005018D6" w:rsidRPr="0067119E" w:rsidRDefault="005018D6" w:rsidP="005018D6"/>
    <w:p w14:paraId="1E50643B" w14:textId="77777777" w:rsidR="005018D6" w:rsidRPr="0067119E" w:rsidRDefault="005018D6" w:rsidP="005018D6">
      <w:pPr>
        <w:pStyle w:val="StyleItalic"/>
        <w:rPr>
          <w:noProof/>
        </w:rPr>
      </w:pPr>
      <w:r>
        <w:t>Compromisso hepático</w:t>
      </w:r>
    </w:p>
    <w:p w14:paraId="0D21E608" w14:textId="77777777" w:rsidR="005018D6" w:rsidRPr="0067119E" w:rsidRDefault="005018D6" w:rsidP="005018D6">
      <w:r>
        <w:t xml:space="preserve">Numa análise PK da população de </w:t>
      </w:r>
      <w:proofErr w:type="spellStart"/>
      <w:r>
        <w:t>nivolumab</w:t>
      </w:r>
      <w:proofErr w:type="spellEnd"/>
      <w:r>
        <w:t xml:space="preserve"> intravenoso, o efeito do compromisso hepático na </w:t>
      </w:r>
      <w:r>
        <w:rPr>
          <w:i/>
          <w:iCs/>
        </w:rPr>
        <w:t>Cl</w:t>
      </w:r>
      <w:r>
        <w:t xml:space="preserve"> de </w:t>
      </w:r>
      <w:proofErr w:type="spellStart"/>
      <w:r>
        <w:t>nivolumab</w:t>
      </w:r>
      <w:proofErr w:type="spellEnd"/>
      <w:r>
        <w:t xml:space="preserve"> foi avaliado em doentes com compromisso hepático ligeiro (bilirrubina total 1,0 × a 1,5 × LSN ou AST &gt; LSN como definida usando os critérios do </w:t>
      </w:r>
      <w:proofErr w:type="spellStart"/>
      <w:r>
        <w:rPr>
          <w:i/>
          <w:iCs/>
        </w:rPr>
        <w:t>National</w:t>
      </w:r>
      <w:proofErr w:type="spellEnd"/>
      <w:r>
        <w:rPr>
          <w:i/>
          <w:iCs/>
        </w:rPr>
        <w:t xml:space="preserve"> </w:t>
      </w:r>
      <w:proofErr w:type="spellStart"/>
      <w:r>
        <w:rPr>
          <w:i/>
          <w:iCs/>
        </w:rPr>
        <w:t>Cancer</w:t>
      </w:r>
      <w:proofErr w:type="spellEnd"/>
      <w:r>
        <w:rPr>
          <w:i/>
          <w:iCs/>
        </w:rPr>
        <w:t xml:space="preserve"> </w:t>
      </w:r>
      <w:proofErr w:type="spellStart"/>
      <w:r>
        <w:rPr>
          <w:i/>
          <w:iCs/>
        </w:rPr>
        <w:t>Institute</w:t>
      </w:r>
      <w:proofErr w:type="spellEnd"/>
      <w:r>
        <w:t xml:space="preserve"> para a disfunção hepática; n = 92) em comparação com o de doentes com função hepática normal (bilirrubina total e AST ≤ LSN; n = 804). Não foram encontradas diferenças clinicamente significativas na </w:t>
      </w:r>
      <w:r>
        <w:rPr>
          <w:i/>
          <w:iCs/>
        </w:rPr>
        <w:t>Cl</w:t>
      </w:r>
      <w:r>
        <w:t xml:space="preserve"> de </w:t>
      </w:r>
      <w:proofErr w:type="spellStart"/>
      <w:r>
        <w:t>nivolumab</w:t>
      </w:r>
      <w:proofErr w:type="spellEnd"/>
      <w:r>
        <w:t xml:space="preserve"> entre doentes com compromisso hepático ligeiro e função hepática normal. </w:t>
      </w:r>
      <w:proofErr w:type="spellStart"/>
      <w:r>
        <w:t>Nivolumab</w:t>
      </w:r>
      <w:proofErr w:type="spellEnd"/>
      <w:r>
        <w:t xml:space="preserve"> não foi estudado em doentes com compromisso hepático moderado (bilirrubina </w:t>
      </w:r>
      <w:r>
        <w:lastRenderedPageBreak/>
        <w:t>total &gt; 1,5 × a 3 × LSN e qualquer valor de AST) ou grave (bilirrubina total &gt; 3 × LSN e qualquer valor de AST) (ver secção 4.2).</w:t>
      </w:r>
    </w:p>
    <w:p w14:paraId="68827607" w14:textId="77777777" w:rsidR="005018D6" w:rsidRPr="0067119E" w:rsidRDefault="005018D6" w:rsidP="005018D6"/>
    <w:p w14:paraId="6FF6E26D" w14:textId="77777777" w:rsidR="005018D6" w:rsidRPr="0067119E" w:rsidRDefault="005018D6" w:rsidP="005018D6">
      <w:pPr>
        <w:pStyle w:val="Heading20"/>
      </w:pPr>
      <w:r>
        <w:t>5.3</w:t>
      </w:r>
      <w:r>
        <w:tab/>
        <w:t>Dados de segurança pré-clínica</w:t>
      </w:r>
    </w:p>
    <w:p w14:paraId="6D596169" w14:textId="77777777" w:rsidR="005018D6" w:rsidRPr="0067119E" w:rsidRDefault="005018D6" w:rsidP="005018D6">
      <w:pPr>
        <w:keepNext/>
        <w:rPr>
          <w:noProof/>
        </w:rPr>
      </w:pPr>
    </w:p>
    <w:p w14:paraId="18FAF60D" w14:textId="77777777" w:rsidR="005018D6" w:rsidRPr="008A535E" w:rsidRDefault="005018D6" w:rsidP="005018D6">
      <w:pPr>
        <w:rPr>
          <w:noProof/>
        </w:rPr>
      </w:pPr>
      <w:r w:rsidRPr="008A535E">
        <w:t>Em modelos murinos de gravidez o bloqueio da sinalização PD</w:t>
      </w:r>
      <w:r w:rsidRPr="008A535E">
        <w:noBreakHyphen/>
        <w:t xml:space="preserve">L1 tem demonstrado interromper a tolerância para o feto e aumentado a perda fetal. Os efeitos de </w:t>
      </w:r>
      <w:proofErr w:type="spellStart"/>
      <w:r w:rsidRPr="008A535E">
        <w:t>nivolumab</w:t>
      </w:r>
      <w:proofErr w:type="spellEnd"/>
      <w:r w:rsidRPr="008A535E">
        <w:t xml:space="preserve"> no desenvolvimento pré</w:t>
      </w:r>
      <w:r w:rsidRPr="008A535E">
        <w:noBreakHyphen/>
      </w:r>
      <w:proofErr w:type="gramStart"/>
      <w:r w:rsidRPr="008A535E">
        <w:t>natal</w:t>
      </w:r>
      <w:proofErr w:type="gramEnd"/>
      <w:r w:rsidRPr="008A535E">
        <w:t xml:space="preserve"> e pós-natal foram avaliados em macacos que receberam </w:t>
      </w:r>
      <w:proofErr w:type="spellStart"/>
      <w:r w:rsidRPr="008A535E">
        <w:t>nivolumab</w:t>
      </w:r>
      <w:proofErr w:type="spellEnd"/>
      <w:r w:rsidRPr="008A535E">
        <w:t xml:space="preserve"> duas vezes por semana desde o início da organogénese no primeiro trimestre até ao parto, em níveis de exposição 8 ou 35 vezes superiores aos observados na dose clínica de 3 mg/kg de </w:t>
      </w:r>
      <w:proofErr w:type="spellStart"/>
      <w:r w:rsidRPr="008A535E">
        <w:t>nivolumab</w:t>
      </w:r>
      <w:proofErr w:type="spellEnd"/>
      <w:r w:rsidRPr="008A535E">
        <w:t xml:space="preserve"> (com base na AUC). Verificou-se um aumento de perda fetal dependente da dose e aumento da mortalidade neonatal a partir do terceiro trimestre.</w:t>
      </w:r>
    </w:p>
    <w:p w14:paraId="6EBE22C4" w14:textId="77777777" w:rsidR="005018D6" w:rsidRPr="0067119E" w:rsidRDefault="005018D6" w:rsidP="005018D6">
      <w:pPr>
        <w:rPr>
          <w:noProof/>
        </w:rPr>
      </w:pPr>
    </w:p>
    <w:p w14:paraId="0F48B570" w14:textId="77777777" w:rsidR="005018D6" w:rsidRPr="0067119E" w:rsidRDefault="005018D6" w:rsidP="005018D6">
      <w:r>
        <w:t xml:space="preserve">A restante descendência das fêmeas tratadas com </w:t>
      </w:r>
      <w:proofErr w:type="spellStart"/>
      <w:r>
        <w:t>nivolumab</w:t>
      </w:r>
      <w:proofErr w:type="spellEnd"/>
      <w:r>
        <w:t xml:space="preserve"> sobreviveu até ao término da gravidez sem sinais clínicos relacionados com o tratamento, alterações no desenvolvimento normal, efeitos no peso dos órgãos, nem alterações patológicas macro ou microscópicas. Os resultados para os índices de crescimento, tal como para os parâmetros teratogénicos, </w:t>
      </w:r>
      <w:proofErr w:type="spellStart"/>
      <w:r>
        <w:t>neurocomportamentais</w:t>
      </w:r>
      <w:proofErr w:type="spellEnd"/>
      <w:r>
        <w:t xml:space="preserve">, imunológicos e clínicos patológicos ao longo do período de 6 meses pós-natal foram comparáveis aos do grupo de controlo. Contudo, com base no seu mecanismo de ação, a exposição fetal a </w:t>
      </w:r>
      <w:proofErr w:type="spellStart"/>
      <w:r>
        <w:t>nivolumab</w:t>
      </w:r>
      <w:proofErr w:type="spellEnd"/>
      <w:r>
        <w:t xml:space="preserve"> pode aumentar o risco de desenvolvimento de doenças imunitárias ou alterar a resposta imunitária normal, tendo sido notificadas doenças imunitárias em ratinhos </w:t>
      </w:r>
      <w:r>
        <w:rPr>
          <w:i/>
          <w:iCs/>
        </w:rPr>
        <w:t>knockout</w:t>
      </w:r>
      <w:r>
        <w:t xml:space="preserve"> PD</w:t>
      </w:r>
      <w:r>
        <w:noBreakHyphen/>
        <w:t>1.</w:t>
      </w:r>
    </w:p>
    <w:p w14:paraId="73654374" w14:textId="77777777" w:rsidR="005018D6" w:rsidRPr="0067119E" w:rsidRDefault="005018D6" w:rsidP="005018D6">
      <w:pPr>
        <w:rPr>
          <w:noProof/>
        </w:rPr>
      </w:pPr>
    </w:p>
    <w:p w14:paraId="0ED9BB12" w14:textId="77777777" w:rsidR="005018D6" w:rsidRPr="0067119E" w:rsidRDefault="005018D6" w:rsidP="005018D6">
      <w:pPr>
        <w:rPr>
          <w:szCs w:val="24"/>
        </w:rPr>
      </w:pPr>
      <w:r>
        <w:t xml:space="preserve">Não foram realizados estudos de fertilidade com </w:t>
      </w:r>
      <w:proofErr w:type="spellStart"/>
      <w:r>
        <w:t>nivolumab</w:t>
      </w:r>
      <w:proofErr w:type="spellEnd"/>
      <w:r>
        <w:t>.</w:t>
      </w:r>
    </w:p>
    <w:p w14:paraId="51EA53D1" w14:textId="77777777" w:rsidR="005018D6" w:rsidRPr="0067119E" w:rsidRDefault="005018D6" w:rsidP="005018D6">
      <w:pPr>
        <w:rPr>
          <w:szCs w:val="24"/>
        </w:rPr>
      </w:pPr>
    </w:p>
    <w:p w14:paraId="259E4E32" w14:textId="77777777" w:rsidR="005018D6" w:rsidRPr="00917349" w:rsidRDefault="005018D6" w:rsidP="005018D6">
      <w:pPr>
        <w:keepNext/>
        <w:autoSpaceDE w:val="0"/>
        <w:autoSpaceDN w:val="0"/>
        <w:adjustRightInd w:val="0"/>
      </w:pPr>
      <w:r>
        <w:t>Formulação subcutânea</w:t>
      </w:r>
    </w:p>
    <w:p w14:paraId="452AA2C4" w14:textId="77777777" w:rsidR="005018D6" w:rsidRPr="0067119E" w:rsidRDefault="005018D6" w:rsidP="005018D6">
      <w:pPr>
        <w:keepNext/>
        <w:autoSpaceDE w:val="0"/>
        <w:autoSpaceDN w:val="0"/>
        <w:adjustRightInd w:val="0"/>
        <w:rPr>
          <w:color w:val="000000"/>
          <w:lang w:eastAsia="ja-JP"/>
        </w:rPr>
      </w:pPr>
    </w:p>
    <w:p w14:paraId="0FB30170" w14:textId="77777777" w:rsidR="005018D6" w:rsidRPr="0067119E" w:rsidRDefault="005018D6" w:rsidP="005018D6">
      <w:pPr>
        <w:rPr>
          <w:szCs w:val="24"/>
        </w:rPr>
      </w:pPr>
      <w:r>
        <w:t xml:space="preserve">A </w:t>
      </w:r>
      <w:proofErr w:type="spellStart"/>
      <w:r>
        <w:t>hialuronidase</w:t>
      </w:r>
      <w:proofErr w:type="spellEnd"/>
      <w:r>
        <w:t xml:space="preserve"> pode ser encontrada na maioria dos tecidos do corpo humano. Os dados não clínicos da </w:t>
      </w:r>
      <w:proofErr w:type="spellStart"/>
      <w:r>
        <w:t>hialuronidase</w:t>
      </w:r>
      <w:proofErr w:type="spellEnd"/>
      <w:r>
        <w:t xml:space="preserve"> humana recombinante não revelaram qualquer perigo especial para os humanos com base nos estudos convencionais de toxicidade de dose repetida, incluindo critérios de avaliação farmacológicos de segurança. Os estudos de toxicologia reprodutiva com rHuPH20 revelaram toxicidade </w:t>
      </w:r>
      <w:proofErr w:type="spellStart"/>
      <w:r>
        <w:t>embriofetal</w:t>
      </w:r>
      <w:proofErr w:type="spellEnd"/>
      <w:r>
        <w:t xml:space="preserve"> em ratinhos com elevada exposição sistémica, mas não mostraram potencial teratogénico.</w:t>
      </w:r>
    </w:p>
    <w:p w14:paraId="614ADD0F" w14:textId="77777777" w:rsidR="005018D6" w:rsidRPr="0067119E" w:rsidRDefault="005018D6" w:rsidP="005018D6">
      <w:pPr>
        <w:rPr>
          <w:noProof/>
        </w:rPr>
      </w:pPr>
    </w:p>
    <w:p w14:paraId="100F6B35" w14:textId="77777777" w:rsidR="005018D6" w:rsidRPr="000004D6" w:rsidRDefault="005018D6" w:rsidP="005018D6">
      <w:pPr>
        <w:pStyle w:val="Heading10"/>
        <w:rPr>
          <w:caps/>
          <w:noProof/>
        </w:rPr>
      </w:pPr>
      <w:r>
        <w:t>6.</w:t>
      </w:r>
      <w:r>
        <w:tab/>
        <w:t>INFORMAÇÕES FARMACÊUTICAS</w:t>
      </w:r>
    </w:p>
    <w:p w14:paraId="3A90932A" w14:textId="77777777" w:rsidR="005018D6" w:rsidRPr="0067119E" w:rsidRDefault="005018D6" w:rsidP="005018D6">
      <w:pPr>
        <w:keepNext/>
        <w:rPr>
          <w:noProof/>
        </w:rPr>
      </w:pPr>
    </w:p>
    <w:p w14:paraId="576A93F7" w14:textId="77777777" w:rsidR="005018D6" w:rsidRPr="0067119E" w:rsidRDefault="005018D6" w:rsidP="005018D6">
      <w:pPr>
        <w:pStyle w:val="Heading20"/>
      </w:pPr>
      <w:r>
        <w:t>6.1</w:t>
      </w:r>
      <w:r>
        <w:tab/>
        <w:t>Lista dos excipientes</w:t>
      </w:r>
    </w:p>
    <w:p w14:paraId="2EBB3F2D" w14:textId="77777777" w:rsidR="005018D6" w:rsidRPr="0067119E" w:rsidRDefault="005018D6" w:rsidP="005018D6">
      <w:pPr>
        <w:keepNext/>
        <w:rPr>
          <w:i/>
          <w:noProof/>
        </w:rPr>
      </w:pPr>
    </w:p>
    <w:p w14:paraId="60737005" w14:textId="77777777" w:rsidR="005018D6" w:rsidRPr="0067119E" w:rsidRDefault="005018D6" w:rsidP="005018D6">
      <w:pPr>
        <w:keepNext/>
        <w:rPr>
          <w:noProof/>
        </w:rPr>
      </w:pPr>
      <w:proofErr w:type="spellStart"/>
      <w:r>
        <w:t>Hialuronidase</w:t>
      </w:r>
      <w:proofErr w:type="spellEnd"/>
      <w:r>
        <w:t xml:space="preserve"> humana recombinante (rHuPH20)</w:t>
      </w:r>
    </w:p>
    <w:p w14:paraId="479D6561" w14:textId="77777777" w:rsidR="005018D6" w:rsidRPr="0067119E" w:rsidRDefault="005018D6" w:rsidP="005018D6">
      <w:pPr>
        <w:keepNext/>
        <w:rPr>
          <w:noProof/>
        </w:rPr>
      </w:pPr>
      <w:r>
        <w:t>Histidina</w:t>
      </w:r>
    </w:p>
    <w:p w14:paraId="7C4713D9" w14:textId="77777777" w:rsidR="005018D6" w:rsidRPr="0067119E" w:rsidRDefault="005018D6" w:rsidP="005018D6">
      <w:pPr>
        <w:keepNext/>
        <w:rPr>
          <w:noProof/>
        </w:rPr>
      </w:pPr>
      <w:r>
        <w:t>Monoidrato de cloridrato de histidina</w:t>
      </w:r>
    </w:p>
    <w:p w14:paraId="4DD17553" w14:textId="77777777" w:rsidR="005018D6" w:rsidRPr="0067119E" w:rsidRDefault="005018D6" w:rsidP="005018D6">
      <w:pPr>
        <w:keepNext/>
        <w:rPr>
          <w:noProof/>
        </w:rPr>
      </w:pPr>
      <w:r>
        <w:t>Sacarose</w:t>
      </w:r>
    </w:p>
    <w:p w14:paraId="778ED6FA" w14:textId="77777777" w:rsidR="005018D6" w:rsidRPr="0067119E" w:rsidRDefault="005018D6" w:rsidP="005018D6">
      <w:pPr>
        <w:keepNext/>
        <w:rPr>
          <w:noProof/>
        </w:rPr>
      </w:pPr>
      <w:r>
        <w:t xml:space="preserve">Ácido </w:t>
      </w:r>
      <w:proofErr w:type="spellStart"/>
      <w:r>
        <w:t>pentético</w:t>
      </w:r>
      <w:proofErr w:type="spellEnd"/>
    </w:p>
    <w:p w14:paraId="3DDA2F41" w14:textId="77777777" w:rsidR="005018D6" w:rsidRPr="0067119E" w:rsidRDefault="005018D6" w:rsidP="005018D6">
      <w:pPr>
        <w:keepNext/>
        <w:rPr>
          <w:noProof/>
        </w:rPr>
      </w:pPr>
      <w:proofErr w:type="spellStart"/>
      <w:r>
        <w:t>Polissorbato</w:t>
      </w:r>
      <w:proofErr w:type="spellEnd"/>
      <w:r>
        <w:t> 80 (E433)</w:t>
      </w:r>
    </w:p>
    <w:p w14:paraId="7653A2F5" w14:textId="77777777" w:rsidR="005018D6" w:rsidRPr="0067119E" w:rsidRDefault="005018D6" w:rsidP="005018D6">
      <w:pPr>
        <w:keepNext/>
        <w:rPr>
          <w:noProof/>
        </w:rPr>
      </w:pPr>
      <w:r>
        <w:t>Metionina</w:t>
      </w:r>
    </w:p>
    <w:p w14:paraId="019F82C0" w14:textId="77777777" w:rsidR="005018D6" w:rsidRPr="0067119E" w:rsidRDefault="005018D6" w:rsidP="005018D6">
      <w:pPr>
        <w:keepNext/>
        <w:rPr>
          <w:noProof/>
        </w:rPr>
      </w:pPr>
      <w:r>
        <w:t>Água para preparações injetáveis</w:t>
      </w:r>
    </w:p>
    <w:p w14:paraId="5F67A909" w14:textId="77777777" w:rsidR="005018D6" w:rsidRPr="0067119E" w:rsidRDefault="005018D6" w:rsidP="005018D6">
      <w:pPr>
        <w:rPr>
          <w:noProof/>
        </w:rPr>
      </w:pPr>
    </w:p>
    <w:p w14:paraId="26CC9B55" w14:textId="77777777" w:rsidR="005018D6" w:rsidRPr="0067119E" w:rsidRDefault="005018D6" w:rsidP="005018D6">
      <w:pPr>
        <w:pStyle w:val="Heading20"/>
      </w:pPr>
      <w:r>
        <w:t>6.2</w:t>
      </w:r>
      <w:r>
        <w:tab/>
        <w:t>Incompatibilidades</w:t>
      </w:r>
    </w:p>
    <w:p w14:paraId="126FE1C0" w14:textId="77777777" w:rsidR="005018D6" w:rsidRPr="0067119E" w:rsidRDefault="005018D6" w:rsidP="005018D6">
      <w:pPr>
        <w:keepNext/>
        <w:rPr>
          <w:noProof/>
        </w:rPr>
      </w:pPr>
    </w:p>
    <w:p w14:paraId="69343C5E" w14:textId="77777777" w:rsidR="005018D6" w:rsidRPr="0067119E" w:rsidRDefault="005018D6" w:rsidP="005018D6">
      <w:pPr>
        <w:rPr>
          <w:noProof/>
        </w:rPr>
      </w:pPr>
      <w:r>
        <w:t>Na ausência de estudos de compatibilidade, este medicamento não pode ser misturado com outros medicamentos.</w:t>
      </w:r>
    </w:p>
    <w:p w14:paraId="13FCD624" w14:textId="77777777" w:rsidR="005018D6" w:rsidRPr="0067119E" w:rsidRDefault="005018D6" w:rsidP="005018D6">
      <w:pPr>
        <w:rPr>
          <w:noProof/>
        </w:rPr>
      </w:pPr>
    </w:p>
    <w:p w14:paraId="65AFDD72" w14:textId="77777777" w:rsidR="005018D6" w:rsidRPr="0067119E" w:rsidRDefault="005018D6" w:rsidP="005018D6">
      <w:pPr>
        <w:pStyle w:val="Heading20"/>
      </w:pPr>
      <w:r>
        <w:t>6.3</w:t>
      </w:r>
      <w:r>
        <w:tab/>
        <w:t>Prazo de validade</w:t>
      </w:r>
    </w:p>
    <w:p w14:paraId="26CF4B5D" w14:textId="77777777" w:rsidR="005018D6" w:rsidRPr="0067119E" w:rsidRDefault="005018D6" w:rsidP="005018D6">
      <w:pPr>
        <w:keepNext/>
        <w:rPr>
          <w:noProof/>
        </w:rPr>
      </w:pPr>
    </w:p>
    <w:p w14:paraId="798AE64E" w14:textId="77777777" w:rsidR="005018D6" w:rsidRDefault="005018D6" w:rsidP="005018D6">
      <w:pPr>
        <w:pStyle w:val="styleunderline"/>
        <w:rPr>
          <w:noProof/>
        </w:rPr>
      </w:pPr>
      <w:r>
        <w:t>Frasco para injetáveis fechado</w:t>
      </w:r>
    </w:p>
    <w:p w14:paraId="60B22F07" w14:textId="77777777" w:rsidR="005018D6" w:rsidRPr="0067119E" w:rsidRDefault="005018D6" w:rsidP="005018D6">
      <w:pPr>
        <w:keepNext/>
        <w:rPr>
          <w:noProof/>
          <w:u w:val="single"/>
        </w:rPr>
      </w:pPr>
    </w:p>
    <w:p w14:paraId="2EC30094" w14:textId="77777777" w:rsidR="005018D6" w:rsidRPr="0067119E" w:rsidRDefault="005018D6" w:rsidP="005018D6">
      <w:pPr>
        <w:rPr>
          <w:noProof/>
        </w:rPr>
      </w:pPr>
      <w:r>
        <w:t>3 anos</w:t>
      </w:r>
    </w:p>
    <w:p w14:paraId="09F9E9DD" w14:textId="77777777" w:rsidR="005018D6" w:rsidRPr="0067119E" w:rsidRDefault="005018D6" w:rsidP="005018D6">
      <w:pPr>
        <w:rPr>
          <w:noProof/>
          <w:u w:val="single"/>
        </w:rPr>
      </w:pPr>
    </w:p>
    <w:p w14:paraId="538D6A52" w14:textId="77777777" w:rsidR="005018D6" w:rsidRDefault="005018D6" w:rsidP="005018D6">
      <w:pPr>
        <w:pStyle w:val="styleunderline"/>
      </w:pPr>
      <w:r>
        <w:lastRenderedPageBreak/>
        <w:t>Conservação na seringa</w:t>
      </w:r>
    </w:p>
    <w:p w14:paraId="7334BDFA" w14:textId="77777777" w:rsidR="005018D6" w:rsidRPr="0067119E" w:rsidRDefault="005018D6" w:rsidP="005018D6">
      <w:pPr>
        <w:keepNext/>
        <w:widowControl w:val="0"/>
        <w:jc w:val="both"/>
        <w:rPr>
          <w:color w:val="000000"/>
          <w:u w:val="single"/>
          <w:lang w:eastAsia="es-ES"/>
        </w:rPr>
      </w:pPr>
    </w:p>
    <w:p w14:paraId="49691921" w14:textId="1479100B" w:rsidR="005018D6" w:rsidRPr="0067119E" w:rsidRDefault="005018D6" w:rsidP="005018D6">
      <w:pPr>
        <w:widowControl w:val="0"/>
      </w:pPr>
      <w:r>
        <w:t>Do ponto de vista microbiológico, depois de transferido do frasco para injetáveis para a seringa, o medicamento deve ser utilizado de imediato, porque não contém qualquer conservante antimicrobiano ou agentes bacteriostáticos. Se não for utilizado de imediato, OPDIVO solução injetável transferido para a seringa pode ser conservado no frigorífico entre 2 °C e 8 °C, protegido da luz solar, até 7 dias e/ou a uma temperatura ambiente entre 20 °C e 25 °C e com luz ambiente até 8 horas. Elimine o medicamento se o tempo de conservação exceder estes limites. Deve ser assegurada manipulação asséptica durante a preparação da seringa para injeção.</w:t>
      </w:r>
    </w:p>
    <w:p w14:paraId="5FF5E3D3" w14:textId="77777777" w:rsidR="005018D6" w:rsidRPr="0067119E" w:rsidRDefault="005018D6" w:rsidP="005018D6">
      <w:pPr>
        <w:rPr>
          <w:noProof/>
        </w:rPr>
      </w:pPr>
    </w:p>
    <w:p w14:paraId="7731F183" w14:textId="77777777" w:rsidR="005018D6" w:rsidRPr="0067119E" w:rsidRDefault="005018D6" w:rsidP="005018D6">
      <w:pPr>
        <w:pStyle w:val="Heading20"/>
      </w:pPr>
      <w:r>
        <w:t>6.4</w:t>
      </w:r>
      <w:r>
        <w:tab/>
        <w:t>Precauções especiais de conservação</w:t>
      </w:r>
    </w:p>
    <w:p w14:paraId="520B22F4" w14:textId="77777777" w:rsidR="005018D6" w:rsidRPr="0067119E" w:rsidRDefault="005018D6" w:rsidP="005018D6">
      <w:pPr>
        <w:keepNext/>
        <w:rPr>
          <w:noProof/>
        </w:rPr>
      </w:pPr>
    </w:p>
    <w:p w14:paraId="1048C7EE" w14:textId="77777777" w:rsidR="005018D6" w:rsidRPr="0067119E" w:rsidRDefault="005018D6" w:rsidP="005018D6">
      <w:pPr>
        <w:rPr>
          <w:noProof/>
        </w:rPr>
      </w:pPr>
      <w:r>
        <w:t>Conservar no frigorífico (2ºC–8ºC).</w:t>
      </w:r>
    </w:p>
    <w:p w14:paraId="532AAE68" w14:textId="77777777" w:rsidR="005018D6" w:rsidRPr="0067119E" w:rsidRDefault="005018D6" w:rsidP="005018D6">
      <w:pPr>
        <w:rPr>
          <w:noProof/>
        </w:rPr>
      </w:pPr>
      <w:r>
        <w:t>Não congelar.</w:t>
      </w:r>
    </w:p>
    <w:p w14:paraId="2771A76C" w14:textId="77777777" w:rsidR="005018D6" w:rsidRPr="0067119E" w:rsidRDefault="005018D6" w:rsidP="005018D6">
      <w:pPr>
        <w:rPr>
          <w:noProof/>
        </w:rPr>
      </w:pPr>
      <w:r>
        <w:t>Conservar na embalagem de origem para proteger da luz.</w:t>
      </w:r>
    </w:p>
    <w:p w14:paraId="4E309354" w14:textId="77777777" w:rsidR="005018D6" w:rsidRPr="0067119E" w:rsidRDefault="005018D6" w:rsidP="005018D6">
      <w:pPr>
        <w:rPr>
          <w:noProof/>
        </w:rPr>
      </w:pPr>
    </w:p>
    <w:p w14:paraId="3890E717" w14:textId="77777777" w:rsidR="005018D6" w:rsidRPr="0067119E" w:rsidRDefault="005018D6" w:rsidP="005018D6">
      <w:pPr>
        <w:rPr>
          <w:noProof/>
        </w:rPr>
      </w:pPr>
      <w:r>
        <w:t>Condições de conservação do medicamento após preparação da seringa, ver secção 6.3.</w:t>
      </w:r>
    </w:p>
    <w:p w14:paraId="29FE3493" w14:textId="77777777" w:rsidR="005018D6" w:rsidRPr="0067119E" w:rsidRDefault="005018D6" w:rsidP="005018D6">
      <w:pPr>
        <w:rPr>
          <w:noProof/>
        </w:rPr>
      </w:pPr>
    </w:p>
    <w:p w14:paraId="1833AF5D" w14:textId="77777777" w:rsidR="005018D6" w:rsidRPr="0067119E" w:rsidRDefault="005018D6" w:rsidP="005018D6">
      <w:pPr>
        <w:pStyle w:val="Heading20"/>
      </w:pPr>
      <w:r>
        <w:t>6.5</w:t>
      </w:r>
      <w:r>
        <w:tab/>
        <w:t>Natureza e conteúdo do recipiente</w:t>
      </w:r>
    </w:p>
    <w:p w14:paraId="11DB52F6" w14:textId="77777777" w:rsidR="005018D6" w:rsidRPr="0067119E" w:rsidRDefault="005018D6" w:rsidP="005018D6">
      <w:pPr>
        <w:keepNext/>
        <w:rPr>
          <w:noProof/>
        </w:rPr>
      </w:pPr>
    </w:p>
    <w:p w14:paraId="260A687B" w14:textId="77777777" w:rsidR="005018D6" w:rsidRPr="0067119E" w:rsidRDefault="005018D6" w:rsidP="005018D6">
      <w:r>
        <w:t xml:space="preserve">Frasco para injetáveis de vidro tipo I com rolha de borracha de butilo e um selo de alumínio com uma tampa </w:t>
      </w:r>
      <w:proofErr w:type="spellStart"/>
      <w:r>
        <w:rPr>
          <w:i/>
          <w:iCs/>
        </w:rPr>
        <w:t>flip-off</w:t>
      </w:r>
      <w:proofErr w:type="spellEnd"/>
      <w:r>
        <w:rPr>
          <w:i/>
          <w:iCs/>
        </w:rPr>
        <w:t xml:space="preserve"> </w:t>
      </w:r>
      <w:r>
        <w:t>de plástico cor de laranja com 5 ml de solução injetável.</w:t>
      </w:r>
    </w:p>
    <w:p w14:paraId="78570A9A" w14:textId="77777777" w:rsidR="005018D6" w:rsidRPr="0067119E" w:rsidRDefault="005018D6" w:rsidP="005018D6">
      <w:pPr>
        <w:rPr>
          <w:highlight w:val="yellow"/>
        </w:rPr>
      </w:pPr>
    </w:p>
    <w:p w14:paraId="3E3EA092" w14:textId="77777777" w:rsidR="005018D6" w:rsidRPr="0067119E" w:rsidRDefault="005018D6" w:rsidP="005018D6">
      <w:pPr>
        <w:rPr>
          <w:noProof/>
        </w:rPr>
      </w:pPr>
      <w:r>
        <w:t>Embalagem de um frasco para injetáveis.</w:t>
      </w:r>
    </w:p>
    <w:p w14:paraId="03A2C6CD" w14:textId="77777777" w:rsidR="005018D6" w:rsidRPr="0067119E" w:rsidRDefault="005018D6" w:rsidP="005018D6">
      <w:pPr>
        <w:rPr>
          <w:noProof/>
        </w:rPr>
      </w:pPr>
    </w:p>
    <w:p w14:paraId="16B15E13" w14:textId="77777777" w:rsidR="005018D6" w:rsidRPr="0067119E" w:rsidRDefault="005018D6" w:rsidP="005018D6">
      <w:pPr>
        <w:pStyle w:val="Heading20"/>
      </w:pPr>
      <w:r>
        <w:t>6.6</w:t>
      </w:r>
      <w:r>
        <w:tab/>
        <w:t>Precauções especiais de eliminação e manuseamento</w:t>
      </w:r>
    </w:p>
    <w:p w14:paraId="2D72A9D6" w14:textId="77777777" w:rsidR="005018D6" w:rsidRPr="0067119E" w:rsidRDefault="005018D6" w:rsidP="005018D6">
      <w:pPr>
        <w:keepNext/>
        <w:rPr>
          <w:noProof/>
        </w:rPr>
      </w:pPr>
    </w:p>
    <w:p w14:paraId="22EA53A8" w14:textId="77777777" w:rsidR="005018D6" w:rsidRPr="0067119E" w:rsidRDefault="005018D6" w:rsidP="005018D6">
      <w:r>
        <w:t>A preparação deve ser realizada por pessoal treinado de acordo com as boas práticas, especialmente em relação à assepsia.</w:t>
      </w:r>
    </w:p>
    <w:p w14:paraId="12981080" w14:textId="77777777" w:rsidR="005018D6" w:rsidRPr="0067119E" w:rsidRDefault="005018D6" w:rsidP="005018D6">
      <w:pPr>
        <w:rPr>
          <w:noProof/>
        </w:rPr>
      </w:pPr>
    </w:p>
    <w:p w14:paraId="6EBDC860" w14:textId="77777777" w:rsidR="005018D6" w:rsidRDefault="005018D6" w:rsidP="005018D6">
      <w:pPr>
        <w:pStyle w:val="styleunderline"/>
        <w:rPr>
          <w:noProof/>
        </w:rPr>
      </w:pPr>
      <w:r>
        <w:t>Preparação da seringa</w:t>
      </w:r>
    </w:p>
    <w:p w14:paraId="01BD0ED4" w14:textId="77777777" w:rsidR="005018D6" w:rsidRPr="0067119E" w:rsidRDefault="005018D6" w:rsidP="005018D6">
      <w:pPr>
        <w:keepNext/>
        <w:rPr>
          <w:noProof/>
          <w:u w:val="single"/>
        </w:rPr>
      </w:pPr>
    </w:p>
    <w:p w14:paraId="4CEE898C" w14:textId="77777777" w:rsidR="005018D6" w:rsidRPr="00917349" w:rsidRDefault="005018D6" w:rsidP="005018D6">
      <w:pPr>
        <w:rPr>
          <w:noProof/>
        </w:rPr>
      </w:pPr>
      <w:r>
        <w:t>OPDIVO solução injetável destina</w:t>
      </w:r>
      <w:r>
        <w:noBreakHyphen/>
        <w:t>se a uma única utilização e está pronto a usar.</w:t>
      </w:r>
    </w:p>
    <w:p w14:paraId="761F91FB" w14:textId="77777777" w:rsidR="005018D6" w:rsidRPr="00917349" w:rsidRDefault="005018D6" w:rsidP="005018D6">
      <w:pPr>
        <w:rPr>
          <w:noProof/>
        </w:rPr>
      </w:pPr>
    </w:p>
    <w:p w14:paraId="34303E06" w14:textId="77777777" w:rsidR="005018D6" w:rsidRPr="00917349" w:rsidRDefault="005018D6" w:rsidP="005018D6">
      <w:pPr>
        <w:rPr>
          <w:noProof/>
        </w:rPr>
      </w:pPr>
      <w:r>
        <w:t xml:space="preserve">OPDIVO solução injetável NÃO deve ser </w:t>
      </w:r>
      <w:proofErr w:type="gramStart"/>
      <w:r>
        <w:t>diluído</w:t>
      </w:r>
      <w:proofErr w:type="gramEnd"/>
      <w:r>
        <w:t xml:space="preserve"> nem misturado com outros medicamentos.</w:t>
      </w:r>
    </w:p>
    <w:p w14:paraId="39C83F20" w14:textId="77777777" w:rsidR="005018D6" w:rsidRPr="00917349" w:rsidRDefault="005018D6" w:rsidP="005018D6"/>
    <w:p w14:paraId="522A8B63" w14:textId="77777777" w:rsidR="005018D6" w:rsidRPr="00917349" w:rsidRDefault="005018D6" w:rsidP="005018D6">
      <w:pPr>
        <w:rPr>
          <w:sz w:val="24"/>
          <w:szCs w:val="24"/>
        </w:rPr>
      </w:pPr>
      <w:r>
        <w:t>OPDIVO solução injetável é compatível com polipropileno, policarbonato, polietileno, poliuretano, cloreto de polivinilo, propileno de etileno fluorado e aço inoxidável.</w:t>
      </w:r>
    </w:p>
    <w:p w14:paraId="453229DC" w14:textId="77777777" w:rsidR="005018D6" w:rsidRPr="00917349" w:rsidRDefault="005018D6" w:rsidP="005018D6">
      <w:pPr>
        <w:rPr>
          <w:noProof/>
        </w:rPr>
      </w:pPr>
    </w:p>
    <w:p w14:paraId="307CAF0B" w14:textId="77777777" w:rsidR="005018D6" w:rsidRPr="00917349" w:rsidRDefault="005018D6" w:rsidP="005018D6">
      <w:r>
        <w:t>OPDIVO solução injetável deve ser uma solução límpida a opalescente, incolor a amarela. Antes de utilizar, inspecione visualmente e elimine se apresentar descoloração ou contiver partículas estranhas, para além de algumas partículas translúcidas a brancas.</w:t>
      </w:r>
    </w:p>
    <w:p w14:paraId="3A5415D5" w14:textId="77777777" w:rsidR="005018D6" w:rsidRPr="0067119E" w:rsidRDefault="005018D6" w:rsidP="005018D6">
      <w:pPr>
        <w:rPr>
          <w:color w:val="000000"/>
          <w:lang w:eastAsia="fr-BE"/>
        </w:rPr>
      </w:pPr>
    </w:p>
    <w:p w14:paraId="46D6683E" w14:textId="77777777" w:rsidR="005018D6" w:rsidRPr="00917349" w:rsidRDefault="005018D6" w:rsidP="005018D6">
      <w:r>
        <w:t>Não agitar o frasco para injetáveis.</w:t>
      </w:r>
    </w:p>
    <w:p w14:paraId="2A69E087" w14:textId="77777777" w:rsidR="005018D6" w:rsidRPr="00917349" w:rsidRDefault="005018D6" w:rsidP="005018D6">
      <w:pPr>
        <w:rPr>
          <w:lang w:eastAsia="fr-BE"/>
        </w:rPr>
      </w:pPr>
    </w:p>
    <w:p w14:paraId="3AD751E4" w14:textId="77777777" w:rsidR="005018D6" w:rsidRPr="00917349" w:rsidRDefault="005018D6" w:rsidP="005018D6">
      <w:r>
        <w:t xml:space="preserve">São necessárias uma seringa e uma agulha de transferência para retirar o medicamento do frasco para injetáveis. OPDIVO solução injetável pode ser </w:t>
      </w:r>
      <w:proofErr w:type="gramStart"/>
      <w:r>
        <w:t>administrado</w:t>
      </w:r>
      <w:proofErr w:type="gramEnd"/>
      <w:r>
        <w:t xml:space="preserve"> por via subcutânea com uma agulha para injeção hipodérmica de 23G</w:t>
      </w:r>
      <w:r>
        <w:noBreakHyphen/>
        <w:t xml:space="preserve">25G ou um sistema de administração subcutânea (por ex., </w:t>
      </w:r>
      <w:proofErr w:type="spellStart"/>
      <w:r>
        <w:rPr>
          <w:i/>
          <w:iCs/>
        </w:rPr>
        <w:t>winged</w:t>
      </w:r>
      <w:proofErr w:type="spellEnd"/>
      <w:r>
        <w:rPr>
          <w:i/>
          <w:iCs/>
        </w:rPr>
        <w:t>/</w:t>
      </w:r>
      <w:proofErr w:type="spellStart"/>
      <w:r>
        <w:rPr>
          <w:i/>
          <w:iCs/>
        </w:rPr>
        <w:t>butterfly</w:t>
      </w:r>
      <w:proofErr w:type="spellEnd"/>
      <w:r>
        <w:t>)</w:t>
      </w:r>
    </w:p>
    <w:p w14:paraId="716D702A" w14:textId="77777777" w:rsidR="005018D6" w:rsidRPr="00917349" w:rsidRDefault="005018D6" w:rsidP="005018D6">
      <w:pPr>
        <w:rPr>
          <w:lang w:eastAsia="fr-BE"/>
        </w:rPr>
      </w:pPr>
    </w:p>
    <w:p w14:paraId="0E750162" w14:textId="77777777" w:rsidR="005018D6" w:rsidRPr="00917349" w:rsidRDefault="005018D6" w:rsidP="005018D6">
      <w:pPr>
        <w:tabs>
          <w:tab w:val="left" w:pos="720"/>
        </w:tabs>
      </w:pPr>
      <w:r>
        <w:t>Se for administrar uma dose de 600 mg, deixe que 1 frasco para injetáveis atinja a temperatura ambiente e, depois, retire 5 ml de OPDIVO solução injetável para a seringa.</w:t>
      </w:r>
    </w:p>
    <w:p w14:paraId="39C2C579" w14:textId="77777777" w:rsidR="005018D6" w:rsidRPr="00917349" w:rsidRDefault="005018D6" w:rsidP="005018D6">
      <w:pPr>
        <w:rPr>
          <w:lang w:eastAsia="fr-BE"/>
        </w:rPr>
      </w:pPr>
    </w:p>
    <w:p w14:paraId="001E87A1" w14:textId="77777777" w:rsidR="005018D6" w:rsidRPr="00917349" w:rsidRDefault="005018D6" w:rsidP="005018D6">
      <w:pPr>
        <w:tabs>
          <w:tab w:val="left" w:pos="720"/>
        </w:tabs>
      </w:pPr>
      <w:r>
        <w:t>Se for administrar uma dose de 1200 mg, deixe que 2 frascos para injetáveis atinjam a temperatura ambiente e, depois, retire 10 ml de OPDIVO solução injetável para a seringa.</w:t>
      </w:r>
    </w:p>
    <w:p w14:paraId="2E45E8B5" w14:textId="77777777" w:rsidR="005018D6" w:rsidRPr="00917349" w:rsidRDefault="005018D6" w:rsidP="005018D6">
      <w:pPr>
        <w:rPr>
          <w:lang w:eastAsia="fr-BE"/>
        </w:rPr>
      </w:pPr>
    </w:p>
    <w:p w14:paraId="4AFD2A97" w14:textId="77777777" w:rsidR="005018D6" w:rsidRPr="00917349" w:rsidRDefault="005018D6" w:rsidP="005018D6">
      <w:r>
        <w:lastRenderedPageBreak/>
        <w:t>A agulha para injeção hipodérmica tem de ser colocada na seringa imediatamente antes da administração para evitar obstrução.</w:t>
      </w:r>
    </w:p>
    <w:p w14:paraId="6D57CBFA" w14:textId="77777777" w:rsidR="005018D6" w:rsidRPr="00917349" w:rsidRDefault="005018D6" w:rsidP="005018D6">
      <w:pPr>
        <w:rPr>
          <w:lang w:eastAsia="fr-BE"/>
        </w:rPr>
      </w:pPr>
    </w:p>
    <w:p w14:paraId="5C392FF4" w14:textId="77777777" w:rsidR="005018D6" w:rsidRPr="00917349" w:rsidRDefault="005018D6" w:rsidP="005018D6">
      <w:r>
        <w:t>Recomenda</w:t>
      </w:r>
      <w:r>
        <w:noBreakHyphen/>
        <w:t>se que utilize a dose preparada imediatamente.</w:t>
      </w:r>
    </w:p>
    <w:p w14:paraId="18F1807B" w14:textId="77777777" w:rsidR="005018D6" w:rsidRPr="00917349" w:rsidRDefault="005018D6" w:rsidP="005018D6">
      <w:pPr>
        <w:rPr>
          <w:lang w:eastAsia="fr-BE"/>
        </w:rPr>
      </w:pPr>
    </w:p>
    <w:p w14:paraId="03DAA430" w14:textId="77777777" w:rsidR="005018D6" w:rsidRPr="00917349" w:rsidRDefault="005018D6" w:rsidP="005018D6">
      <w:r>
        <w:t>Se for necessária conservação (ver secção 6.3), aplique uma tampa na ponta da seringa antes de guardar.</w:t>
      </w:r>
    </w:p>
    <w:p w14:paraId="75D96D12" w14:textId="77777777" w:rsidR="005018D6" w:rsidRPr="00917349" w:rsidRDefault="005018D6" w:rsidP="005018D6">
      <w:pPr>
        <w:rPr>
          <w:lang w:eastAsia="fr-BE"/>
        </w:rPr>
      </w:pPr>
    </w:p>
    <w:p w14:paraId="313A4F1D" w14:textId="77777777" w:rsidR="005018D6" w:rsidRPr="00917349" w:rsidRDefault="005018D6" w:rsidP="005018D6">
      <w:r>
        <w:t>Se conservar no frigorífico, deixe a solução atingir a temperatura ambiente antes da administração.</w:t>
      </w:r>
    </w:p>
    <w:p w14:paraId="24F9E3E1" w14:textId="77777777" w:rsidR="005018D6" w:rsidRDefault="005018D6" w:rsidP="005018D6">
      <w:pPr>
        <w:pStyle w:val="StyleItalicUnderline"/>
      </w:pPr>
    </w:p>
    <w:p w14:paraId="21A7E823" w14:textId="77777777" w:rsidR="005018D6" w:rsidRPr="0067119E" w:rsidRDefault="005018D6" w:rsidP="005018D6">
      <w:pPr>
        <w:pStyle w:val="StyleItalicUnderline"/>
      </w:pPr>
      <w:r>
        <w:t>Eliminação</w:t>
      </w:r>
    </w:p>
    <w:p w14:paraId="41813F70" w14:textId="77777777" w:rsidR="005018D6" w:rsidRPr="00917349" w:rsidRDefault="005018D6" w:rsidP="005018D6">
      <w:r>
        <w:t>Elimine qualquer solução não utilizada restante no frasco para injetáveis.</w:t>
      </w:r>
    </w:p>
    <w:p w14:paraId="166B726C" w14:textId="77777777" w:rsidR="005018D6" w:rsidRPr="0067119E" w:rsidRDefault="005018D6" w:rsidP="005018D6">
      <w:pPr>
        <w:rPr>
          <w:noProof/>
        </w:rPr>
      </w:pPr>
    </w:p>
    <w:p w14:paraId="33115EB2" w14:textId="77777777" w:rsidR="005018D6" w:rsidRPr="0067119E" w:rsidRDefault="005018D6" w:rsidP="005018D6">
      <w:r>
        <w:t>Qualquer medicamento não utilizado ou resíduos devem ser eliminados de acordo com as exigências locais.</w:t>
      </w:r>
    </w:p>
    <w:p w14:paraId="3C6A94C0" w14:textId="77777777" w:rsidR="005018D6" w:rsidRPr="0067119E" w:rsidRDefault="005018D6" w:rsidP="005018D6">
      <w:pPr>
        <w:rPr>
          <w:noProof/>
        </w:rPr>
      </w:pPr>
    </w:p>
    <w:p w14:paraId="5FD96B88" w14:textId="77777777" w:rsidR="005018D6" w:rsidRPr="0067119E" w:rsidRDefault="005018D6" w:rsidP="005018D6">
      <w:pPr>
        <w:rPr>
          <w:noProof/>
        </w:rPr>
      </w:pPr>
    </w:p>
    <w:p w14:paraId="32FF1BD2" w14:textId="77777777" w:rsidR="005018D6" w:rsidRPr="000004D6" w:rsidRDefault="005018D6" w:rsidP="005018D6">
      <w:pPr>
        <w:pStyle w:val="Heading10"/>
        <w:rPr>
          <w:caps/>
          <w:noProof/>
        </w:rPr>
      </w:pPr>
      <w:r>
        <w:t>7.</w:t>
      </w:r>
      <w:r>
        <w:tab/>
        <w:t>TITULAR DA AUTORIZAÇÃO DE INTRODUÇÃO NO MERCADO</w:t>
      </w:r>
    </w:p>
    <w:p w14:paraId="7FDB11D7" w14:textId="77777777" w:rsidR="005018D6" w:rsidRPr="0067119E" w:rsidRDefault="005018D6" w:rsidP="005018D6">
      <w:pPr>
        <w:keepNext/>
        <w:rPr>
          <w:noProof/>
        </w:rPr>
      </w:pPr>
    </w:p>
    <w:p w14:paraId="12485B0C" w14:textId="77777777" w:rsidR="005018D6" w:rsidRPr="006F3F59" w:rsidRDefault="005018D6" w:rsidP="005018D6">
      <w:pPr>
        <w:keepNext/>
        <w:rPr>
          <w:noProof/>
          <w:lang w:val="en-US"/>
        </w:rPr>
      </w:pPr>
      <w:r w:rsidRPr="006F3F59">
        <w:rPr>
          <w:lang w:val="en-US"/>
        </w:rPr>
        <w:t>Bristol</w:t>
      </w:r>
      <w:r w:rsidRPr="006F3F59">
        <w:rPr>
          <w:lang w:val="en-US"/>
        </w:rPr>
        <w:noBreakHyphen/>
        <w:t>Myers Squibb Pharma EEIG</w:t>
      </w:r>
    </w:p>
    <w:p w14:paraId="7CD98B3C" w14:textId="77777777" w:rsidR="005018D6" w:rsidRPr="006F3F59" w:rsidRDefault="005018D6" w:rsidP="005018D6">
      <w:pPr>
        <w:keepNext/>
        <w:rPr>
          <w:lang w:val="en-US"/>
        </w:rPr>
      </w:pPr>
      <w:r w:rsidRPr="006F3F59">
        <w:rPr>
          <w:lang w:val="en-US"/>
        </w:rPr>
        <w:t>Plaza 254</w:t>
      </w:r>
    </w:p>
    <w:p w14:paraId="40BF7F9F" w14:textId="77777777" w:rsidR="005018D6" w:rsidRPr="006F3F59" w:rsidRDefault="005018D6" w:rsidP="005018D6">
      <w:pPr>
        <w:keepNext/>
        <w:rPr>
          <w:lang w:val="en-US"/>
        </w:rPr>
      </w:pPr>
      <w:r w:rsidRPr="006F3F59">
        <w:rPr>
          <w:lang w:val="en-US"/>
        </w:rPr>
        <w:t>Blanchardstown Corporate Park 2</w:t>
      </w:r>
    </w:p>
    <w:p w14:paraId="0D8FD64C" w14:textId="77777777" w:rsidR="005018D6" w:rsidRPr="006F3F59" w:rsidRDefault="005018D6" w:rsidP="005018D6">
      <w:pPr>
        <w:keepNext/>
        <w:rPr>
          <w:lang w:val="en-US"/>
        </w:rPr>
      </w:pPr>
      <w:r w:rsidRPr="006F3F59">
        <w:rPr>
          <w:lang w:val="en-US"/>
        </w:rPr>
        <w:t>Dublin 15, D15 T867</w:t>
      </w:r>
    </w:p>
    <w:p w14:paraId="621CEBC9" w14:textId="77777777" w:rsidR="005018D6" w:rsidRPr="0067119E" w:rsidRDefault="005018D6" w:rsidP="005018D6">
      <w:pPr>
        <w:keepNext/>
      </w:pPr>
      <w:r>
        <w:t>Irlanda</w:t>
      </w:r>
    </w:p>
    <w:p w14:paraId="0A8E777B" w14:textId="77777777" w:rsidR="005018D6" w:rsidRPr="0067119E" w:rsidRDefault="005018D6" w:rsidP="005018D6">
      <w:pPr>
        <w:keepNext/>
        <w:rPr>
          <w:noProof/>
        </w:rPr>
      </w:pPr>
    </w:p>
    <w:p w14:paraId="168A6E05" w14:textId="77777777" w:rsidR="005018D6" w:rsidRPr="0067119E" w:rsidRDefault="005018D6" w:rsidP="005018D6">
      <w:pPr>
        <w:rPr>
          <w:noProof/>
        </w:rPr>
      </w:pPr>
    </w:p>
    <w:p w14:paraId="57AB8278" w14:textId="77777777" w:rsidR="005018D6" w:rsidRPr="000004D6" w:rsidRDefault="005018D6" w:rsidP="005018D6">
      <w:pPr>
        <w:pStyle w:val="Heading10"/>
        <w:rPr>
          <w:caps/>
          <w:noProof/>
        </w:rPr>
      </w:pPr>
      <w:r>
        <w:t>8.</w:t>
      </w:r>
      <w:r>
        <w:tab/>
        <w:t>NÚMERO(S) DA AUTORIZAÇÃO DE INTRODUÇÃO NO MERCADO</w:t>
      </w:r>
    </w:p>
    <w:p w14:paraId="69B90876" w14:textId="77777777" w:rsidR="005018D6" w:rsidRPr="0067119E" w:rsidRDefault="005018D6" w:rsidP="005018D6">
      <w:pPr>
        <w:keepNext/>
        <w:rPr>
          <w:noProof/>
        </w:rPr>
      </w:pPr>
    </w:p>
    <w:p w14:paraId="7A869305" w14:textId="13B0B31F" w:rsidR="005018D6" w:rsidRPr="0067119E" w:rsidRDefault="005018D6" w:rsidP="005018D6">
      <w:pPr>
        <w:keepNext/>
        <w:rPr>
          <w:noProof/>
        </w:rPr>
      </w:pPr>
      <w:r>
        <w:t>EU/1/15/1014/00</w:t>
      </w:r>
      <w:r w:rsidR="00416FC6">
        <w:t>5</w:t>
      </w:r>
    </w:p>
    <w:p w14:paraId="17C32633" w14:textId="77777777" w:rsidR="005018D6" w:rsidRPr="0067119E" w:rsidRDefault="005018D6" w:rsidP="005018D6">
      <w:pPr>
        <w:keepNext/>
        <w:rPr>
          <w:noProof/>
        </w:rPr>
      </w:pPr>
    </w:p>
    <w:p w14:paraId="349D1DE9" w14:textId="77777777" w:rsidR="005018D6" w:rsidRPr="0067119E" w:rsidRDefault="005018D6" w:rsidP="005018D6">
      <w:pPr>
        <w:rPr>
          <w:noProof/>
        </w:rPr>
      </w:pPr>
    </w:p>
    <w:p w14:paraId="0A915402" w14:textId="77777777" w:rsidR="005018D6" w:rsidRPr="000004D6" w:rsidRDefault="005018D6" w:rsidP="005018D6">
      <w:pPr>
        <w:pStyle w:val="Heading10"/>
        <w:rPr>
          <w:caps/>
          <w:noProof/>
        </w:rPr>
      </w:pPr>
      <w:r>
        <w:t>9.</w:t>
      </w:r>
      <w:r>
        <w:tab/>
        <w:t>DATA DA PRIMEIRA AUTORIZAÇÃO/RENOVAÇÃO DA AUTORIZAÇÃO DE INTRODUÇÃO NO MERCADO</w:t>
      </w:r>
    </w:p>
    <w:p w14:paraId="04507479" w14:textId="77777777" w:rsidR="005018D6" w:rsidRPr="0067119E" w:rsidRDefault="005018D6" w:rsidP="005018D6">
      <w:pPr>
        <w:keepNext/>
        <w:rPr>
          <w:noProof/>
        </w:rPr>
      </w:pPr>
    </w:p>
    <w:p w14:paraId="1D90EBB9" w14:textId="77777777" w:rsidR="005018D6" w:rsidRPr="0067119E" w:rsidRDefault="005018D6" w:rsidP="005018D6">
      <w:pPr>
        <w:keepNext/>
      </w:pPr>
      <w:r>
        <w:t>Data da primeira autorização: 19 de junho de 2015</w:t>
      </w:r>
    </w:p>
    <w:p w14:paraId="5BAFE0A9" w14:textId="77777777" w:rsidR="005018D6" w:rsidRPr="0067119E" w:rsidRDefault="005018D6" w:rsidP="005018D6">
      <w:pPr>
        <w:keepNext/>
      </w:pPr>
      <w:r>
        <w:t xml:space="preserve">Data da última renovação: 23 de </w:t>
      </w:r>
      <w:r w:rsidRPr="007454C7">
        <w:t>abril</w:t>
      </w:r>
      <w:r>
        <w:t xml:space="preserve"> de 2020</w:t>
      </w:r>
    </w:p>
    <w:p w14:paraId="054AA60A" w14:textId="77777777" w:rsidR="005018D6" w:rsidRPr="0067119E" w:rsidRDefault="005018D6" w:rsidP="005018D6">
      <w:pPr>
        <w:keepNext/>
        <w:rPr>
          <w:noProof/>
        </w:rPr>
      </w:pPr>
    </w:p>
    <w:p w14:paraId="1BD07DAA" w14:textId="77777777" w:rsidR="005018D6" w:rsidRPr="0067119E" w:rsidRDefault="005018D6" w:rsidP="005018D6">
      <w:pPr>
        <w:rPr>
          <w:noProof/>
        </w:rPr>
      </w:pPr>
    </w:p>
    <w:p w14:paraId="2871A6CB" w14:textId="77777777" w:rsidR="005018D6" w:rsidRPr="000004D6" w:rsidRDefault="005018D6" w:rsidP="005018D6">
      <w:pPr>
        <w:pStyle w:val="Heading10"/>
        <w:rPr>
          <w:caps/>
          <w:noProof/>
        </w:rPr>
      </w:pPr>
      <w:r>
        <w:t>10.</w:t>
      </w:r>
      <w:r>
        <w:tab/>
        <w:t>DATA DA REVISÃO DO TEXTO</w:t>
      </w:r>
    </w:p>
    <w:p w14:paraId="2B1890E4" w14:textId="77777777" w:rsidR="005018D6" w:rsidRPr="0067119E" w:rsidRDefault="005018D6" w:rsidP="005018D6">
      <w:pPr>
        <w:keepNext/>
        <w:rPr>
          <w:noProof/>
        </w:rPr>
      </w:pPr>
    </w:p>
    <w:p w14:paraId="687B37D1" w14:textId="77777777" w:rsidR="005018D6" w:rsidRPr="0067119E" w:rsidRDefault="005018D6" w:rsidP="005018D6">
      <w:pPr>
        <w:keepNext/>
        <w:rPr>
          <w:noProof/>
        </w:rPr>
      </w:pPr>
    </w:p>
    <w:p w14:paraId="2683955C" w14:textId="5A194795" w:rsidR="005018D6" w:rsidRPr="00561DAC" w:rsidRDefault="005018D6" w:rsidP="005018D6">
      <w:pPr>
        <w:pStyle w:val="EMEABodyText"/>
        <w:keepNext/>
      </w:pPr>
      <w:r>
        <w:t xml:space="preserve">Está disponível informação pormenorizada sobre este medicamento no sítio da internet da Agência Europeia de Medicamentos </w:t>
      </w:r>
      <w:hyperlink r:id="rId61" w:history="1">
        <w:r>
          <w:rPr>
            <w:rStyle w:val="Hyperlink"/>
          </w:rPr>
          <w:t>https://www.ema.europa.eu</w:t>
        </w:r>
      </w:hyperlink>
      <w:r>
        <w:t>.</w:t>
      </w:r>
    </w:p>
    <w:p w14:paraId="42107BC8" w14:textId="77777777" w:rsidR="00653ECB" w:rsidRPr="00561DAC" w:rsidRDefault="001D6A00" w:rsidP="00513D6C">
      <w:pPr>
        <w:pStyle w:val="EMEABodyText"/>
        <w:rPr>
          <w:rStyle w:val="Hyperlink"/>
          <w:color w:val="auto"/>
        </w:rPr>
      </w:pPr>
      <w:r>
        <w:br w:type="page"/>
      </w: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ANEXO II</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A.</w:t>
      </w:r>
      <w:r>
        <w:tab/>
        <w:t>FABRICANTE DA SUBSTÂNCIA ATIVA DE ORIGEM BIOLÓGICA E FABRICANTE RESPONSÁVEL PELA LIBERTAÇÃO DO LOTE</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CONDIÇÕES OU RESTRIÇÕES RELATIVAS AO FORNECIMENTO E UTILIZAÇÃO</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C.</w:t>
      </w:r>
      <w:r>
        <w:tab/>
        <w:t>OUTRAS CONDIÇÕES E REQUISITOS DA AUTORIZAÇÃO DE INTRODUÇÃO NO MERCADO</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D.</w:t>
      </w:r>
      <w:r>
        <w:tab/>
        <w:t>CONDIÇÕES OU RESTRIÇÕES RELATIVAS À UTILIZAÇÃO SEGURA E EFICAZ DO MEDICAMENTO</w:t>
      </w:r>
    </w:p>
    <w:p w14:paraId="045F6344" w14:textId="77777777" w:rsidR="00493CC3" w:rsidRPr="00561DAC" w:rsidRDefault="001D6A00" w:rsidP="00513D6C">
      <w:pPr>
        <w:pStyle w:val="TitleB"/>
      </w:pPr>
      <w:r>
        <w:br w:type="page"/>
      </w:r>
      <w:r>
        <w:lastRenderedPageBreak/>
        <w:t>A.</w:t>
      </w:r>
      <w:r>
        <w:tab/>
        <w:t>FABRICANTE DA SUBSTÂNCIA ATIVA DE ORIGEM BIOLÓGICA E FABRICANTE RESPONSÁVEL PELA LIBERTAÇÃO DO LOTE</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Nome e endereço dos fabricantes da substância ativa de origem biológica</w:t>
      </w:r>
    </w:p>
    <w:p w14:paraId="0AEB59FB" w14:textId="77777777" w:rsidR="00493CC3" w:rsidRPr="00561DAC" w:rsidRDefault="00493CC3" w:rsidP="00513D6C">
      <w:pPr>
        <w:pStyle w:val="EMEAAddress"/>
        <w:keepNext/>
        <w:keepLines w:val="0"/>
        <w:rPr>
          <w:noProof/>
        </w:rPr>
      </w:pPr>
    </w:p>
    <w:p w14:paraId="01E7AEA8" w14:textId="77777777" w:rsidR="00942B55" w:rsidRPr="00BA7F7C" w:rsidRDefault="001D6A00" w:rsidP="00513D6C">
      <w:pPr>
        <w:pStyle w:val="EMEAAddress"/>
        <w:keepNext/>
        <w:keepLines w:val="0"/>
        <w:rPr>
          <w:lang w:val="en-US"/>
        </w:rPr>
      </w:pPr>
      <w:r w:rsidRPr="00BA7F7C">
        <w:rPr>
          <w:lang w:val="en-US"/>
        </w:rPr>
        <w:t>Swords Laboratories Unlimited Company t/a Bristol</w:t>
      </w:r>
      <w:r w:rsidRPr="00BA7F7C">
        <w:rPr>
          <w:lang w:val="en-US"/>
        </w:rPr>
        <w:noBreakHyphen/>
        <w:t>Myers Squibb Cruiserath Biologics</w:t>
      </w:r>
    </w:p>
    <w:p w14:paraId="3024068C" w14:textId="77777777" w:rsidR="00942B55" w:rsidRPr="00BA7F7C" w:rsidRDefault="001D6A00" w:rsidP="00513D6C">
      <w:pPr>
        <w:pStyle w:val="EMEAAddress"/>
        <w:keepNext/>
        <w:keepLines w:val="0"/>
        <w:rPr>
          <w:lang w:val="en-US"/>
        </w:rPr>
      </w:pPr>
      <w:r w:rsidRPr="00BA7F7C">
        <w:rPr>
          <w:lang w:val="en-US"/>
        </w:rPr>
        <w:t>Cruiserath Road, Mulhuddart</w:t>
      </w:r>
    </w:p>
    <w:p w14:paraId="711C0672" w14:textId="77777777" w:rsidR="00942B55" w:rsidRPr="00BA7F7C" w:rsidRDefault="001D6A00" w:rsidP="00513D6C">
      <w:pPr>
        <w:pStyle w:val="EMEAAddress"/>
        <w:keepNext/>
        <w:keepLines w:val="0"/>
        <w:rPr>
          <w:lang w:val="en-US"/>
        </w:rPr>
      </w:pPr>
      <w:r w:rsidRPr="00BA7F7C">
        <w:rPr>
          <w:lang w:val="en-US"/>
        </w:rPr>
        <w:t>Dublin 15, D15 H6EF</w:t>
      </w:r>
    </w:p>
    <w:p w14:paraId="5B302F3C" w14:textId="77777777" w:rsidR="00942B55" w:rsidRPr="00561DAC" w:rsidRDefault="001D6A00" w:rsidP="00513D6C">
      <w:pPr>
        <w:pStyle w:val="EMEAAddress"/>
        <w:keepNext/>
        <w:keepLines w:val="0"/>
      </w:pPr>
      <w:r>
        <w:t>Irlanda</w:t>
      </w:r>
    </w:p>
    <w:p w14:paraId="6290F952" w14:textId="77777777" w:rsidR="00942B55" w:rsidRPr="00561DAC" w:rsidRDefault="00942B55" w:rsidP="00513D6C">
      <w:pPr>
        <w:pStyle w:val="EMEABodyText"/>
        <w:rPr>
          <w:noProof/>
        </w:rPr>
      </w:pPr>
    </w:p>
    <w:p w14:paraId="6EB9A789" w14:textId="77777777" w:rsidR="00493CC3" w:rsidRPr="00561DAC" w:rsidRDefault="001D6A00" w:rsidP="00513D6C">
      <w:pPr>
        <w:pStyle w:val="EMEAAddress"/>
        <w:keepNext/>
        <w:keepLines w:val="0"/>
        <w:rPr>
          <w:noProof/>
          <w:u w:val="single"/>
        </w:rPr>
      </w:pPr>
      <w:r>
        <w:rPr>
          <w:u w:val="single"/>
        </w:rPr>
        <w:t>Nome e endereço do fabricante responsável pela libertação do lote</w:t>
      </w:r>
    </w:p>
    <w:p w14:paraId="635D306C" w14:textId="77777777" w:rsidR="00493CC3" w:rsidRPr="00561DAC" w:rsidRDefault="00493CC3" w:rsidP="00513D6C">
      <w:pPr>
        <w:pStyle w:val="EMEABodyText"/>
        <w:keepNext/>
        <w:rPr>
          <w:noProof/>
        </w:rPr>
      </w:pPr>
    </w:p>
    <w:p w14:paraId="0917909B" w14:textId="77777777" w:rsidR="0008033F" w:rsidRPr="00BA7F7C" w:rsidRDefault="001D6A00" w:rsidP="00513D6C">
      <w:pPr>
        <w:pStyle w:val="EMEAAddress"/>
        <w:keepNext/>
        <w:keepLines w:val="0"/>
        <w:rPr>
          <w:lang w:val="en-US"/>
        </w:rPr>
      </w:pPr>
      <w:r w:rsidRPr="00BA7F7C">
        <w:rPr>
          <w:lang w:val="en-US"/>
        </w:rPr>
        <w:t>Swords Laboratories Unlimited Company t/a Bristol</w:t>
      </w:r>
      <w:r w:rsidRPr="00BA7F7C">
        <w:rPr>
          <w:lang w:val="en-US"/>
        </w:rPr>
        <w:noBreakHyphen/>
        <w:t>Myers Squibb Cruiserath Biologics</w:t>
      </w:r>
    </w:p>
    <w:p w14:paraId="681336F7" w14:textId="77777777" w:rsidR="0008033F" w:rsidRPr="00BA7F7C" w:rsidRDefault="001D6A00" w:rsidP="00513D6C">
      <w:pPr>
        <w:pStyle w:val="EMEAAddress"/>
        <w:keepNext/>
        <w:keepLines w:val="0"/>
        <w:rPr>
          <w:lang w:val="en-US"/>
        </w:rPr>
      </w:pPr>
      <w:r w:rsidRPr="00BA7F7C">
        <w:rPr>
          <w:lang w:val="en-US"/>
        </w:rPr>
        <w:t>Cruiserath Road, Mulhuddart</w:t>
      </w:r>
    </w:p>
    <w:p w14:paraId="44308576" w14:textId="77777777" w:rsidR="0008033F" w:rsidRPr="00BA7F7C" w:rsidRDefault="001D6A00" w:rsidP="00513D6C">
      <w:pPr>
        <w:pStyle w:val="EMEAAddress"/>
        <w:keepNext/>
        <w:keepLines w:val="0"/>
        <w:rPr>
          <w:lang w:val="en-US"/>
        </w:rPr>
      </w:pPr>
      <w:r w:rsidRPr="00BA7F7C">
        <w:rPr>
          <w:lang w:val="en-US"/>
        </w:rPr>
        <w:t>Dublin 15, D15 H6EF</w:t>
      </w:r>
    </w:p>
    <w:p w14:paraId="147CD0A5" w14:textId="77777777" w:rsidR="00493CC3" w:rsidRPr="00561DAC" w:rsidRDefault="001D6A00" w:rsidP="00513D6C">
      <w:pPr>
        <w:pStyle w:val="EMEAAddress"/>
        <w:keepNext/>
        <w:keepLines w:val="0"/>
      </w:pPr>
      <w:r>
        <w:t>Irlanda</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CONDIÇÕES OU RESTRIÇÕES RELATIVAS AO FORNECIMENTO E UTILIZAÇÃO</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Medicamento de receita médica restrita, de utilização reservada a certos meios especializados (ver anexo I: Resumo das Características do Medicamento, secção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C.</w:t>
      </w:r>
      <w:r>
        <w:tab/>
        <w:t>OUTRAS CONDIÇÕES E REQUISITOS DA AUTORIZAÇÃO DE INTRODUÇÃO NO MERCADO</w:t>
      </w:r>
    </w:p>
    <w:p w14:paraId="1BFA57EB" w14:textId="77777777" w:rsidR="00493CC3" w:rsidRPr="00561DAC" w:rsidRDefault="00493CC3" w:rsidP="00513D6C">
      <w:pPr>
        <w:pStyle w:val="EMEAAddress"/>
        <w:keepNext/>
        <w:keepLines w:val="0"/>
      </w:pPr>
    </w:p>
    <w:p w14:paraId="6E0BA218" w14:textId="77777777" w:rsidR="00493CC3" w:rsidRPr="00561DAC" w:rsidRDefault="001D6A00" w:rsidP="00513D6C">
      <w:pPr>
        <w:pStyle w:val="EMEABodyTextIndent"/>
        <w:numPr>
          <w:ilvl w:val="0"/>
          <w:numId w:val="6"/>
        </w:numPr>
        <w:ind w:left="567" w:hanging="567"/>
        <w:rPr>
          <w:b/>
          <w:noProof/>
        </w:rPr>
      </w:pPr>
      <w:r>
        <w:rPr>
          <w:b/>
        </w:rPr>
        <w:t>Relatórios periódicos de segurança (RPS)</w:t>
      </w:r>
    </w:p>
    <w:p w14:paraId="4F5656BF" w14:textId="77777777" w:rsidR="00653ECB" w:rsidRPr="00561DAC" w:rsidRDefault="00653ECB" w:rsidP="00513D6C">
      <w:pPr>
        <w:pStyle w:val="EMEAAddress"/>
        <w:keepLines w:val="0"/>
      </w:pPr>
    </w:p>
    <w:p w14:paraId="3E4ACA1C" w14:textId="77777777" w:rsidR="00653ECB" w:rsidRPr="00561DAC" w:rsidRDefault="001D6A00" w:rsidP="00513D6C">
      <w:pPr>
        <w:pStyle w:val="EMEAAddress"/>
        <w:keepLines w:val="0"/>
        <w:rPr>
          <w:noProof/>
        </w:rPr>
      </w:pPr>
      <w:r>
        <w:t xml:space="preserve">Os requisitos para apresentação de RPS para este medicamento estão estabelecidos na lista </w:t>
      </w:r>
      <w:proofErr w:type="gramStart"/>
      <w:r>
        <w:t>Europeia</w:t>
      </w:r>
      <w:proofErr w:type="gramEnd"/>
      <w:r>
        <w:t xml:space="preserve"> de datas de referência (lista EURD), tal como previsto nos termos do n.º 7 do artigo 107.º-C da Diretiva 2001/83/CE e quaisquer atualizações subsequentes encontram-se publicadas no portal europeu de medicamentos.</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D.</w:t>
      </w:r>
      <w:r>
        <w:tab/>
        <w:t>CONDIÇÕES OU RESTRIÇÕES RELATIVAS À UTILIZAÇÃO SEGURA E EFICAZ DO MEDICAMENTO</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Plano de gestão do risco (PGR)</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 xml:space="preserve">O Titular da AIM deve efetuar as atividades e as intervenções de </w:t>
      </w:r>
      <w:proofErr w:type="spellStart"/>
      <w:r>
        <w:t>farmacovigilância</w:t>
      </w:r>
      <w:proofErr w:type="spellEnd"/>
      <w:r>
        <w:t xml:space="preserve"> requeridas e detalhadas no PGR apresentado no Módulo 1.8.2. da autorização de introdução no mercado, e quaisquer atualizações subsequentes do PGR que sejam acordadas.</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Deve ser apresentado um PGR atualizado:</w:t>
      </w:r>
    </w:p>
    <w:p w14:paraId="2F7C6D61" w14:textId="77777777" w:rsidR="00653ECB" w:rsidRPr="00561DAC" w:rsidRDefault="001D6A00" w:rsidP="00513D6C">
      <w:pPr>
        <w:pStyle w:val="EMEABodyText"/>
        <w:keepNext/>
        <w:numPr>
          <w:ilvl w:val="0"/>
          <w:numId w:val="7"/>
        </w:numPr>
        <w:ind w:left="567" w:hanging="567"/>
        <w:rPr>
          <w:noProof/>
        </w:rPr>
      </w:pPr>
      <w:r>
        <w:t>A pedido da Agência Europeia de Medicamentos</w:t>
      </w:r>
    </w:p>
    <w:p w14:paraId="537CE00E" w14:textId="77777777" w:rsidR="00653ECB" w:rsidRPr="00561DAC" w:rsidRDefault="001D6A00" w:rsidP="00513D6C">
      <w:pPr>
        <w:pStyle w:val="EMEABodyText"/>
        <w:numPr>
          <w:ilvl w:val="0"/>
          <w:numId w:val="7"/>
        </w:numPr>
        <w:ind w:left="567" w:hanging="567"/>
        <w:rPr>
          <w:noProof/>
        </w:rPr>
      </w:pPr>
      <w:r>
        <w:t>Sempre que o sistema de gestão do risco for modificado, especialmente como resultado da receção de nova informação que possa levar a alterações significativas no perfil benefício-risco ou como resultado de ter sido atingido um objetivo importante (</w:t>
      </w:r>
      <w:proofErr w:type="spellStart"/>
      <w:r>
        <w:t>farmacovigilância</w:t>
      </w:r>
      <w:proofErr w:type="spellEnd"/>
      <w:r>
        <w:t xml:space="preserve"> ou minimização do risco).</w:t>
      </w:r>
    </w:p>
    <w:p w14:paraId="78AC4D4D" w14:textId="77777777" w:rsidR="00653ECB" w:rsidRPr="00561DAC" w:rsidRDefault="00653ECB" w:rsidP="00513D6C">
      <w:pPr>
        <w:pStyle w:val="EMEABodyText"/>
      </w:pPr>
    </w:p>
    <w:p w14:paraId="051E8979" w14:textId="77777777" w:rsidR="00BB12FE" w:rsidRPr="00561DAC" w:rsidRDefault="001D6A00" w:rsidP="0067115B">
      <w:pPr>
        <w:pStyle w:val="EMEABodyTextIndent"/>
        <w:numPr>
          <w:ilvl w:val="0"/>
          <w:numId w:val="6"/>
        </w:numPr>
        <w:ind w:left="567" w:hanging="567"/>
        <w:rPr>
          <w:b/>
          <w:noProof/>
        </w:rPr>
      </w:pPr>
      <w:r>
        <w:rPr>
          <w:b/>
        </w:rPr>
        <w:t>Medidas adicionais de minimização do risco</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O Titular da AIM deve assegurar que em cada Estado Membro onde o OPDIVO é comercializado, todos os profissionais de saúde e doentes/cuidadores expectáveis a prescrever e a utilizar OPDIVO tenham acesso a/sejam fornecidos com o cartão de alerta para o doente.</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lastRenderedPageBreak/>
        <w:t xml:space="preserve">O cartão de alerta para o doente </w:t>
      </w:r>
      <w:r>
        <w:t>deve conter as seguintes mensagens-chave:</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Que o tratamento com OPDIVO pode aumentar o risco de:</w:t>
      </w:r>
    </w:p>
    <w:p w14:paraId="24E9DF67" w14:textId="77777777" w:rsidR="00653ECB" w:rsidRPr="00561DAC" w:rsidRDefault="001D6A00" w:rsidP="00513D6C">
      <w:pPr>
        <w:pStyle w:val="EMEABodyTextIndent"/>
        <w:numPr>
          <w:ilvl w:val="1"/>
          <w:numId w:val="8"/>
        </w:numPr>
        <w:tabs>
          <w:tab w:val="left" w:pos="1134"/>
        </w:tabs>
        <w:ind w:left="1134" w:hanging="567"/>
        <w:rPr>
          <w:noProof/>
        </w:rPr>
      </w:pPr>
      <w:r>
        <w:t>Pneumonite imunitária</w:t>
      </w:r>
    </w:p>
    <w:p w14:paraId="3B2C3F5F" w14:textId="77777777" w:rsidR="00653ECB" w:rsidRPr="00561DAC" w:rsidRDefault="001D6A00" w:rsidP="00513D6C">
      <w:pPr>
        <w:pStyle w:val="EMEABodyTextIndent"/>
        <w:numPr>
          <w:ilvl w:val="1"/>
          <w:numId w:val="8"/>
        </w:numPr>
        <w:tabs>
          <w:tab w:val="left" w:pos="1134"/>
        </w:tabs>
        <w:ind w:left="1134" w:hanging="567"/>
        <w:rPr>
          <w:noProof/>
        </w:rPr>
      </w:pPr>
      <w:r>
        <w:t>Colite imunitária</w:t>
      </w:r>
    </w:p>
    <w:p w14:paraId="2B87E7E5" w14:textId="77777777" w:rsidR="00653ECB" w:rsidRPr="00561DAC" w:rsidRDefault="001D6A00" w:rsidP="00513D6C">
      <w:pPr>
        <w:pStyle w:val="EMEABodyTextIndent"/>
        <w:numPr>
          <w:ilvl w:val="1"/>
          <w:numId w:val="8"/>
        </w:numPr>
        <w:tabs>
          <w:tab w:val="left" w:pos="1134"/>
        </w:tabs>
        <w:ind w:left="1134" w:hanging="567"/>
        <w:rPr>
          <w:noProof/>
        </w:rPr>
      </w:pPr>
      <w:r>
        <w:t>Hepatite imunitária</w:t>
      </w:r>
    </w:p>
    <w:p w14:paraId="17D80181" w14:textId="77777777" w:rsidR="00653ECB" w:rsidRPr="00561DAC" w:rsidRDefault="001D6A00" w:rsidP="00513D6C">
      <w:pPr>
        <w:pStyle w:val="EMEABodyTextIndent"/>
        <w:numPr>
          <w:ilvl w:val="1"/>
          <w:numId w:val="8"/>
        </w:numPr>
        <w:tabs>
          <w:tab w:val="left" w:pos="1134"/>
        </w:tabs>
        <w:ind w:left="1134" w:hanging="567"/>
        <w:rPr>
          <w:noProof/>
        </w:rPr>
      </w:pPr>
      <w:r>
        <w:t>Nefrite imunitária e disfunção renal</w:t>
      </w:r>
    </w:p>
    <w:p w14:paraId="54BE6603" w14:textId="77777777" w:rsidR="00BB12FE" w:rsidRPr="00561DAC" w:rsidRDefault="001D6A00" w:rsidP="00513D6C">
      <w:pPr>
        <w:pStyle w:val="EMEABodyTextIndent"/>
        <w:numPr>
          <w:ilvl w:val="1"/>
          <w:numId w:val="8"/>
        </w:numPr>
        <w:tabs>
          <w:tab w:val="left" w:pos="1134"/>
        </w:tabs>
        <w:ind w:left="1134" w:hanging="567"/>
        <w:rPr>
          <w:noProof/>
        </w:rPr>
      </w:pPr>
      <w:proofErr w:type="spellStart"/>
      <w:r>
        <w:t>Endocrinopatias</w:t>
      </w:r>
      <w:proofErr w:type="spellEnd"/>
      <w:r>
        <w:t xml:space="preserve"> imunitárias</w:t>
      </w:r>
    </w:p>
    <w:p w14:paraId="275C6B1D" w14:textId="77777777" w:rsidR="00653ECB" w:rsidRPr="00561DAC" w:rsidRDefault="001D6A00" w:rsidP="00513D6C">
      <w:pPr>
        <w:pStyle w:val="EMEABodyTextIndent"/>
        <w:keepNext/>
        <w:numPr>
          <w:ilvl w:val="1"/>
          <w:numId w:val="8"/>
        </w:numPr>
        <w:tabs>
          <w:tab w:val="left" w:pos="1134"/>
        </w:tabs>
        <w:ind w:left="1134" w:hanging="567"/>
        <w:rPr>
          <w:noProof/>
        </w:rPr>
      </w:pPr>
      <w:r>
        <w:t>Reações adversas cutâneas imunitárias</w:t>
      </w:r>
    </w:p>
    <w:p w14:paraId="1F861233" w14:textId="77777777" w:rsidR="00653ECB" w:rsidRPr="00561DAC" w:rsidRDefault="001D6A00" w:rsidP="00513D6C">
      <w:pPr>
        <w:pStyle w:val="EMEABodyTextIndent"/>
        <w:numPr>
          <w:ilvl w:val="1"/>
          <w:numId w:val="8"/>
        </w:numPr>
        <w:tabs>
          <w:tab w:val="left" w:pos="1134"/>
        </w:tabs>
        <w:ind w:left="1134" w:hanging="567"/>
        <w:rPr>
          <w:noProof/>
        </w:rPr>
      </w:pPr>
      <w:r>
        <w:t>Outras RAM imunitárias</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Sinais ou sintomas de questões de segurança e quando deverá ser consultado um Profissional de Saúde</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Detalhes dos contactos do prescritor de OPDIVO</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Obrigação de concretizar as medidas de pós</w:t>
      </w:r>
      <w:r>
        <w:rPr>
          <w:b/>
        </w:rPr>
        <w:noBreakHyphen/>
        <w:t>autorização</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O Titular da Autorização de Introdução no Mercado deverá completar, dentro dos prazos indicados, as seguintes medidas:</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Descrição</w:t>
            </w:r>
          </w:p>
        </w:tc>
        <w:tc>
          <w:tcPr>
            <w:tcW w:w="2134" w:type="dxa"/>
            <w:shd w:val="clear" w:color="auto" w:fill="FFFFFF"/>
            <w:tcMar>
              <w:left w:w="85" w:type="dxa"/>
              <w:right w:w="85" w:type="dxa"/>
            </w:tcMar>
            <w:vAlign w:val="center"/>
          </w:tcPr>
          <w:p w14:paraId="3ABAF79F" w14:textId="77777777" w:rsidR="00B8450B" w:rsidRPr="00561DAC" w:rsidRDefault="001D6A00" w:rsidP="00513D6C">
            <w:pPr>
              <w:pStyle w:val="EMEABodyText"/>
            </w:pPr>
            <w:proofErr w:type="gramStart"/>
            <w:r>
              <w:t>Data limite</w:t>
            </w:r>
            <w:proofErr w:type="gramEnd"/>
          </w:p>
        </w:tc>
      </w:tr>
      <w:tr w:rsidR="00A41ED3"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561DAC" w:rsidRDefault="001D6A00" w:rsidP="00513D6C">
            <w:pPr>
              <w:pStyle w:val="EMEABodyText"/>
              <w:rPr>
                <w:rFonts w:eastAsia="SimSun"/>
              </w:rPr>
            </w:pPr>
            <w:r>
              <w:t xml:space="preserve">1. Estudo de eficácia pós-autorização (PAES): Para melhor esclarecer a contribuição de </w:t>
            </w:r>
            <w:proofErr w:type="spellStart"/>
            <w:r>
              <w:t>ipilimumab</w:t>
            </w:r>
            <w:proofErr w:type="spellEnd"/>
            <w:r>
              <w:t xml:space="preserve"> para a eficácia e toxicidade do regime de associação de </w:t>
            </w:r>
            <w:proofErr w:type="spellStart"/>
            <w:r>
              <w:t>nivolumab</w:t>
            </w:r>
            <w:proofErr w:type="spellEnd"/>
            <w:r>
              <w:t xml:space="preserve"> e </w:t>
            </w:r>
            <w:proofErr w:type="spellStart"/>
            <w:r>
              <w:t>ipilimumab</w:t>
            </w:r>
            <w:proofErr w:type="spellEnd"/>
            <w:r>
              <w:t xml:space="preserve">, o Titular da AIM deve realizar e apresentar os resultados de um estudo clínico </w:t>
            </w:r>
            <w:proofErr w:type="spellStart"/>
            <w:r>
              <w:t>aleatorizado</w:t>
            </w:r>
            <w:proofErr w:type="spellEnd"/>
            <w:r>
              <w:t xml:space="preserve"> comparando a eficácia e segurança da associação de </w:t>
            </w:r>
            <w:proofErr w:type="spellStart"/>
            <w:r>
              <w:t>nivolumab</w:t>
            </w:r>
            <w:proofErr w:type="spellEnd"/>
            <w:r>
              <w:t xml:space="preserve"> e </w:t>
            </w:r>
            <w:proofErr w:type="spellStart"/>
            <w:r>
              <w:t>ipilimumab</w:t>
            </w:r>
            <w:proofErr w:type="spellEnd"/>
            <w:r>
              <w:t xml:space="preserve"> face a </w:t>
            </w:r>
            <w:proofErr w:type="spellStart"/>
            <w:r>
              <w:t>nivolumab</w:t>
            </w:r>
            <w:proofErr w:type="spellEnd"/>
            <w:r>
              <w:t xml:space="preserve"> em </w:t>
            </w:r>
            <w:proofErr w:type="spellStart"/>
            <w:r>
              <w:t>monoterapia</w:t>
            </w:r>
            <w:proofErr w:type="spellEnd"/>
            <w:r>
              <w:t xml:space="preserve"> em doentes adultos não tratados previamente com carcinoma de células renais avançado de risco intermédio/alto e com um espetro adequado de níveis de expressão de PD</w:t>
            </w:r>
            <w:r>
              <w:noBreakHyphen/>
              <w:t>L1. Este estudo deve ser conduzido de acordo com um protocolo acordado.</w:t>
            </w:r>
          </w:p>
        </w:tc>
        <w:tc>
          <w:tcPr>
            <w:tcW w:w="2134" w:type="dxa"/>
            <w:shd w:val="clear" w:color="auto" w:fill="FFFFFF"/>
            <w:tcMar>
              <w:left w:w="85" w:type="dxa"/>
              <w:right w:w="85" w:type="dxa"/>
            </w:tcMar>
          </w:tcPr>
          <w:p w14:paraId="308551CB" w14:textId="74B838CC" w:rsidR="00C57BB8" w:rsidRPr="00561DAC" w:rsidRDefault="0014682E" w:rsidP="00513D6C">
            <w:pPr>
              <w:pStyle w:val="EMEABodyText"/>
              <w:rPr>
                <w:rFonts w:eastAsia="SimSun"/>
              </w:rPr>
            </w:pPr>
            <w:r>
              <w:t>Até 28 fevereiro 202</w:t>
            </w:r>
            <w:ins w:id="12" w:author="BMS KL" w:date="2025-07-23T12:07:00Z">
              <w:r w:rsidR="004204BF" w:rsidRPr="004204BF">
                <w:t>7</w:t>
              </w:r>
            </w:ins>
            <w:del w:id="13" w:author="BMS KL" w:date="2025-07-23T12:07:00Z" w16du:dateUtc="2025-07-23T11:07:00Z">
              <w:r w:rsidDel="004204BF">
                <w:delText>6</w:delText>
              </w:r>
            </w:del>
          </w:p>
        </w:tc>
      </w:tr>
      <w:tr w:rsidR="00A41ED3"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561DAC" w:rsidRDefault="001D6A00" w:rsidP="00513D6C">
            <w:pPr>
              <w:pStyle w:val="EMEABodyText"/>
              <w:rPr>
                <w:rFonts w:eastAsia="SimSun"/>
              </w:rPr>
            </w:pPr>
            <w:r>
              <w:t xml:space="preserve">2. Estudo de eficácia pós-autorização (PAES): Para melhor caracterizar a eficácia de </w:t>
            </w:r>
            <w:proofErr w:type="spellStart"/>
            <w:r>
              <w:t>nivolumab</w:t>
            </w:r>
            <w:proofErr w:type="spellEnd"/>
            <w:r>
              <w:t xml:space="preserve"> como tratamento adjuvante de doentes adultos com cancro do esófago ou da junção gastroesofágica, o Titular da AIM deve submeter os dados de OS da segunda análise interina e a análise final de OS do estudo de Fase III CA209577.</w:t>
            </w:r>
          </w:p>
        </w:tc>
        <w:tc>
          <w:tcPr>
            <w:tcW w:w="2134" w:type="dxa"/>
            <w:shd w:val="clear" w:color="auto" w:fill="auto"/>
            <w:tcMar>
              <w:left w:w="85" w:type="dxa"/>
              <w:right w:w="85" w:type="dxa"/>
            </w:tcMar>
          </w:tcPr>
          <w:p w14:paraId="318D579A" w14:textId="6F7BA657" w:rsidR="002C5C04" w:rsidRPr="00561DAC" w:rsidRDefault="001D6A00" w:rsidP="00513D6C">
            <w:pPr>
              <w:pStyle w:val="EMEABodyText"/>
              <w:rPr>
                <w:rFonts w:eastAsia="SimSun"/>
              </w:rPr>
            </w:pPr>
            <w:r>
              <w:t>Até 30 junho 2025</w:t>
            </w:r>
          </w:p>
        </w:tc>
      </w:tr>
      <w:tr w:rsidR="00A41ED3" w14:paraId="4E4314CC" w14:textId="77777777" w:rsidTr="00A847C4">
        <w:trPr>
          <w:cantSplit/>
          <w:trHeight w:val="57"/>
        </w:trPr>
        <w:tc>
          <w:tcPr>
            <w:tcW w:w="6858" w:type="dxa"/>
            <w:shd w:val="clear" w:color="auto" w:fill="auto"/>
            <w:tcMar>
              <w:left w:w="85" w:type="dxa"/>
              <w:right w:w="85" w:type="dxa"/>
            </w:tcMar>
          </w:tcPr>
          <w:p w14:paraId="7358BE31" w14:textId="3BCA57D9" w:rsidR="00AD2CA8" w:rsidRPr="00561DAC" w:rsidRDefault="001D6A00" w:rsidP="00513D6C">
            <w:pPr>
              <w:pStyle w:val="EMEABodyText"/>
              <w:rPr>
                <w:rFonts w:eastAsia="SimSun"/>
              </w:rPr>
            </w:pPr>
            <w:r>
              <w:t xml:space="preserve">3. Estudo de eficácia pós-autorização (PAES): Para melhor caracterizar a eficácia de </w:t>
            </w:r>
            <w:proofErr w:type="spellStart"/>
            <w:r>
              <w:t>nivolumab</w:t>
            </w:r>
            <w:proofErr w:type="spellEnd"/>
            <w:r>
              <w:t xml:space="preserve"> como tratamento neoadjuvante de adultos com cancro do pulmão de células não</w:t>
            </w:r>
            <w:r>
              <w:noBreakHyphen/>
              <w:t>pequenas, o Titular da AIM deve submeter os dados de OS da análise final de OS do estudo de Fase 3 CA209816.</w:t>
            </w:r>
          </w:p>
        </w:tc>
        <w:tc>
          <w:tcPr>
            <w:tcW w:w="2134" w:type="dxa"/>
            <w:shd w:val="clear" w:color="auto" w:fill="auto"/>
            <w:tcMar>
              <w:left w:w="85" w:type="dxa"/>
              <w:right w:w="85" w:type="dxa"/>
            </w:tcMar>
          </w:tcPr>
          <w:p w14:paraId="2E856366" w14:textId="77777777" w:rsidR="00AD2CA8" w:rsidRPr="00561DAC" w:rsidRDefault="001D6A00" w:rsidP="00513D6C">
            <w:pPr>
              <w:pStyle w:val="EMEABodyText"/>
              <w:rPr>
                <w:rFonts w:eastAsia="SimSun"/>
              </w:rPr>
            </w:pPr>
            <w:r>
              <w:t>Até 30 junho 2025</w:t>
            </w:r>
          </w:p>
        </w:tc>
      </w:tr>
      <w:tr w:rsidR="00A41ED3" w14:paraId="7D31575B" w14:textId="77777777" w:rsidTr="00A847C4">
        <w:trPr>
          <w:cantSplit/>
          <w:trHeight w:val="57"/>
        </w:trPr>
        <w:tc>
          <w:tcPr>
            <w:tcW w:w="6858" w:type="dxa"/>
            <w:shd w:val="clear" w:color="auto" w:fill="auto"/>
            <w:tcMar>
              <w:left w:w="85" w:type="dxa"/>
              <w:right w:w="85" w:type="dxa"/>
            </w:tcMar>
          </w:tcPr>
          <w:p w14:paraId="7E81C0A7" w14:textId="30F0D893" w:rsidR="00415F9A" w:rsidRPr="00561DAC" w:rsidRDefault="001D6A00" w:rsidP="00CC7F92">
            <w:r>
              <w:t xml:space="preserve">4. Estudo de eficácia pós-autorização (PAES): Para melhor caracterizar a eficácia de </w:t>
            </w:r>
            <w:proofErr w:type="spellStart"/>
            <w:r>
              <w:t>nivolumab</w:t>
            </w:r>
            <w:proofErr w:type="spellEnd"/>
            <w:r>
              <w:t xml:space="preserve"> como tratamento adjuvante de adultos com carcinoma </w:t>
            </w:r>
            <w:proofErr w:type="spellStart"/>
            <w:r>
              <w:t>urotelial</w:t>
            </w:r>
            <w:proofErr w:type="spellEnd"/>
            <w:r>
              <w:t xml:space="preserve"> músculo invasivo, o titular da AIM deve submeter os dados de OS da 2</w:t>
            </w:r>
            <w:r>
              <w:rPr>
                <w:vertAlign w:val="superscript"/>
              </w:rPr>
              <w:t>a</w:t>
            </w:r>
            <w:r>
              <w:t xml:space="preserve"> AI e a análise final de OS do estudo de Fase 3 CA209274 na população PD</w:t>
            </w:r>
            <w:r>
              <w:noBreakHyphen/>
              <w:t>L1 ≥ 1%.</w:t>
            </w:r>
          </w:p>
        </w:tc>
        <w:tc>
          <w:tcPr>
            <w:tcW w:w="2134" w:type="dxa"/>
            <w:shd w:val="clear" w:color="auto" w:fill="auto"/>
            <w:tcMar>
              <w:left w:w="85" w:type="dxa"/>
              <w:right w:w="85" w:type="dxa"/>
            </w:tcMar>
          </w:tcPr>
          <w:p w14:paraId="52C8D21C" w14:textId="77777777" w:rsidR="00415F9A" w:rsidRPr="00561DAC" w:rsidRDefault="001D6A00" w:rsidP="00CC7F92">
            <w:pPr>
              <w:pStyle w:val="EMEABodyText"/>
              <w:rPr>
                <w:rFonts w:eastAsia="SimSun"/>
              </w:rPr>
            </w:pPr>
            <w:r>
              <w:t>Até 31 dezembro 2027</w:t>
            </w:r>
          </w:p>
        </w:tc>
      </w:tr>
      <w:tr w:rsidR="00A41ED3"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561DAC" w:rsidRDefault="001D6A00" w:rsidP="00CC7F92">
            <w:pPr>
              <w:keepNext/>
              <w:rPr>
                <w:rFonts w:eastAsia="SimSun"/>
              </w:rPr>
            </w:pPr>
            <w:r>
              <w:lastRenderedPageBreak/>
              <w:t xml:space="preserve">5. Estudo de eficácia pós-autorização (PAES): Para melhor caracterizar a eficácia de </w:t>
            </w:r>
            <w:proofErr w:type="spellStart"/>
            <w:r>
              <w:t>nivolumab</w:t>
            </w:r>
            <w:proofErr w:type="spellEnd"/>
            <w:r>
              <w:t xml:space="preserve"> como tratamento adjuvante de melanoma em estádio IIB ou IIC em adultos e adolescentes com idade igual ou superior a 12 anos, o titular da AIM deve submeter os dados de OS da primeira análise de </w:t>
            </w:r>
            <w:proofErr w:type="gramStart"/>
            <w:r>
              <w:t>OS interina</w:t>
            </w:r>
            <w:proofErr w:type="gramEnd"/>
            <w:r>
              <w:t xml:space="preserve"> do estudo de Fase III CA20976K.</w:t>
            </w:r>
          </w:p>
        </w:tc>
        <w:tc>
          <w:tcPr>
            <w:tcW w:w="2134" w:type="dxa"/>
            <w:shd w:val="clear" w:color="auto" w:fill="auto"/>
            <w:tcMar>
              <w:left w:w="85" w:type="dxa"/>
              <w:right w:w="85" w:type="dxa"/>
            </w:tcMar>
          </w:tcPr>
          <w:p w14:paraId="0A41BE44" w14:textId="77777777" w:rsidR="009219D6" w:rsidRPr="00561DAC" w:rsidRDefault="001D6A00" w:rsidP="00CC7F92">
            <w:pPr>
              <w:pStyle w:val="EMEABodyText"/>
              <w:keepNext/>
              <w:rPr>
                <w:rFonts w:eastAsia="SimSun"/>
              </w:rPr>
            </w:pPr>
            <w:r>
              <w:t>Até 31 março 2029</w:t>
            </w:r>
          </w:p>
        </w:tc>
      </w:tr>
      <w:tr w:rsidR="00BB73EA" w14:paraId="2ACDAF53" w14:textId="77777777" w:rsidTr="00A847C4">
        <w:trPr>
          <w:cantSplit/>
          <w:trHeight w:val="57"/>
        </w:trPr>
        <w:tc>
          <w:tcPr>
            <w:tcW w:w="6858" w:type="dxa"/>
            <w:shd w:val="clear" w:color="auto" w:fill="auto"/>
            <w:tcMar>
              <w:left w:w="85" w:type="dxa"/>
              <w:right w:w="85" w:type="dxa"/>
            </w:tcMar>
          </w:tcPr>
          <w:p w14:paraId="63BFEFB1" w14:textId="387B922D" w:rsidR="00BB73EA" w:rsidRPr="00DA144E" w:rsidRDefault="00BB73EA" w:rsidP="00F95EFB">
            <w:pPr>
              <w:keepNext/>
              <w:rPr>
                <w:rFonts w:eastAsia="SimSun"/>
              </w:rPr>
            </w:pPr>
            <w:r>
              <w:t>6. Estudo de eficácia pós</w:t>
            </w:r>
            <w:r>
              <w:noBreakHyphen/>
              <w:t xml:space="preserve">autorização (PAES): Para melhor caracterizar a eficácia a longo prazo de OPDIVO em associação com quimioterapia baseada em platina como tratamento neoadjuvante, seguida de OPDIVO em </w:t>
            </w:r>
            <w:proofErr w:type="spellStart"/>
            <w:r>
              <w:t>monoterapia</w:t>
            </w:r>
            <w:proofErr w:type="spellEnd"/>
            <w:r>
              <w:t xml:space="preserve"> como tratamento adjuvante, para o tratamento do cancro do pulmão de células não-pequenas ressecável em risco elevado de recorrência em doentes adultos cujos tumores têm uma expressão de PD</w:t>
            </w:r>
            <w:r>
              <w:noBreakHyphen/>
              <w:t xml:space="preserve">L1 ≥ 1%, o Titular da AIM deve apresentar os resultados da análise final da OS do estudo CA20977T, um estudo de fase III, </w:t>
            </w:r>
            <w:proofErr w:type="spellStart"/>
            <w:r>
              <w:t>aleatorizado</w:t>
            </w:r>
            <w:proofErr w:type="spellEnd"/>
            <w:r>
              <w:t>, em dupla ocultação.</w:t>
            </w:r>
          </w:p>
        </w:tc>
        <w:tc>
          <w:tcPr>
            <w:tcW w:w="2134" w:type="dxa"/>
            <w:shd w:val="clear" w:color="auto" w:fill="auto"/>
            <w:tcMar>
              <w:left w:w="85" w:type="dxa"/>
              <w:right w:w="85" w:type="dxa"/>
            </w:tcMar>
          </w:tcPr>
          <w:p w14:paraId="555B4E0A" w14:textId="182EFAC1" w:rsidR="00BB73EA" w:rsidRDefault="00BB73EA" w:rsidP="00BB73EA">
            <w:pPr>
              <w:pStyle w:val="EMEABodyText"/>
              <w:keepNext/>
              <w:rPr>
                <w:rFonts w:eastAsia="SimSun"/>
              </w:rPr>
            </w:pPr>
            <w:r>
              <w:t>Até 30 junho 2027</w:t>
            </w:r>
          </w:p>
        </w:tc>
      </w:tr>
    </w:tbl>
    <w:p w14:paraId="028F6B97" w14:textId="71C4CC86" w:rsidR="008F3BCC" w:rsidRDefault="008F3BCC" w:rsidP="00513D6C">
      <w:pPr>
        <w:rPr>
          <w:rStyle w:val="Hyperlink"/>
          <w:color w:val="auto"/>
        </w:rPr>
      </w:pPr>
    </w:p>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ANEXO III</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ROTULAGEM E FOLHETO INFORMATIVO</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ROTULAGEM</w:t>
      </w:r>
    </w:p>
    <w:p w14:paraId="1A7FB91D" w14:textId="77777777" w:rsidR="006811C1" w:rsidRPr="00561DAC" w:rsidRDefault="001D6A00" w:rsidP="00513D6C">
      <w:pPr>
        <w:pStyle w:val="EMEATitlePAC"/>
        <w:keepLines w:val="0"/>
        <w:rPr>
          <w:caps w:val="0"/>
          <w:noProof/>
        </w:rPr>
      </w:pPr>
      <w:r>
        <w:br w:type="page"/>
      </w:r>
      <w:r>
        <w:rPr>
          <w:caps w:val="0"/>
        </w:rPr>
        <w:lastRenderedPageBreak/>
        <w:t>INDICAÇÕES A INCLUIR NO ACONDICIONAMENTO SECUNDÁRIO</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EMBALAGEM EXTERIOR</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NOME DO MEDICAMENTO</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concentrado para solução para perfusão</w:t>
      </w:r>
    </w:p>
    <w:p w14:paraId="04EC45ED" w14:textId="77777777" w:rsidR="006811C1" w:rsidRPr="00561DAC" w:rsidRDefault="001D6A00" w:rsidP="00513D6C">
      <w:pPr>
        <w:pStyle w:val="EMEABodyText"/>
      </w:pPr>
      <w:proofErr w:type="spellStart"/>
      <w:r>
        <w:t>nivolumab</w:t>
      </w:r>
      <w:proofErr w:type="spellEnd"/>
    </w:p>
    <w:p w14:paraId="77433683" w14:textId="77777777" w:rsidR="006811C1" w:rsidRPr="00561DAC" w:rsidRDefault="006811C1" w:rsidP="00513D6C">
      <w:pPr>
        <w:pStyle w:val="EMEABodyText"/>
        <w:rPr>
          <w:noProof/>
        </w:rPr>
      </w:pPr>
    </w:p>
    <w:p w14:paraId="688F403D" w14:textId="77777777" w:rsidR="006811C1" w:rsidRPr="00561DAC" w:rsidRDefault="006811C1" w:rsidP="00513D6C">
      <w:pPr>
        <w:pStyle w:val="EMEABodyText"/>
        <w:rPr>
          <w:noProof/>
        </w:rPr>
      </w:pPr>
    </w:p>
    <w:p w14:paraId="5AA05FB7" w14:textId="77777777" w:rsidR="006811C1" w:rsidRPr="00561DAC" w:rsidRDefault="001D6A00" w:rsidP="00513D6C">
      <w:pPr>
        <w:pStyle w:val="EMEATitlePAC"/>
        <w:keepLines w:val="0"/>
        <w:ind w:left="567" w:hanging="567"/>
        <w:rPr>
          <w:caps w:val="0"/>
          <w:noProof/>
        </w:rPr>
      </w:pPr>
      <w:r>
        <w:rPr>
          <w:caps w:val="0"/>
        </w:rPr>
        <w:t>2.</w:t>
      </w:r>
      <w:r>
        <w:rPr>
          <w:caps w:val="0"/>
        </w:rPr>
        <w:tab/>
        <w:t>DESCRIÇÃO DA(S) SUBSTÂNCIA(S) ATIVA(S)</w:t>
      </w:r>
    </w:p>
    <w:p w14:paraId="5584DD79" w14:textId="77777777" w:rsidR="006811C1" w:rsidRPr="00561DAC" w:rsidRDefault="006811C1" w:rsidP="00513D6C">
      <w:pPr>
        <w:pStyle w:val="EMEABodyText"/>
        <w:keepNext/>
        <w:rPr>
          <w:noProof/>
        </w:rPr>
      </w:pPr>
    </w:p>
    <w:p w14:paraId="65315DAC" w14:textId="77777777" w:rsidR="006811C1" w:rsidRPr="00561DAC" w:rsidRDefault="001D6A00" w:rsidP="00513D6C">
      <w:pPr>
        <w:pStyle w:val="EMEABodyText"/>
        <w:rPr>
          <w:noProof/>
        </w:rPr>
      </w:pPr>
      <w:r>
        <w:t xml:space="preserve">Cada ml de concentrado contém 10 mg de </w:t>
      </w:r>
      <w:proofErr w:type="spellStart"/>
      <w:r>
        <w:t>nivolumab</w:t>
      </w:r>
      <w:proofErr w:type="spellEnd"/>
      <w:r>
        <w:t>.</w:t>
      </w:r>
    </w:p>
    <w:p w14:paraId="31E36CD9" w14:textId="77777777" w:rsidR="00AF4690" w:rsidRPr="00561DAC" w:rsidRDefault="001D6A00" w:rsidP="00513D6C">
      <w:pPr>
        <w:pStyle w:val="EMEABodyText"/>
        <w:rPr>
          <w:noProof/>
        </w:rPr>
      </w:pPr>
      <w:r>
        <w:t xml:space="preserve">Cada frasco para injetáveis de 4 ml contém 40 mg de </w:t>
      </w:r>
      <w:proofErr w:type="spellStart"/>
      <w:r>
        <w:t>nivolumab</w:t>
      </w:r>
      <w:proofErr w:type="spellEnd"/>
      <w:r>
        <w:t>.</w:t>
      </w:r>
    </w:p>
    <w:p w14:paraId="7CD380BE" w14:textId="77777777" w:rsidR="00AF4690" w:rsidRPr="00561DAC" w:rsidRDefault="001D6A00" w:rsidP="00513D6C">
      <w:pPr>
        <w:pStyle w:val="EMEABodyText"/>
      </w:pPr>
      <w:r w:rsidRPr="00CA6A71">
        <w:rPr>
          <w:highlight w:val="lightGray"/>
        </w:rPr>
        <w:t xml:space="preserve">Cada frasco para injetáveis de 10 ml contém 100 mg de </w:t>
      </w:r>
      <w:proofErr w:type="spellStart"/>
      <w:r w:rsidRPr="00CA6A71">
        <w:rPr>
          <w:highlight w:val="lightGray"/>
        </w:rPr>
        <w:t>nivolumab</w:t>
      </w:r>
      <w:proofErr w:type="spellEnd"/>
      <w:r w:rsidRPr="00CA6A71">
        <w:rPr>
          <w:highlight w:val="lightGray"/>
        </w:rPr>
        <w:t>.</w:t>
      </w:r>
    </w:p>
    <w:p w14:paraId="58FEF6E7" w14:textId="77777777" w:rsidR="00AF4690" w:rsidRPr="00561DAC" w:rsidRDefault="001D6A00" w:rsidP="00513D6C">
      <w:pPr>
        <w:pStyle w:val="EMEABodyText"/>
      </w:pPr>
      <w:r w:rsidRPr="00CA6A71">
        <w:rPr>
          <w:highlight w:val="lightGray"/>
        </w:rPr>
        <w:t xml:space="preserve">Cada frasco para injetáveis de 12 ml contém 120 mg de </w:t>
      </w:r>
      <w:proofErr w:type="spellStart"/>
      <w:r w:rsidRPr="00CA6A71">
        <w:rPr>
          <w:highlight w:val="lightGray"/>
        </w:rPr>
        <w:t>nivolumab</w:t>
      </w:r>
      <w:proofErr w:type="spellEnd"/>
      <w:r w:rsidRPr="00CA6A71">
        <w:rPr>
          <w:highlight w:val="lightGray"/>
        </w:rPr>
        <w:t>.</w:t>
      </w:r>
    </w:p>
    <w:p w14:paraId="4852DBC0" w14:textId="77777777" w:rsidR="00AF4690" w:rsidRPr="00561DAC" w:rsidRDefault="001D6A00" w:rsidP="00513D6C">
      <w:pPr>
        <w:pStyle w:val="EMEABodyText"/>
        <w:rPr>
          <w:noProof/>
        </w:rPr>
      </w:pPr>
      <w:r w:rsidRPr="00CA6A71">
        <w:rPr>
          <w:highlight w:val="lightGray"/>
        </w:rPr>
        <w:t xml:space="preserve">Cada frasco para injetáveis de 24 ml contém 240 mg de </w:t>
      </w:r>
      <w:proofErr w:type="spellStart"/>
      <w:r w:rsidRPr="00CA6A71">
        <w:rPr>
          <w:highlight w:val="lightGray"/>
        </w:rPr>
        <w:t>nivolumab</w:t>
      </w:r>
      <w:proofErr w:type="spellEnd"/>
      <w:r w:rsidRPr="00CA6A71">
        <w:rPr>
          <w:highlight w:val="lightGray"/>
        </w:rPr>
        <w:t>.</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LISTA DOS EXCIPIENTES</w:t>
      </w:r>
    </w:p>
    <w:p w14:paraId="5B792D9A" w14:textId="77777777" w:rsidR="006811C1" w:rsidRPr="00561DAC" w:rsidRDefault="006811C1" w:rsidP="00513D6C">
      <w:pPr>
        <w:pStyle w:val="EMEABodyText"/>
        <w:keepNext/>
        <w:rPr>
          <w:noProof/>
        </w:rPr>
      </w:pPr>
    </w:p>
    <w:p w14:paraId="52D75120" w14:textId="77777777" w:rsidR="006811C1" w:rsidRPr="00561DAC" w:rsidRDefault="001D6A00" w:rsidP="00513D6C">
      <w:pPr>
        <w:pStyle w:val="EMEABodyText"/>
        <w:rPr>
          <w:noProof/>
        </w:rPr>
      </w:pPr>
      <w:r>
        <w:t xml:space="preserve">Excipientes: citrato de sódio </w:t>
      </w:r>
      <w:proofErr w:type="spellStart"/>
      <w:r>
        <w:t>di-hidratado</w:t>
      </w:r>
      <w:proofErr w:type="spellEnd"/>
      <w:r>
        <w:t xml:space="preserve">, cloreto de sódio, manitol (E421), ácido </w:t>
      </w:r>
      <w:proofErr w:type="spellStart"/>
      <w:r>
        <w:t>pentético</w:t>
      </w:r>
      <w:proofErr w:type="spellEnd"/>
      <w:r>
        <w:t xml:space="preserve"> (</w:t>
      </w:r>
      <w:proofErr w:type="spellStart"/>
      <w:r>
        <w:t>dietilenotriamina</w:t>
      </w:r>
      <w:proofErr w:type="spellEnd"/>
      <w:r>
        <w:t xml:space="preserve"> do ácido penta acético), </w:t>
      </w:r>
      <w:proofErr w:type="spellStart"/>
      <w:r>
        <w:t>polissorbato</w:t>
      </w:r>
      <w:proofErr w:type="spellEnd"/>
      <w:r>
        <w:t> 80 (E433), hidróxido de sódio, ácido clorídrico, água para preparações injetáveis.</w:t>
      </w:r>
    </w:p>
    <w:p w14:paraId="29500CD9" w14:textId="77777777" w:rsidR="006811C1" w:rsidRPr="00561DAC" w:rsidRDefault="006811C1" w:rsidP="00513D6C">
      <w:pPr>
        <w:pStyle w:val="EMEABodyText"/>
        <w:rPr>
          <w:noProof/>
        </w:rPr>
      </w:pPr>
    </w:p>
    <w:p w14:paraId="7F099A99" w14:textId="77777777" w:rsidR="006811C1" w:rsidRPr="00561DAC" w:rsidRDefault="001D6A00" w:rsidP="00513D6C">
      <w:pPr>
        <w:pStyle w:val="EMEABodyText"/>
      </w:pPr>
      <w:r w:rsidRPr="00CA6A71">
        <w:rPr>
          <w:highlight w:val="lightGray"/>
        </w:rPr>
        <w:t>Ver folheto informativo para mais informação.</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FORMA FARMACÊUTICA E CONTEÚDO</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sidRPr="00CA6A71">
        <w:rPr>
          <w:highlight w:val="lightGray"/>
        </w:rPr>
        <w:t>Concentrado para solução para perfusão</w:t>
      </w:r>
    </w:p>
    <w:p w14:paraId="4D5E6FAC" w14:textId="77777777" w:rsidR="006811C1" w:rsidRPr="00561DAC" w:rsidRDefault="006811C1" w:rsidP="00513D6C">
      <w:pPr>
        <w:pStyle w:val="EMEABodyText"/>
        <w:rPr>
          <w:noProof/>
        </w:rPr>
      </w:pPr>
    </w:p>
    <w:p w14:paraId="3AEEFC3E" w14:textId="77777777" w:rsidR="00AF4690" w:rsidRPr="00BA7F7C" w:rsidRDefault="001D6A00" w:rsidP="00513D6C">
      <w:pPr>
        <w:pStyle w:val="EMEABodyText"/>
        <w:rPr>
          <w:noProof/>
          <w:lang w:val="en-US"/>
        </w:rPr>
      </w:pPr>
      <w:r w:rsidRPr="00BA7F7C">
        <w:rPr>
          <w:lang w:val="en-US"/>
        </w:rPr>
        <w:t>40 mg/4 ml</w:t>
      </w:r>
    </w:p>
    <w:p w14:paraId="7D4F996E" w14:textId="77777777" w:rsidR="00AF4690" w:rsidRPr="00BA7F7C" w:rsidRDefault="001D6A00" w:rsidP="00513D6C">
      <w:pPr>
        <w:pStyle w:val="EMEABodyText"/>
        <w:rPr>
          <w:lang w:val="en-US"/>
        </w:rPr>
      </w:pPr>
      <w:r w:rsidRPr="00CA6A71">
        <w:rPr>
          <w:highlight w:val="lightGray"/>
          <w:lang w:val="en-US"/>
        </w:rPr>
        <w:t>100 mg/10 ml</w:t>
      </w:r>
    </w:p>
    <w:p w14:paraId="71BE1907" w14:textId="77777777" w:rsidR="00AF4690" w:rsidRPr="00CA6A71" w:rsidRDefault="001D6A00" w:rsidP="00513D6C">
      <w:pPr>
        <w:pStyle w:val="EMEABodyText"/>
        <w:rPr>
          <w:highlight w:val="lightGray"/>
          <w:lang w:val="en-US"/>
        </w:rPr>
      </w:pPr>
      <w:r w:rsidRPr="00CA6A71">
        <w:rPr>
          <w:highlight w:val="lightGray"/>
          <w:lang w:val="en-US"/>
        </w:rPr>
        <w:t>120 mg/12 ml</w:t>
      </w:r>
    </w:p>
    <w:p w14:paraId="24D31C5A" w14:textId="77777777" w:rsidR="00AF4690" w:rsidRPr="00561DAC" w:rsidRDefault="001D6A00" w:rsidP="00513D6C">
      <w:pPr>
        <w:pStyle w:val="EMEABodyText"/>
        <w:rPr>
          <w:noProof/>
        </w:rPr>
      </w:pPr>
      <w:r w:rsidRPr="00CA6A71">
        <w:rPr>
          <w:highlight w:val="lightGray"/>
        </w:rPr>
        <w:t>240 mg/24 ml</w:t>
      </w:r>
    </w:p>
    <w:p w14:paraId="51F37772" w14:textId="77777777" w:rsidR="006811C1" w:rsidRPr="00561DAC" w:rsidRDefault="006811C1" w:rsidP="00513D6C">
      <w:pPr>
        <w:pStyle w:val="EMEABodyText"/>
        <w:rPr>
          <w:noProof/>
        </w:rPr>
      </w:pPr>
    </w:p>
    <w:p w14:paraId="043A2696" w14:textId="77777777" w:rsidR="006811C1" w:rsidRPr="00561DAC" w:rsidRDefault="001D6A00" w:rsidP="00513D6C">
      <w:pPr>
        <w:pStyle w:val="EMEABodyText"/>
        <w:rPr>
          <w:noProof/>
        </w:rPr>
      </w:pPr>
      <w:r>
        <w:t>1 frasco para injetáveis</w:t>
      </w:r>
    </w:p>
    <w:p w14:paraId="45E6F79F" w14:textId="77777777" w:rsidR="006811C1" w:rsidRPr="00561DAC" w:rsidRDefault="006811C1" w:rsidP="00513D6C">
      <w:pPr>
        <w:pStyle w:val="EMEABodyText"/>
        <w:rPr>
          <w:noProof/>
        </w:rPr>
      </w:pPr>
    </w:p>
    <w:p w14:paraId="48B67244" w14:textId="77777777" w:rsidR="006811C1" w:rsidRPr="00561DAC" w:rsidRDefault="006811C1" w:rsidP="00513D6C">
      <w:pPr>
        <w:pStyle w:val="EMEABodyText"/>
        <w:rPr>
          <w:noProof/>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MODO E VIA(S) DE ADMINISTRAÇÃO</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Consultar o folheto informativo antes de utilizar.</w:t>
      </w:r>
    </w:p>
    <w:p w14:paraId="08A23107" w14:textId="77777777" w:rsidR="006811C1" w:rsidRPr="00561DAC" w:rsidRDefault="001D6A00" w:rsidP="00513D6C">
      <w:pPr>
        <w:pStyle w:val="EMEABodyText"/>
        <w:rPr>
          <w:noProof/>
        </w:rPr>
      </w:pPr>
      <w:r>
        <w:t>Via intravenosa.</w:t>
      </w:r>
    </w:p>
    <w:p w14:paraId="513F9A81" w14:textId="77777777" w:rsidR="00643B49" w:rsidRPr="00561DAC" w:rsidRDefault="001D6A00" w:rsidP="00513D6C">
      <w:pPr>
        <w:pStyle w:val="EMEABodyText"/>
        <w:rPr>
          <w:noProof/>
        </w:rPr>
      </w:pPr>
      <w:r>
        <w:t>Apenas para utilização única.</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ADVERTÊNCIA ESPECIAL DE QUE O MEDICAMENTO DEVE SER MANTIDO FORA DA VISTA E DO ALCANCE DAS CRIANÇAS</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Manter fora da vista e do alcance das crianças.</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lastRenderedPageBreak/>
        <w:t>7.</w:t>
      </w:r>
      <w:r>
        <w:rPr>
          <w:caps w:val="0"/>
        </w:rPr>
        <w:tab/>
        <w:t>OUTRAS ADVERTÊNCIAS ESPECIAIS, SE NECESSÁRIO</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PRAZO DE VALIDADE</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EXP</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CONDIÇÕES ESPECIAIS DE CONSERVAÇÃO</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Conservar no frigorífico.</w:t>
      </w:r>
    </w:p>
    <w:p w14:paraId="06DD4F5E" w14:textId="77777777" w:rsidR="006811C1" w:rsidRPr="00561DAC" w:rsidRDefault="001D6A00" w:rsidP="00513D6C">
      <w:pPr>
        <w:pStyle w:val="EMEABodyText"/>
        <w:rPr>
          <w:noProof/>
        </w:rPr>
      </w:pPr>
      <w:r>
        <w:t>Não congelar.</w:t>
      </w:r>
    </w:p>
    <w:p w14:paraId="733A6C36" w14:textId="77777777" w:rsidR="006811C1" w:rsidRPr="00561DAC" w:rsidRDefault="001D6A00" w:rsidP="00513D6C">
      <w:pPr>
        <w:pStyle w:val="EMEABodyText"/>
        <w:rPr>
          <w:noProof/>
        </w:rPr>
      </w:pPr>
      <w:r>
        <w:t>Conservar na embalagem de origem para proteger da luz.</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CUIDADOS ESPECIAIS QUANTO À ELIMINAÇÃO DO MEDICAMENTO NÃO UTILIZADO OU DOS RESÍDUOS PROVENIENTES DESSE MEDICAMENTO, SE APLICÁVEL</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NOME E ENDEREÇO DO TITULAR DA AUTORIZAÇÃO DE INTRODUÇÃO NO MERCADO</w:t>
      </w:r>
    </w:p>
    <w:p w14:paraId="5C2F1B47" w14:textId="77777777" w:rsidR="006811C1" w:rsidRPr="00561DAC" w:rsidRDefault="006811C1" w:rsidP="00513D6C">
      <w:pPr>
        <w:pStyle w:val="EMEABodyText"/>
        <w:keepNext/>
        <w:rPr>
          <w:noProof/>
        </w:rPr>
      </w:pPr>
    </w:p>
    <w:p w14:paraId="16364FA2" w14:textId="77777777" w:rsidR="00C937A5" w:rsidRPr="00BA7F7C" w:rsidRDefault="001D6A00" w:rsidP="00513D6C">
      <w:pPr>
        <w:pStyle w:val="EMEAAddress"/>
        <w:keepNext/>
        <w:keepLines w:val="0"/>
        <w:rPr>
          <w:noProof/>
          <w:lang w:val="en-US"/>
        </w:rPr>
      </w:pPr>
      <w:r w:rsidRPr="00BA7F7C">
        <w:rPr>
          <w:lang w:val="en-US"/>
        </w:rPr>
        <w:t>Bristol</w:t>
      </w:r>
      <w:r w:rsidRPr="00BA7F7C">
        <w:rPr>
          <w:lang w:val="en-US"/>
        </w:rPr>
        <w:noBreakHyphen/>
        <w:t>Myers Squibb Pharma EEIG</w:t>
      </w:r>
    </w:p>
    <w:p w14:paraId="3C99AF5A" w14:textId="77777777" w:rsidR="00C937A5" w:rsidRPr="00BA7F7C" w:rsidRDefault="001D6A00" w:rsidP="00513D6C">
      <w:pPr>
        <w:pStyle w:val="EMEAAddress"/>
        <w:keepNext/>
        <w:keepLines w:val="0"/>
        <w:rPr>
          <w:lang w:val="en-US"/>
        </w:rPr>
      </w:pPr>
      <w:r w:rsidRPr="00BA7F7C">
        <w:rPr>
          <w:lang w:val="en-US"/>
        </w:rPr>
        <w:t>Plaza 254</w:t>
      </w:r>
    </w:p>
    <w:p w14:paraId="6EE8DDB1" w14:textId="77777777" w:rsidR="00C937A5" w:rsidRPr="00BA7F7C" w:rsidRDefault="001D6A00" w:rsidP="00513D6C">
      <w:pPr>
        <w:pStyle w:val="EMEAAddress"/>
        <w:keepNext/>
        <w:keepLines w:val="0"/>
        <w:rPr>
          <w:lang w:val="en-US"/>
        </w:rPr>
      </w:pPr>
      <w:r w:rsidRPr="00BA7F7C">
        <w:rPr>
          <w:lang w:val="en-US"/>
        </w:rPr>
        <w:t>Blanchardstown Corporate Park 2</w:t>
      </w:r>
    </w:p>
    <w:p w14:paraId="768DD2DF" w14:textId="77777777" w:rsidR="00851CF3" w:rsidRPr="00BA7F7C" w:rsidRDefault="001D6A00" w:rsidP="00513D6C">
      <w:pPr>
        <w:pStyle w:val="EMEAAddress"/>
        <w:keepNext/>
        <w:keepLines w:val="0"/>
        <w:rPr>
          <w:lang w:val="en-US"/>
        </w:rPr>
      </w:pPr>
      <w:r w:rsidRPr="00BA7F7C">
        <w:rPr>
          <w:lang w:val="en-US"/>
        </w:rPr>
        <w:t>Dublin 15, D15 T867</w:t>
      </w:r>
    </w:p>
    <w:p w14:paraId="39DFB3B7" w14:textId="77777777" w:rsidR="00851CF3" w:rsidRPr="00561DAC" w:rsidRDefault="001D6A00" w:rsidP="00513D6C">
      <w:pPr>
        <w:pStyle w:val="EMEAAddress"/>
        <w:keepNext/>
        <w:keepLines w:val="0"/>
      </w:pPr>
      <w:r>
        <w:t>Irlanda</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NÚMERO(S) DA AUTORIZAÇÃO DE INTRODUÇÃO NO MERCADO</w:t>
      </w:r>
    </w:p>
    <w:p w14:paraId="4AFBDE6C" w14:textId="77777777" w:rsidR="006811C1" w:rsidRPr="00561DAC" w:rsidRDefault="006811C1" w:rsidP="00513D6C">
      <w:pPr>
        <w:pStyle w:val="EMEABodyText"/>
        <w:keepNext/>
        <w:rPr>
          <w:noProof/>
        </w:rPr>
      </w:pPr>
    </w:p>
    <w:p w14:paraId="3B90BA2A" w14:textId="77777777" w:rsidR="006811C1" w:rsidRPr="00CA6A71" w:rsidRDefault="001D6A00" w:rsidP="00513D6C">
      <w:pPr>
        <w:pStyle w:val="EMEABodyText"/>
        <w:keepNext/>
        <w:rPr>
          <w:highlight w:val="lightGray"/>
        </w:rPr>
      </w:pPr>
      <w:r>
        <w:t>EU/1/15/1014/001 </w:t>
      </w:r>
      <w:r w:rsidRPr="00CA6A71">
        <w:rPr>
          <w:highlight w:val="lightGray"/>
        </w:rPr>
        <w:t>frasco para injetáveis de 40 mg</w:t>
      </w:r>
    </w:p>
    <w:p w14:paraId="3A42AA6F" w14:textId="77777777" w:rsidR="00B7175F" w:rsidRPr="00CA6A71" w:rsidRDefault="001D6A00" w:rsidP="00513D6C">
      <w:pPr>
        <w:pStyle w:val="EMEABodyText"/>
        <w:keepNext/>
        <w:rPr>
          <w:highlight w:val="lightGray"/>
        </w:rPr>
      </w:pPr>
      <w:r w:rsidRPr="00CA6A71">
        <w:rPr>
          <w:highlight w:val="lightGray"/>
        </w:rPr>
        <w:t>EU/1/15/1014/002 frasco para injetáveis de 100 mg</w:t>
      </w:r>
    </w:p>
    <w:p w14:paraId="2A91419D" w14:textId="77777777" w:rsidR="00972179" w:rsidRPr="00CA6A71" w:rsidRDefault="001D6A00" w:rsidP="00513D6C">
      <w:pPr>
        <w:pStyle w:val="EMEABodyText"/>
        <w:keepNext/>
        <w:rPr>
          <w:highlight w:val="lightGray"/>
        </w:rPr>
      </w:pPr>
      <w:r w:rsidRPr="00CA6A71">
        <w:rPr>
          <w:highlight w:val="lightGray"/>
        </w:rPr>
        <w:t>EU/1/15/1014/003 frasco para injetáveis de 240 mg</w:t>
      </w:r>
    </w:p>
    <w:p w14:paraId="218EDCFC" w14:textId="77777777" w:rsidR="00972179" w:rsidRPr="00F95EFB" w:rsidRDefault="001D6A00" w:rsidP="00513D6C">
      <w:pPr>
        <w:pStyle w:val="EMEABodyText"/>
      </w:pPr>
      <w:r w:rsidRPr="00CA6A71">
        <w:rPr>
          <w:highlight w:val="lightGray"/>
        </w:rPr>
        <w:t>EU/1/15/1014/004 frasco para injetáveis de 120 mg</w:t>
      </w:r>
    </w:p>
    <w:p w14:paraId="00C064D3" w14:textId="77777777" w:rsidR="006811C1" w:rsidRPr="00F95EFB" w:rsidRDefault="006811C1" w:rsidP="00513D6C">
      <w:pPr>
        <w:pStyle w:val="EMEABodyText"/>
      </w:pPr>
    </w:p>
    <w:p w14:paraId="6FE8ABBF" w14:textId="77777777" w:rsidR="006811C1" w:rsidRPr="00F95EFB" w:rsidRDefault="006811C1" w:rsidP="00513D6C">
      <w:pPr>
        <w:pStyle w:val="EMEABodyText"/>
      </w:pPr>
    </w:p>
    <w:p w14:paraId="4C11A7F6" w14:textId="77777777" w:rsidR="006811C1" w:rsidRPr="001E59B1" w:rsidRDefault="001D6A00" w:rsidP="00513D6C">
      <w:pPr>
        <w:pStyle w:val="EMEATitlePAC"/>
        <w:keepLines w:val="0"/>
        <w:ind w:left="567" w:hanging="567"/>
        <w:rPr>
          <w:caps w:val="0"/>
          <w:noProof/>
        </w:rPr>
      </w:pPr>
      <w:r>
        <w:rPr>
          <w:caps w:val="0"/>
        </w:rPr>
        <w:t>13.</w:t>
      </w:r>
      <w:r>
        <w:rPr>
          <w:caps w:val="0"/>
        </w:rPr>
        <w:tab/>
        <w:t>NÚMERO DO LOTE</w:t>
      </w:r>
    </w:p>
    <w:p w14:paraId="5C656B32" w14:textId="77777777" w:rsidR="006811C1" w:rsidRPr="001E59B1" w:rsidRDefault="006811C1" w:rsidP="00513D6C">
      <w:pPr>
        <w:pStyle w:val="EMEABodyText"/>
        <w:keepNext/>
        <w:rPr>
          <w:noProof/>
        </w:rPr>
      </w:pPr>
    </w:p>
    <w:p w14:paraId="39CE4D68" w14:textId="77777777" w:rsidR="006811C1" w:rsidRPr="00561DAC" w:rsidRDefault="001D6A00" w:rsidP="00513D6C">
      <w:pPr>
        <w:pStyle w:val="EMEABodyText"/>
        <w:rPr>
          <w:noProof/>
        </w:rPr>
      </w:pPr>
      <w:proofErr w:type="spellStart"/>
      <w:r>
        <w:t>Lot</w:t>
      </w:r>
      <w:proofErr w:type="spellEnd"/>
    </w:p>
    <w:p w14:paraId="3A7C6C5E" w14:textId="77777777" w:rsidR="006811C1" w:rsidRPr="00561DAC" w:rsidRDefault="006811C1" w:rsidP="00513D6C">
      <w:pPr>
        <w:pStyle w:val="EMEABodyText"/>
        <w:rPr>
          <w:noProof/>
        </w:rPr>
      </w:pPr>
    </w:p>
    <w:p w14:paraId="525626F7" w14:textId="77777777" w:rsidR="006811C1" w:rsidRPr="00561DAC" w:rsidRDefault="006811C1" w:rsidP="00513D6C">
      <w:pPr>
        <w:pStyle w:val="EMEABodyText"/>
        <w:rPr>
          <w:noProof/>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CLASSIFICAÇÃO QUANTO À DISPENSA AO PÚBLICO</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INSTRUÇÕES DE UTILIZAÇÃO</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INFORMAÇÃO EM BRAILLE</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sidRPr="00CA6A71">
        <w:rPr>
          <w:highlight w:val="lightGray"/>
        </w:rPr>
        <w:t>Foi aceite a justificação para não incluir a informação em Braille</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561DAC" w:rsidRDefault="001D6A00" w:rsidP="00513D6C">
      <w:pPr>
        <w:pStyle w:val="EMEATitlePAC"/>
        <w:keepLines w:val="0"/>
        <w:ind w:left="567" w:hanging="567"/>
        <w:rPr>
          <w:i/>
          <w:caps w:val="0"/>
        </w:rPr>
      </w:pPr>
      <w:r>
        <w:rPr>
          <w:caps w:val="0"/>
        </w:rPr>
        <w:lastRenderedPageBreak/>
        <w:t>17.</w:t>
      </w:r>
      <w:r>
        <w:rPr>
          <w:caps w:val="0"/>
        </w:rPr>
        <w:tab/>
        <w:t>IDENTIFICADOR ÚNICO - CÓDIGO DE BARRAS 2D</w:t>
      </w:r>
    </w:p>
    <w:p w14:paraId="6E5F981F" w14:textId="77777777" w:rsidR="00202C72" w:rsidRPr="00561DAC" w:rsidRDefault="00202C72" w:rsidP="00513D6C">
      <w:pPr>
        <w:pStyle w:val="EMEABodyText"/>
        <w:keepNext/>
      </w:pPr>
    </w:p>
    <w:p w14:paraId="645BD25F" w14:textId="77777777" w:rsidR="00202C72" w:rsidRPr="00561DAC" w:rsidRDefault="001D6A00" w:rsidP="00513D6C">
      <w:pPr>
        <w:pStyle w:val="EMEABodyText"/>
        <w:keepNext/>
        <w:rPr>
          <w:shd w:val="clear" w:color="auto" w:fill="CCCCCC"/>
        </w:rPr>
      </w:pPr>
      <w:r w:rsidRPr="00CA6A71">
        <w:rPr>
          <w:highlight w:val="lightGray"/>
        </w:rPr>
        <w:t>Código de barras 2D com identificador único incluído.</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 xml:space="preserve">IDENTIFICADOR ÚNICO </w:t>
      </w:r>
      <w:r>
        <w:rPr>
          <w:caps w:val="0"/>
        </w:rPr>
        <w:noBreakHyphen/>
        <w:t xml:space="preserve"> DADOS PARA LEITURA HUMANA</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sidRPr="00CA6A71">
        <w:rPr>
          <w:highlight w:val="lightGray"/>
        </w:rPr>
        <w:t>NN</w:t>
      </w:r>
    </w:p>
    <w:p w14:paraId="2B67471C" w14:textId="77777777" w:rsidR="00202C72" w:rsidRDefault="00202C72" w:rsidP="00513D6C">
      <w:pPr>
        <w:pStyle w:val="EMEABodyText"/>
        <w:keepNext/>
        <w:rPr>
          <w:shd w:val="clear" w:color="auto" w:fill="CCCCCC"/>
        </w:rPr>
      </w:pPr>
    </w:p>
    <w:p w14:paraId="0C00229E" w14:textId="7C3CAF55" w:rsidR="004774DB" w:rsidRDefault="004774DB">
      <w:pPr>
        <w:rPr>
          <w:shd w:val="clear" w:color="auto" w:fill="CCCCCC"/>
        </w:rPr>
      </w:pPr>
      <w:r>
        <w:rPr>
          <w:shd w:val="clear" w:color="auto" w:fill="CCCCCC"/>
        </w:rPr>
        <w:br w:type="page"/>
      </w:r>
    </w:p>
    <w:p w14:paraId="34E096E6" w14:textId="77777777" w:rsidR="004774DB" w:rsidRPr="00561DAC" w:rsidRDefault="004774DB" w:rsidP="004774DB">
      <w:pPr>
        <w:pStyle w:val="EMEATitlePAC"/>
        <w:keepLines w:val="0"/>
        <w:rPr>
          <w:caps w:val="0"/>
          <w:noProof/>
        </w:rPr>
      </w:pPr>
      <w:r>
        <w:rPr>
          <w:caps w:val="0"/>
        </w:rPr>
        <w:t>INDICAÇÕES A INCLUIR NO ACONDICIONAMENTO SECUNDÁRIO</w:t>
      </w:r>
    </w:p>
    <w:p w14:paraId="2709D4A4" w14:textId="77777777" w:rsidR="004774DB" w:rsidRPr="00561DAC" w:rsidRDefault="004774DB" w:rsidP="004774DB">
      <w:pPr>
        <w:pStyle w:val="EMEATitlePAC"/>
        <w:keepLines w:val="0"/>
        <w:rPr>
          <w:bCs/>
          <w:caps w:val="0"/>
          <w:noProof/>
        </w:rPr>
      </w:pPr>
    </w:p>
    <w:p w14:paraId="3F2F5E50" w14:textId="77777777" w:rsidR="004774DB" w:rsidRPr="00561DAC" w:rsidRDefault="004774DB" w:rsidP="004774DB">
      <w:pPr>
        <w:pStyle w:val="EMEATitlePAC"/>
        <w:keepLines w:val="0"/>
        <w:rPr>
          <w:bCs/>
          <w:caps w:val="0"/>
          <w:noProof/>
        </w:rPr>
      </w:pPr>
      <w:r>
        <w:rPr>
          <w:caps w:val="0"/>
        </w:rPr>
        <w:t>EMBALAGEM EXTERIOR</w:t>
      </w:r>
    </w:p>
    <w:p w14:paraId="1741E886" w14:textId="77777777" w:rsidR="004774DB" w:rsidRPr="00561DAC" w:rsidRDefault="004774DB" w:rsidP="004774DB">
      <w:pPr>
        <w:pStyle w:val="EMEABodyText"/>
      </w:pPr>
    </w:p>
    <w:p w14:paraId="56821EC4" w14:textId="77777777" w:rsidR="004774DB" w:rsidRPr="00561DAC" w:rsidRDefault="004774DB" w:rsidP="004774DB">
      <w:pPr>
        <w:pStyle w:val="EMEABodyText"/>
        <w:rPr>
          <w:noProof/>
        </w:rPr>
      </w:pPr>
    </w:p>
    <w:p w14:paraId="58E326FC" w14:textId="77777777" w:rsidR="004774DB" w:rsidRPr="00352DEF" w:rsidRDefault="004774DB" w:rsidP="004774DB">
      <w:pPr>
        <w:pStyle w:val="EMEATitlePAC"/>
        <w:keepLines w:val="0"/>
        <w:rPr>
          <w:noProof/>
        </w:rPr>
      </w:pPr>
      <w:r>
        <w:t>1.</w:t>
      </w:r>
      <w:r>
        <w:tab/>
        <w:t>NOME DO MEDICAMENTO</w:t>
      </w:r>
    </w:p>
    <w:p w14:paraId="1D5B6CF6" w14:textId="77777777" w:rsidR="004774DB" w:rsidRPr="00132877" w:rsidRDefault="004774DB" w:rsidP="004774DB">
      <w:pPr>
        <w:pStyle w:val="EMEABodyText"/>
        <w:keepNext/>
        <w:rPr>
          <w:noProof/>
        </w:rPr>
      </w:pPr>
    </w:p>
    <w:p w14:paraId="576FE3EB" w14:textId="77777777" w:rsidR="004774DB" w:rsidRPr="00132877" w:rsidRDefault="004774DB" w:rsidP="004774DB">
      <w:pPr>
        <w:pStyle w:val="EMEABodyText"/>
        <w:rPr>
          <w:noProof/>
        </w:rPr>
      </w:pPr>
      <w:r>
        <w:t>OPDIVO 600 mg solução injetável</w:t>
      </w:r>
    </w:p>
    <w:p w14:paraId="7A87A44E" w14:textId="77777777" w:rsidR="004774DB" w:rsidRPr="00132877" w:rsidRDefault="004774DB" w:rsidP="004774DB">
      <w:pPr>
        <w:pStyle w:val="EMEABodyText"/>
      </w:pPr>
      <w:proofErr w:type="spellStart"/>
      <w:r>
        <w:t>Nivolumab</w:t>
      </w:r>
      <w:proofErr w:type="spellEnd"/>
    </w:p>
    <w:p w14:paraId="40B740CB" w14:textId="77777777" w:rsidR="004774DB" w:rsidRPr="00132877" w:rsidRDefault="004774DB" w:rsidP="004774DB">
      <w:pPr>
        <w:pStyle w:val="EMEABodyText"/>
        <w:rPr>
          <w:noProof/>
        </w:rPr>
      </w:pPr>
    </w:p>
    <w:p w14:paraId="513D7A58" w14:textId="77777777" w:rsidR="004774DB" w:rsidRPr="00132877" w:rsidRDefault="004774DB" w:rsidP="004774DB">
      <w:pPr>
        <w:pStyle w:val="EMEABodyText"/>
        <w:rPr>
          <w:noProof/>
        </w:rPr>
      </w:pPr>
    </w:p>
    <w:p w14:paraId="3E8B7090"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DESCRIÇÃO DA(S) SUBSTÂNCIA(S) ATIVA(S)</w:t>
      </w:r>
    </w:p>
    <w:p w14:paraId="066A220D" w14:textId="77777777" w:rsidR="004774DB" w:rsidRPr="00132877" w:rsidRDefault="004774DB" w:rsidP="004774DB">
      <w:pPr>
        <w:pStyle w:val="EMEABodyText"/>
        <w:keepNext/>
        <w:rPr>
          <w:noProof/>
        </w:rPr>
      </w:pPr>
    </w:p>
    <w:p w14:paraId="30A9091E" w14:textId="77777777" w:rsidR="004774DB" w:rsidRPr="00132877" w:rsidRDefault="004774DB" w:rsidP="004774DB">
      <w:pPr>
        <w:pStyle w:val="EMEABodyText"/>
        <w:rPr>
          <w:noProof/>
        </w:rPr>
      </w:pPr>
      <w:r>
        <w:t xml:space="preserve">Cada frasco para injetáveis contém 600 mg de </w:t>
      </w:r>
      <w:proofErr w:type="spellStart"/>
      <w:r>
        <w:t>nivolumab</w:t>
      </w:r>
      <w:proofErr w:type="spellEnd"/>
      <w:r>
        <w:t xml:space="preserve"> em 5 ml de solução.</w:t>
      </w:r>
    </w:p>
    <w:p w14:paraId="5FCF86CF" w14:textId="77777777" w:rsidR="004774DB" w:rsidRDefault="004774DB" w:rsidP="004774DB">
      <w:pPr>
        <w:pStyle w:val="EMEABodyText"/>
        <w:rPr>
          <w:noProof/>
        </w:rPr>
      </w:pPr>
      <w:r>
        <w:t xml:space="preserve">Cada ml de solução injetável contém 120 mg de </w:t>
      </w:r>
      <w:proofErr w:type="spellStart"/>
      <w:r>
        <w:t>nivolumab</w:t>
      </w:r>
      <w:proofErr w:type="spellEnd"/>
      <w:r>
        <w:t>.</w:t>
      </w:r>
    </w:p>
    <w:p w14:paraId="377394E8" w14:textId="77777777" w:rsidR="004774DB" w:rsidRPr="00132877" w:rsidRDefault="004774DB" w:rsidP="004774DB">
      <w:pPr>
        <w:pStyle w:val="EMEABodyText"/>
        <w:rPr>
          <w:noProof/>
        </w:rPr>
      </w:pPr>
    </w:p>
    <w:p w14:paraId="68245CB9" w14:textId="77777777" w:rsidR="004774DB" w:rsidRPr="00132877" w:rsidRDefault="004774DB" w:rsidP="004774DB">
      <w:pPr>
        <w:pStyle w:val="EMEABodyText"/>
        <w:rPr>
          <w:noProof/>
        </w:rPr>
      </w:pPr>
    </w:p>
    <w:p w14:paraId="56061A3E"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LISTA DOS EXCIPIENTES</w:t>
      </w:r>
    </w:p>
    <w:p w14:paraId="4329B216" w14:textId="77777777" w:rsidR="004774DB" w:rsidRPr="00132877" w:rsidRDefault="004774DB" w:rsidP="004774DB">
      <w:pPr>
        <w:pStyle w:val="EMEABodyText"/>
        <w:keepNext/>
        <w:rPr>
          <w:noProof/>
        </w:rPr>
      </w:pPr>
    </w:p>
    <w:p w14:paraId="31A1CF9C" w14:textId="77777777" w:rsidR="004774DB" w:rsidRPr="00132877" w:rsidRDefault="004774DB" w:rsidP="004774DB">
      <w:pPr>
        <w:pStyle w:val="EMEABodyText"/>
        <w:rPr>
          <w:noProof/>
        </w:rPr>
      </w:pPr>
      <w:r>
        <w:t xml:space="preserve">Excipientes: </w:t>
      </w:r>
      <w:proofErr w:type="spellStart"/>
      <w:r>
        <w:t>hialuronidase</w:t>
      </w:r>
      <w:proofErr w:type="spellEnd"/>
      <w:r>
        <w:t xml:space="preserve"> humana recombinante (rHuPH20), histidina, monoidrato de cloridrato de histidina, sacarose, ácido </w:t>
      </w:r>
      <w:proofErr w:type="spellStart"/>
      <w:r>
        <w:t>pentético</w:t>
      </w:r>
      <w:proofErr w:type="spellEnd"/>
      <w:r>
        <w:t xml:space="preserve">, </w:t>
      </w:r>
      <w:proofErr w:type="spellStart"/>
      <w:r>
        <w:t>polissorbato</w:t>
      </w:r>
      <w:proofErr w:type="spellEnd"/>
      <w:r>
        <w:t> 80, metionina, água para preparações injetáveis. Ver folheto informativo para mais informação antes de utilizar.</w:t>
      </w:r>
    </w:p>
    <w:p w14:paraId="27A65071" w14:textId="77777777" w:rsidR="004774DB" w:rsidRPr="00132877" w:rsidRDefault="004774DB" w:rsidP="004774DB">
      <w:pPr>
        <w:pStyle w:val="EMEABodyText"/>
      </w:pPr>
    </w:p>
    <w:p w14:paraId="3268BE71" w14:textId="77777777" w:rsidR="004774DB" w:rsidRPr="00132877" w:rsidRDefault="004774DB" w:rsidP="004774DB">
      <w:pPr>
        <w:pStyle w:val="EMEABodyText"/>
        <w:rPr>
          <w:noProof/>
        </w:rPr>
      </w:pPr>
    </w:p>
    <w:p w14:paraId="775EC226"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FORMA FARMACÊUTICA E CONTEÚDO</w:t>
      </w:r>
    </w:p>
    <w:p w14:paraId="094B287D" w14:textId="77777777" w:rsidR="004774DB" w:rsidRPr="00132877" w:rsidRDefault="004774DB" w:rsidP="004774DB">
      <w:pPr>
        <w:pStyle w:val="EMEABodyText"/>
        <w:keepNext/>
        <w:rPr>
          <w:noProof/>
        </w:rPr>
      </w:pPr>
    </w:p>
    <w:p w14:paraId="235D007B" w14:textId="77777777" w:rsidR="004774DB" w:rsidRPr="00132877" w:rsidRDefault="004774DB" w:rsidP="004774DB">
      <w:pPr>
        <w:pStyle w:val="EMEABodyText"/>
        <w:rPr>
          <w:noProof/>
        </w:rPr>
      </w:pPr>
      <w:r>
        <w:t>Solução injetável.</w:t>
      </w:r>
    </w:p>
    <w:p w14:paraId="41E82395" w14:textId="77777777" w:rsidR="004774DB" w:rsidRPr="00132877" w:rsidRDefault="004774DB" w:rsidP="004774DB">
      <w:pPr>
        <w:pStyle w:val="EMEABodyText"/>
        <w:rPr>
          <w:noProof/>
        </w:rPr>
      </w:pPr>
    </w:p>
    <w:p w14:paraId="01A9EE1D" w14:textId="77777777" w:rsidR="004774DB" w:rsidRPr="002E5113" w:rsidRDefault="004774DB" w:rsidP="004774DB">
      <w:pPr>
        <w:pStyle w:val="EMEABodyText"/>
        <w:rPr>
          <w:noProof/>
        </w:rPr>
      </w:pPr>
      <w:r>
        <w:t>600 mg/5 ml</w:t>
      </w:r>
    </w:p>
    <w:p w14:paraId="6F207FFC" w14:textId="77777777" w:rsidR="004774DB" w:rsidRPr="00132877" w:rsidRDefault="004774DB" w:rsidP="004774DB">
      <w:pPr>
        <w:pStyle w:val="EMEABodyText"/>
        <w:rPr>
          <w:noProof/>
        </w:rPr>
      </w:pPr>
    </w:p>
    <w:p w14:paraId="4CDAE241" w14:textId="77777777" w:rsidR="004774DB" w:rsidRPr="00132877" w:rsidRDefault="004774DB" w:rsidP="004774DB">
      <w:pPr>
        <w:pStyle w:val="EMEABodyText"/>
        <w:rPr>
          <w:noProof/>
        </w:rPr>
      </w:pPr>
      <w:r>
        <w:t>1 frasco para injetáveis</w:t>
      </w:r>
    </w:p>
    <w:p w14:paraId="0426B8CD" w14:textId="77777777" w:rsidR="004774DB" w:rsidRPr="00132877" w:rsidRDefault="004774DB" w:rsidP="004774DB">
      <w:pPr>
        <w:pStyle w:val="EMEABodyText"/>
        <w:rPr>
          <w:noProof/>
        </w:rPr>
      </w:pPr>
    </w:p>
    <w:p w14:paraId="5C8C3423" w14:textId="77777777" w:rsidR="004774DB" w:rsidRPr="00132877" w:rsidRDefault="004774DB" w:rsidP="004774DB">
      <w:pPr>
        <w:pStyle w:val="EMEABodyText"/>
        <w:rPr>
          <w:noProof/>
        </w:rPr>
      </w:pPr>
    </w:p>
    <w:p w14:paraId="09B90E3E"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MODO E VIA(S) DE ADMINISTRAÇÃO</w:t>
      </w:r>
    </w:p>
    <w:p w14:paraId="1B6406BD" w14:textId="77777777" w:rsidR="004774DB" w:rsidRPr="00132877" w:rsidRDefault="004774DB" w:rsidP="004774DB">
      <w:pPr>
        <w:pStyle w:val="EMEABodyText"/>
        <w:keepNext/>
        <w:rPr>
          <w:noProof/>
        </w:rPr>
      </w:pPr>
    </w:p>
    <w:p w14:paraId="67634C8F" w14:textId="77777777" w:rsidR="004774DB" w:rsidRPr="00132877" w:rsidRDefault="004774DB" w:rsidP="004774DB">
      <w:pPr>
        <w:pStyle w:val="EMEABodyText"/>
        <w:rPr>
          <w:noProof/>
        </w:rPr>
      </w:pPr>
      <w:r>
        <w:t>Apenas por via subcutânea.</w:t>
      </w:r>
    </w:p>
    <w:p w14:paraId="677D0A39" w14:textId="77777777" w:rsidR="004774DB" w:rsidRPr="00132877" w:rsidRDefault="004774DB" w:rsidP="004774DB">
      <w:pPr>
        <w:pStyle w:val="EMEABodyText"/>
        <w:rPr>
          <w:noProof/>
        </w:rPr>
      </w:pPr>
      <w:r>
        <w:t>Para utilização única.</w:t>
      </w:r>
    </w:p>
    <w:p w14:paraId="42FE2BB6" w14:textId="77777777" w:rsidR="004774DB" w:rsidRPr="00132877" w:rsidRDefault="004774DB" w:rsidP="004774DB">
      <w:pPr>
        <w:pStyle w:val="EMEABodyText"/>
        <w:rPr>
          <w:noProof/>
        </w:rPr>
      </w:pPr>
    </w:p>
    <w:p w14:paraId="2BDFBA63" w14:textId="77777777" w:rsidR="004774DB" w:rsidRPr="00132877" w:rsidRDefault="004774DB" w:rsidP="004774DB">
      <w:pPr>
        <w:pStyle w:val="EMEABodyText"/>
        <w:rPr>
          <w:noProof/>
        </w:rPr>
      </w:pPr>
    </w:p>
    <w:p w14:paraId="40FE3691"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ADVERTÊNCIA ESPECIAL DE QUE O MEDICAMENTO DEVE SER MANTIDO FORA DA VISTA E DO ALCANCE DAS CRIANÇAS</w:t>
      </w:r>
    </w:p>
    <w:p w14:paraId="738020E7" w14:textId="77777777" w:rsidR="004774DB" w:rsidRPr="00132877" w:rsidRDefault="004774DB" w:rsidP="004774DB">
      <w:pPr>
        <w:pStyle w:val="EMEABodyText"/>
        <w:keepNext/>
        <w:rPr>
          <w:noProof/>
        </w:rPr>
      </w:pPr>
    </w:p>
    <w:p w14:paraId="157B4205" w14:textId="77777777" w:rsidR="004774DB" w:rsidRPr="00132877" w:rsidRDefault="004774DB" w:rsidP="004774DB">
      <w:pPr>
        <w:pStyle w:val="EMEABodyText"/>
        <w:rPr>
          <w:noProof/>
        </w:rPr>
      </w:pPr>
      <w:r>
        <w:t>Manter fora da vista e do alcance das crianças.</w:t>
      </w:r>
    </w:p>
    <w:p w14:paraId="34A07649" w14:textId="77777777" w:rsidR="004774DB" w:rsidRPr="00132877" w:rsidRDefault="004774DB" w:rsidP="004774DB">
      <w:pPr>
        <w:pStyle w:val="EMEABodyText"/>
        <w:rPr>
          <w:noProof/>
        </w:rPr>
      </w:pPr>
    </w:p>
    <w:p w14:paraId="0AE69867" w14:textId="77777777" w:rsidR="004774DB" w:rsidRPr="00132877" w:rsidRDefault="004774DB" w:rsidP="004774DB">
      <w:pPr>
        <w:pStyle w:val="EMEABodyText"/>
        <w:rPr>
          <w:noProof/>
        </w:rPr>
      </w:pPr>
    </w:p>
    <w:p w14:paraId="4B715EA4"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7.</w:t>
      </w:r>
      <w:r>
        <w:tab/>
        <w:t>OUTRAS ADVERTÊNCIAS ESPECIAIS, SE NECESSÁRIO</w:t>
      </w:r>
    </w:p>
    <w:p w14:paraId="57488E65" w14:textId="77777777" w:rsidR="004774DB" w:rsidRPr="00132877" w:rsidRDefault="004774DB" w:rsidP="004774DB">
      <w:pPr>
        <w:pStyle w:val="EMEABodyText"/>
        <w:keepNext/>
        <w:rPr>
          <w:noProof/>
        </w:rPr>
      </w:pPr>
    </w:p>
    <w:p w14:paraId="158BAA36" w14:textId="77777777" w:rsidR="004774DB" w:rsidRPr="00132877" w:rsidRDefault="004774DB" w:rsidP="004774DB">
      <w:pPr>
        <w:pStyle w:val="EMEABodyText"/>
      </w:pPr>
    </w:p>
    <w:p w14:paraId="2A0D9436"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8.</w:t>
      </w:r>
      <w:r>
        <w:tab/>
        <w:t>PRAZO DE VALIDADE</w:t>
      </w:r>
    </w:p>
    <w:p w14:paraId="65FBB71A" w14:textId="77777777" w:rsidR="004774DB" w:rsidRPr="00132877" w:rsidRDefault="004774DB" w:rsidP="004774DB">
      <w:pPr>
        <w:pStyle w:val="EMEABodyText"/>
        <w:keepNext/>
        <w:rPr>
          <w:noProof/>
        </w:rPr>
      </w:pPr>
    </w:p>
    <w:p w14:paraId="04AC5856" w14:textId="77777777" w:rsidR="004774DB" w:rsidRPr="00132877" w:rsidRDefault="004774DB" w:rsidP="004774DB">
      <w:pPr>
        <w:pStyle w:val="EMEABodyText"/>
        <w:rPr>
          <w:noProof/>
        </w:rPr>
      </w:pPr>
      <w:r>
        <w:t>EXP</w:t>
      </w:r>
    </w:p>
    <w:p w14:paraId="62C58054" w14:textId="77777777" w:rsidR="004774DB" w:rsidRPr="00132877" w:rsidRDefault="004774DB" w:rsidP="004774DB">
      <w:pPr>
        <w:pStyle w:val="EMEABodyText"/>
        <w:rPr>
          <w:noProof/>
        </w:rPr>
      </w:pPr>
    </w:p>
    <w:p w14:paraId="4DD91358" w14:textId="77777777" w:rsidR="004774DB" w:rsidRPr="00132877" w:rsidRDefault="004774DB" w:rsidP="004774DB">
      <w:pPr>
        <w:pStyle w:val="EMEABodyText"/>
        <w:rPr>
          <w:noProof/>
        </w:rPr>
      </w:pPr>
    </w:p>
    <w:p w14:paraId="1BC80856"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lastRenderedPageBreak/>
        <w:t>9.</w:t>
      </w:r>
      <w:r>
        <w:tab/>
        <w:t>CONDIÇÕES ESPECIAIS DE CONSERVAÇÃO</w:t>
      </w:r>
    </w:p>
    <w:p w14:paraId="63F49E43" w14:textId="77777777" w:rsidR="004774DB" w:rsidRPr="00132877" w:rsidRDefault="004774DB" w:rsidP="004774DB">
      <w:pPr>
        <w:pStyle w:val="EMEABodyText"/>
        <w:keepNext/>
        <w:rPr>
          <w:noProof/>
        </w:rPr>
      </w:pPr>
    </w:p>
    <w:p w14:paraId="3A685412" w14:textId="77777777" w:rsidR="004774DB" w:rsidRPr="00132877" w:rsidRDefault="004774DB" w:rsidP="004774DB">
      <w:pPr>
        <w:pStyle w:val="EMEABodyText"/>
        <w:keepNext/>
        <w:rPr>
          <w:noProof/>
        </w:rPr>
      </w:pPr>
      <w:r>
        <w:t>Conservar no frigorífico.</w:t>
      </w:r>
    </w:p>
    <w:p w14:paraId="4F6E0750" w14:textId="77777777" w:rsidR="004774DB" w:rsidRPr="00132877" w:rsidRDefault="004774DB" w:rsidP="004774DB">
      <w:pPr>
        <w:pStyle w:val="EMEABodyText"/>
        <w:keepNext/>
        <w:rPr>
          <w:noProof/>
        </w:rPr>
      </w:pPr>
      <w:r>
        <w:t>Não congelar.</w:t>
      </w:r>
    </w:p>
    <w:p w14:paraId="4B1B5A8F" w14:textId="77777777" w:rsidR="004774DB" w:rsidRPr="00132877" w:rsidRDefault="004774DB" w:rsidP="004774DB">
      <w:pPr>
        <w:pStyle w:val="EMEABodyText"/>
        <w:rPr>
          <w:noProof/>
        </w:rPr>
      </w:pPr>
      <w:r>
        <w:t>Conservar na embalagem de origem para proteger da luz.</w:t>
      </w:r>
    </w:p>
    <w:p w14:paraId="736DF943" w14:textId="77777777" w:rsidR="004774DB" w:rsidRPr="00132877" w:rsidRDefault="004774DB" w:rsidP="004774DB">
      <w:pPr>
        <w:pStyle w:val="EMEABodyText"/>
        <w:rPr>
          <w:noProof/>
        </w:rPr>
      </w:pPr>
    </w:p>
    <w:p w14:paraId="5D006CF5" w14:textId="77777777" w:rsidR="004774DB" w:rsidRPr="00132877" w:rsidRDefault="004774DB" w:rsidP="004774DB">
      <w:pPr>
        <w:pStyle w:val="EMEABodyText"/>
        <w:rPr>
          <w:noProof/>
        </w:rPr>
      </w:pPr>
    </w:p>
    <w:p w14:paraId="7460E950"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10.</w:t>
      </w:r>
      <w:r>
        <w:tab/>
        <w:t>CUIDADOS ESPECIAIS QUANTO À ELIMINAÇÃO DO MEDICAMENTO NÃO UTILIZADO OU DOS RESÍDUOS PROVENIENTES DESSE MEDICAMENTO, SE APLICÁVEL</w:t>
      </w:r>
    </w:p>
    <w:p w14:paraId="44E39AFF" w14:textId="77777777" w:rsidR="004774DB" w:rsidRPr="00132877" w:rsidRDefault="004774DB" w:rsidP="004774DB">
      <w:pPr>
        <w:pStyle w:val="EMEABodyText"/>
        <w:keepNext/>
        <w:rPr>
          <w:noProof/>
        </w:rPr>
      </w:pPr>
    </w:p>
    <w:p w14:paraId="6ABE0911" w14:textId="77777777" w:rsidR="004774DB" w:rsidRPr="00132877" w:rsidRDefault="004774DB" w:rsidP="004774DB">
      <w:pPr>
        <w:pStyle w:val="EMEABodyText"/>
        <w:rPr>
          <w:noProof/>
        </w:rPr>
      </w:pPr>
    </w:p>
    <w:p w14:paraId="176EC89D"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11.</w:t>
      </w:r>
      <w:r>
        <w:tab/>
        <w:t>NOME E ENDEREÇO DO TITULAR DA AUTORIZAÇÃO DE INTRODUÇÃO NO MERCADO</w:t>
      </w:r>
    </w:p>
    <w:p w14:paraId="1012F70B" w14:textId="77777777" w:rsidR="004774DB" w:rsidRPr="00132877" w:rsidRDefault="004774DB" w:rsidP="004774DB">
      <w:pPr>
        <w:pStyle w:val="EMEABodyText"/>
        <w:keepNext/>
        <w:rPr>
          <w:noProof/>
        </w:rPr>
      </w:pPr>
    </w:p>
    <w:p w14:paraId="429C29D4" w14:textId="77777777" w:rsidR="004774DB" w:rsidRPr="006F3F59" w:rsidRDefault="004774DB" w:rsidP="004774DB">
      <w:pPr>
        <w:pStyle w:val="EMEAAddress"/>
        <w:keepNext/>
        <w:keepLines w:val="0"/>
        <w:rPr>
          <w:noProof/>
          <w:lang w:val="en-US"/>
        </w:rPr>
      </w:pPr>
      <w:r w:rsidRPr="006F3F59">
        <w:rPr>
          <w:lang w:val="en-US"/>
        </w:rPr>
        <w:t>Bristol</w:t>
      </w:r>
      <w:r w:rsidRPr="006F3F59">
        <w:rPr>
          <w:lang w:val="en-US"/>
        </w:rPr>
        <w:noBreakHyphen/>
        <w:t>Myers Squibb Pharma EEIG</w:t>
      </w:r>
    </w:p>
    <w:p w14:paraId="7BFD72C5" w14:textId="77777777" w:rsidR="004774DB" w:rsidRPr="006F3F59" w:rsidRDefault="004774DB" w:rsidP="004774DB">
      <w:pPr>
        <w:pStyle w:val="EMEAAddress"/>
        <w:keepNext/>
        <w:keepLines w:val="0"/>
        <w:rPr>
          <w:lang w:val="en-US"/>
        </w:rPr>
      </w:pPr>
      <w:r w:rsidRPr="006F3F59">
        <w:rPr>
          <w:lang w:val="en-US"/>
        </w:rPr>
        <w:t>Plaza 254</w:t>
      </w:r>
    </w:p>
    <w:p w14:paraId="4528D7B7" w14:textId="77777777" w:rsidR="004774DB" w:rsidRPr="006F3F59" w:rsidRDefault="004774DB" w:rsidP="004774DB">
      <w:pPr>
        <w:pStyle w:val="EMEAAddress"/>
        <w:keepNext/>
        <w:keepLines w:val="0"/>
        <w:rPr>
          <w:lang w:val="en-US"/>
        </w:rPr>
      </w:pPr>
      <w:r w:rsidRPr="006F3F59">
        <w:rPr>
          <w:lang w:val="en-US"/>
        </w:rPr>
        <w:t>Blanchardstown Corporate Park 2</w:t>
      </w:r>
    </w:p>
    <w:p w14:paraId="4AE873E7" w14:textId="77777777" w:rsidR="004774DB" w:rsidRPr="006F3F59" w:rsidRDefault="004774DB" w:rsidP="004774DB">
      <w:pPr>
        <w:pStyle w:val="EMEAAddress"/>
        <w:keepNext/>
        <w:keepLines w:val="0"/>
        <w:rPr>
          <w:lang w:val="en-US"/>
        </w:rPr>
      </w:pPr>
      <w:r w:rsidRPr="006F3F59">
        <w:rPr>
          <w:lang w:val="en-US"/>
        </w:rPr>
        <w:t>Dublin 15, D15 T867</w:t>
      </w:r>
    </w:p>
    <w:p w14:paraId="52B33863" w14:textId="77777777" w:rsidR="004774DB" w:rsidRPr="00132877" w:rsidRDefault="004774DB" w:rsidP="004774DB">
      <w:pPr>
        <w:pStyle w:val="EMEAAddress"/>
        <w:keepNext/>
        <w:keepLines w:val="0"/>
      </w:pPr>
      <w:r>
        <w:t>Irlanda</w:t>
      </w:r>
    </w:p>
    <w:p w14:paraId="40871524" w14:textId="77777777" w:rsidR="004774DB" w:rsidRPr="00132877" w:rsidRDefault="004774DB" w:rsidP="004774DB">
      <w:pPr>
        <w:pStyle w:val="EMEABodyText"/>
        <w:rPr>
          <w:noProof/>
        </w:rPr>
      </w:pPr>
    </w:p>
    <w:p w14:paraId="1942E47E" w14:textId="77777777" w:rsidR="004774DB" w:rsidRPr="00132877" w:rsidRDefault="004774DB" w:rsidP="004774DB">
      <w:pPr>
        <w:pStyle w:val="EMEABodyText"/>
        <w:rPr>
          <w:noProof/>
        </w:rPr>
      </w:pPr>
    </w:p>
    <w:p w14:paraId="36446428"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12.</w:t>
      </w:r>
      <w:r>
        <w:tab/>
        <w:t>NÚMERO(S) DA AUTORIZAÇÃO DE INTRODUÇÃO NO MERCADO</w:t>
      </w:r>
    </w:p>
    <w:p w14:paraId="78C316B6" w14:textId="77777777" w:rsidR="004774DB" w:rsidRPr="00132877" w:rsidRDefault="004774DB" w:rsidP="004774DB">
      <w:pPr>
        <w:pStyle w:val="EMEABodyText"/>
        <w:keepNext/>
        <w:rPr>
          <w:noProof/>
        </w:rPr>
      </w:pPr>
    </w:p>
    <w:p w14:paraId="6F4B4F8E" w14:textId="757BCE63" w:rsidR="004774DB" w:rsidRPr="002E5113" w:rsidRDefault="004774DB" w:rsidP="004774DB">
      <w:pPr>
        <w:pStyle w:val="EMEABodyText"/>
        <w:keepNext/>
      </w:pPr>
      <w:r>
        <w:t>EU/1/15/1014/</w:t>
      </w:r>
      <w:r w:rsidR="006B5D56">
        <w:t>005</w:t>
      </w:r>
    </w:p>
    <w:p w14:paraId="3737FC23" w14:textId="77777777" w:rsidR="004774DB" w:rsidRPr="002E5113" w:rsidRDefault="004774DB" w:rsidP="004774DB">
      <w:pPr>
        <w:pStyle w:val="EMEABodyText"/>
      </w:pPr>
    </w:p>
    <w:p w14:paraId="79D0A6CC" w14:textId="77777777" w:rsidR="004774DB" w:rsidRPr="002E5113" w:rsidRDefault="004774DB" w:rsidP="004774DB">
      <w:pPr>
        <w:pStyle w:val="EMEABodyText"/>
      </w:pPr>
    </w:p>
    <w:p w14:paraId="549BE961"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13.</w:t>
      </w:r>
      <w:r>
        <w:tab/>
        <w:t>NÚMERO DO LOTE</w:t>
      </w:r>
    </w:p>
    <w:p w14:paraId="7C54FF15" w14:textId="77777777" w:rsidR="004774DB" w:rsidRPr="00132877" w:rsidRDefault="004774DB" w:rsidP="004774DB">
      <w:pPr>
        <w:pStyle w:val="EMEABodyText"/>
        <w:keepNext/>
        <w:rPr>
          <w:noProof/>
        </w:rPr>
      </w:pPr>
    </w:p>
    <w:p w14:paraId="63CAC874" w14:textId="77777777" w:rsidR="004774DB" w:rsidRPr="00132877" w:rsidRDefault="004774DB" w:rsidP="004774DB">
      <w:pPr>
        <w:pStyle w:val="EMEABodyText"/>
        <w:rPr>
          <w:noProof/>
        </w:rPr>
      </w:pPr>
      <w:proofErr w:type="spellStart"/>
      <w:r>
        <w:t>Lot</w:t>
      </w:r>
      <w:proofErr w:type="spellEnd"/>
    </w:p>
    <w:p w14:paraId="757905D8" w14:textId="77777777" w:rsidR="004774DB" w:rsidRPr="00132877" w:rsidRDefault="004774DB" w:rsidP="004774DB">
      <w:pPr>
        <w:pStyle w:val="EMEABodyText"/>
        <w:rPr>
          <w:noProof/>
        </w:rPr>
      </w:pPr>
    </w:p>
    <w:p w14:paraId="3EE22B67" w14:textId="77777777" w:rsidR="004774DB" w:rsidRPr="00132877" w:rsidRDefault="004774DB" w:rsidP="004774DB">
      <w:pPr>
        <w:pStyle w:val="EMEABodyText"/>
        <w:rPr>
          <w:noProof/>
        </w:rPr>
      </w:pPr>
    </w:p>
    <w:p w14:paraId="05A7D2AE"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14.</w:t>
      </w:r>
      <w:r>
        <w:tab/>
        <w:t>CLASSIFICAÇÃO QUANTO À DISPENSA AO PÚBLICO</w:t>
      </w:r>
    </w:p>
    <w:p w14:paraId="124A22E6" w14:textId="77777777" w:rsidR="004774DB" w:rsidRPr="00132877" w:rsidRDefault="004774DB" w:rsidP="004774DB">
      <w:pPr>
        <w:pStyle w:val="EMEABodyText"/>
        <w:keepNext/>
        <w:rPr>
          <w:noProof/>
        </w:rPr>
      </w:pPr>
    </w:p>
    <w:p w14:paraId="4129822F" w14:textId="77777777" w:rsidR="004774DB" w:rsidRPr="00132877" w:rsidRDefault="004774DB" w:rsidP="004774DB">
      <w:pPr>
        <w:pStyle w:val="EMEABodyText"/>
        <w:rPr>
          <w:noProof/>
        </w:rPr>
      </w:pPr>
    </w:p>
    <w:p w14:paraId="70741A7D"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15.</w:t>
      </w:r>
      <w:r>
        <w:tab/>
        <w:t>INSTRUÇÕES DE UTILIZAÇÃO</w:t>
      </w:r>
    </w:p>
    <w:p w14:paraId="31293050" w14:textId="77777777" w:rsidR="004774DB" w:rsidRPr="00132877" w:rsidRDefault="004774DB" w:rsidP="004774DB">
      <w:pPr>
        <w:pStyle w:val="EMEABodyText"/>
        <w:keepNext/>
        <w:rPr>
          <w:noProof/>
        </w:rPr>
      </w:pPr>
    </w:p>
    <w:p w14:paraId="142F2D21" w14:textId="77777777" w:rsidR="004774DB" w:rsidRPr="00132877" w:rsidRDefault="004774DB" w:rsidP="004774DB">
      <w:pPr>
        <w:pStyle w:val="EMEABodyText"/>
        <w:rPr>
          <w:noProof/>
        </w:rPr>
      </w:pPr>
    </w:p>
    <w:p w14:paraId="70E30A13"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16.</w:t>
      </w:r>
      <w:r>
        <w:tab/>
        <w:t>INFORMAÇÃO EM BRAILLE</w:t>
      </w:r>
    </w:p>
    <w:p w14:paraId="510678DB" w14:textId="77777777" w:rsidR="004774DB" w:rsidRPr="00132877" w:rsidRDefault="004774DB" w:rsidP="004774DB">
      <w:pPr>
        <w:pStyle w:val="EMEABodyText"/>
        <w:keepNext/>
        <w:rPr>
          <w:noProof/>
        </w:rPr>
      </w:pPr>
    </w:p>
    <w:p w14:paraId="00575070" w14:textId="77777777" w:rsidR="004774DB" w:rsidRPr="00C2477F" w:rsidRDefault="004774DB" w:rsidP="004774DB">
      <w:pPr>
        <w:keepNext/>
      </w:pPr>
      <w:r w:rsidRPr="00CA6A71">
        <w:rPr>
          <w:highlight w:val="lightGray"/>
        </w:rPr>
        <w:t>Foi aceite a justificação para não incluir a informação em Braille</w:t>
      </w:r>
    </w:p>
    <w:p w14:paraId="30B59B3A" w14:textId="77777777" w:rsidR="004774DB" w:rsidRPr="00132877" w:rsidRDefault="004774DB" w:rsidP="004774DB">
      <w:pPr>
        <w:pStyle w:val="EMEABodyText"/>
        <w:keepNext/>
        <w:rPr>
          <w:noProof/>
          <w:shd w:val="clear" w:color="auto" w:fill="CCCCCC"/>
        </w:rPr>
      </w:pPr>
    </w:p>
    <w:p w14:paraId="4210BEF0" w14:textId="77777777" w:rsidR="004774DB" w:rsidRPr="00132877" w:rsidRDefault="004774DB" w:rsidP="004774DB">
      <w:pPr>
        <w:pStyle w:val="EMEABodyText"/>
        <w:rPr>
          <w:shd w:val="clear" w:color="auto" w:fill="CCCCCC"/>
        </w:rPr>
      </w:pPr>
    </w:p>
    <w:p w14:paraId="1779CE43"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17.</w:t>
      </w:r>
      <w:r>
        <w:tab/>
        <w:t>IDENTIFICADOR ÚNICO – CÓDIGO DE BARRAS 2D</w:t>
      </w:r>
    </w:p>
    <w:p w14:paraId="36EAA859" w14:textId="77777777" w:rsidR="004774DB" w:rsidRPr="00132877" w:rsidRDefault="004774DB" w:rsidP="004774DB">
      <w:pPr>
        <w:pStyle w:val="EMEABodyText"/>
        <w:keepNext/>
      </w:pPr>
    </w:p>
    <w:p w14:paraId="63492729" w14:textId="77777777" w:rsidR="004774DB" w:rsidRPr="00C2477F" w:rsidRDefault="004774DB" w:rsidP="004774DB">
      <w:pPr>
        <w:keepNext/>
      </w:pPr>
      <w:r w:rsidRPr="00CA6A71">
        <w:rPr>
          <w:highlight w:val="lightGray"/>
        </w:rPr>
        <w:t>Código de barras 2D com identificador único incluído.</w:t>
      </w:r>
    </w:p>
    <w:p w14:paraId="08703F04" w14:textId="77777777" w:rsidR="004774DB" w:rsidRPr="00132877" w:rsidRDefault="004774DB" w:rsidP="004774DB">
      <w:pPr>
        <w:pStyle w:val="EMEABodyText"/>
        <w:keepNext/>
        <w:rPr>
          <w:shd w:val="clear" w:color="auto" w:fill="CCCCCC"/>
        </w:rPr>
      </w:pPr>
    </w:p>
    <w:p w14:paraId="552E3E3D" w14:textId="77777777" w:rsidR="004774DB" w:rsidRPr="00132877" w:rsidRDefault="004774DB" w:rsidP="004774DB">
      <w:pPr>
        <w:pStyle w:val="EMEABodyText"/>
      </w:pPr>
    </w:p>
    <w:p w14:paraId="6A16966E"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18.</w:t>
      </w:r>
      <w:r>
        <w:tab/>
        <w:t xml:space="preserve">IDENTIFICADOR ÚNICO </w:t>
      </w:r>
      <w:r>
        <w:noBreakHyphen/>
        <w:t xml:space="preserve"> DADOS PARA LEITURA HUMANA</w:t>
      </w:r>
    </w:p>
    <w:p w14:paraId="7F95E5DB" w14:textId="77777777" w:rsidR="004774DB" w:rsidRPr="00132877" w:rsidRDefault="004774DB" w:rsidP="004774DB">
      <w:pPr>
        <w:pStyle w:val="EMEABodyText"/>
        <w:keepNext/>
      </w:pPr>
    </w:p>
    <w:p w14:paraId="349FF1FA" w14:textId="77777777" w:rsidR="004774DB" w:rsidRPr="00132877" w:rsidRDefault="004774DB" w:rsidP="004774DB">
      <w:pPr>
        <w:pStyle w:val="EMEABodyText"/>
        <w:keepNext/>
      </w:pPr>
      <w:r>
        <w:t>PC</w:t>
      </w:r>
    </w:p>
    <w:p w14:paraId="7712E18D" w14:textId="77777777" w:rsidR="004774DB" w:rsidRPr="00132877" w:rsidRDefault="004774DB" w:rsidP="004774DB">
      <w:pPr>
        <w:pStyle w:val="EMEABodyText"/>
        <w:keepNext/>
      </w:pPr>
      <w:r>
        <w:t>SN</w:t>
      </w:r>
    </w:p>
    <w:p w14:paraId="2A63E758" w14:textId="77777777" w:rsidR="004774DB" w:rsidRPr="00806203" w:rsidRDefault="004774DB" w:rsidP="004774DB">
      <w:pPr>
        <w:keepNext/>
      </w:pPr>
      <w:r w:rsidRPr="00CA6A71">
        <w:rPr>
          <w:highlight w:val="lightGray"/>
        </w:rPr>
        <w:t>NN</w:t>
      </w:r>
    </w:p>
    <w:p w14:paraId="55AEDE07" w14:textId="77777777" w:rsidR="004774DB" w:rsidRPr="00132877" w:rsidRDefault="004774DB" w:rsidP="004774DB">
      <w:pPr>
        <w:pStyle w:val="EMEABodyText"/>
        <w:keepNext/>
        <w:rPr>
          <w:shd w:val="clear" w:color="auto" w:fill="CCCCCC"/>
        </w:rPr>
      </w:pPr>
    </w:p>
    <w:p w14:paraId="3F1F48F7" w14:textId="77777777" w:rsidR="004774DB" w:rsidRPr="00561DAC" w:rsidRDefault="004774DB" w:rsidP="00513D6C">
      <w:pPr>
        <w:pStyle w:val="EMEABodyText"/>
        <w:keepNext/>
        <w:rPr>
          <w:shd w:val="clear" w:color="auto" w:fill="CCCCCC"/>
        </w:rPr>
      </w:pPr>
    </w:p>
    <w:p w14:paraId="341FCF38" w14:textId="77777777" w:rsidR="00B7175F" w:rsidRPr="00561DAC" w:rsidRDefault="001D6A00" w:rsidP="00513D6C">
      <w:pPr>
        <w:pStyle w:val="EMEATitlePAC"/>
        <w:keepLines w:val="0"/>
        <w:rPr>
          <w:caps w:val="0"/>
          <w:noProof/>
        </w:rPr>
      </w:pPr>
      <w:r>
        <w:br w:type="page"/>
      </w:r>
      <w:r>
        <w:rPr>
          <w:caps w:val="0"/>
        </w:rPr>
        <w:lastRenderedPageBreak/>
        <w:t>INDICAÇÕES A INCLUIR NO ACONDICIONAMENTO PRIMÁRIO</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RÓTULO DO FRASCO PARA INJETÁVEIS</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NOME DO MEDICAMENTO</w:t>
      </w:r>
    </w:p>
    <w:p w14:paraId="39C267A0" w14:textId="77777777" w:rsidR="00B7175F" w:rsidRPr="00561DAC" w:rsidRDefault="00B7175F" w:rsidP="00513D6C">
      <w:pPr>
        <w:pStyle w:val="EMEABodyText"/>
        <w:keepNext/>
        <w:rPr>
          <w:noProof/>
        </w:rPr>
      </w:pPr>
    </w:p>
    <w:p w14:paraId="720E3D76" w14:textId="77777777" w:rsidR="00B7175F" w:rsidRPr="00F95EFB" w:rsidRDefault="001D6A00" w:rsidP="00513D6C">
      <w:pPr>
        <w:pStyle w:val="EMEABodyText"/>
        <w:rPr>
          <w:noProof/>
        </w:rPr>
      </w:pPr>
      <w:r>
        <w:t>OPDIVO 10 mg/ml concentrado estéril</w:t>
      </w:r>
    </w:p>
    <w:p w14:paraId="2758DDFE" w14:textId="77777777" w:rsidR="00B7175F" w:rsidRPr="00F95EFB" w:rsidRDefault="001D6A00" w:rsidP="00513D6C">
      <w:pPr>
        <w:pStyle w:val="EMEABodyText"/>
      </w:pPr>
      <w:proofErr w:type="spellStart"/>
      <w:r>
        <w:t>nivolumab</w:t>
      </w:r>
      <w:proofErr w:type="spellEnd"/>
    </w:p>
    <w:p w14:paraId="17491226" w14:textId="77777777" w:rsidR="00B7175F" w:rsidRPr="00F95EFB" w:rsidRDefault="00B7175F" w:rsidP="00513D6C">
      <w:pPr>
        <w:pStyle w:val="EMEABodyText"/>
        <w:rPr>
          <w:noProof/>
          <w:lang w:val="it-IT"/>
        </w:rPr>
      </w:pPr>
    </w:p>
    <w:p w14:paraId="6949EA1C" w14:textId="77777777" w:rsidR="00B7175F" w:rsidRPr="00F95EFB" w:rsidRDefault="00B7175F" w:rsidP="00513D6C">
      <w:pPr>
        <w:pStyle w:val="EMEABodyText"/>
        <w:rPr>
          <w:noProof/>
          <w:lang w:val="it-IT"/>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DESCRIÇÃO DA(S) SUBSTÂNCIA(S) ATIVA(S)</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 xml:space="preserve">Cada ml de concentrado contém 10 mg de </w:t>
      </w:r>
      <w:proofErr w:type="spellStart"/>
      <w:r>
        <w:t>nivolumab</w:t>
      </w:r>
      <w:proofErr w:type="spellEnd"/>
      <w:r>
        <w:t>.</w:t>
      </w:r>
    </w:p>
    <w:p w14:paraId="589C9404" w14:textId="77777777" w:rsidR="00E55628" w:rsidRPr="00561DAC" w:rsidRDefault="001D6A00" w:rsidP="00513D6C">
      <w:pPr>
        <w:pStyle w:val="EMEABodyText"/>
      </w:pPr>
      <w:r>
        <w:t xml:space="preserve">Cada frasco para injetáveis de 12 ml contém 120 mg de </w:t>
      </w:r>
      <w:proofErr w:type="spellStart"/>
      <w:r>
        <w:t>nivolumab</w:t>
      </w:r>
      <w:proofErr w:type="spellEnd"/>
      <w:r>
        <w:t>.</w:t>
      </w:r>
    </w:p>
    <w:p w14:paraId="09E7521F" w14:textId="77777777" w:rsidR="00E55628" w:rsidRPr="00561DAC" w:rsidRDefault="001D6A00" w:rsidP="00513D6C">
      <w:pPr>
        <w:pStyle w:val="EMEABodyText"/>
        <w:rPr>
          <w:noProof/>
        </w:rPr>
      </w:pPr>
      <w:r w:rsidRPr="00CA6A71">
        <w:rPr>
          <w:highlight w:val="lightGray"/>
        </w:rPr>
        <w:t xml:space="preserve">Cada frasco para injetáveis de 24 ml contém 240 mg de </w:t>
      </w:r>
      <w:proofErr w:type="spellStart"/>
      <w:r w:rsidRPr="00CA6A71">
        <w:rPr>
          <w:highlight w:val="lightGray"/>
        </w:rPr>
        <w:t>nivolumab</w:t>
      </w:r>
      <w:proofErr w:type="spellEnd"/>
      <w:r w:rsidRPr="00CA6A71">
        <w:rPr>
          <w:highlight w:val="lightGray"/>
        </w:rPr>
        <w:t>.</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LISTA DOS EXCIPIENTES</w:t>
      </w:r>
    </w:p>
    <w:p w14:paraId="1924CE08" w14:textId="77777777" w:rsidR="00B7175F" w:rsidRPr="00561DAC" w:rsidRDefault="00B7175F" w:rsidP="00513D6C">
      <w:pPr>
        <w:pStyle w:val="EMEABodyText"/>
        <w:keepNext/>
        <w:rPr>
          <w:noProof/>
        </w:rPr>
      </w:pPr>
    </w:p>
    <w:p w14:paraId="3400C9F2" w14:textId="77777777" w:rsidR="00B7175F" w:rsidRPr="00561DAC" w:rsidRDefault="001D6A00" w:rsidP="00513D6C">
      <w:pPr>
        <w:pStyle w:val="EMEABodyText"/>
        <w:rPr>
          <w:noProof/>
        </w:rPr>
      </w:pPr>
      <w:r>
        <w:t xml:space="preserve">Excipientes: citrato de sódio </w:t>
      </w:r>
      <w:proofErr w:type="spellStart"/>
      <w:r>
        <w:t>di-hidratado</w:t>
      </w:r>
      <w:proofErr w:type="spellEnd"/>
      <w:r>
        <w:t xml:space="preserve">, cloreto de sódio, manitol (E421), ácido </w:t>
      </w:r>
      <w:proofErr w:type="spellStart"/>
      <w:r>
        <w:t>pentético</w:t>
      </w:r>
      <w:proofErr w:type="spellEnd"/>
      <w:r>
        <w:t xml:space="preserve"> (</w:t>
      </w:r>
      <w:proofErr w:type="spellStart"/>
      <w:r>
        <w:t>dietilenotriamina</w:t>
      </w:r>
      <w:proofErr w:type="spellEnd"/>
      <w:r>
        <w:t xml:space="preserve"> do ácido penta acético), </w:t>
      </w:r>
      <w:proofErr w:type="spellStart"/>
      <w:r>
        <w:t>polissorbato</w:t>
      </w:r>
      <w:proofErr w:type="spellEnd"/>
      <w:r>
        <w:t> 80 (E433), hidróxido de sódio, ácido clorídrico, água para preparações injetáveis.</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FORMA FARMACÊUTICA E CONTEÚDO</w:t>
      </w:r>
    </w:p>
    <w:p w14:paraId="7DB1CE7E" w14:textId="77777777" w:rsidR="00B7175F" w:rsidRPr="00561DAC" w:rsidRDefault="00B7175F" w:rsidP="00513D6C">
      <w:pPr>
        <w:pStyle w:val="EMEABodyText"/>
        <w:keepNext/>
        <w:rPr>
          <w:noProof/>
        </w:rPr>
      </w:pPr>
    </w:p>
    <w:p w14:paraId="294BA1CC" w14:textId="77777777" w:rsidR="00B7175F" w:rsidRPr="00561DAC" w:rsidRDefault="001D6A00" w:rsidP="00513D6C">
      <w:pPr>
        <w:pStyle w:val="EMEABodyText"/>
        <w:rPr>
          <w:noProof/>
        </w:rPr>
      </w:pPr>
      <w:r w:rsidRPr="00CA6A71">
        <w:rPr>
          <w:highlight w:val="lightGray"/>
        </w:rPr>
        <w:t>Concentrado estéril</w:t>
      </w:r>
    </w:p>
    <w:p w14:paraId="558AE9D9" w14:textId="77777777" w:rsidR="00B7175F" w:rsidRPr="00561DAC" w:rsidRDefault="00B7175F" w:rsidP="00513D6C">
      <w:pPr>
        <w:pStyle w:val="EMEABodyText"/>
      </w:pPr>
    </w:p>
    <w:p w14:paraId="4D3A0266" w14:textId="77777777" w:rsidR="00E55628" w:rsidRPr="00561DAC" w:rsidRDefault="001D6A00" w:rsidP="00513D6C">
      <w:pPr>
        <w:pStyle w:val="EMEABodyText"/>
        <w:rPr>
          <w:noProof/>
        </w:rPr>
      </w:pPr>
      <w:r>
        <w:t>120 mg/12 ml</w:t>
      </w:r>
    </w:p>
    <w:p w14:paraId="457AD15B" w14:textId="77777777" w:rsidR="00E55628" w:rsidRPr="00561DAC" w:rsidRDefault="001D6A00" w:rsidP="00513D6C">
      <w:pPr>
        <w:pStyle w:val="EMEABodyText"/>
        <w:rPr>
          <w:noProof/>
        </w:rPr>
      </w:pPr>
      <w:r w:rsidRPr="00CA6A71">
        <w:rPr>
          <w:highlight w:val="lightGray"/>
        </w:rPr>
        <w:t>240 mg/24 ml</w:t>
      </w:r>
    </w:p>
    <w:p w14:paraId="13BE62C8" w14:textId="77777777" w:rsidR="00B7175F" w:rsidRPr="00561DAC" w:rsidRDefault="00B7175F" w:rsidP="00513D6C">
      <w:pPr>
        <w:pStyle w:val="EMEABodyText"/>
        <w:rPr>
          <w:noProof/>
        </w:rPr>
      </w:pPr>
    </w:p>
    <w:p w14:paraId="09E05A84" w14:textId="77777777" w:rsidR="00B7175F" w:rsidRPr="00561DAC" w:rsidRDefault="00B7175F" w:rsidP="00513D6C">
      <w:pPr>
        <w:pStyle w:val="EMEABodyText"/>
        <w:rPr>
          <w:noProof/>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MODO E VIA(S) DE ADMINISTRAÇÃO</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Consultar o folheto informativo antes de utilizar.</w:t>
      </w:r>
    </w:p>
    <w:p w14:paraId="7CCCF2B1" w14:textId="77777777" w:rsidR="00B7175F" w:rsidRPr="00561DAC" w:rsidRDefault="001D6A00" w:rsidP="00513D6C">
      <w:pPr>
        <w:pStyle w:val="EMEABodyText"/>
        <w:rPr>
          <w:noProof/>
        </w:rPr>
      </w:pPr>
      <w:r>
        <w:t>Via IV</w:t>
      </w:r>
    </w:p>
    <w:p w14:paraId="5D875AEC" w14:textId="77777777" w:rsidR="00643B49" w:rsidRPr="00561DAC" w:rsidRDefault="001D6A00" w:rsidP="00513D6C">
      <w:pPr>
        <w:pStyle w:val="EMEABodyText"/>
        <w:rPr>
          <w:szCs w:val="24"/>
        </w:rPr>
      </w:pPr>
      <w:r>
        <w:t>Apenas para utilização única.</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ADVERTÊNCIA ESPECIAL DE QUE O MEDICAMENTO DEVE SER MANTIDO FORA DA VISTA E DO ALCANCE DAS CRIANÇAS</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Manter fora da vista e do alcance das crianças.</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OUTRAS ADVERTÊNCIAS ESPECIAIS, SE NECESSÁRIO</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t>8.</w:t>
      </w:r>
      <w:r>
        <w:rPr>
          <w:caps w:val="0"/>
        </w:rPr>
        <w:tab/>
        <w:t>PRAZO DE VALIDADE</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EXP</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lastRenderedPageBreak/>
        <w:t>9.</w:t>
      </w:r>
      <w:r>
        <w:rPr>
          <w:caps w:val="0"/>
        </w:rPr>
        <w:tab/>
        <w:t>CONDIÇÕES ESPECIAIS DE CONSERVAÇÃO</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Conservar no frigorífico.</w:t>
      </w:r>
    </w:p>
    <w:p w14:paraId="53F1B6B9" w14:textId="77777777" w:rsidR="00B7175F" w:rsidRPr="00561DAC" w:rsidRDefault="001D6A00" w:rsidP="00513D6C">
      <w:pPr>
        <w:pStyle w:val="EMEABodyText"/>
        <w:rPr>
          <w:noProof/>
        </w:rPr>
      </w:pPr>
      <w:r>
        <w:t>Não congelar.</w:t>
      </w:r>
    </w:p>
    <w:p w14:paraId="7AFBC4AD" w14:textId="77777777" w:rsidR="00B7175F" w:rsidRPr="00561DAC" w:rsidRDefault="001D6A00" w:rsidP="00513D6C">
      <w:pPr>
        <w:pStyle w:val="EMEABodyText"/>
        <w:rPr>
          <w:noProof/>
        </w:rPr>
      </w:pPr>
      <w:r>
        <w:t>Conservar na embalagem de origem para proteger da luz.</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CUIDADOS ESPECIAIS QUANTO À ELIMINAÇÃO DO MEDICAMENTO NÃO UTILIZADO OU DOS RESÍDUOS PROVENIENTES DESSE MEDICAMENTO, SE APLICÁVEL</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NOME E ENDEREÇO DO TITULAR DA AUTORIZAÇÃO DE INTRODUÇÃO NO MERCADO</w:t>
      </w:r>
    </w:p>
    <w:p w14:paraId="6043613E" w14:textId="77777777" w:rsidR="00B7175F" w:rsidRPr="00561DAC" w:rsidRDefault="00B7175F" w:rsidP="00513D6C">
      <w:pPr>
        <w:pStyle w:val="EMEABodyText"/>
        <w:keepNext/>
        <w:rPr>
          <w:noProof/>
        </w:rPr>
      </w:pPr>
    </w:p>
    <w:p w14:paraId="13F66C01" w14:textId="77777777" w:rsidR="00C937A5" w:rsidRPr="00BA7F7C" w:rsidRDefault="001D6A00" w:rsidP="00513D6C">
      <w:pPr>
        <w:pStyle w:val="EMEAAddress"/>
        <w:keepNext/>
        <w:keepLines w:val="0"/>
        <w:rPr>
          <w:noProof/>
          <w:lang w:val="en-US"/>
        </w:rPr>
      </w:pPr>
      <w:r w:rsidRPr="00BA7F7C">
        <w:rPr>
          <w:lang w:val="en-US"/>
        </w:rPr>
        <w:t>Bristol</w:t>
      </w:r>
      <w:r w:rsidRPr="00BA7F7C">
        <w:rPr>
          <w:lang w:val="en-US"/>
        </w:rPr>
        <w:noBreakHyphen/>
        <w:t>Myers Squibb Pharma EEIG</w:t>
      </w:r>
    </w:p>
    <w:p w14:paraId="6F9A2C17" w14:textId="77777777" w:rsidR="00C937A5" w:rsidRPr="00BA7F7C" w:rsidRDefault="001D6A00" w:rsidP="00513D6C">
      <w:pPr>
        <w:pStyle w:val="EMEAAddress"/>
        <w:keepNext/>
        <w:keepLines w:val="0"/>
        <w:rPr>
          <w:lang w:val="en-US"/>
        </w:rPr>
      </w:pPr>
      <w:r w:rsidRPr="00BA7F7C">
        <w:rPr>
          <w:lang w:val="en-US"/>
        </w:rPr>
        <w:t>Plaza 254</w:t>
      </w:r>
    </w:p>
    <w:p w14:paraId="089A645F" w14:textId="77777777" w:rsidR="00C937A5" w:rsidRPr="00BA7F7C" w:rsidRDefault="001D6A00" w:rsidP="00513D6C">
      <w:pPr>
        <w:pStyle w:val="EMEAAddress"/>
        <w:keepNext/>
        <w:keepLines w:val="0"/>
        <w:rPr>
          <w:lang w:val="en-US"/>
        </w:rPr>
      </w:pPr>
      <w:r w:rsidRPr="00BA7F7C">
        <w:rPr>
          <w:lang w:val="en-US"/>
        </w:rPr>
        <w:t>Blanchardstown Corporate Park 2</w:t>
      </w:r>
    </w:p>
    <w:p w14:paraId="26094749" w14:textId="77777777" w:rsidR="00851CF3" w:rsidRPr="00BA7F7C" w:rsidRDefault="001D6A00" w:rsidP="00513D6C">
      <w:pPr>
        <w:pStyle w:val="EMEAAddress"/>
        <w:keepNext/>
        <w:keepLines w:val="0"/>
        <w:rPr>
          <w:lang w:val="en-US"/>
        </w:rPr>
      </w:pPr>
      <w:r w:rsidRPr="00BA7F7C">
        <w:rPr>
          <w:lang w:val="en-US"/>
        </w:rPr>
        <w:t>Dublin 15, D15 T867</w:t>
      </w:r>
    </w:p>
    <w:p w14:paraId="4D008CE4" w14:textId="77777777" w:rsidR="00851CF3" w:rsidRPr="00561DAC" w:rsidRDefault="001D6A00" w:rsidP="00513D6C">
      <w:pPr>
        <w:pStyle w:val="EMEAAddress"/>
        <w:keepNext/>
        <w:keepLines w:val="0"/>
      </w:pPr>
      <w:r>
        <w:t>Irlanda</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NÚMERO(S) DA AUTORIZAÇÃO DE INTRODUÇÃO NO MERCADO</w:t>
      </w:r>
    </w:p>
    <w:p w14:paraId="4667321C" w14:textId="77777777" w:rsidR="00B7175F" w:rsidRPr="00561DAC" w:rsidRDefault="00B7175F" w:rsidP="00513D6C">
      <w:pPr>
        <w:pStyle w:val="EMEABodyText"/>
        <w:keepNext/>
        <w:rPr>
          <w:noProof/>
        </w:rPr>
      </w:pPr>
    </w:p>
    <w:p w14:paraId="7FFA42BF" w14:textId="77777777" w:rsidR="00800904" w:rsidRPr="00F95EFB" w:rsidRDefault="001D6A00" w:rsidP="00513D6C">
      <w:pPr>
        <w:pStyle w:val="EMEABodyText"/>
        <w:keepNext/>
      </w:pPr>
      <w:r>
        <w:t>EU/1/15/1014/003 frasco para injetáveis de 240 mg</w:t>
      </w:r>
    </w:p>
    <w:p w14:paraId="3EDF8CC7" w14:textId="77777777" w:rsidR="00B7175F" w:rsidRPr="00F95EFB" w:rsidRDefault="001D6A00" w:rsidP="00513D6C">
      <w:pPr>
        <w:pStyle w:val="EMEABodyText"/>
      </w:pPr>
      <w:r w:rsidRPr="00CA6A71">
        <w:rPr>
          <w:highlight w:val="lightGray"/>
        </w:rPr>
        <w:t>EU/1/15/1014/004 frasco para injetáveis de 120 mg</w:t>
      </w:r>
    </w:p>
    <w:p w14:paraId="21287DA5" w14:textId="77777777" w:rsidR="00B7175F" w:rsidRPr="00F95EFB" w:rsidRDefault="00B7175F" w:rsidP="00513D6C">
      <w:pPr>
        <w:pStyle w:val="EMEABodyText"/>
      </w:pPr>
    </w:p>
    <w:p w14:paraId="2968E421" w14:textId="77777777" w:rsidR="00B7175F" w:rsidRPr="00F95EFB" w:rsidRDefault="00B7175F" w:rsidP="00513D6C">
      <w:pPr>
        <w:pStyle w:val="EMEABodyText"/>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NÚMERO DO LOTE</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proofErr w:type="spellStart"/>
      <w:r>
        <w:t>Lot</w:t>
      </w:r>
      <w:proofErr w:type="spellEnd"/>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CLASSIFICAÇÃO QUANTO À DISPENSA AO PÚBLICO</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INSTRUÇÕES DE UTILIZAÇÃO</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INFORMAÇÃO EM BRAILLE</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sidRPr="00CA6A71">
        <w:rPr>
          <w:highlight w:val="lightGray"/>
        </w:rPr>
        <w:t>Foi aceite a justificação para não incluir a informação em Braille</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561DAC" w:rsidRDefault="001D6A00" w:rsidP="00513D6C">
      <w:pPr>
        <w:pStyle w:val="EMEATitlePAC"/>
        <w:keepLines w:val="0"/>
        <w:ind w:left="567" w:hanging="567"/>
        <w:rPr>
          <w:caps w:val="0"/>
          <w:noProof/>
        </w:rPr>
      </w:pPr>
      <w:r>
        <w:rPr>
          <w:caps w:val="0"/>
        </w:rPr>
        <w:t>17.</w:t>
      </w:r>
      <w:r>
        <w:rPr>
          <w:caps w:val="0"/>
        </w:rPr>
        <w:tab/>
        <w:t>IDENTIFICADOR ÚNICO – CÓDIGO DE BARRAS 2D</w:t>
      </w:r>
    </w:p>
    <w:p w14:paraId="0AF85784" w14:textId="77777777" w:rsidR="00C57BB8" w:rsidRPr="00561DAC" w:rsidRDefault="00C57BB8" w:rsidP="00513D6C">
      <w:pPr>
        <w:pStyle w:val="EMEABodyText"/>
        <w:keepNext/>
        <w:rPr>
          <w:noProof/>
          <w:shd w:val="clear" w:color="auto" w:fill="CCCCCC"/>
        </w:rPr>
      </w:pPr>
    </w:p>
    <w:p w14:paraId="74421467" w14:textId="77777777" w:rsidR="00912A3B" w:rsidRPr="00561DAC" w:rsidRDefault="00912A3B" w:rsidP="00513D6C">
      <w:pPr>
        <w:pStyle w:val="EMEABodyText"/>
        <w:rPr>
          <w:noProof/>
          <w:shd w:val="clear" w:color="auto" w:fill="CCCCCC"/>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 xml:space="preserve">IDENTIFICADOR ÚNICO </w:t>
      </w:r>
      <w:r>
        <w:rPr>
          <w:caps w:val="0"/>
        </w:rPr>
        <w:noBreakHyphen/>
        <w:t xml:space="preserve"> DADOS PARA LEITURA HUMANA</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lastRenderedPageBreak/>
        <w:t>INDICAÇÕES A INCLUIR NO ACONDICIONAMENTO PRIMÁRIO</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RÓTULO DO FRASCO PARA INJETÁVEIS</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NOME DO MEDICAMENTO E VIA(S) DE ADMINISTRAÇÃO</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concentrado estéril</w:t>
      </w:r>
    </w:p>
    <w:p w14:paraId="66D84080" w14:textId="77777777" w:rsidR="00FC0DB1" w:rsidRPr="00A3171F" w:rsidRDefault="001D6A00" w:rsidP="00513D6C">
      <w:pPr>
        <w:pStyle w:val="EMEABodyText"/>
      </w:pPr>
      <w:proofErr w:type="spellStart"/>
      <w:r>
        <w:t>nivolumab</w:t>
      </w:r>
      <w:proofErr w:type="spellEnd"/>
    </w:p>
    <w:p w14:paraId="112F6F28" w14:textId="77777777" w:rsidR="00FC0DB1" w:rsidRPr="00561DAC" w:rsidRDefault="001D6A00" w:rsidP="00513D6C">
      <w:pPr>
        <w:pStyle w:val="EMEABodyText"/>
        <w:rPr>
          <w:noProof/>
        </w:rPr>
      </w:pPr>
      <w:r>
        <w:t>Via IV</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MODO DE ADMINISTRAÇÃO</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sidRPr="00CA6A71">
        <w:rPr>
          <w:highlight w:val="lightGray"/>
        </w:rPr>
        <w:t>Consultar o folheto informativo antes de utilizar.</w:t>
      </w:r>
    </w:p>
    <w:p w14:paraId="396A78B2" w14:textId="77777777" w:rsidR="00FC0DB1" w:rsidRPr="00561DAC" w:rsidRDefault="001D6A00" w:rsidP="00513D6C">
      <w:pPr>
        <w:pStyle w:val="EMEABodyText"/>
        <w:rPr>
          <w:szCs w:val="24"/>
        </w:rPr>
      </w:pPr>
      <w:r>
        <w:t>Apenas para utilização única</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PRAZO DE VALIDADE</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EXP</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NÚMERO DO LOTE</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proofErr w:type="spellStart"/>
      <w:r>
        <w:t>Lot</w:t>
      </w:r>
      <w:proofErr w:type="spellEnd"/>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CONTEÚDO EM PESO, VOLUME OU UNIDADE</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sidRPr="00CA6A71">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OUTRAS</w:t>
      </w:r>
    </w:p>
    <w:p w14:paraId="5CFA857E" w14:textId="77777777" w:rsidR="00FC0DB1" w:rsidRPr="00561DAC" w:rsidRDefault="00FC0DB1" w:rsidP="00513D6C">
      <w:pPr>
        <w:pStyle w:val="EMEABodyText"/>
        <w:keepNext/>
        <w:rPr>
          <w:noProof/>
        </w:rPr>
      </w:pPr>
    </w:p>
    <w:p w14:paraId="11E0135C" w14:textId="77777777" w:rsidR="00FC0DB1" w:rsidRPr="00561DAC" w:rsidRDefault="00FC0DB1" w:rsidP="00513D6C">
      <w:pPr>
        <w:pStyle w:val="EMEABodyText"/>
        <w:rPr>
          <w:noProof/>
          <w:shd w:val="clear" w:color="auto" w:fill="CCCCCC"/>
        </w:rPr>
      </w:pPr>
    </w:p>
    <w:p w14:paraId="5C536911" w14:textId="77777777" w:rsidR="00FC0DB1" w:rsidRPr="00561DAC" w:rsidRDefault="00FC0DB1" w:rsidP="00513D6C">
      <w:pPr>
        <w:pStyle w:val="EMEABodyText"/>
        <w:rPr>
          <w:noProof/>
          <w:shd w:val="clear" w:color="auto" w:fill="CCCCCC"/>
        </w:rPr>
      </w:pPr>
    </w:p>
    <w:p w14:paraId="06F2974F" w14:textId="77777777" w:rsidR="006811C1" w:rsidRDefault="001D6A00" w:rsidP="00513D6C">
      <w:pPr>
        <w:pStyle w:val="EMEABodyText"/>
      </w:pPr>
      <w:r>
        <w:br w:type="page"/>
      </w:r>
    </w:p>
    <w:p w14:paraId="21789E33" w14:textId="77777777" w:rsidR="004774DB" w:rsidRPr="00561DAC" w:rsidRDefault="004774DB" w:rsidP="004774DB">
      <w:pPr>
        <w:pStyle w:val="EMEATitlePAC"/>
        <w:keepLines w:val="0"/>
        <w:rPr>
          <w:caps w:val="0"/>
          <w:noProof/>
        </w:rPr>
      </w:pPr>
      <w:r>
        <w:rPr>
          <w:caps w:val="0"/>
        </w:rPr>
        <w:t>INDICAÇÕES A INCLUIR NO ACONDICIONAMENTO PRIMÁRIO</w:t>
      </w:r>
    </w:p>
    <w:p w14:paraId="2B59CB91" w14:textId="77777777" w:rsidR="004774DB" w:rsidRPr="00561DAC" w:rsidRDefault="004774DB" w:rsidP="004774DB">
      <w:pPr>
        <w:pStyle w:val="EMEATitlePAC"/>
        <w:keepLines w:val="0"/>
        <w:ind w:left="567" w:hanging="567"/>
        <w:rPr>
          <w:caps w:val="0"/>
          <w:noProof/>
        </w:rPr>
      </w:pPr>
    </w:p>
    <w:p w14:paraId="2EE346A1" w14:textId="77777777" w:rsidR="004774DB" w:rsidRPr="00561DAC" w:rsidRDefault="004774DB" w:rsidP="004774DB">
      <w:pPr>
        <w:pStyle w:val="EMEATitlePAC"/>
        <w:keepLines w:val="0"/>
        <w:ind w:left="567" w:hanging="567"/>
        <w:rPr>
          <w:caps w:val="0"/>
          <w:noProof/>
        </w:rPr>
      </w:pPr>
      <w:r>
        <w:rPr>
          <w:caps w:val="0"/>
        </w:rPr>
        <w:t>RÓTULO DO FRASCO PARA INJETÁVEIS</w:t>
      </w:r>
    </w:p>
    <w:p w14:paraId="601956DE" w14:textId="77777777" w:rsidR="004774DB" w:rsidRPr="00561DAC" w:rsidRDefault="004774DB" w:rsidP="004774DB">
      <w:pPr>
        <w:pStyle w:val="EMEABodyText"/>
        <w:keepNext/>
        <w:rPr>
          <w:noProof/>
        </w:rPr>
      </w:pPr>
    </w:p>
    <w:p w14:paraId="47266E52" w14:textId="77777777" w:rsidR="004774DB" w:rsidRPr="00561DAC" w:rsidRDefault="004774DB" w:rsidP="004774DB">
      <w:pPr>
        <w:pStyle w:val="EMEABodyText"/>
        <w:rPr>
          <w:noProof/>
        </w:rPr>
      </w:pPr>
    </w:p>
    <w:p w14:paraId="28631A4E"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w:t>
      </w:r>
      <w:r>
        <w:tab/>
        <w:t>NOME DO MEDICAMENTO E VIA(S) DE ADMINISTRAÇÃO</w:t>
      </w:r>
    </w:p>
    <w:p w14:paraId="7CF4E5FE" w14:textId="77777777" w:rsidR="004774DB" w:rsidRPr="00132877" w:rsidRDefault="004774DB" w:rsidP="004774DB">
      <w:pPr>
        <w:pStyle w:val="EMEABodyText"/>
        <w:keepNext/>
        <w:rPr>
          <w:noProof/>
        </w:rPr>
      </w:pPr>
    </w:p>
    <w:p w14:paraId="5A28424C" w14:textId="77777777" w:rsidR="004774DB" w:rsidRPr="002E5113" w:rsidRDefault="004774DB" w:rsidP="004774DB">
      <w:pPr>
        <w:pStyle w:val="EMEABodyText"/>
        <w:rPr>
          <w:noProof/>
        </w:rPr>
      </w:pPr>
      <w:r>
        <w:t>OPDIVO 600 mg solução injetável</w:t>
      </w:r>
    </w:p>
    <w:p w14:paraId="558455B8" w14:textId="77777777" w:rsidR="004774DB" w:rsidRPr="002E5113" w:rsidRDefault="004774DB" w:rsidP="004774DB">
      <w:pPr>
        <w:pStyle w:val="EMEABodyText"/>
      </w:pPr>
      <w:proofErr w:type="spellStart"/>
      <w:r>
        <w:t>Nivolumab</w:t>
      </w:r>
      <w:proofErr w:type="spellEnd"/>
    </w:p>
    <w:p w14:paraId="50D95433" w14:textId="4C3FDD32" w:rsidR="004774DB" w:rsidRPr="00132877" w:rsidRDefault="004774DB" w:rsidP="004774DB">
      <w:pPr>
        <w:pStyle w:val="EMEABodyText"/>
        <w:rPr>
          <w:noProof/>
        </w:rPr>
      </w:pPr>
      <w:r>
        <w:t>Via subcutânea</w:t>
      </w:r>
    </w:p>
    <w:p w14:paraId="3C8018FF" w14:textId="77777777" w:rsidR="004774DB" w:rsidRPr="00132877" w:rsidRDefault="004774DB" w:rsidP="004774DB">
      <w:pPr>
        <w:pStyle w:val="EMEABodyText"/>
        <w:rPr>
          <w:noProof/>
        </w:rPr>
      </w:pPr>
    </w:p>
    <w:p w14:paraId="194BBAC4" w14:textId="77777777" w:rsidR="004774DB" w:rsidRPr="00132877" w:rsidRDefault="004774DB" w:rsidP="004774DB">
      <w:pPr>
        <w:pStyle w:val="EMEABodyText"/>
        <w:rPr>
          <w:noProof/>
        </w:rPr>
      </w:pPr>
    </w:p>
    <w:p w14:paraId="0948B9AA"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MODO DE ADMINISTRAÇÃO</w:t>
      </w:r>
    </w:p>
    <w:p w14:paraId="460754AC" w14:textId="77777777" w:rsidR="004774DB" w:rsidRPr="00132877" w:rsidRDefault="004774DB" w:rsidP="004774DB">
      <w:pPr>
        <w:pStyle w:val="EMEABodyText"/>
        <w:keepNext/>
        <w:rPr>
          <w:noProof/>
        </w:rPr>
      </w:pPr>
    </w:p>
    <w:p w14:paraId="224820E1" w14:textId="77777777" w:rsidR="004774DB" w:rsidRPr="00132877" w:rsidRDefault="004774DB" w:rsidP="004774DB">
      <w:pPr>
        <w:pStyle w:val="EMEABodyText"/>
        <w:rPr>
          <w:noProof/>
        </w:rPr>
      </w:pPr>
    </w:p>
    <w:p w14:paraId="44221BC6"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PRAZO DE VALIDADE</w:t>
      </w:r>
    </w:p>
    <w:p w14:paraId="6B905212" w14:textId="77777777" w:rsidR="004774DB" w:rsidRPr="00132877" w:rsidRDefault="004774DB" w:rsidP="004774DB">
      <w:pPr>
        <w:pStyle w:val="EMEABodyText"/>
        <w:keepNext/>
        <w:rPr>
          <w:noProof/>
        </w:rPr>
      </w:pPr>
    </w:p>
    <w:p w14:paraId="1AA95FE6" w14:textId="77777777" w:rsidR="004774DB" w:rsidRPr="00132877" w:rsidRDefault="004774DB" w:rsidP="004774DB">
      <w:pPr>
        <w:pStyle w:val="EMEABodyText"/>
      </w:pPr>
      <w:r>
        <w:t>EXP</w:t>
      </w:r>
    </w:p>
    <w:p w14:paraId="6ED0A8A2" w14:textId="77777777" w:rsidR="004774DB" w:rsidRPr="00132877" w:rsidRDefault="004774DB" w:rsidP="004774DB">
      <w:pPr>
        <w:pStyle w:val="EMEABodyText"/>
      </w:pPr>
    </w:p>
    <w:p w14:paraId="55E243E3" w14:textId="77777777" w:rsidR="004774DB" w:rsidRPr="00132877" w:rsidRDefault="004774DB" w:rsidP="004774DB">
      <w:pPr>
        <w:pStyle w:val="EMEABodyText"/>
      </w:pPr>
    </w:p>
    <w:p w14:paraId="6453512D"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NÚMERO DO LOTE</w:t>
      </w:r>
    </w:p>
    <w:p w14:paraId="6B5E12E5" w14:textId="77777777" w:rsidR="004774DB" w:rsidRPr="00132877" w:rsidRDefault="004774DB" w:rsidP="004774DB">
      <w:pPr>
        <w:pStyle w:val="EMEABodyText"/>
        <w:keepNext/>
        <w:rPr>
          <w:noProof/>
        </w:rPr>
      </w:pPr>
    </w:p>
    <w:p w14:paraId="1307DC72" w14:textId="77777777" w:rsidR="004774DB" w:rsidRPr="00132877" w:rsidRDefault="004774DB" w:rsidP="004774DB">
      <w:pPr>
        <w:pStyle w:val="EMEABodyText"/>
      </w:pPr>
      <w:proofErr w:type="spellStart"/>
      <w:r>
        <w:t>Lot</w:t>
      </w:r>
      <w:proofErr w:type="spellEnd"/>
    </w:p>
    <w:p w14:paraId="2FA0C1A1" w14:textId="77777777" w:rsidR="004774DB" w:rsidRPr="00132877" w:rsidRDefault="004774DB" w:rsidP="004774DB">
      <w:pPr>
        <w:pStyle w:val="EMEABodyText"/>
      </w:pPr>
    </w:p>
    <w:p w14:paraId="45310A84" w14:textId="77777777" w:rsidR="004774DB" w:rsidRPr="00132877" w:rsidRDefault="004774DB" w:rsidP="004774DB">
      <w:pPr>
        <w:pStyle w:val="EMEABodyText"/>
      </w:pPr>
    </w:p>
    <w:p w14:paraId="056D394E"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CONTEÚDO EM PESO, VOLUME OU UNIDADE</w:t>
      </w:r>
    </w:p>
    <w:p w14:paraId="4A3C2686" w14:textId="77777777" w:rsidR="004774DB" w:rsidRPr="00132877" w:rsidRDefault="004774DB" w:rsidP="004774DB">
      <w:pPr>
        <w:pStyle w:val="EMEABodyText"/>
        <w:keepNext/>
        <w:rPr>
          <w:noProof/>
        </w:rPr>
      </w:pPr>
    </w:p>
    <w:p w14:paraId="009EBD92" w14:textId="77777777" w:rsidR="004774DB" w:rsidRPr="00132877" w:rsidRDefault="004774DB" w:rsidP="004774DB">
      <w:pPr>
        <w:pStyle w:val="EMEABodyText"/>
        <w:rPr>
          <w:noProof/>
        </w:rPr>
      </w:pPr>
      <w:r>
        <w:t>600 mg/5 ml</w:t>
      </w:r>
    </w:p>
    <w:p w14:paraId="64DB4A2D" w14:textId="77777777" w:rsidR="004774DB" w:rsidRPr="00132877" w:rsidRDefault="004774DB" w:rsidP="004774DB">
      <w:pPr>
        <w:pStyle w:val="EMEABodyText"/>
        <w:rPr>
          <w:noProof/>
        </w:rPr>
      </w:pPr>
    </w:p>
    <w:p w14:paraId="4BB98CC5" w14:textId="77777777" w:rsidR="004774DB" w:rsidRPr="00132877" w:rsidRDefault="004774DB" w:rsidP="004774DB">
      <w:pPr>
        <w:pStyle w:val="EMEABodyText"/>
        <w:rPr>
          <w:noProof/>
        </w:rPr>
      </w:pPr>
    </w:p>
    <w:p w14:paraId="285A4081" w14:textId="77777777" w:rsidR="004774DB" w:rsidRPr="00352DEF" w:rsidRDefault="004774DB" w:rsidP="004774DB">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OUTRAS</w:t>
      </w:r>
    </w:p>
    <w:p w14:paraId="29694DA9" w14:textId="77777777" w:rsidR="004774DB" w:rsidRPr="00132877" w:rsidRDefault="004774DB" w:rsidP="004774DB">
      <w:pPr>
        <w:pStyle w:val="EMEABodyText"/>
        <w:keepNext/>
        <w:rPr>
          <w:noProof/>
        </w:rPr>
      </w:pPr>
    </w:p>
    <w:p w14:paraId="47D51A18" w14:textId="77777777" w:rsidR="004774DB" w:rsidRPr="00132877" w:rsidRDefault="004774DB" w:rsidP="004774DB">
      <w:pPr>
        <w:pStyle w:val="EMEABodyText"/>
        <w:rPr>
          <w:noProof/>
          <w:shd w:val="clear" w:color="auto" w:fill="CCCCCC"/>
        </w:rPr>
      </w:pPr>
    </w:p>
    <w:p w14:paraId="182368CF" w14:textId="3602EFA4" w:rsidR="004774DB" w:rsidRDefault="004774DB">
      <w:r>
        <w:br w:type="page"/>
      </w:r>
    </w:p>
    <w:p w14:paraId="29B034A8" w14:textId="77777777" w:rsidR="004774DB" w:rsidRDefault="004774DB" w:rsidP="00513D6C">
      <w:pPr>
        <w:pStyle w:val="EMEABodyText"/>
      </w:pPr>
    </w:p>
    <w:p w14:paraId="10E245BD" w14:textId="77777777" w:rsidR="004774DB" w:rsidRPr="00561DAC" w:rsidRDefault="004774DB" w:rsidP="00513D6C">
      <w:pPr>
        <w:pStyle w:val="EMEABodyText"/>
        <w:rPr>
          <w:b/>
          <w:noProof/>
        </w:rPr>
      </w:pP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B. FOLHETO INFORMATIVO</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r>
      <w:r>
        <w:lastRenderedPageBreak/>
        <w:t>Folheto informativo: Informação para o utilizador</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concentrado para solução para perfusão</w:t>
      </w:r>
    </w:p>
    <w:p w14:paraId="62028E7C" w14:textId="77777777" w:rsidR="00032F90" w:rsidRPr="00561DAC" w:rsidRDefault="001D6A00" w:rsidP="00513D6C">
      <w:pPr>
        <w:pStyle w:val="EMEATitle"/>
        <w:keepLines w:val="0"/>
      </w:pPr>
      <w:proofErr w:type="spellStart"/>
      <w:r>
        <w:rPr>
          <w:b w:val="0"/>
        </w:rPr>
        <w:t>nivolumab</w:t>
      </w:r>
      <w:proofErr w:type="spellEnd"/>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Leia com atenção todo este folheto antes de começar a utilizar este medicamento, pois contém informação importante para si.</w:t>
      </w:r>
    </w:p>
    <w:p w14:paraId="798DC366" w14:textId="77777777" w:rsidR="00032F90" w:rsidRPr="00561DAC" w:rsidRDefault="001D6A00" w:rsidP="00513D6C">
      <w:pPr>
        <w:pStyle w:val="EMEABodyText"/>
        <w:numPr>
          <w:ilvl w:val="0"/>
          <w:numId w:val="5"/>
        </w:numPr>
        <w:ind w:left="567" w:hanging="567"/>
      </w:pPr>
      <w:r>
        <w:t>Conserve este folheto. Pode ter necessidade de o ler novamente.</w:t>
      </w:r>
    </w:p>
    <w:p w14:paraId="4E8E24C1" w14:textId="77777777" w:rsidR="00884CC0" w:rsidRPr="00561DAC" w:rsidRDefault="001D6A00" w:rsidP="00513D6C">
      <w:pPr>
        <w:pStyle w:val="EMEABodyText"/>
        <w:numPr>
          <w:ilvl w:val="0"/>
          <w:numId w:val="5"/>
        </w:numPr>
        <w:ind w:left="567" w:hanging="567"/>
        <w:rPr>
          <w:noProof/>
        </w:rPr>
      </w:pPr>
      <w:r>
        <w:t>É importante que guarde consigo o cartão de alerta durante o tratamento.</w:t>
      </w:r>
    </w:p>
    <w:p w14:paraId="3E24CDF7" w14:textId="77777777" w:rsidR="00032F90" w:rsidRPr="00561DAC" w:rsidRDefault="001D6A00" w:rsidP="004E521E">
      <w:pPr>
        <w:pStyle w:val="EMEABodyText"/>
        <w:keepNext/>
        <w:numPr>
          <w:ilvl w:val="0"/>
          <w:numId w:val="5"/>
        </w:numPr>
        <w:ind w:left="567" w:hanging="567"/>
      </w:pPr>
      <w:r>
        <w:t>Caso ainda tenha dúvidas, fale com o seu médico.</w:t>
      </w:r>
    </w:p>
    <w:p w14:paraId="24FE4C02" w14:textId="77777777" w:rsidR="00032F90" w:rsidRPr="00561DAC" w:rsidRDefault="001D6A00" w:rsidP="00513D6C">
      <w:pPr>
        <w:pStyle w:val="EMEABodyText"/>
        <w:numPr>
          <w:ilvl w:val="0"/>
          <w:numId w:val="5"/>
        </w:numPr>
        <w:ind w:left="567" w:hanging="567"/>
      </w:pPr>
      <w:r>
        <w:t>Se tiver quaisquer efeitos indesejáveis, incluindo possíveis efeitos indesejáveis não indicados neste folheto, fale com o seu médico. Ver secção 4.</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O que contém este folheto:</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O que é OPDIVO e para que é utilizado</w:t>
      </w:r>
    </w:p>
    <w:p w14:paraId="6D4E785C" w14:textId="77777777" w:rsidR="00032F90" w:rsidRPr="00561DAC" w:rsidRDefault="001D6A00" w:rsidP="00513D6C">
      <w:pPr>
        <w:pStyle w:val="EMEABodyText"/>
        <w:numPr>
          <w:ilvl w:val="0"/>
          <w:numId w:val="13"/>
        </w:numPr>
        <w:ind w:left="567" w:hanging="567"/>
      </w:pPr>
      <w:r>
        <w:t>O que precisa de saber antes de utilizar OPDIVO</w:t>
      </w:r>
    </w:p>
    <w:p w14:paraId="766C46B9" w14:textId="77777777" w:rsidR="00032F90" w:rsidRPr="00561DAC" w:rsidRDefault="001D6A00" w:rsidP="00513D6C">
      <w:pPr>
        <w:pStyle w:val="EMEABodyText"/>
        <w:numPr>
          <w:ilvl w:val="0"/>
          <w:numId w:val="13"/>
        </w:numPr>
        <w:ind w:left="567" w:hanging="567"/>
      </w:pPr>
      <w:r>
        <w:t>Como utilizar OPDIVO</w:t>
      </w:r>
    </w:p>
    <w:p w14:paraId="32E2173A" w14:textId="77777777" w:rsidR="00032F90" w:rsidRPr="00561DAC" w:rsidRDefault="001D6A00" w:rsidP="00513D6C">
      <w:pPr>
        <w:pStyle w:val="EMEABodyText"/>
        <w:numPr>
          <w:ilvl w:val="0"/>
          <w:numId w:val="13"/>
        </w:numPr>
        <w:ind w:left="567" w:hanging="567"/>
      </w:pPr>
      <w:r>
        <w:t>Efeitos indesejáveis possíveis</w:t>
      </w:r>
    </w:p>
    <w:p w14:paraId="26A1D4D4" w14:textId="77777777" w:rsidR="00032F90" w:rsidRPr="00561DAC" w:rsidRDefault="001D6A00" w:rsidP="00513D6C">
      <w:pPr>
        <w:pStyle w:val="EMEABodyText"/>
        <w:keepNext/>
        <w:numPr>
          <w:ilvl w:val="0"/>
          <w:numId w:val="13"/>
        </w:numPr>
        <w:ind w:left="567" w:hanging="567"/>
      </w:pPr>
      <w:r>
        <w:t>Como conservar OPDIVO</w:t>
      </w:r>
    </w:p>
    <w:p w14:paraId="296E8ACE" w14:textId="77777777" w:rsidR="00032F90" w:rsidRPr="00561DAC" w:rsidRDefault="001D6A00" w:rsidP="00513D6C">
      <w:pPr>
        <w:pStyle w:val="EMEABodyText"/>
        <w:numPr>
          <w:ilvl w:val="0"/>
          <w:numId w:val="13"/>
        </w:numPr>
        <w:ind w:left="567" w:hanging="567"/>
      </w:pPr>
      <w:r>
        <w:t>Conteúdo da embalagem e outras informações</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O que é OPDIVO e para que é utilizado</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OPDIVO é um medicamento utilizado para o tratamento do:</w:t>
      </w:r>
    </w:p>
    <w:p w14:paraId="66BAADDE" w14:textId="77777777" w:rsidR="005C6826" w:rsidRPr="00561DAC" w:rsidRDefault="001D6A00" w:rsidP="00513D6C">
      <w:pPr>
        <w:pStyle w:val="EMEABodyText"/>
        <w:numPr>
          <w:ilvl w:val="0"/>
          <w:numId w:val="3"/>
        </w:numPr>
        <w:tabs>
          <w:tab w:val="clear" w:pos="360"/>
        </w:tabs>
        <w:ind w:left="567" w:hanging="567"/>
      </w:pPr>
      <w:r>
        <w:t>melanoma avançado (um tipo de cancro da pele) em adultos e adolescentes com idade igual ou superior a 12 anos</w:t>
      </w:r>
    </w:p>
    <w:p w14:paraId="22ACFDC9" w14:textId="77777777" w:rsidR="005C6826" w:rsidRPr="00561DAC" w:rsidRDefault="001D6A00" w:rsidP="00513D6C">
      <w:pPr>
        <w:pStyle w:val="EMEABodyText"/>
        <w:numPr>
          <w:ilvl w:val="0"/>
          <w:numId w:val="3"/>
        </w:numPr>
        <w:tabs>
          <w:tab w:val="clear" w:pos="360"/>
        </w:tabs>
        <w:ind w:left="567" w:hanging="567"/>
      </w:pPr>
      <w:r>
        <w:t>melanoma após ressecção completa em adultos e adolescentes com idade igual ou superior a 12 anos (o tratamento após cirurgia é chamado de terapêutica adjuvante)</w:t>
      </w:r>
    </w:p>
    <w:p w14:paraId="6190BD38" w14:textId="77777777" w:rsidR="00785E34" w:rsidRPr="00561DAC" w:rsidRDefault="001D6A00" w:rsidP="00513D6C">
      <w:pPr>
        <w:pStyle w:val="EMEABodyText"/>
        <w:numPr>
          <w:ilvl w:val="0"/>
          <w:numId w:val="3"/>
        </w:numPr>
        <w:tabs>
          <w:tab w:val="clear" w:pos="360"/>
        </w:tabs>
        <w:ind w:left="567" w:hanging="567"/>
      </w:pPr>
      <w:r>
        <w:t>cancro do pulmão de células não</w:t>
      </w:r>
      <w:r>
        <w:noBreakHyphen/>
      </w:r>
      <w:proofErr w:type="gramStart"/>
      <w:r>
        <w:t>pequenas avançado</w:t>
      </w:r>
      <w:proofErr w:type="gramEnd"/>
      <w:r>
        <w:t xml:space="preserve"> (um tipo de cancro do pulmão) em adultos</w:t>
      </w:r>
    </w:p>
    <w:p w14:paraId="08B7E5D6" w14:textId="77777777" w:rsidR="0054691D" w:rsidRPr="00561DAC" w:rsidRDefault="001D6A00" w:rsidP="00513D6C">
      <w:pPr>
        <w:pStyle w:val="EMEABodyText"/>
        <w:numPr>
          <w:ilvl w:val="0"/>
          <w:numId w:val="3"/>
        </w:numPr>
        <w:tabs>
          <w:tab w:val="clear" w:pos="360"/>
        </w:tabs>
        <w:ind w:left="567" w:hanging="567"/>
      </w:pPr>
      <w:r>
        <w:t>cancro do pulmão de células não</w:t>
      </w:r>
      <w:r>
        <w:noBreakHyphen/>
        <w:t>pequenas (um tipo de cancro do pulmão) antes da ressecção em adultos (o tratamento que antecede a cirurgia é chamado de terapêutica neoadjuvante)</w:t>
      </w:r>
    </w:p>
    <w:p w14:paraId="4C1784E1" w14:textId="0C097D9D" w:rsidR="00B41E2C" w:rsidRDefault="00B41E2C" w:rsidP="00513D6C">
      <w:pPr>
        <w:pStyle w:val="EMEABodyText"/>
        <w:numPr>
          <w:ilvl w:val="0"/>
          <w:numId w:val="3"/>
        </w:numPr>
        <w:tabs>
          <w:tab w:val="clear" w:pos="360"/>
        </w:tabs>
        <w:ind w:left="567" w:hanging="567"/>
      </w:pPr>
      <w:bookmarkStart w:id="14" w:name="_Hlk194082423"/>
      <w:r w:rsidRPr="004421C8">
        <w:t>cancro do pulmão de células não</w:t>
      </w:r>
      <w:r w:rsidR="00BA7F7C">
        <w:t>-</w:t>
      </w:r>
      <w:r w:rsidRPr="004421C8">
        <w:t xml:space="preserve">pequenas (um tipo de cancro do pulmão) antes </w:t>
      </w:r>
      <w:r>
        <w:t>e após a</w:t>
      </w:r>
      <w:r w:rsidRPr="004421C8">
        <w:t xml:space="preserve"> ressecção em adultos (o tratamento </w:t>
      </w:r>
      <w:r>
        <w:t xml:space="preserve">que antecede </w:t>
      </w:r>
      <w:r w:rsidRPr="004421C8">
        <w:t xml:space="preserve">a cirurgia é </w:t>
      </w:r>
      <w:r>
        <w:t xml:space="preserve">chamado de </w:t>
      </w:r>
      <w:r w:rsidRPr="004421C8">
        <w:t>terap</w:t>
      </w:r>
      <w:r>
        <w:t xml:space="preserve">êutica </w:t>
      </w:r>
      <w:r w:rsidRPr="004421C8">
        <w:t xml:space="preserve">neoadjuvante; o tratamento após a cirurgia é </w:t>
      </w:r>
      <w:r>
        <w:t>chamado de</w:t>
      </w:r>
      <w:r w:rsidRPr="004421C8">
        <w:t xml:space="preserve"> terap</w:t>
      </w:r>
      <w:r>
        <w:t>êutica</w:t>
      </w:r>
      <w:r w:rsidRPr="004421C8">
        <w:t xml:space="preserve"> adjuvante)</w:t>
      </w:r>
      <w:bookmarkEnd w:id="14"/>
    </w:p>
    <w:p w14:paraId="11F90A14" w14:textId="09BA533A" w:rsidR="00E950CF" w:rsidRPr="00561DAC" w:rsidRDefault="001D6A00" w:rsidP="00513D6C">
      <w:pPr>
        <w:pStyle w:val="EMEABodyText"/>
        <w:numPr>
          <w:ilvl w:val="0"/>
          <w:numId w:val="3"/>
        </w:numPr>
        <w:tabs>
          <w:tab w:val="clear" w:pos="360"/>
        </w:tabs>
        <w:ind w:left="567" w:hanging="567"/>
      </w:pPr>
      <w:r>
        <w:t>mesotelioma pleural maligno (um tipo de cancro que afeta o revestimento dos pulmões) em adultos</w:t>
      </w:r>
    </w:p>
    <w:p w14:paraId="1A0451BF" w14:textId="77777777" w:rsidR="00032F90" w:rsidRPr="00561DAC" w:rsidRDefault="001D6A00" w:rsidP="00513D6C">
      <w:pPr>
        <w:pStyle w:val="EMEABodyText"/>
        <w:numPr>
          <w:ilvl w:val="0"/>
          <w:numId w:val="3"/>
        </w:numPr>
        <w:tabs>
          <w:tab w:val="clear" w:pos="360"/>
        </w:tabs>
        <w:ind w:left="567" w:hanging="567"/>
      </w:pPr>
      <w:r>
        <w:t>carcinoma avançado das células renais (cancro avançado do rim) em adultos</w:t>
      </w:r>
    </w:p>
    <w:p w14:paraId="32C0D3DF" w14:textId="77777777" w:rsidR="00477D47" w:rsidRPr="00561DAC" w:rsidRDefault="001D6A00" w:rsidP="00513D6C">
      <w:pPr>
        <w:pStyle w:val="EMEABodyText"/>
        <w:numPr>
          <w:ilvl w:val="0"/>
          <w:numId w:val="3"/>
        </w:numPr>
        <w:tabs>
          <w:tab w:val="clear" w:pos="360"/>
        </w:tabs>
        <w:ind w:left="567" w:hanging="567"/>
      </w:pPr>
      <w:r>
        <w:t xml:space="preserve">linfoma de Hodgkin clássico que recidivou ou que não respondeu às terapêuticas anteriores, incluindo transplante </w:t>
      </w:r>
      <w:proofErr w:type="spellStart"/>
      <w:r>
        <w:t>autólogo</w:t>
      </w:r>
      <w:proofErr w:type="spellEnd"/>
      <w:r>
        <w:t xml:space="preserve"> progenitor hematopoiético (um transplante das suas próprias células produtoras de sangue) em adultos</w:t>
      </w:r>
    </w:p>
    <w:p w14:paraId="2A8CD06E" w14:textId="77777777" w:rsidR="00C47B1A" w:rsidRPr="00561DAC" w:rsidRDefault="001D6A00" w:rsidP="00513D6C">
      <w:pPr>
        <w:pStyle w:val="EMEABodyText"/>
        <w:numPr>
          <w:ilvl w:val="0"/>
          <w:numId w:val="3"/>
        </w:numPr>
        <w:tabs>
          <w:tab w:val="clear" w:pos="360"/>
        </w:tabs>
        <w:ind w:left="567" w:hanging="567"/>
      </w:pPr>
      <w:r>
        <w:t>cancro avançado da cabeça e pescoço em adultos</w:t>
      </w:r>
    </w:p>
    <w:p w14:paraId="7724CB33" w14:textId="77777777" w:rsidR="006A0C83" w:rsidRPr="00561DAC" w:rsidRDefault="001D6A00" w:rsidP="00513D6C">
      <w:pPr>
        <w:pStyle w:val="EMEABodyText"/>
        <w:numPr>
          <w:ilvl w:val="0"/>
          <w:numId w:val="3"/>
        </w:numPr>
        <w:tabs>
          <w:tab w:val="clear" w:pos="360"/>
        </w:tabs>
        <w:ind w:left="567" w:hanging="567"/>
      </w:pPr>
      <w:r>
        <w:t xml:space="preserve">carcinoma </w:t>
      </w:r>
      <w:proofErr w:type="spellStart"/>
      <w:r>
        <w:t>urotelial</w:t>
      </w:r>
      <w:proofErr w:type="spellEnd"/>
      <w:r>
        <w:t xml:space="preserve"> avançado (cancro do trato urinário e da bexiga) em adultos</w:t>
      </w:r>
    </w:p>
    <w:p w14:paraId="5994490E" w14:textId="77777777" w:rsidR="006A34EB" w:rsidRPr="00561DAC" w:rsidRDefault="001D6A00" w:rsidP="00513D6C">
      <w:pPr>
        <w:pStyle w:val="EMEABodyText"/>
        <w:numPr>
          <w:ilvl w:val="0"/>
          <w:numId w:val="3"/>
        </w:numPr>
        <w:tabs>
          <w:tab w:val="clear" w:pos="360"/>
        </w:tabs>
        <w:ind w:left="567" w:hanging="567"/>
      </w:pPr>
      <w:r>
        <w:t xml:space="preserve">carcinoma </w:t>
      </w:r>
      <w:proofErr w:type="spellStart"/>
      <w:r>
        <w:t>urotelial</w:t>
      </w:r>
      <w:proofErr w:type="spellEnd"/>
      <w:r>
        <w:t xml:space="preserve"> após resseção completa em adultos</w:t>
      </w:r>
    </w:p>
    <w:p w14:paraId="28C37CB9" w14:textId="77777777" w:rsidR="0084372C" w:rsidRPr="00561DAC" w:rsidRDefault="001D6A00" w:rsidP="00513D6C">
      <w:pPr>
        <w:pStyle w:val="EMEABodyText"/>
        <w:numPr>
          <w:ilvl w:val="0"/>
          <w:numId w:val="3"/>
        </w:numPr>
        <w:tabs>
          <w:tab w:val="clear" w:pos="360"/>
        </w:tabs>
        <w:ind w:left="567" w:hanging="567"/>
      </w:pPr>
      <w:r>
        <w:t xml:space="preserve">carcinoma colorretal avançado (cancro do cólon ou </w:t>
      </w:r>
      <w:proofErr w:type="spellStart"/>
      <w:r>
        <w:t>recto</w:t>
      </w:r>
      <w:proofErr w:type="spellEnd"/>
      <w:r>
        <w:t>) em adultos</w:t>
      </w:r>
    </w:p>
    <w:p w14:paraId="6E94887D" w14:textId="77777777" w:rsidR="00CF17D9" w:rsidRPr="00561DAC" w:rsidRDefault="001D6A00" w:rsidP="00513D6C">
      <w:pPr>
        <w:pStyle w:val="EMEABodyText"/>
        <w:numPr>
          <w:ilvl w:val="0"/>
          <w:numId w:val="3"/>
        </w:numPr>
        <w:tabs>
          <w:tab w:val="clear" w:pos="360"/>
        </w:tabs>
        <w:ind w:left="567" w:hanging="567"/>
      </w:pPr>
      <w:r>
        <w:t>cancro esofágico avançado (cancro da garganta) em adultos</w:t>
      </w:r>
    </w:p>
    <w:p w14:paraId="534527F5" w14:textId="77777777" w:rsidR="00DB5CCB" w:rsidRPr="00561DAC" w:rsidRDefault="001D6A00" w:rsidP="00CD64A9">
      <w:pPr>
        <w:pStyle w:val="EMEABodyText"/>
        <w:numPr>
          <w:ilvl w:val="0"/>
          <w:numId w:val="3"/>
        </w:numPr>
        <w:tabs>
          <w:tab w:val="clear" w:pos="360"/>
        </w:tabs>
        <w:ind w:left="567" w:hanging="567"/>
      </w:pPr>
      <w:r>
        <w:t xml:space="preserve">cancro do esófago (garganta) ou da junção gastroesofágica com doença patológica residual após </w:t>
      </w:r>
      <w:proofErr w:type="spellStart"/>
      <w:r>
        <w:t>quimioradioterapia</w:t>
      </w:r>
      <w:proofErr w:type="spellEnd"/>
      <w:r>
        <w:t xml:space="preserve"> seguida de cirurgia em adultos</w:t>
      </w:r>
    </w:p>
    <w:p w14:paraId="1F1AC849" w14:textId="3184A552" w:rsidR="00DB5CCB" w:rsidRDefault="001D6A00" w:rsidP="00CD64A9">
      <w:pPr>
        <w:pStyle w:val="EMEABodyText"/>
        <w:keepNext/>
        <w:numPr>
          <w:ilvl w:val="0"/>
          <w:numId w:val="3"/>
        </w:numPr>
        <w:tabs>
          <w:tab w:val="clear" w:pos="360"/>
        </w:tabs>
        <w:ind w:left="567" w:hanging="567"/>
      </w:pPr>
      <w:r>
        <w:t>adenocarcinoma avançado gástrico, da junção gastroesofágica ou esofágico (cancro do estômago ou da garganta) em adultos</w:t>
      </w:r>
    </w:p>
    <w:p w14:paraId="7A804384" w14:textId="053BBC1B" w:rsidR="00144976" w:rsidRPr="00144976" w:rsidRDefault="00144976" w:rsidP="00144976">
      <w:pPr>
        <w:pStyle w:val="Style5"/>
        <w:rPr>
          <w:szCs w:val="22"/>
        </w:rPr>
      </w:pPr>
      <w:r>
        <w:t xml:space="preserve">carcinoma hepatocelular (cancro do fígado) </w:t>
      </w:r>
      <w:proofErr w:type="spellStart"/>
      <w:r>
        <w:t>irressecável</w:t>
      </w:r>
      <w:proofErr w:type="spellEnd"/>
      <w:r>
        <w:t xml:space="preserve"> ou avançado em adultos.</w:t>
      </w:r>
    </w:p>
    <w:p w14:paraId="15E86B03" w14:textId="77777777" w:rsidR="00144976" w:rsidRPr="00561DAC" w:rsidRDefault="00144976" w:rsidP="008A6C5B">
      <w:pPr>
        <w:pStyle w:val="EMEABodyText"/>
      </w:pPr>
    </w:p>
    <w:p w14:paraId="5E512B51" w14:textId="77777777" w:rsidR="00032F90" w:rsidRPr="00561DAC" w:rsidRDefault="001D6A00" w:rsidP="00513D6C">
      <w:pPr>
        <w:pStyle w:val="EMEABodyText"/>
      </w:pPr>
      <w:r>
        <w:t xml:space="preserve">Contém a substância ativa </w:t>
      </w:r>
      <w:proofErr w:type="spellStart"/>
      <w:r>
        <w:t>nivolumab</w:t>
      </w:r>
      <w:proofErr w:type="spellEnd"/>
      <w:r>
        <w:t>, que é um anticorpo monoclonal. Um tipo de proteína desenvolvida para reconhecer e para se ligar a uma substância alvo específica do organismo.</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proofErr w:type="spellStart"/>
      <w:r>
        <w:lastRenderedPageBreak/>
        <w:t>Nivolumab</w:t>
      </w:r>
      <w:proofErr w:type="spellEnd"/>
      <w:r>
        <w:t xml:space="preserve"> liga-se a uma proteína alvo designada recetor de morte programada 1 (PD</w:t>
      </w:r>
      <w:r>
        <w:noBreakHyphen/>
        <w:t>1) que pode bloquear a atividade das células T (um tipo de glóbulos brancos que faz parte do sistema imunitário, as defesas naturais do organismo). Pela fixação ao PD</w:t>
      </w:r>
      <w:r>
        <w:noBreakHyphen/>
        <w:t xml:space="preserve">1, </w:t>
      </w:r>
      <w:proofErr w:type="spellStart"/>
      <w:r>
        <w:t>nivolumab</w:t>
      </w:r>
      <w:proofErr w:type="spellEnd"/>
      <w:r>
        <w:t xml:space="preserve"> bloqueia a sua ação e previne o bloqueio das células T. Isto ajuda no aumento da sua atividade contra as células cancerígenas do melanoma, do pulmão, do rim, do tecido </w:t>
      </w:r>
      <w:proofErr w:type="spellStart"/>
      <w:r>
        <w:t>linfóide</w:t>
      </w:r>
      <w:proofErr w:type="spellEnd"/>
      <w:r>
        <w:t xml:space="preserve">, da cabeça e pescoço, da bexiga, cólon, </w:t>
      </w:r>
      <w:proofErr w:type="spellStart"/>
      <w:r>
        <w:t>recto</w:t>
      </w:r>
      <w:proofErr w:type="spellEnd"/>
      <w:r>
        <w:t>, do estômago, do esófago ou da junção gastroesofágica.</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 xml:space="preserve">OPDIVO pode ser administrado em associação com outros medicamentos </w:t>
      </w:r>
      <w:proofErr w:type="spellStart"/>
      <w:r>
        <w:t>anti</w:t>
      </w:r>
      <w:r>
        <w:noBreakHyphen/>
        <w:t>cancro</w:t>
      </w:r>
      <w:proofErr w:type="spellEnd"/>
      <w:r>
        <w:t>. É importante que também leia o folheto informativo destes medicamentos. Fale com o seu médico se tiver dúvidas acerca destes medicamentos.</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O que precisa de saber antes de utilizar OPDIVO</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OPDIVO não lhe deve ser administrado</w:t>
      </w:r>
    </w:p>
    <w:p w14:paraId="225DB7AA" w14:textId="77777777" w:rsidR="00032F90" w:rsidRPr="00561DAC" w:rsidRDefault="001D6A00" w:rsidP="00513D6C">
      <w:pPr>
        <w:pStyle w:val="EMEABodyText"/>
        <w:numPr>
          <w:ilvl w:val="0"/>
          <w:numId w:val="3"/>
        </w:numPr>
        <w:tabs>
          <w:tab w:val="clear" w:pos="360"/>
        </w:tabs>
        <w:ind w:left="567" w:hanging="567"/>
      </w:pPr>
      <w:r>
        <w:t xml:space="preserve">se tem </w:t>
      </w:r>
      <w:r>
        <w:rPr>
          <w:b/>
        </w:rPr>
        <w:t>alergia</w:t>
      </w:r>
      <w:r>
        <w:t xml:space="preserve"> a </w:t>
      </w:r>
      <w:proofErr w:type="spellStart"/>
      <w:r>
        <w:t>nivolumab</w:t>
      </w:r>
      <w:proofErr w:type="spellEnd"/>
      <w:r>
        <w:t xml:space="preserve"> ou a qualquer outro componente deste medicamento (indicados na secção 6 "Conteúdo da embalagem e outras informações"). </w:t>
      </w:r>
      <w:r>
        <w:rPr>
          <w:b/>
        </w:rPr>
        <w:t>Fale com o seu médico</w:t>
      </w:r>
      <w:r>
        <w:t xml:space="preserve"> se tiver dúvidas.</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Advertências e precauções</w:t>
      </w:r>
    </w:p>
    <w:p w14:paraId="579C164B" w14:textId="77777777" w:rsidR="00032F90" w:rsidRPr="00561DAC" w:rsidRDefault="001D6A00" w:rsidP="00513D6C">
      <w:pPr>
        <w:pStyle w:val="EMEABodyText"/>
        <w:keepNext/>
      </w:pPr>
      <w:r>
        <w:t>Fale com o seu médico antes de utilizar OPDIVO, pois pode causar:</w:t>
      </w:r>
    </w:p>
    <w:p w14:paraId="1A102CC4" w14:textId="77777777" w:rsidR="009D7863" w:rsidRPr="00561DAC" w:rsidRDefault="001D6A00" w:rsidP="00513D6C">
      <w:pPr>
        <w:pStyle w:val="EMEABodyTextIndent"/>
        <w:numPr>
          <w:ilvl w:val="0"/>
          <w:numId w:val="3"/>
        </w:numPr>
        <w:tabs>
          <w:tab w:val="clear" w:pos="360"/>
        </w:tabs>
        <w:ind w:left="567" w:hanging="567"/>
      </w:pPr>
      <w:r>
        <w:rPr>
          <w:b/>
        </w:rPr>
        <w:t>Problemas com o seu coração,</w:t>
      </w:r>
      <w:r>
        <w:t xml:space="preserve"> como alterações no ritmo ou na frequência do batimento cardíaco ou um ritmo cardíaco anormal.</w:t>
      </w:r>
    </w:p>
    <w:p w14:paraId="799215CB" w14:textId="77777777" w:rsidR="00032F90" w:rsidRPr="00561DAC" w:rsidRDefault="001D6A00" w:rsidP="00513D6C">
      <w:pPr>
        <w:pStyle w:val="EMEABodyText"/>
        <w:numPr>
          <w:ilvl w:val="0"/>
          <w:numId w:val="3"/>
        </w:numPr>
        <w:tabs>
          <w:tab w:val="clear" w:pos="360"/>
        </w:tabs>
        <w:ind w:left="567" w:hanging="567"/>
      </w:pPr>
      <w:r>
        <w:rPr>
          <w:b/>
        </w:rPr>
        <w:t>Problemas com os seus pulmões</w:t>
      </w:r>
      <w:r>
        <w:t xml:space="preserve"> tais como dificuldade em respirar ou tosse. Estes podem ser sinais de inflamação dos pulmões (pneumonite ou doença pulmonar intersticial).</w:t>
      </w:r>
    </w:p>
    <w:p w14:paraId="745B0E98" w14:textId="77777777" w:rsidR="00032F90" w:rsidRPr="00561DAC" w:rsidRDefault="001D6A00" w:rsidP="00513D6C">
      <w:pPr>
        <w:pStyle w:val="EMEABodyText"/>
        <w:numPr>
          <w:ilvl w:val="0"/>
          <w:numId w:val="3"/>
        </w:numPr>
        <w:tabs>
          <w:tab w:val="clear" w:pos="360"/>
        </w:tabs>
        <w:ind w:left="567" w:hanging="567"/>
      </w:pPr>
      <w:r>
        <w:rPr>
          <w:b/>
        </w:rPr>
        <w:t>Diarreia</w:t>
      </w:r>
      <w:r>
        <w:t xml:space="preserve"> (fezes aquosas, soltas ou moles), ou quaisquer outros sintomas de </w:t>
      </w:r>
      <w:r>
        <w:rPr>
          <w:b/>
        </w:rPr>
        <w:t>inflamação dos intestinos</w:t>
      </w:r>
      <w:r>
        <w:t xml:space="preserve"> (colite), tais como dor de estômago, e muco ou sangue nas fezes.</w:t>
      </w:r>
    </w:p>
    <w:p w14:paraId="644BD52D" w14:textId="77777777" w:rsidR="00032F90" w:rsidRPr="00561DAC" w:rsidRDefault="001D6A00" w:rsidP="00513D6C">
      <w:pPr>
        <w:pStyle w:val="EMEABodyText"/>
        <w:numPr>
          <w:ilvl w:val="0"/>
          <w:numId w:val="3"/>
        </w:numPr>
        <w:tabs>
          <w:tab w:val="clear" w:pos="360"/>
        </w:tabs>
        <w:ind w:left="567" w:hanging="567"/>
      </w:pPr>
      <w:r>
        <w:rPr>
          <w:b/>
        </w:rPr>
        <w:t>Inflamação do fígado (hepatite).</w:t>
      </w:r>
      <w:r>
        <w:t xml:space="preserve"> Os sinais e sintomas de hepatite podem incluir testes da função hepática alterados, amarelecimento da pele ou olhos (icterícia), dor na zona direita do estômago, ou cansaço.</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Inflamação ou problemas com os seus rins. </w:t>
      </w:r>
      <w:r>
        <w:t>Os sinais e sintomas podem incluir testes da função renal alterados, ou diminuição do volume de urina.</w:t>
      </w:r>
    </w:p>
    <w:p w14:paraId="05338293" w14:textId="77777777" w:rsidR="00032F90" w:rsidRPr="00561DAC" w:rsidRDefault="001D6A00" w:rsidP="00513D6C">
      <w:pPr>
        <w:pStyle w:val="EMEABodyText"/>
        <w:numPr>
          <w:ilvl w:val="0"/>
          <w:numId w:val="3"/>
        </w:numPr>
        <w:tabs>
          <w:tab w:val="clear" w:pos="360"/>
        </w:tabs>
        <w:ind w:left="567" w:hanging="567"/>
      </w:pPr>
      <w:r>
        <w:rPr>
          <w:b/>
        </w:rPr>
        <w:t>Problemas das glândulas que produzem hormonas</w:t>
      </w:r>
      <w:r>
        <w:t xml:space="preserve"> (incluindo a hipófise, a tiroide, a paratiroide e as glândulas suprarrenais) que podem afetar o funcionamento destas glândulas. Os sinais e sintomas de que estas glândulas não estão a funcionar devidamente podem incluir fadiga (cansaço extremo), alterações no peso ou dor de cabeça diminuição dos níveis de cálcio no sangue e distúrbios visuais.</w:t>
      </w:r>
    </w:p>
    <w:p w14:paraId="2424E24C" w14:textId="77777777" w:rsidR="002362D7" w:rsidRPr="00561DAC" w:rsidRDefault="001D6A00" w:rsidP="00513D6C">
      <w:pPr>
        <w:pStyle w:val="EMEABodyText"/>
        <w:numPr>
          <w:ilvl w:val="0"/>
          <w:numId w:val="3"/>
        </w:numPr>
        <w:tabs>
          <w:tab w:val="clear" w:pos="360"/>
        </w:tabs>
        <w:ind w:left="567" w:hanging="567"/>
      </w:pPr>
      <w:r>
        <w:rPr>
          <w:b/>
        </w:rPr>
        <w:t>Diabetes</w:t>
      </w:r>
      <w:r>
        <w:t xml:space="preserve"> incluindo um problema grave, por vezes potencialmente fatal devido ao ácido no sangue produzido pela diabetes (cetoacidose diabética). Os sintomas podem incluir sentir mais apetite ou sede do que habitualmente, necessidade de urinar com mais frequência, perda de peso, sensação de cansaço ou ter dificuldade em pensar com clareza, hálito com cheiro doce ou frutado, gosto doce ou metálico na boca, urina ou transpiração com cheiro diferente do habitual, sensação de doença ou estar doente, dor no estômago, respiração profunda ou rápida.</w:t>
      </w:r>
    </w:p>
    <w:p w14:paraId="360A4D7C" w14:textId="77777777" w:rsidR="00032F90" w:rsidRPr="00561DAC" w:rsidRDefault="001D6A00" w:rsidP="00513D6C">
      <w:pPr>
        <w:pStyle w:val="EMEABodyText"/>
        <w:numPr>
          <w:ilvl w:val="0"/>
          <w:numId w:val="3"/>
        </w:numPr>
        <w:tabs>
          <w:tab w:val="clear" w:pos="360"/>
        </w:tabs>
        <w:ind w:left="567" w:hanging="567"/>
      </w:pPr>
      <w:r>
        <w:rPr>
          <w:b/>
        </w:rPr>
        <w:t xml:space="preserve">Inflamação da pele </w:t>
      </w:r>
      <w:r>
        <w:t xml:space="preserve">que pode levar a reações graves da pele (conhecidas como </w:t>
      </w:r>
      <w:proofErr w:type="spellStart"/>
      <w:r>
        <w:t>necrólise</w:t>
      </w:r>
      <w:proofErr w:type="spellEnd"/>
      <w:r>
        <w:t xml:space="preserve"> epidérmica tóxica e síndrome de </w:t>
      </w:r>
      <w:proofErr w:type="spellStart"/>
      <w:r>
        <w:t>Stevens</w:t>
      </w:r>
      <w:proofErr w:type="spellEnd"/>
      <w:r>
        <w:noBreakHyphen/>
        <w:t>Johnson). Os sinais e sintomas de reações graves da pele podem incluir erupção na pele, comichão, e descamação da pele (possivelmente fatal).</w:t>
      </w:r>
    </w:p>
    <w:p w14:paraId="444B59A6" w14:textId="29B92FC1" w:rsidR="00B87F76" w:rsidRPr="00561DAC" w:rsidRDefault="001D6A00" w:rsidP="00513D6C">
      <w:pPr>
        <w:pStyle w:val="EMEABodyText"/>
        <w:numPr>
          <w:ilvl w:val="0"/>
          <w:numId w:val="3"/>
        </w:numPr>
        <w:tabs>
          <w:tab w:val="clear" w:pos="360"/>
        </w:tabs>
        <w:ind w:left="567" w:hanging="567"/>
      </w:pPr>
      <w:r>
        <w:rPr>
          <w:b/>
        </w:rPr>
        <w:t>Inflamação dos músculos</w:t>
      </w:r>
      <w:r>
        <w:t xml:space="preserve"> tal como miocardite (inflamação do músculo do coração), miosite (inflamação dos músculos) e </w:t>
      </w:r>
      <w:proofErr w:type="spellStart"/>
      <w:r>
        <w:t>rabdomiólise</w:t>
      </w:r>
      <w:proofErr w:type="spellEnd"/>
      <w:r>
        <w:t xml:space="preserve"> (rigidez nos músculos e articulações, espasmos </w:t>
      </w:r>
      <w:proofErr w:type="spellStart"/>
      <w:r>
        <w:t>músculares</w:t>
      </w:r>
      <w:proofErr w:type="spellEnd"/>
      <w:r>
        <w:t>).</w:t>
      </w:r>
      <w:r>
        <w:rPr>
          <w:b/>
        </w:rPr>
        <w:t xml:space="preserve"> </w:t>
      </w:r>
      <w:r>
        <w:t>Os sinais e sintomas podem incluir dor muscular, rigidez, fraqueza, dor no peito, ou fadiga acentuada.</w:t>
      </w:r>
    </w:p>
    <w:p w14:paraId="19BB19B6" w14:textId="77777777" w:rsidR="00A02506" w:rsidRPr="00561DAC" w:rsidRDefault="001D6A00" w:rsidP="00513D6C">
      <w:pPr>
        <w:pStyle w:val="EMEABodyText"/>
        <w:numPr>
          <w:ilvl w:val="0"/>
          <w:numId w:val="3"/>
        </w:numPr>
        <w:tabs>
          <w:tab w:val="clear" w:pos="360"/>
        </w:tabs>
        <w:ind w:left="567" w:hanging="567"/>
      </w:pPr>
      <w:r>
        <w:rPr>
          <w:b/>
        </w:rPr>
        <w:t>Rejeição de transplante de órgão sólido.</w:t>
      </w:r>
    </w:p>
    <w:p w14:paraId="39D61DE1" w14:textId="77777777" w:rsidR="00A02506" w:rsidRPr="00561DAC" w:rsidRDefault="001D6A00" w:rsidP="00513D6C">
      <w:pPr>
        <w:pStyle w:val="EMEABodyText"/>
        <w:keepNext/>
        <w:numPr>
          <w:ilvl w:val="0"/>
          <w:numId w:val="3"/>
        </w:numPr>
        <w:tabs>
          <w:tab w:val="clear" w:pos="360"/>
        </w:tabs>
        <w:ind w:left="567" w:hanging="567"/>
      </w:pPr>
      <w:r>
        <w:rPr>
          <w:b/>
        </w:rPr>
        <w:t>Doença do enxerto contra o hospedeiro.</w:t>
      </w:r>
    </w:p>
    <w:p w14:paraId="66451482" w14:textId="77777777" w:rsidR="00032F90" w:rsidRPr="00561DAC" w:rsidRDefault="001D6A00" w:rsidP="00513D6C">
      <w:pPr>
        <w:pStyle w:val="EMEABodyText"/>
        <w:numPr>
          <w:ilvl w:val="0"/>
          <w:numId w:val="3"/>
        </w:numPr>
        <w:tabs>
          <w:tab w:val="clear" w:pos="360"/>
        </w:tabs>
        <w:ind w:left="567" w:hanging="567"/>
      </w:pPr>
      <w:proofErr w:type="spellStart"/>
      <w:r>
        <w:rPr>
          <w:b/>
        </w:rPr>
        <w:t>Linfohistiocitose</w:t>
      </w:r>
      <w:proofErr w:type="spellEnd"/>
      <w:r>
        <w:rPr>
          <w:b/>
        </w:rPr>
        <w:t xml:space="preserve"> </w:t>
      </w:r>
      <w:proofErr w:type="spellStart"/>
      <w:r>
        <w:rPr>
          <w:b/>
        </w:rPr>
        <w:t>hemofagocítica</w:t>
      </w:r>
      <w:proofErr w:type="spellEnd"/>
      <w:r>
        <w:t xml:space="preserve">. Uma doença rara em que o nosso sistema imunitário produz demasiadas células normais de combate à infeção denominadas </w:t>
      </w:r>
      <w:proofErr w:type="spellStart"/>
      <w:r>
        <w:t>histiócitos</w:t>
      </w:r>
      <w:proofErr w:type="spellEnd"/>
      <w:r>
        <w:t xml:space="preserve"> e linfócitos. Os sintomas podem incluir aumento do fígado e/ou baço, erupção da pele, aumento dos nódulos linfáticos, problemas respiratórios, facilidade no aparecimento de nódoas negras, anomalias nos rins e problemas de coração.</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rPr>
          <w:b/>
        </w:rPr>
        <w:t xml:space="preserve">Informe o seu médico imediatamente </w:t>
      </w:r>
      <w:r>
        <w:t xml:space="preserve">se tiver algum destes sinais ou sintomas ou se estes se agravarem. </w:t>
      </w:r>
      <w:r>
        <w:rPr>
          <w:b/>
        </w:rPr>
        <w:t xml:space="preserve">Não tente tratar os seus sintomas com outros medicamentos. </w:t>
      </w:r>
      <w:r>
        <w:t>O seu médico poderá</w:t>
      </w:r>
    </w:p>
    <w:p w14:paraId="1F210012" w14:textId="77777777" w:rsidR="00032F90" w:rsidRPr="00561DAC" w:rsidRDefault="001D6A00" w:rsidP="00513D6C">
      <w:pPr>
        <w:pStyle w:val="EMEABodyText"/>
        <w:numPr>
          <w:ilvl w:val="0"/>
          <w:numId w:val="3"/>
        </w:numPr>
        <w:tabs>
          <w:tab w:val="clear" w:pos="360"/>
        </w:tabs>
        <w:ind w:left="567" w:hanging="567"/>
      </w:pPr>
      <w:r>
        <w:t>dar</w:t>
      </w:r>
      <w:r>
        <w:noBreakHyphen/>
        <w:t>lhe outros medicamentos para prevenir complicações e para diminuir os seus sintomas,</w:t>
      </w:r>
    </w:p>
    <w:p w14:paraId="500C7FA4" w14:textId="77777777" w:rsidR="00032F90" w:rsidRPr="00561DAC" w:rsidRDefault="001D6A00" w:rsidP="00513D6C">
      <w:pPr>
        <w:pStyle w:val="EMEABodyText"/>
        <w:keepNext/>
        <w:numPr>
          <w:ilvl w:val="0"/>
          <w:numId w:val="3"/>
        </w:numPr>
        <w:tabs>
          <w:tab w:val="clear" w:pos="360"/>
        </w:tabs>
        <w:ind w:left="567" w:hanging="567"/>
      </w:pPr>
      <w:r>
        <w:t>suspender a dose seguinte de OPDIVO,</w:t>
      </w:r>
    </w:p>
    <w:p w14:paraId="0A898CE6" w14:textId="77777777" w:rsidR="00032F90" w:rsidRPr="00561DAC" w:rsidRDefault="001D6A00" w:rsidP="00513D6C">
      <w:pPr>
        <w:pStyle w:val="EMEABodyText"/>
        <w:numPr>
          <w:ilvl w:val="0"/>
          <w:numId w:val="3"/>
        </w:numPr>
        <w:tabs>
          <w:tab w:val="clear" w:pos="360"/>
        </w:tabs>
        <w:ind w:left="567" w:hanging="567"/>
      </w:pPr>
      <w:r>
        <w:t>ou parar por completo o seu tratamento com OPDIVO.</w:t>
      </w:r>
    </w:p>
    <w:p w14:paraId="59EF109F" w14:textId="77777777" w:rsidR="00032F90" w:rsidRPr="00561DAC" w:rsidRDefault="001D6A00" w:rsidP="00513D6C">
      <w:pPr>
        <w:pStyle w:val="EMEABodyText"/>
      </w:pPr>
      <w:r>
        <w:t xml:space="preserve">Ter em atenção que estes sinais e sintomas são </w:t>
      </w:r>
      <w:r>
        <w:rPr>
          <w:b/>
        </w:rPr>
        <w:t>por vezes retardados</w:t>
      </w:r>
      <w:r>
        <w:t>, e podem</w:t>
      </w:r>
      <w:r>
        <w:noBreakHyphen/>
        <w:t xml:space="preserve">se desenvolver semanas ou meses após a última dose. Antes do tratamento, o seu médico irá avaliar o seu estado de saúde geral. Também terá de realizar </w:t>
      </w:r>
      <w:r>
        <w:rPr>
          <w:b/>
        </w:rPr>
        <w:t>análises ao sangue</w:t>
      </w:r>
      <w:r>
        <w:t xml:space="preserve"> durante o tratamento.</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Confirme com o seu médico ou enfermeiro antes de lhe ser administrado OPDIVO se:</w:t>
      </w:r>
    </w:p>
    <w:p w14:paraId="2716B8B6" w14:textId="77777777" w:rsidR="00032F90" w:rsidRPr="00561DAC" w:rsidRDefault="001D6A00" w:rsidP="00513D6C">
      <w:pPr>
        <w:pStyle w:val="EMEABodyText"/>
        <w:numPr>
          <w:ilvl w:val="0"/>
          <w:numId w:val="3"/>
        </w:numPr>
        <w:tabs>
          <w:tab w:val="clear" w:pos="360"/>
        </w:tabs>
        <w:ind w:left="567" w:hanging="567"/>
      </w:pPr>
      <w:r>
        <w:t xml:space="preserve">tiver uma </w:t>
      </w:r>
      <w:r>
        <w:rPr>
          <w:b/>
        </w:rPr>
        <w:t>doença autoimune</w:t>
      </w:r>
      <w:r>
        <w:t xml:space="preserve"> (uma condição em que o organismo ataca as suas próprias células);</w:t>
      </w:r>
    </w:p>
    <w:p w14:paraId="2DB8F376" w14:textId="77777777" w:rsidR="00032F90" w:rsidRPr="00561DAC" w:rsidRDefault="001D6A00" w:rsidP="00513D6C">
      <w:pPr>
        <w:pStyle w:val="EMEABodyText"/>
        <w:numPr>
          <w:ilvl w:val="0"/>
          <w:numId w:val="3"/>
        </w:numPr>
        <w:tabs>
          <w:tab w:val="clear" w:pos="360"/>
        </w:tabs>
        <w:ind w:left="567" w:hanging="567"/>
      </w:pPr>
      <w:r>
        <w:t xml:space="preserve">tiver </w:t>
      </w:r>
      <w:r>
        <w:rPr>
          <w:b/>
        </w:rPr>
        <w:t>melanoma do olho</w:t>
      </w:r>
      <w:r>
        <w:t>;</w:t>
      </w:r>
    </w:p>
    <w:p w14:paraId="2B60CB70" w14:textId="775F691A" w:rsidR="00032F90" w:rsidRPr="00561DAC" w:rsidRDefault="001D6A00" w:rsidP="00513D6C">
      <w:pPr>
        <w:pStyle w:val="EMEABodyText"/>
        <w:numPr>
          <w:ilvl w:val="0"/>
          <w:numId w:val="3"/>
        </w:numPr>
        <w:tabs>
          <w:tab w:val="clear" w:pos="360"/>
        </w:tabs>
        <w:ind w:left="567" w:hanging="567"/>
      </w:pPr>
      <w:r>
        <w:t xml:space="preserve">já lhe foi administrado previamente </w:t>
      </w:r>
      <w:proofErr w:type="spellStart"/>
      <w:r>
        <w:t>ipilimumab</w:t>
      </w:r>
      <w:proofErr w:type="spellEnd"/>
      <w:r>
        <w:t xml:space="preserve">, outro medicamento para tratar o melanoma, e teve </w:t>
      </w:r>
      <w:r>
        <w:rPr>
          <w:b/>
        </w:rPr>
        <w:t>efeitos adversos graves</w:t>
      </w:r>
      <w:r>
        <w:t xml:space="preserve"> devido a esse medicamento;</w:t>
      </w:r>
    </w:p>
    <w:p w14:paraId="3B694BCC" w14:textId="77777777" w:rsidR="00032F90" w:rsidRPr="00561DAC" w:rsidRDefault="001D6A00" w:rsidP="00513D6C">
      <w:pPr>
        <w:pStyle w:val="EMEABodyText"/>
        <w:numPr>
          <w:ilvl w:val="0"/>
          <w:numId w:val="3"/>
        </w:numPr>
        <w:tabs>
          <w:tab w:val="clear" w:pos="360"/>
        </w:tabs>
        <w:ind w:left="567" w:hanging="567"/>
      </w:pPr>
      <w:r>
        <w:t xml:space="preserve">lhe tiver sido informado que o </w:t>
      </w:r>
      <w:r>
        <w:rPr>
          <w:b/>
        </w:rPr>
        <w:t xml:space="preserve">cancro </w:t>
      </w:r>
      <w:proofErr w:type="gramStart"/>
      <w:r>
        <w:rPr>
          <w:b/>
        </w:rPr>
        <w:t>alastrou-se</w:t>
      </w:r>
      <w:proofErr w:type="gramEnd"/>
      <w:r>
        <w:rPr>
          <w:b/>
        </w:rPr>
        <w:t xml:space="preserve"> para o cérebro</w:t>
      </w:r>
      <w:r>
        <w:t>;</w:t>
      </w:r>
    </w:p>
    <w:p w14:paraId="518DAF38" w14:textId="77777777" w:rsidR="00032F90" w:rsidRPr="00561DAC" w:rsidRDefault="001D6A00" w:rsidP="00513D6C">
      <w:pPr>
        <w:pStyle w:val="EMEABodyText"/>
        <w:keepNext/>
        <w:numPr>
          <w:ilvl w:val="0"/>
          <w:numId w:val="3"/>
        </w:numPr>
        <w:tabs>
          <w:tab w:val="clear" w:pos="360"/>
        </w:tabs>
        <w:ind w:left="567" w:hanging="567"/>
      </w:pPr>
      <w:r>
        <w:t xml:space="preserve">tiver historial de </w:t>
      </w:r>
      <w:r>
        <w:rPr>
          <w:b/>
        </w:rPr>
        <w:t>inflamação nos pulmões</w:t>
      </w:r>
      <w:r>
        <w:t>;</w:t>
      </w:r>
    </w:p>
    <w:p w14:paraId="4387D694" w14:textId="77777777" w:rsidR="00032F90" w:rsidRPr="00561DAC" w:rsidRDefault="001D6A00" w:rsidP="00513D6C">
      <w:pPr>
        <w:pStyle w:val="EMEABodyText"/>
        <w:numPr>
          <w:ilvl w:val="0"/>
          <w:numId w:val="3"/>
        </w:numPr>
        <w:tabs>
          <w:tab w:val="clear" w:pos="360"/>
        </w:tabs>
        <w:ind w:left="567" w:hanging="567"/>
      </w:pPr>
      <w:r>
        <w:t xml:space="preserve">lhe foram administrados previamente </w:t>
      </w:r>
      <w:r>
        <w:rPr>
          <w:b/>
        </w:rPr>
        <w:t>medicamentos para suprimir o sistema imunitário</w:t>
      </w:r>
      <w:r>
        <w:t>.</w:t>
      </w:r>
    </w:p>
    <w:p w14:paraId="415EC9F2" w14:textId="77777777" w:rsidR="009A192E" w:rsidRDefault="009A192E" w:rsidP="009A192E">
      <w:pPr>
        <w:pStyle w:val="EMEABodyText"/>
      </w:pPr>
    </w:p>
    <w:p w14:paraId="6C7628AC" w14:textId="77777777" w:rsidR="009A192E" w:rsidRPr="00F078F2" w:rsidRDefault="009A192E" w:rsidP="009A192E">
      <w:pPr>
        <w:pStyle w:val="EMEABodyText"/>
      </w:pPr>
      <w:r>
        <w:t xml:space="preserve">OPDIVO atua no seu sistema imunitário. Pode causar inflamação em algumas partes do seu organismo. O seu risco de efeitos indesejáveis pode ser maior se já tiver uma doença autoimune (uma condição em que o organismo ataca as suas próprias células). Também pode ter exacerbações frequentes da sua doença autoimune, que na </w:t>
      </w:r>
      <w:r w:rsidRPr="007E142F">
        <w:t xml:space="preserve">maioria </w:t>
      </w:r>
      <w:r>
        <w:t>dos casos é lig</w:t>
      </w:r>
      <w:r w:rsidRPr="007E142F">
        <w:t>eir</w:t>
      </w:r>
      <w:r>
        <w:t>a</w:t>
      </w:r>
      <w:r w:rsidRPr="00F078F2">
        <w:t>.</w:t>
      </w:r>
    </w:p>
    <w:p w14:paraId="75E53D06" w14:textId="77777777" w:rsidR="00B77C6B" w:rsidRDefault="00B77C6B" w:rsidP="00513D6C">
      <w:pPr>
        <w:pStyle w:val="EMEABodyText"/>
        <w:rPr>
          <w:b/>
        </w:rPr>
      </w:pPr>
    </w:p>
    <w:p w14:paraId="21C645E8" w14:textId="4069BCA1" w:rsidR="00F769C7" w:rsidRPr="00561DAC" w:rsidRDefault="001D6A00" w:rsidP="00513D6C">
      <w:pPr>
        <w:pStyle w:val="EMEABodyText"/>
      </w:pPr>
      <w:r>
        <w:rPr>
          <w:b/>
        </w:rPr>
        <w:t xml:space="preserve">Complicações do transplante de células progenitor hematopoiéticas que utiliza </w:t>
      </w:r>
      <w:proofErr w:type="spellStart"/>
      <w:r>
        <w:rPr>
          <w:b/>
        </w:rPr>
        <w:t>célulasprogenitor</w:t>
      </w:r>
      <w:proofErr w:type="spellEnd"/>
      <w:r>
        <w:rPr>
          <w:b/>
        </w:rPr>
        <w:t xml:space="preserve"> do dador (alogénico) após tratamento com OPDIVO. </w:t>
      </w:r>
      <w:r>
        <w:t>Estas complicações podem ser graves a fatais. O seu médico irá monitorizá-lo para sinais de complicações caso tenha sido sujeito a transplante progenitor alogénico.</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t>Crianças e adolescentes</w:t>
      </w:r>
    </w:p>
    <w:p w14:paraId="196BF2C8" w14:textId="77777777" w:rsidR="006B28CA" w:rsidRPr="00561DAC" w:rsidRDefault="001D6A00" w:rsidP="00513D6C">
      <w:pPr>
        <w:pStyle w:val="EMEABodyText"/>
      </w:pPr>
      <w:r>
        <w:t>OPDIVO não deve ser utilizado em crianças e adolescentes com menos de 18 anos de idade, exceto adolescentes com idade igual ou superior a 12 anos que tenham melanoma.</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Outros medicamentos e OPDIVO</w:t>
      </w:r>
    </w:p>
    <w:p w14:paraId="436C9C6D" w14:textId="77777777" w:rsidR="00032F90" w:rsidRPr="00561DAC" w:rsidRDefault="001D6A00" w:rsidP="00513D6C">
      <w:pPr>
        <w:pStyle w:val="EMEABodyText"/>
      </w:pPr>
      <w:r>
        <w:rPr>
          <w:b/>
        </w:rPr>
        <w:t>Antes de lhe ser administrado OPDIVO, informe o seu médico</w:t>
      </w:r>
      <w:r>
        <w:t xml:space="preserve"> se está a tomar algum medicamento que suprima o seu sistema imunitário, tal como os corticosteroides, pois estes medicamentos podem interferir com o efeito de OPDIVO. Contudo, quando estiver a ser tratado com OPDIVO, o seu médico poderá dar-lhe corticosteroides para reduzir qualquer efeito indesejável que poderá ter durante o seu tratamento e isto não irá afetar o efeito do medicamento.</w:t>
      </w:r>
    </w:p>
    <w:p w14:paraId="38B9E2DB" w14:textId="77777777" w:rsidR="00032F90" w:rsidRPr="00561DAC" w:rsidRDefault="001D6A00" w:rsidP="00513D6C">
      <w:pPr>
        <w:pStyle w:val="EMEABodyText"/>
      </w:pPr>
      <w:r>
        <w:rPr>
          <w:b/>
        </w:rPr>
        <w:t xml:space="preserve">Informe o seu médico </w:t>
      </w:r>
      <w:r>
        <w:t xml:space="preserve">se estiver a tomar, ou tiver tomado recentemente outros medicamentos. </w:t>
      </w:r>
      <w:r>
        <w:rPr>
          <w:b/>
        </w:rPr>
        <w:t xml:space="preserve">Não tome quaisquer outros medicamentos </w:t>
      </w:r>
      <w:r>
        <w:t>durante o seu tratamento sem falar primeiro com o seu médico.</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Gravidez e amamentação</w:t>
      </w:r>
    </w:p>
    <w:p w14:paraId="091108DD" w14:textId="77777777" w:rsidR="00032F90" w:rsidRPr="00561DAC" w:rsidRDefault="001D6A00" w:rsidP="00513D6C">
      <w:pPr>
        <w:pStyle w:val="EMEABodyText"/>
      </w:pPr>
      <w:r>
        <w:rPr>
          <w:b/>
        </w:rPr>
        <w:t>Informe o seu médico</w:t>
      </w:r>
      <w:r>
        <w:t xml:space="preserve"> se estiver grávida ou pensa estar grávida, a planear engravidar ou se estiver a amamentar.</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t>Não utilize OPDIVO se estiver grávida</w:t>
      </w:r>
      <w:r>
        <w:t xml:space="preserve">, a não ser que o seu médico tenha dito para o fazer. Os efeitos de OPDIVO na mulher grávida não são conhecidos, mas é possível que a substância ativa, </w:t>
      </w:r>
      <w:proofErr w:type="spellStart"/>
      <w:r>
        <w:t>nivolumab</w:t>
      </w:r>
      <w:proofErr w:type="spellEnd"/>
      <w:r>
        <w:t xml:space="preserve">, possa prejudicar um </w:t>
      </w:r>
      <w:proofErr w:type="spellStart"/>
      <w:r>
        <w:t>bébé</w:t>
      </w:r>
      <w:proofErr w:type="spellEnd"/>
      <w:r>
        <w:t xml:space="preserve"> ainda por nascer.</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Se estiver em risco de engravidar, tem de utilizar </w:t>
      </w:r>
      <w:r>
        <w:rPr>
          <w:b/>
        </w:rPr>
        <w:t>métodos contracetivos eficazes</w:t>
      </w:r>
      <w:r>
        <w:t xml:space="preserve"> durante o tratamento com OPDIVO e durante pelo menos 5 meses após a última dose de OPDIVO.</w:t>
      </w:r>
    </w:p>
    <w:p w14:paraId="0AF97CEE" w14:textId="77777777" w:rsidR="00032F90" w:rsidRPr="00561DAC" w:rsidRDefault="001D6A00" w:rsidP="00513D6C">
      <w:pPr>
        <w:pStyle w:val="EMEABodyText"/>
        <w:numPr>
          <w:ilvl w:val="0"/>
          <w:numId w:val="3"/>
        </w:numPr>
        <w:tabs>
          <w:tab w:val="clear" w:pos="360"/>
        </w:tabs>
        <w:ind w:left="567" w:hanging="567"/>
      </w:pPr>
      <w:r>
        <w:t xml:space="preserve">Se engravidar durante o tratamento com OPDIVO </w:t>
      </w:r>
      <w:r>
        <w:rPr>
          <w:b/>
        </w:rPr>
        <w:t>informe o seu médico</w:t>
      </w:r>
      <w:r>
        <w: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lastRenderedPageBreak/>
        <w:t xml:space="preserve">Não se sabe se OPDIVO passa para o leite materno. Não se pode excluir o risco para o lactente que é amamentado. </w:t>
      </w:r>
      <w:r>
        <w:rPr>
          <w:b/>
        </w:rPr>
        <w:t>Fale com o seu médico</w:t>
      </w:r>
      <w:r>
        <w:t xml:space="preserve"> para saber se pode amamentar durante ou após o tratamento com OPDIVO.</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t>Condução de veículos e utilização de máquinas</w:t>
      </w:r>
    </w:p>
    <w:p w14:paraId="6B735475" w14:textId="77777777" w:rsidR="00032F90" w:rsidRPr="00561DAC" w:rsidRDefault="001D6A00" w:rsidP="00513D6C">
      <w:pPr>
        <w:pStyle w:val="EMEABodyText"/>
      </w:pPr>
      <w:r>
        <w:t xml:space="preserve">OPDIVO ou OPDIVO em associação com </w:t>
      </w:r>
      <w:proofErr w:type="spellStart"/>
      <w:r>
        <w:t>ipilimumab</w:t>
      </w:r>
      <w:proofErr w:type="spellEnd"/>
      <w:r>
        <w:t xml:space="preserve"> pode ter uma influência </w:t>
      </w:r>
      <w:proofErr w:type="spellStart"/>
      <w:r>
        <w:rPr>
          <w:i/>
          <w:u w:val="single"/>
        </w:rPr>
        <w:t>minor</w:t>
      </w:r>
      <w:proofErr w:type="spellEnd"/>
      <w:r>
        <w:t xml:space="preserve"> na capacidade de conduzir e utilizar máquinas; no entanto, tenha precaução quando realiza essas atividades até estar certo de que OPDIVO não o afeta.</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OPDIVO contém sódio</w:t>
      </w:r>
    </w:p>
    <w:p w14:paraId="58B095EF" w14:textId="77777777" w:rsidR="00035F36" w:rsidRPr="00561DAC" w:rsidRDefault="001D6A00" w:rsidP="00513D6C">
      <w:r>
        <w:rPr>
          <w:b/>
        </w:rPr>
        <w:t xml:space="preserve">Informe o seu médico </w:t>
      </w:r>
      <w:r>
        <w:t>se estiver numa dieta com baixo teor de sódio (baixo teor de sal) antes de lhe ser administrado OPDIVO. Este medicamento contém 2,5 mg de sódio (principal componente de sal de cozinha/sal de mesa) em cada ml de concentrado. OPDIVO contém 10 mg de sódio por frasco para injetáveis de 4 ml, 25 mg de sódio por frasco para injetáveis de 10 ml, 30 mg de sódio por frasco para injetáveis por 12 ml ou 60 mg de sódio por frasco para injetáveis de 24 ml, o que é equivalente a 0,5%, 1,25%, 1,5% ou 3% respetivamente, da ingestão diária máxima recomendada para um adulto.</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Também encontrará informação relevante deste folheto informativo no cartão de alerta para o doente que lhe foi dado pelo seu médico. É importante que guarde este cartão de alerta para o doente e que o mostre ao seu acompanhante ou ao prestador de cuidados de saúde.</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Como utilizar OPDIVO</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Que quantidade de OPDIVO é administrada</w:t>
      </w:r>
    </w:p>
    <w:p w14:paraId="520ADFD0" w14:textId="77777777" w:rsidR="005D4D5D" w:rsidRPr="00561DAC" w:rsidRDefault="001D6A00" w:rsidP="00513D6C">
      <w:pPr>
        <w:pStyle w:val="EMEABodyText"/>
      </w:pPr>
      <w:r>
        <w:t>Quando OPDIVO é administrado isoladamente a dose recomendada é 240 mg cada 2 semanas ou 480 mg cada 4 semanas, dependendo da indicação.</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 xml:space="preserve">Quando OPDIVO é administrado isoladamente para o tratamento do cancro da pele em adolescentes com idade igual ou superior a 12 anos e com um peso de, pelo menos, 50 kg, a dose recomendada é 240 mg cada 2 semanas ou 480 mg cada 4 semanas. Para adolescentes com idade igual ou superior a 12 anos e com um peso inferior a 50 kg, a dose recomendada é 3 mg de </w:t>
      </w:r>
      <w:proofErr w:type="spellStart"/>
      <w:r>
        <w:t>nivolumab</w:t>
      </w:r>
      <w:proofErr w:type="spellEnd"/>
      <w:r>
        <w:t xml:space="preserve"> por quilograma de peso corporal cada 2 semanas ou 6 mg de </w:t>
      </w:r>
      <w:proofErr w:type="spellStart"/>
      <w:r>
        <w:t>nivolumab</w:t>
      </w:r>
      <w:proofErr w:type="spellEnd"/>
      <w:r>
        <w:t xml:space="preserve"> por quilograma de peso corporal cada 4 semanas.</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 xml:space="preserve">Quando OPDIVO é administrado em associação com </w:t>
      </w:r>
      <w:proofErr w:type="spellStart"/>
      <w:r>
        <w:t>ipilimumab</w:t>
      </w:r>
      <w:proofErr w:type="spellEnd"/>
      <w:r>
        <w:t xml:space="preserve"> para o tratamento do cancro da pele em adultos e adolescentes com idade igual ou superior a 12 anos, a dose recomendada de OPDIVO é 1 mg de </w:t>
      </w:r>
      <w:proofErr w:type="spellStart"/>
      <w:r>
        <w:t>nivolumab</w:t>
      </w:r>
      <w:proofErr w:type="spellEnd"/>
      <w:r>
        <w:t xml:space="preserve"> por quilograma de peso corporal para as primeiras 4 doses (fase de associação). Posteriormente, a dose recomendada de OPDIVO (fase de agente único) é 240 mg cada 2 semanas ou 480 mg cada 4 semanas em adultos e adolescentes com idade igual ou superior a 12 anos e com um peso de, pelo menos, 50 kg ou 3 mg de </w:t>
      </w:r>
      <w:proofErr w:type="spellStart"/>
      <w:r>
        <w:t>nivolumab</w:t>
      </w:r>
      <w:proofErr w:type="spellEnd"/>
      <w:r>
        <w:t xml:space="preserve"> por quilograma de peso corporal cada 2 semanas ou 6 mg de </w:t>
      </w:r>
      <w:proofErr w:type="spellStart"/>
      <w:r>
        <w:t>nivolumab</w:t>
      </w:r>
      <w:proofErr w:type="spellEnd"/>
      <w:r>
        <w:t xml:space="preserve"> por quilograma de peso corporal cada 4 semanas para adolescentes com idade igual ou superior 12 anos e com um peso inferior a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 xml:space="preserve">Quando OPDIVO é administrado em associação com </w:t>
      </w:r>
      <w:proofErr w:type="spellStart"/>
      <w:r>
        <w:t>ipilimumab</w:t>
      </w:r>
      <w:proofErr w:type="spellEnd"/>
      <w:r>
        <w:t xml:space="preserve"> para o tratamento do cancro renal avançado, a dose recomendada de OPDIVO é 3 mg de </w:t>
      </w:r>
      <w:proofErr w:type="spellStart"/>
      <w:r>
        <w:t>nivolumab</w:t>
      </w:r>
      <w:proofErr w:type="spellEnd"/>
      <w:r>
        <w:t xml:space="preserve"> por quilograma de peso corporal para as primeiras 4 doses (fase de associação). Posteriormente, a dose recomendada de OPDIVO é 240 mg cada 2 semanas ou 480 mg cada 4 semanas (fase de agente único).</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 xml:space="preserve">Quando OPDIVO é administrado em associação com </w:t>
      </w:r>
      <w:proofErr w:type="spellStart"/>
      <w:r>
        <w:t>ipilimumab</w:t>
      </w:r>
      <w:proofErr w:type="spellEnd"/>
      <w:r>
        <w:t xml:space="preserve"> para o tratamento do cancro do cólon ou </w:t>
      </w:r>
      <w:proofErr w:type="spellStart"/>
      <w:r>
        <w:t>recto</w:t>
      </w:r>
      <w:proofErr w:type="spellEnd"/>
      <w:r>
        <w:t xml:space="preserve"> avançado, a dose recomendada de OPDIVO é 3 mg de </w:t>
      </w:r>
      <w:proofErr w:type="spellStart"/>
      <w:r>
        <w:t>nivolumab</w:t>
      </w:r>
      <w:proofErr w:type="spellEnd"/>
      <w:r>
        <w:t xml:space="preserve"> por quilograma de peso corporal ou 240 mg para as primeiras 4 doses (fase de associação), dependendo do tratamento. Posteriormente, a dose recomendada de OPDIVO é 240 mg cada 2 semanas ou 480 mg cada 4 semanas (fase de agente único), dependendo do tratamento.</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 xml:space="preserve">Quando OPDIVO é administrado em associação com </w:t>
      </w:r>
      <w:proofErr w:type="spellStart"/>
      <w:r>
        <w:t>ipilimumab</w:t>
      </w:r>
      <w:proofErr w:type="spellEnd"/>
      <w:r>
        <w:t xml:space="preserve"> para o tratamento do mesotelioma pleural maligno, a dose recomendada de OPDIVO é 360 mg cada 3 semanas.</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lastRenderedPageBreak/>
        <w:t xml:space="preserve">Quando OPDIVO é administrado em associação com </w:t>
      </w:r>
      <w:proofErr w:type="spellStart"/>
      <w:r>
        <w:t>ipilimumab</w:t>
      </w:r>
      <w:proofErr w:type="spellEnd"/>
      <w:r>
        <w:t xml:space="preserve"> para o tratamento do cancro esofágico avançado, a dose recomendada de OPDIVO é 3 mg de </w:t>
      </w:r>
      <w:proofErr w:type="spellStart"/>
      <w:r>
        <w:t>nivolumab</w:t>
      </w:r>
      <w:proofErr w:type="spellEnd"/>
      <w:r>
        <w:t xml:space="preserve"> por quilograma de peso corporal cada 2 semanas ou 360 mg cada 3 semanas.</w:t>
      </w:r>
    </w:p>
    <w:p w14:paraId="754B94B5" w14:textId="77777777" w:rsidR="00837EA3" w:rsidRDefault="00837EA3" w:rsidP="00513D6C">
      <w:pPr>
        <w:pStyle w:val="EMEABodyText"/>
        <w:rPr>
          <w:noProof/>
        </w:rPr>
      </w:pPr>
    </w:p>
    <w:p w14:paraId="2FE6DEA2" w14:textId="77777777" w:rsidR="00FC6F0F" w:rsidRPr="002C042D" w:rsidRDefault="00FC6F0F" w:rsidP="00FC6F0F">
      <w:pPr>
        <w:pStyle w:val="EMEABodyText"/>
        <w:rPr>
          <w:noProof/>
        </w:rPr>
      </w:pPr>
      <w:r>
        <w:t xml:space="preserve">Quando OPDIVO é administrado em associação com </w:t>
      </w:r>
      <w:proofErr w:type="spellStart"/>
      <w:r>
        <w:t>ipilimumab</w:t>
      </w:r>
      <w:proofErr w:type="spellEnd"/>
      <w:r>
        <w:t xml:space="preserve"> para o tratamento do cancro do fígado </w:t>
      </w:r>
      <w:proofErr w:type="spellStart"/>
      <w:r>
        <w:t>irressecável</w:t>
      </w:r>
      <w:proofErr w:type="spellEnd"/>
      <w:r>
        <w:t xml:space="preserve"> ou avançado, a dose recomendada de OPDIVO é 1 mg de </w:t>
      </w:r>
      <w:proofErr w:type="spellStart"/>
      <w:r>
        <w:t>nivolumab</w:t>
      </w:r>
      <w:proofErr w:type="spellEnd"/>
      <w:r>
        <w:t xml:space="preserve"> por quilograma de peso corporal até 4 doses (fase de associação), dependendo do tratamento. Posteriormente, a dose recomendada de OPDIVO é 240 mg a cada 2 semanas ou 480 mg a cada 4 semanas (fase de agente único), dependendo do tratamento.</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Quando OPDIVO é administrado em associação com quimioterapia para o tratamento neoadjuvante do cancro do pulmão das células não</w:t>
      </w:r>
      <w:r>
        <w:noBreakHyphen/>
        <w:t>pequenas, a dose recomendada de OPDIVO é 360 mg cada 3 semanas.</w:t>
      </w:r>
    </w:p>
    <w:p w14:paraId="3BBDF96A" w14:textId="77777777" w:rsidR="00BC61FF" w:rsidRPr="00561DAC" w:rsidRDefault="00BC61FF" w:rsidP="00513D6C">
      <w:pPr>
        <w:pStyle w:val="EMEABodyText"/>
        <w:rPr>
          <w:noProof/>
        </w:rPr>
      </w:pPr>
    </w:p>
    <w:p w14:paraId="5F907C5A" w14:textId="4C1AC538" w:rsidR="00897ACC" w:rsidRDefault="00897ACC" w:rsidP="00513D6C">
      <w:pPr>
        <w:pStyle w:val="EMEABodyText"/>
      </w:pPr>
      <w:bookmarkStart w:id="15" w:name="_Hlk194082456"/>
      <w:r>
        <w:t>Quando OPDIVO é administrado em associação com quimioterapia para o tratamento neoadjuvante e adjuvante do cancro do pulmão de células não-pequenas, a dose recomendada de OPDIVO é 360 mg cada 3 semanas antes da ressecção e 480 mg cada 4 semanas após a cirurgia.</w:t>
      </w:r>
      <w:bookmarkEnd w:id="15"/>
    </w:p>
    <w:p w14:paraId="1D13D67F" w14:textId="77777777" w:rsidR="00897ACC" w:rsidRDefault="00897ACC" w:rsidP="00513D6C">
      <w:pPr>
        <w:pStyle w:val="EMEABodyText"/>
      </w:pPr>
    </w:p>
    <w:p w14:paraId="02161913" w14:textId="0D4B4E9F" w:rsidR="00BC61FF" w:rsidRPr="00561DAC" w:rsidRDefault="001D6A00" w:rsidP="00513D6C">
      <w:pPr>
        <w:pStyle w:val="EMEABodyText"/>
        <w:rPr>
          <w:noProof/>
        </w:rPr>
      </w:pPr>
      <w:r>
        <w:t>Quando OPDIVO é administrado em associação com quimioterapia para o tratamento do cancro esofágico avançado, a dose recomendada de OPDIVO é 240 mg cada 2 semanas ou 480 mg cada 4 semanas.</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Quando OPDIVO é administrado em associação com quimioterapia para o tratamento do adenocarcinoma avançado gástrico, da junção gastroesofágica ou esofágico, a dose recomendada de OPDIVO é 360 mg cada 3 semanas ou 240 mg cada 2 semanas.</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Quando OPDIVO é administrado em associação com quimioterapia para o tratamento do carcinoma </w:t>
      </w:r>
      <w:proofErr w:type="spellStart"/>
      <w:r>
        <w:t>urotelial</w:t>
      </w:r>
      <w:proofErr w:type="spellEnd"/>
      <w:r>
        <w:t xml:space="preserve">, a dose recomendada de OPDIVO é 360 mg de </w:t>
      </w:r>
      <w:proofErr w:type="spellStart"/>
      <w:r>
        <w:t>nivolumab</w:t>
      </w:r>
      <w:proofErr w:type="spellEnd"/>
      <w:r>
        <w:t xml:space="preserve"> a cada 3 semanas até 6 ciclos, seguido de </w:t>
      </w:r>
      <w:proofErr w:type="spellStart"/>
      <w:r>
        <w:t>nivolumab</w:t>
      </w:r>
      <w:proofErr w:type="spellEnd"/>
      <w:r>
        <w:t xml:space="preserve"> em </w:t>
      </w:r>
      <w:proofErr w:type="spellStart"/>
      <w:r>
        <w:t>monoterapia</w:t>
      </w:r>
      <w:proofErr w:type="spellEnd"/>
      <w:r>
        <w:t xml:space="preserve"> administrado por via intravenosa a 240 mg a cada 2 semanas </w:t>
      </w:r>
      <w:r>
        <w:rPr>
          <w:b/>
        </w:rPr>
        <w:t>ou</w:t>
      </w:r>
      <w:r>
        <w:t xml:space="preserve"> a 480 mg a cada 4 semanas.</w:t>
      </w:r>
    </w:p>
    <w:p w14:paraId="25942625" w14:textId="77777777" w:rsidR="0062096A" w:rsidRPr="00561DAC" w:rsidRDefault="0062096A" w:rsidP="00513D6C">
      <w:pPr>
        <w:pStyle w:val="EMEABodyText"/>
        <w:rPr>
          <w:noProof/>
        </w:rPr>
      </w:pPr>
    </w:p>
    <w:p w14:paraId="3F881BE7" w14:textId="251A4E16" w:rsidR="00C02AE5" w:rsidRPr="00561DAC" w:rsidRDefault="001D6A00" w:rsidP="00513D6C">
      <w:pPr>
        <w:pStyle w:val="EMEABodyText"/>
        <w:rPr>
          <w:noProof/>
        </w:rPr>
      </w:pPr>
      <w:r>
        <w:t xml:space="preserve">Quando OPDIVO é administrado em associação com </w:t>
      </w:r>
      <w:proofErr w:type="spellStart"/>
      <w:r>
        <w:t>ipilimumab</w:t>
      </w:r>
      <w:proofErr w:type="spellEnd"/>
      <w:r>
        <w:t xml:space="preserve"> e quimioterapia para o tratamento do cancro do pulmão das células não</w:t>
      </w:r>
      <w:r w:rsidR="001268D9">
        <w:t>-</w:t>
      </w:r>
      <w:r>
        <w:t xml:space="preserve">pequenas avançado, a dose recomendada de OPDIVO é 360 mg cada 3 semanas. Após os 2 ciclos de quimioterapia estarem completados, OPDIVO é administrado em associação com </w:t>
      </w:r>
      <w:proofErr w:type="spellStart"/>
      <w:r>
        <w:t>ipilimumab</w:t>
      </w:r>
      <w:proofErr w:type="spellEnd"/>
      <w:r>
        <w:t>, a dose recomendada de OPDIVO é 360 mg cada 3 semanas.</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Quando OPDIVO é administrado em associação com cabozantinib para o tratamento do cancro renal avançado, a dose recomendada de OPDIVO é 240 mg administrados cada 2 semanas ou 480 mg administrados cada 4 semanas.</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Dependendo da sua dose, a quantidade apropriada de OPDIVO será diluída, antes da administração, com solução injetável de cloreto de sódio 9 mg/ml (0,9%) ou solução injetável de glucose 50 mg/ml (5%). Pode ser necessário mais do que um frasco para injetáveis de OPDIVO para se ter a dose necessária.</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Como OPDIVO é administrado</w:t>
      </w:r>
    </w:p>
    <w:p w14:paraId="48D4DA4E" w14:textId="77777777" w:rsidR="00032F90" w:rsidRPr="00561DAC" w:rsidRDefault="001D6A00" w:rsidP="00513D6C">
      <w:pPr>
        <w:pStyle w:val="EMEABodyText"/>
      </w:pPr>
      <w:r>
        <w:t>OPDIVO será administrado num hospital ou numa clínica sob a supervisão de um médico com experiência.</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t>OPDIVO será administrado como perfusão (gota a gota) numa veia (por via intravenosa) durante um período de 30 ou 60 minutos, a cada 2 semanas ou 4 semanas, dependendo da dose que estiver a receber. O seu médico continuará a dar-lhe OPDIVO enquanto beneficiar dele ou até não tolerar o tratamento.</w:t>
      </w:r>
    </w:p>
    <w:p w14:paraId="58593173" w14:textId="77777777" w:rsidR="00032F90" w:rsidRPr="00561DAC" w:rsidRDefault="00032F90" w:rsidP="00513D6C">
      <w:pPr>
        <w:pStyle w:val="EMEABodyText"/>
      </w:pPr>
    </w:p>
    <w:p w14:paraId="70CAF9C4" w14:textId="171C056C" w:rsidR="00BB12FE" w:rsidRPr="00561DAC" w:rsidRDefault="001D6A00" w:rsidP="00513D6C">
      <w:pPr>
        <w:pStyle w:val="EMEABodyText"/>
        <w:rPr>
          <w:noProof/>
        </w:rPr>
      </w:pPr>
      <w:r>
        <w:t xml:space="preserve">Quando OPDIVO é administrado em associação com </w:t>
      </w:r>
      <w:proofErr w:type="spellStart"/>
      <w:r>
        <w:t>ipilimumab</w:t>
      </w:r>
      <w:proofErr w:type="spellEnd"/>
      <w:r>
        <w:t xml:space="preserve"> para o tratamento do cancro da pele, do rim avançado, do cancro do cólon ou </w:t>
      </w:r>
      <w:proofErr w:type="spellStart"/>
      <w:r>
        <w:t>recto</w:t>
      </w:r>
      <w:proofErr w:type="spellEnd"/>
      <w:r>
        <w:t xml:space="preserve"> avançado ou do cancro do fígado </w:t>
      </w:r>
      <w:proofErr w:type="spellStart"/>
      <w:r>
        <w:t>irressecável</w:t>
      </w:r>
      <w:proofErr w:type="spellEnd"/>
      <w:r>
        <w:t xml:space="preserve"> ou avançado, ser-lhe-á administrada uma perfusão durante um período de 30 minutos, a cada 3 semanas </w:t>
      </w:r>
      <w:r>
        <w:lastRenderedPageBreak/>
        <w:t>até 4 doses (fase de associação), dependendo do seu tratamento. Posteriormente, ser-lhe-á administrada uma perfusão durante um período de 30 ou 60 minutos, a cada 2 semanas ou 4 semanas, dependendo da dose que estiver a receber (fase de agente único).</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 xml:space="preserve">Quando OPDIVO é administrado em associação com </w:t>
      </w:r>
      <w:proofErr w:type="spellStart"/>
      <w:r>
        <w:t>ipilimumab</w:t>
      </w:r>
      <w:proofErr w:type="spellEnd"/>
      <w:r>
        <w:t xml:space="preserve"> para o tratamento do mesotelioma pleural maligno, ser-lhe-á administrada uma perfusão durante um período de 30 minutos, cada 3 semanas.</w:t>
      </w:r>
    </w:p>
    <w:p w14:paraId="3688C736" w14:textId="77777777" w:rsidR="00B95FF7" w:rsidRPr="00561DAC" w:rsidRDefault="00B95FF7" w:rsidP="00513D6C">
      <w:pPr>
        <w:pStyle w:val="EMEABodyText"/>
        <w:rPr>
          <w:noProof/>
        </w:rPr>
      </w:pPr>
    </w:p>
    <w:p w14:paraId="384F42C0" w14:textId="77777777" w:rsidR="00B95FF7" w:rsidRPr="00561DAC" w:rsidRDefault="001D6A00" w:rsidP="00513D6C">
      <w:pPr>
        <w:pStyle w:val="EMEABodyText"/>
        <w:rPr>
          <w:noProof/>
        </w:rPr>
      </w:pPr>
      <w:r>
        <w:t xml:space="preserve">Quando OPDIVO é administrado em associação com </w:t>
      </w:r>
      <w:proofErr w:type="spellStart"/>
      <w:r>
        <w:t>ipilimumab</w:t>
      </w:r>
      <w:proofErr w:type="spellEnd"/>
      <w:r>
        <w:t xml:space="preserve"> para o tratamento do cancro esofágico avançado, ser-lhe-á administrada uma perfusão durante um período de 30 minutos, cada 2 ou 3 semanas, dependendo da dose que estiver a receber.</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Quando OPDIVO é administrado em associação com quimioterapia para o tratamento neoadjuvante do cancro do pulmão das células não</w:t>
      </w:r>
      <w:r>
        <w:noBreakHyphen/>
        <w:t>pequenas, ser</w:t>
      </w:r>
      <w:r>
        <w:noBreakHyphen/>
        <w:t>lhe</w:t>
      </w:r>
      <w:r>
        <w:noBreakHyphen/>
        <w:t>á administrada uma perfusão durante um período de 30 minutos, cada 3 semanas.</w:t>
      </w:r>
    </w:p>
    <w:p w14:paraId="3C6E22EB" w14:textId="77777777" w:rsidR="00BC61FF" w:rsidRPr="00561DAC" w:rsidRDefault="00BC61FF" w:rsidP="00513D6C">
      <w:pPr>
        <w:pStyle w:val="EMEABodyText"/>
        <w:rPr>
          <w:noProof/>
        </w:rPr>
      </w:pPr>
    </w:p>
    <w:p w14:paraId="56AC8006" w14:textId="26DA82EC" w:rsidR="00897ACC" w:rsidRDefault="00897ACC" w:rsidP="00513D6C">
      <w:pPr>
        <w:pStyle w:val="EMEABodyText"/>
      </w:pPr>
      <w:bookmarkStart w:id="16" w:name="_Hlk194082482"/>
      <w:r>
        <w:t>Quando OPDIVO é administrado após cirurgia como tratamento adjuvante do cancro do pulmão das células não‑pequenas, ser-lhe-á administrada uma perfusão durante um período de 30 minutos, cada 4 semanas.</w:t>
      </w:r>
      <w:bookmarkEnd w:id="16"/>
    </w:p>
    <w:p w14:paraId="34C193A3" w14:textId="77777777" w:rsidR="00897ACC" w:rsidRDefault="00897ACC" w:rsidP="00513D6C">
      <w:pPr>
        <w:pStyle w:val="EMEABodyText"/>
      </w:pPr>
    </w:p>
    <w:p w14:paraId="683E6836" w14:textId="142A45B9" w:rsidR="00BC61FF" w:rsidRPr="00561DAC" w:rsidRDefault="001D6A00" w:rsidP="00513D6C">
      <w:pPr>
        <w:pStyle w:val="EMEABodyText"/>
        <w:rPr>
          <w:noProof/>
        </w:rPr>
      </w:pPr>
      <w:r>
        <w:t>Quando OPDIVO é administrado em associação com quimioterapia para o tratamento do cancro esofágico avançado, ser-lhe-á administrada uma perfusão durante um período de 30 minutos, cada 2 ou 4 semanas, dependendo da dose que estiver a receber.</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Quando OPDIVO é administrado em associação com quimioterapia para o tratamento do adenocarcinoma avançado gástrico, da junção gastroesofágica ou esofágico, ser-lhe-á administrada uma perfusão durante um período de 30 minutos cada 3 semanas ou cada 2 semanas, dependendo da dose que estiver a receber.</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 xml:space="preserve">Quando OPDIVO é administrado em associação com quimioterapia para o tratamento do carcinoma </w:t>
      </w:r>
      <w:proofErr w:type="spellStart"/>
      <w:r>
        <w:t>urotelial</w:t>
      </w:r>
      <w:proofErr w:type="spellEnd"/>
      <w:r>
        <w:t>, ser-lhe-á administrada uma perfusão durante um período de 30 minutos a cada 2, 3 ou 4 semanas, dependendo da dose que estiver a receber.</w:t>
      </w:r>
    </w:p>
    <w:p w14:paraId="7A9A69BC" w14:textId="77777777" w:rsidR="003E0FF8" w:rsidRPr="00561DAC" w:rsidRDefault="003E0FF8" w:rsidP="00513D6C">
      <w:pPr>
        <w:pStyle w:val="EMEABodyText"/>
        <w:rPr>
          <w:noProof/>
        </w:rPr>
      </w:pPr>
    </w:p>
    <w:p w14:paraId="10D75A58" w14:textId="14669052" w:rsidR="00C02AE5" w:rsidRPr="00561DAC" w:rsidRDefault="001D6A00" w:rsidP="00513D6C">
      <w:pPr>
        <w:pStyle w:val="EMEABodyText"/>
        <w:rPr>
          <w:noProof/>
        </w:rPr>
      </w:pPr>
      <w:r>
        <w:t xml:space="preserve">Quando OPDIVO é administrado em associação com </w:t>
      </w:r>
      <w:proofErr w:type="spellStart"/>
      <w:r>
        <w:t>ipilimumab</w:t>
      </w:r>
      <w:proofErr w:type="spellEnd"/>
      <w:r>
        <w:t xml:space="preserve"> e quimioterapia para o tratamento do cancro do pulmão das células não</w:t>
      </w:r>
      <w:r w:rsidR="001268D9">
        <w:t>-</w:t>
      </w:r>
      <w:r>
        <w:t>pequenas avançado, ser-lhe-á administrada uma perfusão durante um período de 30 minutos, cada 3 semanas.</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Quando OPDIVO é administrado em associação com cabozantinib, ser-lhe-á administrada uma perfusão durante um período de 30 minutos ou 60 minutos, cada 2 semanas ou 4 semanas, dependendo da dose que estiver a receber.</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Se lhe faltar uma dose de OPDIVO</w:t>
      </w:r>
    </w:p>
    <w:p w14:paraId="5F5016D6" w14:textId="77777777" w:rsidR="00032F90" w:rsidRPr="00561DAC" w:rsidRDefault="001D6A00" w:rsidP="00513D6C">
      <w:pPr>
        <w:pStyle w:val="EMEABodyText"/>
      </w:pPr>
      <w:r>
        <w:t>É muito importante que receba todas as doses de OPDIVO. Se falhou uma administração da dose, pergunte ao médico quando deverá receber a dose seguinte.</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Se parar de utilizar OPDIVO</w:t>
      </w:r>
    </w:p>
    <w:p w14:paraId="3E41BA3D" w14:textId="77777777" w:rsidR="00032F90" w:rsidRPr="00561DAC" w:rsidRDefault="001D6A00" w:rsidP="00513D6C">
      <w:pPr>
        <w:pStyle w:val="EMEABodyText"/>
      </w:pPr>
      <w:r>
        <w:t>A interrupção do tratamento pode parar o efeito do medicamento. Não pare o tratamento com OPDIVO a não ser que o tenha discutido com o médico.</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t>Caso ainda tenha dúvidas sobre o seu tratamento ou a utilização deste medicamento, fale com o seu médico.</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t xml:space="preserve">Quando OPDIVO é administrado em associação com outros medicamentos </w:t>
      </w:r>
      <w:proofErr w:type="spellStart"/>
      <w:r>
        <w:t>anti</w:t>
      </w:r>
      <w:r>
        <w:noBreakHyphen/>
        <w:t>cancro</w:t>
      </w:r>
      <w:proofErr w:type="spellEnd"/>
      <w:r>
        <w:t>, primeiro ser</w:t>
      </w:r>
      <w:r>
        <w:noBreakHyphen/>
        <w:t>lhe</w:t>
      </w:r>
      <w:r>
        <w:noBreakHyphen/>
        <w:t>á administrado OPDIVO, seguido do outro medicamento.</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Por favor, consulte o folheto informativo destes outros medicamentos de modo a compreender a utilização destes medicamentos. Fale com o seu médico se tiver dúvidas acerca destes medicamentos.</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Efeitos indesejáveis possíveis</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Como todos os medicamentos, este medicamento pode causar efeitos indesejáveis, embora estes não se manifestem em todas as pessoas. O seu médico discutirá o assunto consigo e explicará os riscos e benefícios do tratamento.</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Tenha conhecimento de sintomas de inflamação importantes.</w:t>
      </w:r>
      <w:r>
        <w:t xml:space="preserve"> OPDIVO atua no seu sistema imunitário e pode causar inflamação em algumas partes do seu organismo. A inflamação pode causar lesões graves ao seu organismo e algumas situações inflamatórias podem ser potencialmente fatais necessitando de tratamento ou que OPDIVO seja retirado.</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t xml:space="preserve">Os seguintes efeitos indesejáveis foram notificados </w:t>
      </w:r>
      <w:r>
        <w:rPr>
          <w:b/>
        </w:rPr>
        <w:t>com OPDIVO apenas:</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Muito frequentes (podem afetar mais de 1 em 10 pessoas)</w:t>
      </w:r>
    </w:p>
    <w:p w14:paraId="43466320" w14:textId="77777777" w:rsidR="004044D5" w:rsidRPr="00561DAC" w:rsidRDefault="001D6A00" w:rsidP="00513D6C">
      <w:pPr>
        <w:pStyle w:val="EMEABodyText"/>
        <w:numPr>
          <w:ilvl w:val="0"/>
          <w:numId w:val="3"/>
        </w:numPr>
        <w:tabs>
          <w:tab w:val="clear" w:pos="360"/>
        </w:tabs>
        <w:ind w:left="567" w:hanging="567"/>
      </w:pPr>
      <w:r>
        <w:t>Infeções do trato respiratório superior</w:t>
      </w:r>
    </w:p>
    <w:p w14:paraId="7E558FB9" w14:textId="77777777" w:rsidR="004044D5" w:rsidRPr="00561DAC" w:rsidRDefault="001D6A00" w:rsidP="00513D6C">
      <w:pPr>
        <w:pStyle w:val="EMEABodyText"/>
        <w:numPr>
          <w:ilvl w:val="0"/>
          <w:numId w:val="3"/>
        </w:numPr>
        <w:tabs>
          <w:tab w:val="clear" w:pos="360"/>
        </w:tabs>
        <w:ind w:left="567" w:hanging="567"/>
      </w:pPr>
      <w:r>
        <w:t>Uma diminuição do número de glóbulos vermelhos (que transportam o oxigénio) no sangue, dos glóbulos brancos (que são importantes no combate às infeções) no sangue ou das plaquetas (células que ajudam o sangue a coagular)</w:t>
      </w:r>
    </w:p>
    <w:p w14:paraId="3377A8E4" w14:textId="77777777" w:rsidR="004044D5" w:rsidRPr="00561DAC" w:rsidRDefault="001D6A00" w:rsidP="00513D6C">
      <w:pPr>
        <w:pStyle w:val="EMEABodyText"/>
        <w:numPr>
          <w:ilvl w:val="0"/>
          <w:numId w:val="3"/>
        </w:numPr>
        <w:tabs>
          <w:tab w:val="clear" w:pos="360"/>
        </w:tabs>
        <w:ind w:left="567" w:hanging="567"/>
      </w:pPr>
      <w:r>
        <w:t>Diminuição do apetite, níveis de açúcar no sangue elevados (hiperglicemia)</w:t>
      </w:r>
    </w:p>
    <w:p w14:paraId="1096EFE6" w14:textId="77777777" w:rsidR="004044D5" w:rsidRPr="00561DAC" w:rsidRDefault="001D6A00" w:rsidP="00513D6C">
      <w:pPr>
        <w:pStyle w:val="EMEABodyText"/>
        <w:numPr>
          <w:ilvl w:val="0"/>
          <w:numId w:val="3"/>
        </w:numPr>
        <w:tabs>
          <w:tab w:val="clear" w:pos="360"/>
        </w:tabs>
        <w:ind w:left="567" w:hanging="567"/>
      </w:pPr>
      <w:r>
        <w:t>Dor de cabeça</w:t>
      </w:r>
    </w:p>
    <w:p w14:paraId="097DFF75" w14:textId="77777777" w:rsidR="004044D5" w:rsidRPr="00561DAC" w:rsidRDefault="001D6A00" w:rsidP="00262917">
      <w:pPr>
        <w:pStyle w:val="EMEABodyText"/>
        <w:numPr>
          <w:ilvl w:val="0"/>
          <w:numId w:val="3"/>
        </w:numPr>
        <w:tabs>
          <w:tab w:val="clear" w:pos="360"/>
        </w:tabs>
        <w:ind w:left="567" w:hanging="567"/>
      </w:pPr>
      <w:r>
        <w:t>Falta de ar (dispneia), tosse</w:t>
      </w:r>
    </w:p>
    <w:p w14:paraId="41BDE81F" w14:textId="77777777" w:rsidR="004044D5" w:rsidRPr="00561DAC" w:rsidRDefault="001D6A00" w:rsidP="00513D6C">
      <w:pPr>
        <w:pStyle w:val="EMEABodyText"/>
        <w:numPr>
          <w:ilvl w:val="0"/>
          <w:numId w:val="3"/>
        </w:numPr>
        <w:tabs>
          <w:tab w:val="clear" w:pos="360"/>
        </w:tabs>
        <w:ind w:left="567" w:hanging="567"/>
      </w:pPr>
      <w:r>
        <w:t>Diarreia (fezes aquosas, soltas ou moles), vómitos, náuseas, dor no estômago, obstipação</w:t>
      </w:r>
    </w:p>
    <w:p w14:paraId="2D7EC514" w14:textId="77777777" w:rsidR="004044D5" w:rsidRPr="00561DAC" w:rsidRDefault="001D6A00" w:rsidP="00513D6C">
      <w:pPr>
        <w:pStyle w:val="EMEABodyText"/>
        <w:numPr>
          <w:ilvl w:val="0"/>
          <w:numId w:val="3"/>
        </w:numPr>
        <w:tabs>
          <w:tab w:val="clear" w:pos="360"/>
        </w:tabs>
        <w:ind w:left="567" w:hanging="567"/>
      </w:pPr>
      <w:r>
        <w:t>Erupção na pele por vezes com bolhas, comichão</w:t>
      </w:r>
    </w:p>
    <w:p w14:paraId="735B659B" w14:textId="77777777" w:rsidR="004044D5" w:rsidRPr="00561DAC" w:rsidRDefault="001D6A00" w:rsidP="00262917">
      <w:pPr>
        <w:pStyle w:val="EMEABodyText"/>
        <w:keepNext/>
        <w:numPr>
          <w:ilvl w:val="0"/>
          <w:numId w:val="3"/>
        </w:numPr>
        <w:tabs>
          <w:tab w:val="clear" w:pos="360"/>
        </w:tabs>
        <w:ind w:left="567" w:hanging="567"/>
      </w:pPr>
      <w:r>
        <w:t>Dor nos músculos, ossos (dor musculosquelética) e articulações (artralgia)</w:t>
      </w:r>
    </w:p>
    <w:p w14:paraId="1455E73E" w14:textId="77777777" w:rsidR="004044D5" w:rsidRPr="00561DAC" w:rsidRDefault="001D6A00" w:rsidP="00513D6C">
      <w:pPr>
        <w:pStyle w:val="EMEABodyText"/>
        <w:numPr>
          <w:ilvl w:val="0"/>
          <w:numId w:val="3"/>
        </w:numPr>
        <w:tabs>
          <w:tab w:val="clear" w:pos="360"/>
        </w:tabs>
        <w:ind w:left="567" w:hanging="567"/>
      </w:pPr>
      <w:r>
        <w:t>Sentir-se cansado ou fraco, febre</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Frequentes (podem afetar até 1 em 10 pessoas)</w:t>
      </w:r>
    </w:p>
    <w:p w14:paraId="3D612562" w14:textId="77777777" w:rsidR="004044D5" w:rsidRPr="00561DAC" w:rsidRDefault="001D6A00" w:rsidP="00513D6C">
      <w:pPr>
        <w:pStyle w:val="EMEABodyText"/>
        <w:numPr>
          <w:ilvl w:val="0"/>
          <w:numId w:val="3"/>
        </w:numPr>
        <w:tabs>
          <w:tab w:val="clear" w:pos="360"/>
          <w:tab w:val="num" w:pos="567"/>
        </w:tabs>
        <w:ind w:left="567" w:hanging="567"/>
      </w:pPr>
      <w:r>
        <w:t>Infeção grave dos pulmões (pneumonia), bronquite</w:t>
      </w:r>
    </w:p>
    <w:p w14:paraId="52E3F618" w14:textId="77777777" w:rsidR="004044D5" w:rsidRPr="00561DAC" w:rsidRDefault="001D6A00" w:rsidP="00513D6C">
      <w:pPr>
        <w:pStyle w:val="EMEABodyText"/>
        <w:numPr>
          <w:ilvl w:val="0"/>
          <w:numId w:val="3"/>
        </w:numPr>
        <w:tabs>
          <w:tab w:val="clear" w:pos="360"/>
          <w:tab w:val="num" w:pos="567"/>
        </w:tabs>
        <w:ind w:left="567" w:hanging="567"/>
      </w:pPr>
      <w:r>
        <w:t>Reações relacionadas com a perfusão do medicamento, reações alérgicas (incluindo reação alérgica com risco de vida)</w:t>
      </w:r>
    </w:p>
    <w:p w14:paraId="0E64DA3A" w14:textId="77777777" w:rsidR="004044D5" w:rsidRPr="00561DAC" w:rsidRDefault="001D6A00" w:rsidP="00513D6C">
      <w:pPr>
        <w:pStyle w:val="EMEABodyText"/>
        <w:numPr>
          <w:ilvl w:val="0"/>
          <w:numId w:val="3"/>
        </w:numPr>
        <w:tabs>
          <w:tab w:val="clear" w:pos="360"/>
          <w:tab w:val="num" w:pos="567"/>
        </w:tabs>
        <w:ind w:left="567" w:hanging="567"/>
      </w:pPr>
      <w:r>
        <w:t>Função diminuída da glândula tiroide (que pode causar cansaço ou ganho de peso), função aumentada da glândula tiroide (que pode causar batimento cardíaco rápido, sudação e perda de peso), inchaço da glândula da tiroide</w:t>
      </w:r>
    </w:p>
    <w:p w14:paraId="4E149EF0" w14:textId="77777777" w:rsidR="004044D5" w:rsidRPr="00561DAC" w:rsidRDefault="001D6A00" w:rsidP="00513D6C">
      <w:pPr>
        <w:pStyle w:val="EMEABodyText"/>
        <w:numPr>
          <w:ilvl w:val="0"/>
          <w:numId w:val="3"/>
        </w:numPr>
        <w:tabs>
          <w:tab w:val="clear" w:pos="360"/>
          <w:tab w:val="num" w:pos="567"/>
        </w:tabs>
        <w:ind w:left="567" w:hanging="567"/>
      </w:pPr>
      <w:r>
        <w:t>Desidratação, diminuição do peso corporal, níveis de açúcar no sangue baixos (hipoglicemia)</w:t>
      </w:r>
    </w:p>
    <w:p w14:paraId="08223C0D" w14:textId="77777777" w:rsidR="004044D5" w:rsidRPr="00561DAC" w:rsidRDefault="001D6A00" w:rsidP="00513D6C">
      <w:pPr>
        <w:pStyle w:val="EMEABodyText"/>
        <w:numPr>
          <w:ilvl w:val="0"/>
          <w:numId w:val="3"/>
        </w:numPr>
        <w:tabs>
          <w:tab w:val="clear" w:pos="360"/>
          <w:tab w:val="num" w:pos="567"/>
        </w:tabs>
        <w:ind w:left="567" w:hanging="567"/>
      </w:pPr>
      <w:r>
        <w:t>Inflamação dos nervos (causando dormência, fraqueza, sensação de formigueiro ou queimadura nos braços e pernas), tonturas</w:t>
      </w:r>
    </w:p>
    <w:p w14:paraId="2466708D" w14:textId="77777777" w:rsidR="004044D5" w:rsidRPr="00561DAC" w:rsidRDefault="001D6A00" w:rsidP="00513D6C">
      <w:pPr>
        <w:pStyle w:val="EMEABodyText"/>
        <w:numPr>
          <w:ilvl w:val="0"/>
          <w:numId w:val="3"/>
        </w:numPr>
        <w:tabs>
          <w:tab w:val="clear" w:pos="360"/>
          <w:tab w:val="num" w:pos="567"/>
        </w:tabs>
        <w:ind w:left="567" w:hanging="567"/>
      </w:pPr>
      <w:r>
        <w:t>Visão turva, olhos secos</w:t>
      </w:r>
    </w:p>
    <w:p w14:paraId="08F8A30C" w14:textId="77777777" w:rsidR="004044D5" w:rsidRPr="00561DAC" w:rsidRDefault="001D6A00" w:rsidP="00262917">
      <w:pPr>
        <w:pStyle w:val="EMEABodyText"/>
        <w:numPr>
          <w:ilvl w:val="0"/>
          <w:numId w:val="3"/>
        </w:numPr>
        <w:tabs>
          <w:tab w:val="clear" w:pos="360"/>
          <w:tab w:val="num" w:pos="567"/>
        </w:tabs>
        <w:ind w:left="567" w:hanging="567"/>
      </w:pPr>
      <w:r>
        <w:t>Ritmo cardíaco acelerado, ritmo cardíaco anormal</w:t>
      </w:r>
    </w:p>
    <w:p w14:paraId="4593C452" w14:textId="77777777" w:rsidR="004044D5" w:rsidRPr="00561DAC" w:rsidRDefault="001D6A00" w:rsidP="00513D6C">
      <w:pPr>
        <w:pStyle w:val="EMEABodyText"/>
        <w:numPr>
          <w:ilvl w:val="0"/>
          <w:numId w:val="3"/>
        </w:numPr>
        <w:tabs>
          <w:tab w:val="clear" w:pos="360"/>
          <w:tab w:val="num" w:pos="567"/>
        </w:tabs>
        <w:ind w:left="567" w:hanging="567"/>
      </w:pPr>
      <w:r>
        <w:t>Tensão arterial elevada (hipertensão)</w:t>
      </w:r>
    </w:p>
    <w:p w14:paraId="50DF6A22" w14:textId="77777777" w:rsidR="004044D5" w:rsidRPr="00561DAC" w:rsidRDefault="001D6A00" w:rsidP="00513D6C">
      <w:pPr>
        <w:pStyle w:val="EMEABodyText"/>
        <w:numPr>
          <w:ilvl w:val="0"/>
          <w:numId w:val="3"/>
        </w:numPr>
        <w:tabs>
          <w:tab w:val="clear" w:pos="360"/>
          <w:tab w:val="num" w:pos="567"/>
        </w:tabs>
        <w:ind w:left="567" w:hanging="567"/>
      </w:pPr>
      <w:r>
        <w:t>Inflamação dos pulmões (pneumonite, caracterizada por tosse e dificuldade em respirar), fluído em torno dos pulmões</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Inflamação do intestino (colite), úlceras na boca e feridas herpéticas (estomatite), boca seca</w:t>
      </w:r>
    </w:p>
    <w:p w14:paraId="24F16248" w14:textId="77777777" w:rsidR="004044D5" w:rsidRPr="00561DAC" w:rsidRDefault="001D6A00" w:rsidP="00513D6C">
      <w:pPr>
        <w:pStyle w:val="EMEABodyText"/>
        <w:numPr>
          <w:ilvl w:val="0"/>
          <w:numId w:val="3"/>
        </w:numPr>
        <w:tabs>
          <w:tab w:val="clear" w:pos="360"/>
          <w:tab w:val="num" w:pos="567"/>
        </w:tabs>
        <w:ind w:left="567" w:hanging="567"/>
      </w:pPr>
      <w:r>
        <w:t>Alteração da coloração da pele em manchas (vitiligo), pele seca, rubor da pele, perda ou enfraquecimento do cabelo não habitual</w:t>
      </w:r>
    </w:p>
    <w:p w14:paraId="5B541BD4" w14:textId="77777777" w:rsidR="004044D5" w:rsidRPr="00561DAC" w:rsidRDefault="001D6A00" w:rsidP="00513D6C">
      <w:pPr>
        <w:pStyle w:val="EMEABodyText"/>
        <w:numPr>
          <w:ilvl w:val="0"/>
          <w:numId w:val="3"/>
        </w:numPr>
        <w:tabs>
          <w:tab w:val="clear" w:pos="360"/>
          <w:tab w:val="num" w:pos="567"/>
        </w:tabs>
        <w:ind w:left="567" w:hanging="567"/>
      </w:pPr>
      <w:r>
        <w:t>Inflamação das articulações (artrite)</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Insuficiência renal (incluindo perda abrupta da função renal)</w:t>
      </w:r>
    </w:p>
    <w:p w14:paraId="0B92DEF3" w14:textId="77777777" w:rsidR="004044D5" w:rsidRPr="00561DAC" w:rsidRDefault="001D6A00" w:rsidP="00513D6C">
      <w:pPr>
        <w:pStyle w:val="EMEABodyText"/>
        <w:numPr>
          <w:ilvl w:val="0"/>
          <w:numId w:val="3"/>
        </w:numPr>
        <w:tabs>
          <w:tab w:val="clear" w:pos="360"/>
          <w:tab w:val="num" w:pos="567"/>
        </w:tabs>
        <w:ind w:left="567" w:hanging="567"/>
      </w:pPr>
      <w:r>
        <w:t>Dor, dor no peito, edema (inchaço)</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t>Pouco frequentes (podem afetar até 1 em 100 pessoas)</w:t>
      </w:r>
    </w:p>
    <w:p w14:paraId="340B70BE" w14:textId="77777777" w:rsidR="004044D5" w:rsidRPr="00561DAC" w:rsidRDefault="001D6A00" w:rsidP="00513D6C">
      <w:pPr>
        <w:pStyle w:val="EMEABodyText"/>
        <w:numPr>
          <w:ilvl w:val="0"/>
          <w:numId w:val="3"/>
        </w:numPr>
        <w:tabs>
          <w:tab w:val="clear" w:pos="360"/>
          <w:tab w:val="num" w:pos="567"/>
        </w:tabs>
        <w:ind w:left="567" w:hanging="567"/>
      </w:pPr>
      <w:r>
        <w:t>Aumento de alguns glóbulos brancos</w:t>
      </w:r>
    </w:p>
    <w:p w14:paraId="35F0FFDE" w14:textId="77777777" w:rsidR="004044D5" w:rsidRPr="00561DAC" w:rsidRDefault="001D6A00" w:rsidP="00513D6C">
      <w:pPr>
        <w:pStyle w:val="EMEABodyText"/>
        <w:numPr>
          <w:ilvl w:val="0"/>
          <w:numId w:val="3"/>
        </w:numPr>
        <w:tabs>
          <w:tab w:val="clear" w:pos="360"/>
        </w:tabs>
        <w:ind w:left="567" w:hanging="567"/>
      </w:pPr>
      <w:r>
        <w:t>Doenças crónicas associadas à acumulação de células inflamatórias em vários órgãos e tecidos, mais frequentemente nos pulmões (sarcoidose)</w:t>
      </w:r>
    </w:p>
    <w:p w14:paraId="7994AF20" w14:textId="77777777" w:rsidR="004044D5" w:rsidRPr="00561DAC" w:rsidRDefault="001D6A00" w:rsidP="00513D6C">
      <w:pPr>
        <w:pStyle w:val="EMEABodyText"/>
        <w:numPr>
          <w:ilvl w:val="0"/>
          <w:numId w:val="3"/>
        </w:numPr>
        <w:tabs>
          <w:tab w:val="clear" w:pos="360"/>
          <w:tab w:val="num" w:pos="567"/>
        </w:tabs>
        <w:ind w:left="567" w:hanging="567"/>
      </w:pPr>
      <w:r>
        <w:t xml:space="preserve">Redução da secreção de hormonas produzidas pelas glândulas suprarrenais (glândulas situadas por cima dos rins), função </w:t>
      </w:r>
      <w:proofErr w:type="spellStart"/>
      <w:r>
        <w:t>hipoativa</w:t>
      </w:r>
      <w:proofErr w:type="spellEnd"/>
      <w:r>
        <w:t xml:space="preserve"> (</w:t>
      </w:r>
      <w:proofErr w:type="spellStart"/>
      <w:r>
        <w:t>hipopituitarismo</w:t>
      </w:r>
      <w:proofErr w:type="spellEnd"/>
      <w:r>
        <w:t>) ou inflamação (</w:t>
      </w:r>
      <w:proofErr w:type="spellStart"/>
      <w:r>
        <w:t>hipofisite</w:t>
      </w:r>
      <w:proofErr w:type="spellEnd"/>
      <w:r>
        <w:t>) da hipófise situada na base do cérebro, diabetes</w:t>
      </w:r>
    </w:p>
    <w:p w14:paraId="580F69C4" w14:textId="77777777" w:rsidR="004044D5" w:rsidRPr="00561DAC" w:rsidRDefault="001D6A00" w:rsidP="00513D6C">
      <w:pPr>
        <w:pStyle w:val="EMEABodyText"/>
        <w:numPr>
          <w:ilvl w:val="0"/>
          <w:numId w:val="3"/>
        </w:numPr>
        <w:tabs>
          <w:tab w:val="clear" w:pos="360"/>
          <w:tab w:val="num" w:pos="567"/>
        </w:tabs>
        <w:ind w:left="567" w:hanging="567"/>
      </w:pPr>
      <w:r>
        <w:lastRenderedPageBreak/>
        <w:t>Aumento dos níveis de ácido no sangue (acidose metabólica)</w:t>
      </w:r>
    </w:p>
    <w:p w14:paraId="625969E1" w14:textId="658E381C" w:rsidR="004044D5" w:rsidRPr="00561DAC" w:rsidRDefault="001D6A00" w:rsidP="00513D6C">
      <w:pPr>
        <w:pStyle w:val="EMEABodyText"/>
        <w:numPr>
          <w:ilvl w:val="0"/>
          <w:numId w:val="3"/>
        </w:numPr>
        <w:tabs>
          <w:tab w:val="clear" w:pos="360"/>
          <w:tab w:val="num" w:pos="567"/>
        </w:tabs>
        <w:ind w:left="567" w:hanging="567"/>
      </w:pPr>
      <w:r>
        <w:t>Dano nos nervos causando dormência e fraqueza (polineuropatia), inflamação dos nervos causada pelo ataque do organismo a si mesmo, causando dormência, fraqueza, formigueiro ou dor ardente (neuropatia autoimune)</w:t>
      </w:r>
    </w:p>
    <w:p w14:paraId="1B3FC93D" w14:textId="77777777" w:rsidR="004044D5" w:rsidRPr="00561DAC" w:rsidRDefault="001D6A00" w:rsidP="00513D6C">
      <w:pPr>
        <w:pStyle w:val="EMEABodyText"/>
        <w:numPr>
          <w:ilvl w:val="0"/>
          <w:numId w:val="3"/>
        </w:numPr>
        <w:tabs>
          <w:tab w:val="clear" w:pos="360"/>
          <w:tab w:val="num" w:pos="567"/>
        </w:tabs>
        <w:ind w:left="567" w:hanging="567"/>
      </w:pPr>
      <w:r>
        <w:t>Inflamação do olho (que causa dor e vermelhidão)</w:t>
      </w:r>
    </w:p>
    <w:p w14:paraId="7917DD3B" w14:textId="77777777" w:rsidR="004044D5" w:rsidRPr="00561DAC" w:rsidRDefault="001D6A00" w:rsidP="00513D6C">
      <w:pPr>
        <w:pStyle w:val="EMEABodyText"/>
        <w:numPr>
          <w:ilvl w:val="0"/>
          <w:numId w:val="3"/>
        </w:numPr>
        <w:tabs>
          <w:tab w:val="clear" w:pos="360"/>
          <w:tab w:val="num" w:pos="567"/>
        </w:tabs>
        <w:ind w:left="567" w:hanging="567"/>
      </w:pPr>
      <w:r>
        <w:t>Inflamação do músculo do coração, inflamação da membrana que reveste o coração e acumulação de fluidos em volta do coração (afeções do pericárdio), alterações no ritmo ou na frequência do batimento cardíaco</w:t>
      </w:r>
    </w:p>
    <w:p w14:paraId="238F29DB" w14:textId="77777777" w:rsidR="004044D5" w:rsidRPr="00561DAC" w:rsidRDefault="001D6A00" w:rsidP="00513D6C">
      <w:pPr>
        <w:pStyle w:val="EMEABodyText"/>
        <w:numPr>
          <w:ilvl w:val="0"/>
          <w:numId w:val="3"/>
        </w:numPr>
        <w:tabs>
          <w:tab w:val="clear" w:pos="360"/>
          <w:tab w:val="num" w:pos="567"/>
        </w:tabs>
        <w:ind w:left="567" w:hanging="567"/>
      </w:pPr>
      <w:r>
        <w:t>Líquido nos pulmões</w:t>
      </w:r>
    </w:p>
    <w:p w14:paraId="46456F21" w14:textId="77777777" w:rsidR="004044D5" w:rsidRPr="00561DAC" w:rsidRDefault="001D6A00" w:rsidP="00513D6C">
      <w:pPr>
        <w:pStyle w:val="EMEABodyText"/>
        <w:numPr>
          <w:ilvl w:val="0"/>
          <w:numId w:val="3"/>
        </w:numPr>
        <w:tabs>
          <w:tab w:val="clear" w:pos="360"/>
          <w:tab w:val="num" w:pos="567"/>
        </w:tabs>
        <w:ind w:left="567" w:hanging="567"/>
      </w:pPr>
      <w:r>
        <w:t>Inflamação do pâncreas (pancreatite), inflamação do estômago (gastrite)</w:t>
      </w:r>
    </w:p>
    <w:p w14:paraId="70C52425" w14:textId="77777777" w:rsidR="004044D5" w:rsidRPr="00561DAC" w:rsidRDefault="001D6A00" w:rsidP="00513D6C">
      <w:pPr>
        <w:pStyle w:val="EMEABodyText"/>
        <w:numPr>
          <w:ilvl w:val="0"/>
          <w:numId w:val="3"/>
        </w:numPr>
        <w:tabs>
          <w:tab w:val="clear" w:pos="360"/>
          <w:tab w:val="num" w:pos="567"/>
        </w:tabs>
        <w:ind w:left="567" w:hanging="567"/>
      </w:pPr>
      <w:r>
        <w:t>Inflamação do fígado (hepatite), obstrução dos ductos biliares (colestase)</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Doenças da pele com manchas vermelhas engrossadas, muitas vezes com escamas prateadas (psoríase), condições da pele onde o nariz e a face estão invulgarmente vermelhos (rosácea), condições graves da pele que causam manchas vermelhas, que causam comichão, semelhantes às erupções cutâneas do sarampo, que começam nos membros e, por vezes, na face e no resto do corpo (eritema multiforme), urticária (prurido, erupção na pele irregular)</w:t>
      </w:r>
    </w:p>
    <w:p w14:paraId="220FA3A4" w14:textId="77777777" w:rsidR="004044D5" w:rsidRPr="00561DAC" w:rsidRDefault="001D6A00" w:rsidP="00262917">
      <w:pPr>
        <w:pStyle w:val="EMEABodyText"/>
        <w:numPr>
          <w:ilvl w:val="0"/>
          <w:numId w:val="3"/>
        </w:numPr>
        <w:tabs>
          <w:tab w:val="clear" w:pos="360"/>
        </w:tabs>
        <w:ind w:left="567" w:hanging="567"/>
      </w:pPr>
      <w:r>
        <w:t>Inflamação dos músculos causando dor ou rigidez (polimialgia reumática)</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t>Raros (podem afetar até 1 em 1000 pessoas)</w:t>
      </w:r>
    </w:p>
    <w:p w14:paraId="663E0DD4" w14:textId="77777777" w:rsidR="004044D5" w:rsidRPr="00561DAC" w:rsidRDefault="001D6A00" w:rsidP="00513D6C">
      <w:pPr>
        <w:pStyle w:val="EMEABodyText"/>
        <w:numPr>
          <w:ilvl w:val="0"/>
          <w:numId w:val="3"/>
        </w:numPr>
        <w:tabs>
          <w:tab w:val="clear" w:pos="360"/>
        </w:tabs>
        <w:ind w:left="567" w:hanging="567"/>
      </w:pPr>
      <w:r>
        <w:t xml:space="preserve">Inflamação não </w:t>
      </w:r>
      <w:proofErr w:type="spellStart"/>
      <w:r>
        <w:t>infecciosa</w:t>
      </w:r>
      <w:proofErr w:type="spellEnd"/>
      <w:r>
        <w:t xml:space="preserve"> temporária e reversível das membranas protetoras que rodeiam o cérebro e a medula espinal (meningite assética)</w:t>
      </w:r>
    </w:p>
    <w:p w14:paraId="75A56D48" w14:textId="77777777" w:rsidR="004044D5" w:rsidRPr="00561DAC" w:rsidRDefault="001D6A00" w:rsidP="00513D6C">
      <w:pPr>
        <w:pStyle w:val="EMEABodyText"/>
        <w:numPr>
          <w:ilvl w:val="0"/>
          <w:numId w:val="3"/>
        </w:numPr>
        <w:tabs>
          <w:tab w:val="clear" w:pos="360"/>
        </w:tabs>
        <w:ind w:left="567" w:hanging="567"/>
      </w:pPr>
      <w:r>
        <w:t xml:space="preserve">Doença que causa inflamação ou inchaço de um </w:t>
      </w:r>
      <w:proofErr w:type="spellStart"/>
      <w:r>
        <w:t>glânglio</w:t>
      </w:r>
      <w:proofErr w:type="spellEnd"/>
      <w:r>
        <w:t xml:space="preserve"> linfático (linfadenite de </w:t>
      </w:r>
      <w:proofErr w:type="spellStart"/>
      <w:r>
        <w:t>Kikurchi</w:t>
      </w:r>
      <w:proofErr w:type="spellEnd"/>
      <w:r>
        <w:t>)</w:t>
      </w:r>
    </w:p>
    <w:p w14:paraId="665E593E" w14:textId="77777777" w:rsidR="004044D5" w:rsidRPr="00561DAC" w:rsidRDefault="001D6A00" w:rsidP="00513D6C">
      <w:pPr>
        <w:pStyle w:val="EMEABodyText"/>
        <w:numPr>
          <w:ilvl w:val="0"/>
          <w:numId w:val="3"/>
        </w:numPr>
        <w:tabs>
          <w:tab w:val="clear" w:pos="360"/>
        </w:tabs>
        <w:ind w:left="567" w:hanging="567"/>
      </w:pPr>
      <w:r>
        <w:t>Ácido no sangue produzido pela diabetes (cetoacidose diabética), função diminuída da glândula paratiroide</w:t>
      </w:r>
    </w:p>
    <w:p w14:paraId="4C92838D" w14:textId="77777777" w:rsidR="004044D5" w:rsidRPr="00561DAC" w:rsidRDefault="001D6A00" w:rsidP="00513D6C">
      <w:pPr>
        <w:pStyle w:val="EMEABodyText"/>
        <w:numPr>
          <w:ilvl w:val="0"/>
          <w:numId w:val="3"/>
        </w:numPr>
        <w:tabs>
          <w:tab w:val="clear" w:pos="360"/>
        </w:tabs>
        <w:ind w:left="567" w:hanging="567"/>
      </w:pPr>
      <w:r>
        <w:t xml:space="preserve">Inflamação temporária dos nervos que causa dor, fraqueza e paralisia nas extremidades (síndrome de </w:t>
      </w:r>
      <w:proofErr w:type="spellStart"/>
      <w:r>
        <w:t>Guillian</w:t>
      </w:r>
      <w:r>
        <w:noBreakHyphen/>
        <w:t>Barré</w:t>
      </w:r>
      <w:proofErr w:type="spellEnd"/>
      <w:r>
        <w:t xml:space="preserve">), perda da bainha protetora em volta dos nervos (desmielinização), uma condição em que os músculos </w:t>
      </w:r>
      <w:proofErr w:type="gramStart"/>
      <w:r>
        <w:t>tornam-se</w:t>
      </w:r>
      <w:proofErr w:type="gramEnd"/>
      <w:r>
        <w:t xml:space="preserve"> fracos e cansam-se facilmente (síndrome miasténico), inflamação do cérebro</w:t>
      </w:r>
    </w:p>
    <w:p w14:paraId="17224553" w14:textId="77777777" w:rsidR="009A192E" w:rsidRPr="00561DAC" w:rsidRDefault="009A192E" w:rsidP="009A192E">
      <w:pPr>
        <w:pStyle w:val="EMEABodyText"/>
        <w:numPr>
          <w:ilvl w:val="0"/>
          <w:numId w:val="3"/>
        </w:numPr>
        <w:tabs>
          <w:tab w:val="clear" w:pos="360"/>
        </w:tabs>
        <w:ind w:left="567" w:hanging="567"/>
      </w:pPr>
      <w:r>
        <w:t>Inflamação do nervo ótico que pode causar perda de visão parcial ou total (neurite ótica)</w:t>
      </w:r>
    </w:p>
    <w:p w14:paraId="2BCDA4DF" w14:textId="77777777" w:rsidR="004044D5" w:rsidRPr="00561DAC" w:rsidRDefault="001D6A00" w:rsidP="00513D6C">
      <w:pPr>
        <w:pStyle w:val="EMEABodyText"/>
        <w:numPr>
          <w:ilvl w:val="0"/>
          <w:numId w:val="3"/>
        </w:numPr>
        <w:tabs>
          <w:tab w:val="clear" w:pos="360"/>
        </w:tabs>
        <w:ind w:left="567" w:hanging="567"/>
      </w:pPr>
      <w:r>
        <w:t>Doença inflamatória dos vasos sanguíneos</w:t>
      </w:r>
    </w:p>
    <w:p w14:paraId="0B3AC107" w14:textId="77777777" w:rsidR="004044D5" w:rsidRPr="00561DAC" w:rsidRDefault="001D6A00" w:rsidP="00513D6C">
      <w:pPr>
        <w:pStyle w:val="EMEABodyText"/>
        <w:numPr>
          <w:ilvl w:val="0"/>
          <w:numId w:val="3"/>
        </w:numPr>
        <w:tabs>
          <w:tab w:val="clear" w:pos="360"/>
        </w:tabs>
        <w:ind w:left="567" w:hanging="567"/>
      </w:pPr>
      <w:r>
        <w:t>Úlcera do intestino delgado</w:t>
      </w:r>
    </w:p>
    <w:p w14:paraId="680BDDFE" w14:textId="77777777" w:rsidR="004044D5" w:rsidRPr="00561DAC" w:rsidRDefault="001D6A00" w:rsidP="00513D6C">
      <w:pPr>
        <w:pStyle w:val="EMEABodyText"/>
        <w:numPr>
          <w:ilvl w:val="0"/>
          <w:numId w:val="3"/>
        </w:numPr>
        <w:tabs>
          <w:tab w:val="clear" w:pos="360"/>
        </w:tabs>
        <w:ind w:left="567" w:hanging="567"/>
      </w:pPr>
      <w:r>
        <w:t>Descamação grave e possivelmente fatal da pele (</w:t>
      </w:r>
      <w:proofErr w:type="spellStart"/>
      <w:r>
        <w:t>necrólise</w:t>
      </w:r>
      <w:proofErr w:type="spellEnd"/>
      <w:r>
        <w:t xml:space="preserve"> epidérmica tóxica ou síndrome de </w:t>
      </w:r>
      <w:proofErr w:type="spellStart"/>
      <w:r>
        <w:t>Stevens</w:t>
      </w:r>
      <w:proofErr w:type="spellEnd"/>
      <w:r>
        <w:noBreakHyphen/>
        <w:t>Johnson)</w:t>
      </w:r>
    </w:p>
    <w:p w14:paraId="2A5038CF" w14:textId="77777777" w:rsidR="004044D5" w:rsidRPr="00561DAC" w:rsidRDefault="001D6A00" w:rsidP="00513D6C">
      <w:pPr>
        <w:pStyle w:val="EMEABodyText"/>
        <w:numPr>
          <w:ilvl w:val="0"/>
          <w:numId w:val="3"/>
        </w:numPr>
        <w:tabs>
          <w:tab w:val="clear" w:pos="360"/>
        </w:tabs>
        <w:ind w:left="567" w:hanging="567"/>
      </w:pPr>
      <w:r>
        <w:t xml:space="preserve">Doença em que o sistema imunitário ataca algumas glândulas do organismo que têm a finalidade de libertar substâncias para o exterior, tais como as que produzem lágrimas e saliva (síndrome de </w:t>
      </w:r>
      <w:proofErr w:type="spellStart"/>
      <w:r>
        <w:t>Sjögren</w:t>
      </w:r>
      <w:proofErr w:type="spellEnd"/>
      <w:r>
        <w:t>), dores musculares, sensibilidade ou fraqueza muscular, não causadas pelo exercício (miopatia), inflamação dos músculos (miosite), rigidez dos músculos e articulações, espasmo muscular (</w:t>
      </w:r>
      <w:proofErr w:type="spellStart"/>
      <w:r>
        <w:t>rabdomiólise</w:t>
      </w:r>
      <w:proofErr w:type="spellEnd"/>
      <w:r>
        <w:t>)</w:t>
      </w:r>
    </w:p>
    <w:p w14:paraId="62A02760" w14:textId="77777777" w:rsidR="004044D5" w:rsidRDefault="001D6A00" w:rsidP="00513D6C">
      <w:pPr>
        <w:pStyle w:val="Style5"/>
      </w:pPr>
      <w:r>
        <w:t>Inflamação do rim, inflamação da bexiga. Os sinais e sintomas podem incluir micção frequente e/ou dolorosa, necessidade urgente de urinar, sangue na urina, dor ou pressão na parte inferior do abdómen.</w:t>
      </w:r>
    </w:p>
    <w:p w14:paraId="28B602F3" w14:textId="77777777" w:rsidR="00222CD5" w:rsidRDefault="00222CD5" w:rsidP="00262917">
      <w:pPr>
        <w:pStyle w:val="Style5"/>
        <w:keepNext/>
      </w:pPr>
      <w:r>
        <w:t>Falta ou redução das enzimas digestivas produzidas pelo pâncreas (insuficiência pancreática exócrina)</w:t>
      </w:r>
    </w:p>
    <w:p w14:paraId="699BDFD8" w14:textId="77777777" w:rsidR="00222CD5" w:rsidRDefault="00222CD5" w:rsidP="00222CD5">
      <w:pPr>
        <w:pStyle w:val="Style5"/>
      </w:pPr>
      <w:r>
        <w:t>Doença celíaca (caracterizada por sintomas como dor de estômago, diarreia e inchaço após o consumo de alimentos que contêm glúten)</w:t>
      </w:r>
    </w:p>
    <w:p w14:paraId="35138756" w14:textId="77777777" w:rsidR="004044D5" w:rsidRPr="00561DAC" w:rsidRDefault="004044D5" w:rsidP="00513D6C">
      <w:pPr>
        <w:pStyle w:val="EMEABodyText"/>
        <w:ind w:left="360"/>
      </w:pPr>
    </w:p>
    <w:p w14:paraId="493BB294" w14:textId="77777777" w:rsidR="004044D5" w:rsidRPr="00561DAC" w:rsidRDefault="001D6A00" w:rsidP="00513D6C">
      <w:pPr>
        <w:pStyle w:val="EMEABodyText"/>
        <w:keepNext/>
        <w:rPr>
          <w:b/>
        </w:rPr>
      </w:pPr>
      <w:r>
        <w:rPr>
          <w:b/>
        </w:rPr>
        <w:t>Outros efeitos indesejáveis que foram notificados com frequência desconhecida (a frequência não pode ser calculada a partir dos dados disponíveis):</w:t>
      </w:r>
    </w:p>
    <w:p w14:paraId="123EA46C" w14:textId="77777777" w:rsidR="004044D5" w:rsidRPr="00561DAC" w:rsidRDefault="001D6A00" w:rsidP="00513D6C">
      <w:pPr>
        <w:pStyle w:val="EMEABodyText"/>
        <w:numPr>
          <w:ilvl w:val="0"/>
          <w:numId w:val="3"/>
        </w:numPr>
        <w:tabs>
          <w:tab w:val="clear" w:pos="360"/>
        </w:tabs>
        <w:ind w:left="567" w:hanging="567"/>
      </w:pPr>
      <w:r>
        <w:t xml:space="preserve">Uma afeção em que o sistema imunitário produz demasiadas células de combate à infeção denominadas </w:t>
      </w:r>
      <w:proofErr w:type="spellStart"/>
      <w:r>
        <w:t>histiócitos</w:t>
      </w:r>
      <w:proofErr w:type="spellEnd"/>
      <w:r>
        <w:t xml:space="preserve"> e linfócitos, que pode causar vários sintomas (denominada </w:t>
      </w:r>
      <w:proofErr w:type="spellStart"/>
      <w:r>
        <w:t>linfohistiocitose</w:t>
      </w:r>
      <w:proofErr w:type="spellEnd"/>
      <w:r>
        <w:t xml:space="preserve"> </w:t>
      </w:r>
      <w:proofErr w:type="spellStart"/>
      <w:r>
        <w:t>hemofagocítica</w:t>
      </w:r>
      <w:proofErr w:type="spellEnd"/>
      <w:r>
        <w:t>)</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Rejeição de transplante de órgão sólido</w:t>
      </w:r>
    </w:p>
    <w:p w14:paraId="2B69A1D1" w14:textId="77777777" w:rsidR="004044D5" w:rsidRPr="00561DAC" w:rsidRDefault="001D6A00" w:rsidP="00513D6C">
      <w:pPr>
        <w:pStyle w:val="EMEABodyText"/>
        <w:numPr>
          <w:ilvl w:val="0"/>
          <w:numId w:val="3"/>
        </w:numPr>
        <w:tabs>
          <w:tab w:val="clear" w:pos="360"/>
        </w:tabs>
        <w:ind w:left="567" w:hanging="567"/>
      </w:pPr>
      <w:r>
        <w:t>Um grupo de complicações metabólicas que ocorrem após tratamento para cancro caracterizado por níveis sanguíneos elevados de potássio e de fosfato, e níveis sanguíneos baixos de cálcio (síndrome de lise tumoral)</w:t>
      </w:r>
    </w:p>
    <w:p w14:paraId="0E71A7F2" w14:textId="7ED178AF" w:rsidR="004044D5" w:rsidRDefault="001D6A00" w:rsidP="00513D6C">
      <w:pPr>
        <w:pStyle w:val="EMEABodyText"/>
        <w:numPr>
          <w:ilvl w:val="0"/>
          <w:numId w:val="3"/>
        </w:numPr>
        <w:tabs>
          <w:tab w:val="clear" w:pos="360"/>
        </w:tabs>
        <w:ind w:left="567" w:hanging="567"/>
      </w:pPr>
      <w:r>
        <w:t xml:space="preserve">Um distúrbio inflamatório (mais provavelmente de origem autoimune) que afeta os olhos, a pele e as membranas das orelhas, cérebro e medula espinal (síndrome de </w:t>
      </w:r>
      <w:proofErr w:type="spellStart"/>
      <w:r>
        <w:t>Vogt</w:t>
      </w:r>
      <w:proofErr w:type="spellEnd"/>
      <w:r>
        <w:noBreakHyphen/>
        <w:t>Koyanagi</w:t>
      </w:r>
      <w:r>
        <w:noBreakHyphen/>
      </w:r>
      <w:proofErr w:type="spellStart"/>
      <w:r>
        <w:t>Harada</w:t>
      </w:r>
      <w:proofErr w:type="spellEnd"/>
      <w:r>
        <w:t>)</w:t>
      </w:r>
    </w:p>
    <w:p w14:paraId="39449A4C" w14:textId="77777777" w:rsidR="00975494" w:rsidRPr="00561DAC" w:rsidRDefault="00975494" w:rsidP="00513D6C">
      <w:pPr>
        <w:pStyle w:val="Style5"/>
        <w:keepNext/>
      </w:pPr>
      <w:r>
        <w:lastRenderedPageBreak/>
        <w:t>Dor, dormência, formigueiro, ou fraqueza nos braços ou pernas; problemas na bexiga ou intestinos incluindo necessidade de urinar com maior frequência, incontinência urinária, dificuldade em urinar e obstipação (mielite/mielite transversa)</w:t>
      </w:r>
    </w:p>
    <w:p w14:paraId="17E035F8" w14:textId="77777777" w:rsidR="004044D5" w:rsidRPr="00561DAC" w:rsidRDefault="001D6A00" w:rsidP="00262917">
      <w:pPr>
        <w:pStyle w:val="EMEABodyText"/>
        <w:numPr>
          <w:ilvl w:val="0"/>
          <w:numId w:val="3"/>
        </w:numPr>
        <w:tabs>
          <w:tab w:val="clear" w:pos="360"/>
        </w:tabs>
        <w:ind w:left="567" w:hanging="567"/>
      </w:pPr>
      <w:r>
        <w:t xml:space="preserve">Alterações em qualquer zona da pele e/ou área genital associadas a secura, diminuição da espessura, comichão e dor (líquen </w:t>
      </w:r>
      <w:proofErr w:type="spellStart"/>
      <w:r>
        <w:t>esclero</w:t>
      </w:r>
      <w:proofErr w:type="spellEnd"/>
      <w:r>
        <w:t>-atrófico ou outras afeções líquen)</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t xml:space="preserve">Os seguintes efeitos indesejáveis foram notificados </w:t>
      </w:r>
      <w:r>
        <w:rPr>
          <w:b/>
        </w:rPr>
        <w:t xml:space="preserve">com OPDIVO em associação com outros medicamentos </w:t>
      </w:r>
      <w:proofErr w:type="spellStart"/>
      <w:r>
        <w:rPr>
          <w:b/>
        </w:rPr>
        <w:t>anti-cancro</w:t>
      </w:r>
      <w:proofErr w:type="spellEnd"/>
      <w:r>
        <w:rPr>
          <w:b/>
        </w:rPr>
        <w:t xml:space="preserve"> </w:t>
      </w:r>
      <w:r>
        <w:t xml:space="preserve">(a frequência e gravidade dos efeitos indesejáveis podem variar com a associação de medicamentos </w:t>
      </w:r>
      <w:proofErr w:type="spellStart"/>
      <w:r>
        <w:t>anti</w:t>
      </w:r>
      <w:r>
        <w:noBreakHyphen/>
        <w:t>cancro</w:t>
      </w:r>
      <w:proofErr w:type="spellEnd"/>
      <w:r>
        <w:t xml:space="preserve"> recebida):</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Muito frequentes (podem afetar mais de 1 em 10 pessoas)</w:t>
      </w:r>
    </w:p>
    <w:p w14:paraId="28AB1355" w14:textId="77777777" w:rsidR="00B95FF7" w:rsidRPr="00561DAC" w:rsidRDefault="001D6A00" w:rsidP="00513D6C">
      <w:pPr>
        <w:pStyle w:val="EMEABodyText"/>
        <w:numPr>
          <w:ilvl w:val="0"/>
          <w:numId w:val="3"/>
        </w:numPr>
        <w:tabs>
          <w:tab w:val="clear" w:pos="360"/>
        </w:tabs>
        <w:ind w:left="567" w:hanging="567"/>
      </w:pPr>
      <w:r>
        <w:t>Infeções do trato respiratório superior</w:t>
      </w:r>
    </w:p>
    <w:p w14:paraId="461167EB" w14:textId="77777777" w:rsidR="002362D7" w:rsidRPr="00561DAC" w:rsidRDefault="001D6A00" w:rsidP="00513D6C">
      <w:pPr>
        <w:pStyle w:val="EMEABodyText"/>
        <w:numPr>
          <w:ilvl w:val="0"/>
          <w:numId w:val="3"/>
        </w:numPr>
        <w:tabs>
          <w:tab w:val="clear" w:pos="360"/>
        </w:tabs>
        <w:ind w:left="567" w:hanging="567"/>
      </w:pPr>
      <w:r>
        <w:t>Uma diminuição do número de glóbulos vermelhos (que transportam o oxigénio) no sangue, dos glóbulos brancos (que são importantes no combate às infeções) no sangue ou das plaquetas (células que ajudam o sangue a coagular)</w:t>
      </w:r>
    </w:p>
    <w:p w14:paraId="24CC6A28" w14:textId="77777777" w:rsidR="00BC61FF" w:rsidRPr="00561DAC" w:rsidRDefault="001D6A00" w:rsidP="00513D6C">
      <w:pPr>
        <w:pStyle w:val="EMEABodyText"/>
        <w:numPr>
          <w:ilvl w:val="0"/>
          <w:numId w:val="3"/>
        </w:numPr>
        <w:tabs>
          <w:tab w:val="clear" w:pos="360"/>
        </w:tabs>
        <w:ind w:left="567" w:hanging="567"/>
      </w:pPr>
      <w:r>
        <w:t>Função diminuída da glândula da tiroide (que pode provocar cansaço ou ganho de peso), função aumentada da glândula da tiroide (que pode causar aumento do ritmo cardíaco, suor e perda de peso)</w:t>
      </w:r>
    </w:p>
    <w:p w14:paraId="51113475" w14:textId="77777777" w:rsidR="00BC61FF" w:rsidRPr="00561DAC" w:rsidRDefault="001D6A00" w:rsidP="00513D6C">
      <w:pPr>
        <w:pStyle w:val="EMEABodyText"/>
        <w:numPr>
          <w:ilvl w:val="0"/>
          <w:numId w:val="3"/>
        </w:numPr>
        <w:tabs>
          <w:tab w:val="clear" w:pos="360"/>
        </w:tabs>
        <w:ind w:left="567" w:hanging="567"/>
      </w:pPr>
      <w:r>
        <w:t>Diminuição de apetite, diminuição do peso corporal, diminuição dos níveis de albumina no sangue, níveis de açúcar no sangue elevados (hiperglicemia) ou baixos (hipoglicemia)</w:t>
      </w:r>
    </w:p>
    <w:p w14:paraId="1C1641A0" w14:textId="77777777" w:rsidR="00BC61FF" w:rsidRPr="00561DAC" w:rsidRDefault="001D6A00" w:rsidP="00513D6C">
      <w:pPr>
        <w:pStyle w:val="EMEABodyText"/>
        <w:numPr>
          <w:ilvl w:val="0"/>
          <w:numId w:val="3"/>
        </w:numPr>
        <w:tabs>
          <w:tab w:val="clear" w:pos="360"/>
        </w:tabs>
        <w:ind w:left="567" w:hanging="567"/>
      </w:pPr>
      <w:r>
        <w:t>Inflamação dos nervos (causando dormência, fraqueza, formigueiro ou dor ardente nos braços e pernas), dor de cabeça, tonturas, paladar alterado</w:t>
      </w:r>
    </w:p>
    <w:p w14:paraId="1CE057CA" w14:textId="77777777" w:rsidR="00BC61FF" w:rsidRPr="00561DAC" w:rsidRDefault="001D6A00" w:rsidP="00513D6C">
      <w:pPr>
        <w:pStyle w:val="EMEABodyText"/>
        <w:numPr>
          <w:ilvl w:val="0"/>
          <w:numId w:val="3"/>
        </w:numPr>
        <w:tabs>
          <w:tab w:val="clear" w:pos="360"/>
        </w:tabs>
        <w:ind w:left="567" w:hanging="567"/>
      </w:pPr>
      <w:r>
        <w:t>Pressão arterial elevada (hipertensão)</w:t>
      </w:r>
    </w:p>
    <w:p w14:paraId="6594B0DB" w14:textId="77777777" w:rsidR="00BC61FF" w:rsidRPr="00561DAC" w:rsidRDefault="001D6A00" w:rsidP="00513D6C">
      <w:pPr>
        <w:pStyle w:val="EMEABodyText"/>
        <w:numPr>
          <w:ilvl w:val="0"/>
          <w:numId w:val="3"/>
        </w:numPr>
        <w:tabs>
          <w:tab w:val="clear" w:pos="360"/>
        </w:tabs>
        <w:ind w:left="567" w:hanging="567"/>
      </w:pPr>
      <w:r>
        <w:t>Falta de ar (dispneia), tosse, alterações na voz (disfonia)</w:t>
      </w:r>
    </w:p>
    <w:p w14:paraId="14519E8C" w14:textId="77777777" w:rsidR="00BC61FF" w:rsidRPr="00561DAC" w:rsidRDefault="001D6A00" w:rsidP="00513D6C">
      <w:pPr>
        <w:pStyle w:val="EMEABodyText"/>
        <w:numPr>
          <w:ilvl w:val="0"/>
          <w:numId w:val="3"/>
        </w:numPr>
        <w:tabs>
          <w:tab w:val="clear" w:pos="360"/>
        </w:tabs>
        <w:ind w:left="567" w:hanging="567"/>
      </w:pPr>
      <w:r>
        <w:t>Diarreia (fezes aquosas, soltas ou moles), obstipação, vómitos, náuseas, dores de estômago, úlceras na boca e feridas labiais (estomatite), indigestão (dispepsia)</w:t>
      </w:r>
    </w:p>
    <w:p w14:paraId="1A3C244C" w14:textId="77777777" w:rsidR="00BC61FF" w:rsidRPr="00561DAC" w:rsidRDefault="001D6A00" w:rsidP="00513D6C">
      <w:pPr>
        <w:pStyle w:val="EMEABodyText"/>
        <w:numPr>
          <w:ilvl w:val="0"/>
          <w:numId w:val="3"/>
        </w:numPr>
        <w:tabs>
          <w:tab w:val="clear" w:pos="360"/>
        </w:tabs>
        <w:ind w:left="567" w:hanging="567"/>
      </w:pPr>
      <w:r>
        <w:t xml:space="preserve">Erupção na pele por vezes com bolhas, comichão, dor na palma das mãos ou plantas dos pés: erupção cutânea ou vermelhidão da pele, formigueiro e sensibilidade que se desenvolvem para vermelhidão simétrica, inchaço e dor principalmente na palma das mãos e planta dos pés (síndrome de </w:t>
      </w:r>
      <w:proofErr w:type="spellStart"/>
      <w:r>
        <w:t>eritrodisestesia</w:t>
      </w:r>
      <w:proofErr w:type="spellEnd"/>
      <w:r>
        <w:t xml:space="preserve"> </w:t>
      </w:r>
      <w:proofErr w:type="spellStart"/>
      <w:r>
        <w:t>palmoplantar</w:t>
      </w:r>
      <w:proofErr w:type="spellEnd"/>
      <w:r>
        <w:t>)</w:t>
      </w:r>
    </w:p>
    <w:p w14:paraId="10493D5F" w14:textId="77777777" w:rsidR="00BC61FF" w:rsidRPr="00561DAC" w:rsidRDefault="001D6A00" w:rsidP="00513D6C">
      <w:pPr>
        <w:pStyle w:val="EMEABodyText"/>
        <w:numPr>
          <w:ilvl w:val="0"/>
          <w:numId w:val="3"/>
        </w:numPr>
        <w:tabs>
          <w:tab w:val="clear" w:pos="360"/>
        </w:tabs>
        <w:ind w:left="567" w:hanging="567"/>
      </w:pPr>
      <w:r>
        <w:t>Dor nas articulações (artralgia), dor nos músculos e nos ossos (dor musculoesquelética), espasmo muscular</w:t>
      </w:r>
    </w:p>
    <w:p w14:paraId="64C41D1B" w14:textId="77777777" w:rsidR="00BC61FF" w:rsidRPr="00561DAC" w:rsidRDefault="001D6A00" w:rsidP="00513D6C">
      <w:pPr>
        <w:pStyle w:val="EMEABodyText"/>
        <w:keepNext/>
        <w:numPr>
          <w:ilvl w:val="0"/>
          <w:numId w:val="3"/>
        </w:numPr>
        <w:tabs>
          <w:tab w:val="clear" w:pos="360"/>
        </w:tabs>
        <w:ind w:left="567" w:hanging="567"/>
      </w:pPr>
      <w:r>
        <w:t>Excesso de proteínas na urina</w:t>
      </w:r>
    </w:p>
    <w:p w14:paraId="529D8C78" w14:textId="77777777" w:rsidR="00BC61FF" w:rsidRPr="00561DAC" w:rsidRDefault="001D6A00" w:rsidP="00513D6C">
      <w:pPr>
        <w:pStyle w:val="EMEABodyText"/>
        <w:numPr>
          <w:ilvl w:val="0"/>
          <w:numId w:val="3"/>
        </w:numPr>
        <w:tabs>
          <w:tab w:val="clear" w:pos="360"/>
        </w:tabs>
        <w:ind w:left="567" w:hanging="567"/>
      </w:pPr>
      <w:r>
        <w:t>Sentir-se cansado ou fraco, febre, edema (inchaço)</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t>Frequentes (podem afetar até 1 em 10 pessoas)</w:t>
      </w:r>
    </w:p>
    <w:p w14:paraId="0D28C58C" w14:textId="77777777" w:rsidR="00B95FF7" w:rsidRPr="00561DAC" w:rsidRDefault="001D6A00" w:rsidP="00513D6C">
      <w:pPr>
        <w:pStyle w:val="EMEABodyText"/>
        <w:numPr>
          <w:ilvl w:val="0"/>
          <w:numId w:val="3"/>
        </w:numPr>
        <w:tabs>
          <w:tab w:val="clear" w:pos="360"/>
          <w:tab w:val="num" w:pos="567"/>
        </w:tabs>
        <w:ind w:left="567" w:hanging="567"/>
      </w:pPr>
      <w:r>
        <w:t>Infeção grave nos pulmões (pneumonia), bronquite, infeção do olho (conjuntivite)</w:t>
      </w:r>
    </w:p>
    <w:p w14:paraId="702F4E95" w14:textId="77777777" w:rsidR="00BC61FF" w:rsidRPr="00561DAC" w:rsidRDefault="001D6A00" w:rsidP="00513D6C">
      <w:pPr>
        <w:pStyle w:val="EMEABodyText"/>
        <w:numPr>
          <w:ilvl w:val="0"/>
          <w:numId w:val="3"/>
        </w:numPr>
        <w:tabs>
          <w:tab w:val="clear" w:pos="360"/>
          <w:tab w:val="num" w:pos="567"/>
        </w:tabs>
        <w:ind w:left="567" w:hanging="567"/>
      </w:pPr>
      <w:r>
        <w:t>Aumento de alguns glóbulos brancos, diminuição dos neutrófilos com febre</w:t>
      </w:r>
    </w:p>
    <w:p w14:paraId="61E68D98" w14:textId="77777777" w:rsidR="00BC61FF" w:rsidRPr="00561DAC" w:rsidRDefault="001D6A00" w:rsidP="00513D6C">
      <w:pPr>
        <w:pStyle w:val="EMEABodyText"/>
        <w:numPr>
          <w:ilvl w:val="0"/>
          <w:numId w:val="3"/>
        </w:numPr>
        <w:tabs>
          <w:tab w:val="clear" w:pos="360"/>
          <w:tab w:val="num" w:pos="567"/>
        </w:tabs>
        <w:ind w:left="567" w:hanging="567"/>
      </w:pPr>
      <w:r>
        <w:t>Reações alérgicas, reações relacionadas com a perfusão do medicamento</w:t>
      </w:r>
    </w:p>
    <w:p w14:paraId="64D2F22F" w14:textId="77777777" w:rsidR="00BC61FF" w:rsidRPr="00561DAC" w:rsidRDefault="001D6A00" w:rsidP="00513D6C">
      <w:pPr>
        <w:pStyle w:val="EMEABodyText"/>
        <w:numPr>
          <w:ilvl w:val="0"/>
          <w:numId w:val="3"/>
        </w:numPr>
        <w:tabs>
          <w:tab w:val="clear" w:pos="360"/>
          <w:tab w:val="num" w:pos="567"/>
        </w:tabs>
        <w:ind w:left="567" w:hanging="567"/>
      </w:pPr>
      <w:r>
        <w:t xml:space="preserve">Redução da secreção de hormonas produzidas pelas glândulas suprarrenais (glândulas situadas por cima dos rins), função </w:t>
      </w:r>
      <w:proofErr w:type="spellStart"/>
      <w:r>
        <w:t>hipoativa</w:t>
      </w:r>
      <w:proofErr w:type="spellEnd"/>
      <w:r>
        <w:t xml:space="preserve"> (</w:t>
      </w:r>
      <w:proofErr w:type="spellStart"/>
      <w:r>
        <w:t>hipopituitarismo</w:t>
      </w:r>
      <w:proofErr w:type="spellEnd"/>
      <w:r>
        <w:t>) ou inflamação (</w:t>
      </w:r>
      <w:proofErr w:type="spellStart"/>
      <w:r>
        <w:t>hipofisite</w:t>
      </w:r>
      <w:proofErr w:type="spellEnd"/>
      <w:r>
        <w:t>) da hipófise situada na base do cérebro, inchaço da glândula da tiroide, diabetes</w:t>
      </w:r>
    </w:p>
    <w:p w14:paraId="0BA1D97B" w14:textId="77777777" w:rsidR="00BC61FF" w:rsidRPr="00561DAC" w:rsidRDefault="001D6A00" w:rsidP="00513D6C">
      <w:pPr>
        <w:pStyle w:val="EMEABodyText"/>
        <w:numPr>
          <w:ilvl w:val="0"/>
          <w:numId w:val="3"/>
        </w:numPr>
        <w:tabs>
          <w:tab w:val="clear" w:pos="360"/>
          <w:tab w:val="num" w:pos="567"/>
        </w:tabs>
        <w:ind w:left="567" w:hanging="567"/>
      </w:pPr>
      <w:r>
        <w:t>Desidratação, diminuição dos níveis de fosfato no sangue</w:t>
      </w:r>
    </w:p>
    <w:p w14:paraId="5B210672" w14:textId="77777777" w:rsidR="00BC61FF" w:rsidRPr="00561DAC" w:rsidRDefault="001D6A00" w:rsidP="00513D6C">
      <w:pPr>
        <w:pStyle w:val="EMEABodyText"/>
        <w:numPr>
          <w:ilvl w:val="0"/>
          <w:numId w:val="3"/>
        </w:numPr>
        <w:tabs>
          <w:tab w:val="clear" w:pos="360"/>
          <w:tab w:val="num" w:pos="567"/>
        </w:tabs>
        <w:ind w:left="567" w:hanging="567"/>
      </w:pPr>
      <w:r>
        <w:t>Sensações do tipo dormência, e formigueiro (parestesia)</w:t>
      </w:r>
    </w:p>
    <w:p w14:paraId="1D011730" w14:textId="77777777" w:rsidR="009012EA" w:rsidRPr="00561DAC" w:rsidRDefault="001D6A00" w:rsidP="00513D6C">
      <w:pPr>
        <w:pStyle w:val="EMEABodyText"/>
        <w:numPr>
          <w:ilvl w:val="0"/>
          <w:numId w:val="3"/>
        </w:numPr>
        <w:tabs>
          <w:tab w:val="clear" w:pos="360"/>
          <w:tab w:val="num" w:pos="567"/>
        </w:tabs>
        <w:ind w:left="567" w:hanging="567"/>
      </w:pPr>
      <w:r>
        <w:t>Ouvir um som persistente no ouvido sem existência de som (</w:t>
      </w:r>
      <w:proofErr w:type="spellStart"/>
      <w:r>
        <w:t>acufenos</w:t>
      </w:r>
      <w:proofErr w:type="spellEnd"/>
      <w:r>
        <w:t>)</w:t>
      </w:r>
    </w:p>
    <w:p w14:paraId="4DE342C3" w14:textId="77777777" w:rsidR="00BC61FF" w:rsidRPr="00561DAC" w:rsidRDefault="001D6A00" w:rsidP="00513D6C">
      <w:pPr>
        <w:pStyle w:val="EMEABodyText"/>
        <w:numPr>
          <w:ilvl w:val="0"/>
          <w:numId w:val="3"/>
        </w:numPr>
        <w:tabs>
          <w:tab w:val="clear" w:pos="360"/>
          <w:tab w:val="num" w:pos="567"/>
        </w:tabs>
        <w:ind w:left="567" w:hanging="567"/>
      </w:pPr>
      <w:r>
        <w:t>Visão turva, olhos secos</w:t>
      </w:r>
    </w:p>
    <w:p w14:paraId="228500C4" w14:textId="77777777" w:rsidR="00BC61FF" w:rsidRPr="005B6403" w:rsidRDefault="001D6A00" w:rsidP="005B6403">
      <w:pPr>
        <w:pStyle w:val="Style5"/>
      </w:pPr>
      <w:r>
        <w:t>Ritmo cardíaco acelerado, ritmo cardíaco anormal, doença inflamatória dos vasos sanguíneos</w:t>
      </w:r>
    </w:p>
    <w:p w14:paraId="637B3572" w14:textId="77777777" w:rsidR="00BC61FF" w:rsidRPr="00561DAC" w:rsidRDefault="001D6A00" w:rsidP="00513D6C">
      <w:pPr>
        <w:pStyle w:val="EMEABodyText"/>
        <w:numPr>
          <w:ilvl w:val="0"/>
          <w:numId w:val="3"/>
        </w:numPr>
        <w:tabs>
          <w:tab w:val="clear" w:pos="360"/>
          <w:tab w:val="num" w:pos="567"/>
        </w:tabs>
        <w:ind w:left="567" w:hanging="567"/>
      </w:pPr>
      <w:r>
        <w:t>Formação de um coágulo de sangue dentro de um vaso sanguíneo (trombose)</w:t>
      </w:r>
    </w:p>
    <w:p w14:paraId="08BE32E1" w14:textId="77777777" w:rsidR="00BC61FF" w:rsidRPr="00561DAC" w:rsidRDefault="001D6A00" w:rsidP="00513D6C">
      <w:pPr>
        <w:pStyle w:val="EMEABodyText"/>
        <w:numPr>
          <w:ilvl w:val="0"/>
          <w:numId w:val="3"/>
        </w:numPr>
        <w:tabs>
          <w:tab w:val="clear" w:pos="360"/>
          <w:tab w:val="num" w:pos="567"/>
        </w:tabs>
        <w:ind w:left="567" w:hanging="567"/>
      </w:pPr>
      <w:r>
        <w:t>Inflamação dos pulmões (pneumonite, caracterizada por tosse e dificuldade em respirar), fluido em torno dos pulmões, coágulos sanguíneos, hemorragia nasal</w:t>
      </w:r>
    </w:p>
    <w:p w14:paraId="03B29AC3" w14:textId="77777777" w:rsidR="00BC61FF" w:rsidRPr="00561DAC" w:rsidRDefault="001D6A00" w:rsidP="00513D6C">
      <w:pPr>
        <w:pStyle w:val="EMEABodyText"/>
        <w:numPr>
          <w:ilvl w:val="0"/>
          <w:numId w:val="3"/>
        </w:numPr>
        <w:tabs>
          <w:tab w:val="clear" w:pos="360"/>
          <w:tab w:val="num" w:pos="567"/>
        </w:tabs>
        <w:ind w:left="567" w:hanging="567"/>
      </w:pPr>
      <w:r>
        <w:t>Inflamação dos intestinos (colite), inflamação do pâncreas (pancreatite), boca seca, inflamação do estômago (gastrite), dor na boca, hemorroidas</w:t>
      </w:r>
    </w:p>
    <w:p w14:paraId="75E7E714" w14:textId="77777777" w:rsidR="00BC61FF" w:rsidRPr="00561DAC" w:rsidRDefault="001D6A00" w:rsidP="00513D6C">
      <w:pPr>
        <w:pStyle w:val="EMEABodyText"/>
        <w:numPr>
          <w:ilvl w:val="0"/>
          <w:numId w:val="3"/>
        </w:numPr>
        <w:tabs>
          <w:tab w:val="clear" w:pos="360"/>
          <w:tab w:val="num" w:pos="567"/>
        </w:tabs>
        <w:ind w:left="567" w:hanging="567"/>
      </w:pPr>
      <w:r>
        <w:t>Inflamação do fígado</w:t>
      </w:r>
    </w:p>
    <w:p w14:paraId="5C98EBF7" w14:textId="77777777" w:rsidR="00BC61FF" w:rsidRPr="00561DAC" w:rsidRDefault="001D6A00" w:rsidP="00513D6C">
      <w:pPr>
        <w:pStyle w:val="EMEABodyText"/>
        <w:numPr>
          <w:ilvl w:val="0"/>
          <w:numId w:val="3"/>
        </w:numPr>
        <w:tabs>
          <w:tab w:val="clear" w:pos="360"/>
          <w:tab w:val="num" w:pos="567"/>
        </w:tabs>
        <w:ind w:left="567" w:hanging="567"/>
      </w:pPr>
      <w:r>
        <w:t>Alterações na cor da pele em manchas (incluindo vitiligo), vermelhidão da pele, perda de cabelo pouco comum ou enfraquecimento, alterações da cor do cabelo, urticária (erupção na pele com comichão), alteração da cor ou escurecimento anormal da pele (</w:t>
      </w:r>
      <w:proofErr w:type="spellStart"/>
      <w:r>
        <w:t>hiperpigmentação</w:t>
      </w:r>
      <w:proofErr w:type="spellEnd"/>
      <w:r>
        <w:t xml:space="preserve"> cutânea), pele seca</w:t>
      </w:r>
    </w:p>
    <w:p w14:paraId="71A14CC0" w14:textId="77777777" w:rsidR="00BC61FF" w:rsidRPr="00561DAC" w:rsidRDefault="001D6A00" w:rsidP="00513D6C">
      <w:pPr>
        <w:pStyle w:val="EMEABodyText"/>
        <w:numPr>
          <w:ilvl w:val="0"/>
          <w:numId w:val="3"/>
        </w:numPr>
        <w:tabs>
          <w:tab w:val="clear" w:pos="360"/>
          <w:tab w:val="num" w:pos="567"/>
        </w:tabs>
        <w:ind w:left="567" w:hanging="567"/>
      </w:pPr>
      <w:r>
        <w:lastRenderedPageBreak/>
        <w:t>Inflamação das articulações (artrite), fraqueza muscular, dores musculares</w:t>
      </w:r>
    </w:p>
    <w:p w14:paraId="540A62C7" w14:textId="77777777" w:rsidR="00BC61FF" w:rsidRPr="00561DAC" w:rsidRDefault="001D6A00" w:rsidP="00513D6C">
      <w:pPr>
        <w:pStyle w:val="EMEABodyText"/>
        <w:numPr>
          <w:ilvl w:val="0"/>
          <w:numId w:val="3"/>
        </w:numPr>
        <w:tabs>
          <w:tab w:val="clear" w:pos="360"/>
          <w:tab w:val="num" w:pos="567"/>
        </w:tabs>
        <w:ind w:left="567" w:hanging="567"/>
      </w:pPr>
      <w:r>
        <w:t>Falência renal (incluindo perda abrupta da função renal)</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Dor, dor no peito, arrepios</w:t>
      </w:r>
    </w:p>
    <w:p w14:paraId="1264E5FE" w14:textId="77777777" w:rsidR="002957B3" w:rsidRPr="00561DAC" w:rsidRDefault="001D6A00" w:rsidP="00513D6C">
      <w:pPr>
        <w:pStyle w:val="EMEABodyText"/>
        <w:numPr>
          <w:ilvl w:val="0"/>
          <w:numId w:val="3"/>
        </w:numPr>
        <w:tabs>
          <w:tab w:val="clear" w:pos="360"/>
          <w:tab w:val="num" w:pos="567"/>
        </w:tabs>
        <w:ind w:left="567" w:hanging="567"/>
      </w:pPr>
      <w:r>
        <w:t>Sensação de mal</w:t>
      </w:r>
      <w:r>
        <w:noBreakHyphen/>
        <w:t>estar geral</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Pouco frequentes (podem afetar até 1 em 100 pessoas)</w:t>
      </w:r>
    </w:p>
    <w:p w14:paraId="7C66629A" w14:textId="77777777" w:rsidR="00957457" w:rsidRPr="00561DAC" w:rsidRDefault="001D6A00" w:rsidP="00513D6C">
      <w:pPr>
        <w:pStyle w:val="EMEABodyText"/>
        <w:numPr>
          <w:ilvl w:val="0"/>
          <w:numId w:val="3"/>
        </w:numPr>
        <w:tabs>
          <w:tab w:val="clear" w:pos="360"/>
        </w:tabs>
        <w:ind w:left="567" w:hanging="567"/>
      </w:pPr>
      <w:r>
        <w:t>Ácido no sangue produzido pela diabetes (cetoacidose diabética)</w:t>
      </w:r>
    </w:p>
    <w:p w14:paraId="7EE1A095" w14:textId="77777777" w:rsidR="00BB12FE" w:rsidRPr="00561DAC" w:rsidRDefault="001D6A00" w:rsidP="00513D6C">
      <w:pPr>
        <w:pStyle w:val="EMEABodyText"/>
        <w:numPr>
          <w:ilvl w:val="0"/>
          <w:numId w:val="3"/>
        </w:numPr>
        <w:tabs>
          <w:tab w:val="clear" w:pos="360"/>
        </w:tabs>
        <w:ind w:left="567" w:hanging="567"/>
      </w:pPr>
      <w:r>
        <w:t>Aumento dos níveis de ácido no sangue</w:t>
      </w:r>
    </w:p>
    <w:p w14:paraId="30DA7109" w14:textId="77777777" w:rsidR="00A60A04" w:rsidRPr="00561DAC" w:rsidRDefault="001D6A00" w:rsidP="00513D6C">
      <w:pPr>
        <w:pStyle w:val="EMEABodyText"/>
        <w:numPr>
          <w:ilvl w:val="0"/>
          <w:numId w:val="3"/>
        </w:numPr>
        <w:tabs>
          <w:tab w:val="clear" w:pos="360"/>
        </w:tabs>
        <w:ind w:left="567" w:hanging="567"/>
      </w:pPr>
      <w:r>
        <w:t xml:space="preserve">Inflamação temporária dos nervos que causa dor, fraqueza e paralisia nas extremidades (síndrome de </w:t>
      </w:r>
      <w:proofErr w:type="spellStart"/>
      <w:r>
        <w:t>Guillian</w:t>
      </w:r>
      <w:r>
        <w:noBreakHyphen/>
        <w:t>Barré</w:t>
      </w:r>
      <w:proofErr w:type="spellEnd"/>
      <w:r>
        <w:t xml:space="preserve">); danos nos nervos que podem causar dormência ou fraqueza (polineuropatia); pé caído (paralisia do nervo </w:t>
      </w:r>
      <w:proofErr w:type="spellStart"/>
      <w:r>
        <w:t>peroneal</w:t>
      </w:r>
      <w:proofErr w:type="spellEnd"/>
      <w:r>
        <w:t xml:space="preserve">); inflamação dos nervos causada pelo ataque do corpo a si próprio, causando dormência, fraqueza, formigueiro ou dor ardente (neuropatia autoimune); fraqueza muscular e cansaço sem atrofia (miastenia </w:t>
      </w:r>
      <w:proofErr w:type="spellStart"/>
      <w:r>
        <w:t>gravis</w:t>
      </w:r>
      <w:proofErr w:type="spellEnd"/>
      <w:r>
        <w:t xml:space="preserve"> ou síndrome)</w:t>
      </w:r>
    </w:p>
    <w:p w14:paraId="472F3851" w14:textId="77777777" w:rsidR="000A404F" w:rsidRPr="00561DAC" w:rsidRDefault="001D6A00" w:rsidP="00513D6C">
      <w:pPr>
        <w:pStyle w:val="EMEABodyText"/>
        <w:numPr>
          <w:ilvl w:val="0"/>
          <w:numId w:val="3"/>
        </w:numPr>
        <w:tabs>
          <w:tab w:val="clear" w:pos="360"/>
        </w:tabs>
        <w:ind w:left="567" w:hanging="567"/>
      </w:pPr>
      <w:r>
        <w:t>Inflamação do cérebro</w:t>
      </w:r>
    </w:p>
    <w:p w14:paraId="7990514A" w14:textId="77777777" w:rsidR="0050220B" w:rsidRPr="00561DAC" w:rsidRDefault="001D6A00" w:rsidP="00513D6C">
      <w:pPr>
        <w:pStyle w:val="EMEABodyText"/>
        <w:numPr>
          <w:ilvl w:val="0"/>
          <w:numId w:val="3"/>
        </w:numPr>
        <w:tabs>
          <w:tab w:val="clear" w:pos="360"/>
          <w:tab w:val="left" w:pos="567"/>
        </w:tabs>
        <w:ind w:left="567" w:hanging="567"/>
      </w:pPr>
      <w:r>
        <w:t>Inflamação do olho (que causa dor e vermelhidão)</w:t>
      </w:r>
    </w:p>
    <w:p w14:paraId="308B8A3B" w14:textId="77777777" w:rsidR="00BC61FF" w:rsidRPr="00561DAC" w:rsidRDefault="001D6A00" w:rsidP="00513D6C">
      <w:pPr>
        <w:pStyle w:val="EMEABodyText"/>
        <w:numPr>
          <w:ilvl w:val="0"/>
          <w:numId w:val="3"/>
        </w:numPr>
        <w:tabs>
          <w:tab w:val="clear" w:pos="360"/>
          <w:tab w:val="left" w:pos="567"/>
        </w:tabs>
        <w:ind w:left="567" w:hanging="567"/>
      </w:pPr>
      <w:r>
        <w:t>Alterações no ritmo ou na frequência do batimento cardíaco, ritmo cardíaco diminuído, inflamação do músculo do coração</w:t>
      </w:r>
    </w:p>
    <w:p w14:paraId="7442C722" w14:textId="77777777" w:rsidR="00BC61FF" w:rsidRPr="00561DAC" w:rsidRDefault="001D6A00" w:rsidP="00513D6C">
      <w:pPr>
        <w:pStyle w:val="EMEABodyText"/>
        <w:numPr>
          <w:ilvl w:val="0"/>
          <w:numId w:val="3"/>
        </w:numPr>
        <w:tabs>
          <w:tab w:val="clear" w:pos="360"/>
          <w:tab w:val="left" w:pos="567"/>
        </w:tabs>
        <w:ind w:left="567" w:hanging="567"/>
      </w:pPr>
      <w:r>
        <w:t>Perfuração intestinal, inflamação do duodeno, sensação de queimadura ou dor na língua (glossodinia)</w:t>
      </w:r>
    </w:p>
    <w:p w14:paraId="40DE4B0D" w14:textId="2908CD30" w:rsidR="00BC61FF" w:rsidRPr="00561DAC" w:rsidRDefault="001D6A00" w:rsidP="00D0127A">
      <w:pPr>
        <w:pStyle w:val="EMEABodyText"/>
        <w:numPr>
          <w:ilvl w:val="0"/>
          <w:numId w:val="3"/>
        </w:numPr>
        <w:tabs>
          <w:tab w:val="clear" w:pos="360"/>
          <w:tab w:val="left" w:pos="567"/>
        </w:tabs>
        <w:ind w:left="567" w:hanging="567"/>
      </w:pPr>
      <w:r>
        <w:t xml:space="preserve">Descamação grave e possivelmente fatal da pele (síndrome de </w:t>
      </w:r>
      <w:proofErr w:type="spellStart"/>
      <w:r>
        <w:t>Stevens</w:t>
      </w:r>
      <w:proofErr w:type="spellEnd"/>
      <w:r>
        <w:noBreakHyphen/>
        <w:t>Johnson), doenças da pele com manchas vermelhas engrossadas, muitas vezes com escamas prateadas (psoríase), condição severa da pele que provoca manchas vermelhas, muitas vezes com comichão, semelhantes à erupção do sarampo, que se inicia nos membros e às vezes na face e no resto do corpo (eritema multiforme), alterações em qualquer zona da pele e/ou área genital associadas a secura, diminuição da espessura, comichão e dor (outras afeções líquen)</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Sensibilidade ou fraqueza muscular, não causadas pelo exercício (miopatia), inflamação dos músculos (miosite), rigidez nos músculos e articulações, inflamação dos músculos que provoca dor e rigidez (polimialgia reumática), dano ósseo na mandíbula, abertura anormal entre duas zonas do corpo, tais como um órgão ou vaso sanguíneo e outra estrutura (fístula)</w:t>
      </w:r>
    </w:p>
    <w:p w14:paraId="24F14B1F" w14:textId="77777777" w:rsidR="00BC61FF" w:rsidRPr="00561DAC" w:rsidRDefault="001D6A00" w:rsidP="00513D6C">
      <w:pPr>
        <w:pStyle w:val="EMEABodyText"/>
        <w:numPr>
          <w:ilvl w:val="0"/>
          <w:numId w:val="3"/>
        </w:numPr>
        <w:tabs>
          <w:tab w:val="clear" w:pos="360"/>
          <w:tab w:val="left" w:pos="567"/>
        </w:tabs>
        <w:ind w:left="567" w:hanging="567"/>
      </w:pPr>
      <w:r>
        <w:t>Inflamação do rim, inflamação da bexiga. Os sinais e sintomas podem incluir micção frequente e/ou dolorosa, necessidade urgente de urinar, sangue na urina, dor ou pressão na parte inferior do abdómen.</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Raros (podem afetar até 1 em 1000 pessoas)</w:t>
      </w:r>
    </w:p>
    <w:p w14:paraId="7A3EF10E" w14:textId="77777777" w:rsidR="0050220B" w:rsidRPr="00561DAC" w:rsidRDefault="001D6A00" w:rsidP="00513D6C">
      <w:pPr>
        <w:pStyle w:val="EMEABodyText"/>
        <w:numPr>
          <w:ilvl w:val="0"/>
          <w:numId w:val="3"/>
        </w:numPr>
        <w:tabs>
          <w:tab w:val="clear" w:pos="360"/>
          <w:tab w:val="left" w:pos="567"/>
        </w:tabs>
        <w:ind w:left="567" w:hanging="567"/>
      </w:pPr>
      <w:r>
        <w:t xml:space="preserve">Inflamação não </w:t>
      </w:r>
      <w:proofErr w:type="spellStart"/>
      <w:r>
        <w:t>infecciosa</w:t>
      </w:r>
      <w:proofErr w:type="spellEnd"/>
      <w:r>
        <w:t xml:space="preserve"> temporária e reversível das membranas protetoras que rodeiam o cérebro e a medula espinal (meningite assética)</w:t>
      </w:r>
    </w:p>
    <w:p w14:paraId="5BB2AE9B" w14:textId="77777777" w:rsidR="0050220B" w:rsidRPr="00561DAC" w:rsidRDefault="001D6A00" w:rsidP="00513D6C">
      <w:pPr>
        <w:pStyle w:val="EMEABodyText"/>
        <w:numPr>
          <w:ilvl w:val="0"/>
          <w:numId w:val="3"/>
        </w:numPr>
        <w:tabs>
          <w:tab w:val="clear" w:pos="360"/>
          <w:tab w:val="left" w:pos="567"/>
        </w:tabs>
        <w:ind w:left="567" w:hanging="567"/>
      </w:pPr>
      <w:r>
        <w:t>Doenças crónicas associadas à acumulação de células inflamatórias em vários órgãos e tecidos, mais frequentemente nos pulmões (sarcoidose)</w:t>
      </w:r>
    </w:p>
    <w:p w14:paraId="70E14859" w14:textId="77777777" w:rsidR="0050220B" w:rsidRPr="00561DAC" w:rsidRDefault="001D6A00" w:rsidP="00513D6C">
      <w:pPr>
        <w:pStyle w:val="EMEABodyText"/>
        <w:numPr>
          <w:ilvl w:val="0"/>
          <w:numId w:val="3"/>
        </w:numPr>
        <w:tabs>
          <w:tab w:val="clear" w:pos="360"/>
          <w:tab w:val="left" w:pos="567"/>
        </w:tabs>
        <w:ind w:left="567" w:hanging="567"/>
      </w:pPr>
      <w:r>
        <w:t>Função diminuída da glândula paratiroide</w:t>
      </w:r>
    </w:p>
    <w:p w14:paraId="0DA16895" w14:textId="77777777" w:rsidR="000A404F" w:rsidRPr="00561DAC" w:rsidRDefault="001D6A00" w:rsidP="00513D6C">
      <w:pPr>
        <w:pStyle w:val="EMEABodyText"/>
        <w:numPr>
          <w:ilvl w:val="0"/>
          <w:numId w:val="3"/>
        </w:numPr>
        <w:tabs>
          <w:tab w:val="clear" w:pos="360"/>
          <w:tab w:val="left" w:pos="567"/>
        </w:tabs>
        <w:ind w:left="567" w:hanging="567"/>
      </w:pPr>
      <w:r>
        <w:t>Um grupo de complicações metabólicas que ocorrem após tratamento para cancro caracterizado por níveis sanguíneos elevados de potássio e de fosfato, e níveis sanguíneos baixos de cálcio (síndrome de lise tumoral)</w:t>
      </w:r>
    </w:p>
    <w:p w14:paraId="0435E57D" w14:textId="450FDF1D" w:rsidR="000A404F" w:rsidRPr="00561DAC" w:rsidRDefault="001D6A00" w:rsidP="00513D6C">
      <w:pPr>
        <w:pStyle w:val="EMEABodyText"/>
        <w:numPr>
          <w:ilvl w:val="0"/>
          <w:numId w:val="3"/>
        </w:numPr>
        <w:tabs>
          <w:tab w:val="clear" w:pos="360"/>
          <w:tab w:val="left" w:pos="567"/>
        </w:tabs>
        <w:ind w:left="567" w:hanging="567"/>
      </w:pPr>
      <w:r>
        <w:t xml:space="preserve">Um distúrbio inflamatório (mais provavelmente de origem autoimune) que afeta os olhos, a pele e as membranas das orelhas, cérebro e medula espinal (síndrome de </w:t>
      </w:r>
      <w:proofErr w:type="spellStart"/>
      <w:r>
        <w:t>Vogt</w:t>
      </w:r>
      <w:proofErr w:type="spellEnd"/>
      <w:r>
        <w:noBreakHyphen/>
        <w:t>Koyanagi</w:t>
      </w:r>
      <w:r>
        <w:noBreakHyphen/>
      </w:r>
      <w:proofErr w:type="spellStart"/>
      <w:r>
        <w:t>Harada</w:t>
      </w:r>
      <w:proofErr w:type="spellEnd"/>
      <w:r>
        <w:t>)</w:t>
      </w:r>
    </w:p>
    <w:p w14:paraId="7124B97B" w14:textId="77777777" w:rsidR="009A192E" w:rsidRPr="00561DAC" w:rsidRDefault="009A192E" w:rsidP="009A192E">
      <w:pPr>
        <w:pStyle w:val="EMEABodyText"/>
        <w:numPr>
          <w:ilvl w:val="0"/>
          <w:numId w:val="3"/>
        </w:numPr>
        <w:tabs>
          <w:tab w:val="clear" w:pos="360"/>
          <w:tab w:val="left" w:pos="567"/>
        </w:tabs>
        <w:ind w:left="567" w:hanging="567"/>
      </w:pPr>
      <w:r>
        <w:t>Inflamação do nervo ótico que pode causar perda de visão parcial ou total (neurite ótica)</w:t>
      </w:r>
    </w:p>
    <w:p w14:paraId="22B19938" w14:textId="77777777" w:rsidR="000A404F" w:rsidRDefault="001D6A00" w:rsidP="00513D6C">
      <w:pPr>
        <w:pStyle w:val="EMEABodyText"/>
        <w:numPr>
          <w:ilvl w:val="0"/>
          <w:numId w:val="3"/>
        </w:numPr>
        <w:tabs>
          <w:tab w:val="clear" w:pos="360"/>
          <w:tab w:val="left" w:pos="567"/>
        </w:tabs>
        <w:ind w:left="567" w:hanging="567"/>
      </w:pPr>
      <w:r>
        <w:t>Inflamação dos nervos</w:t>
      </w:r>
    </w:p>
    <w:p w14:paraId="124FC4A6" w14:textId="77777777" w:rsidR="006B0208" w:rsidRPr="00561DAC" w:rsidRDefault="006B0208" w:rsidP="00262917">
      <w:pPr>
        <w:pStyle w:val="Style5"/>
      </w:pPr>
      <w:r>
        <w:t>Dor, dormência, formigueiro, ou fraqueza nos braços ou pernas; problemas na bexiga ou intestinos incluindo necessidade de urinar com maior frequência, incontinência urinária, dificuldade em urinar e obstipação (mielite/mielite transversa)</w:t>
      </w:r>
    </w:p>
    <w:p w14:paraId="1937DCD7" w14:textId="64D76B41" w:rsidR="00C02AE5" w:rsidRPr="00561DAC" w:rsidRDefault="001D6A00" w:rsidP="00262917">
      <w:pPr>
        <w:pStyle w:val="EMEABodyText"/>
        <w:numPr>
          <w:ilvl w:val="0"/>
          <w:numId w:val="3"/>
        </w:numPr>
        <w:tabs>
          <w:tab w:val="clear" w:pos="360"/>
          <w:tab w:val="left" w:pos="567"/>
        </w:tabs>
        <w:ind w:left="567" w:hanging="567"/>
      </w:pPr>
      <w:r>
        <w:t>Descamação grave e possivelmente fatal da pele (</w:t>
      </w:r>
      <w:proofErr w:type="spellStart"/>
      <w:r>
        <w:t>necrólise</w:t>
      </w:r>
      <w:proofErr w:type="spellEnd"/>
      <w:r>
        <w:t xml:space="preserve"> epidérmica tóxica), alterações em qualquer zona da pele e/ou área genital associadas a secura, diminuição da espessura, comichão e dor (líquen </w:t>
      </w:r>
      <w:proofErr w:type="spellStart"/>
      <w:r>
        <w:t>esclero</w:t>
      </w:r>
      <w:proofErr w:type="spellEnd"/>
      <w:r>
        <w:noBreakHyphen/>
        <w:t>atrófico)</w:t>
      </w:r>
    </w:p>
    <w:p w14:paraId="0F1FD0FE" w14:textId="77777777" w:rsidR="0050220B" w:rsidRDefault="001D6A00" w:rsidP="00513D6C">
      <w:pPr>
        <w:pStyle w:val="EMEABodyText"/>
        <w:numPr>
          <w:ilvl w:val="0"/>
          <w:numId w:val="3"/>
        </w:numPr>
        <w:tabs>
          <w:tab w:val="clear" w:pos="360"/>
          <w:tab w:val="left" w:pos="567"/>
        </w:tabs>
        <w:ind w:left="567" w:hanging="567"/>
      </w:pPr>
      <w:r>
        <w:t>Doença crónica das articulações (</w:t>
      </w:r>
      <w:proofErr w:type="spellStart"/>
      <w:r>
        <w:t>espondiloartropatia</w:t>
      </w:r>
      <w:proofErr w:type="spellEnd"/>
      <w:r>
        <w:t xml:space="preserve">), doença em que o sistema imunitário ataca as glândulas que têm a finalidade de libertar substâncias para o exterior, tais como lágrimas e saliva (síndrome de </w:t>
      </w:r>
      <w:proofErr w:type="spellStart"/>
      <w:r>
        <w:t>Sjögren</w:t>
      </w:r>
      <w:proofErr w:type="spellEnd"/>
      <w:r>
        <w:t>), espasmo muscular (</w:t>
      </w:r>
      <w:proofErr w:type="spellStart"/>
      <w:r>
        <w:t>rabdomiólise</w:t>
      </w:r>
      <w:proofErr w:type="spellEnd"/>
      <w:r>
        <w:t>)</w:t>
      </w:r>
    </w:p>
    <w:p w14:paraId="177F9526" w14:textId="77777777" w:rsidR="00222CD5" w:rsidRPr="00222CD5" w:rsidRDefault="00222CD5" w:rsidP="00262917">
      <w:pPr>
        <w:pStyle w:val="Style5"/>
        <w:keepNext/>
        <w:rPr>
          <w:szCs w:val="22"/>
        </w:rPr>
      </w:pPr>
      <w:r>
        <w:lastRenderedPageBreak/>
        <w:t>Falta ou redução das enzimas digestivas produzidas pelo pâncreas (insuficiência pancreática exócrina)</w:t>
      </w:r>
    </w:p>
    <w:p w14:paraId="14897F77" w14:textId="77777777" w:rsidR="00222CD5" w:rsidRPr="00222CD5" w:rsidRDefault="00222CD5" w:rsidP="00222CD5">
      <w:pPr>
        <w:pStyle w:val="Style5"/>
        <w:rPr>
          <w:szCs w:val="22"/>
        </w:rPr>
      </w:pPr>
      <w:r>
        <w:t>Doença celíaca (caracterizada por sintomas como dor de estômago, diarreia e inchaço após o consumo de alimentos que contêm glúten)</w:t>
      </w:r>
    </w:p>
    <w:p w14:paraId="52A14C2E" w14:textId="77777777" w:rsidR="0050220B" w:rsidRPr="00561DAC" w:rsidRDefault="0050220B" w:rsidP="00513D6C">
      <w:pPr>
        <w:pStyle w:val="EMEABodyText"/>
      </w:pPr>
    </w:p>
    <w:p w14:paraId="10F46B7D" w14:textId="77777777" w:rsidR="0050220B" w:rsidRPr="00561DAC" w:rsidRDefault="001D6A00" w:rsidP="00513D6C">
      <w:pPr>
        <w:pStyle w:val="StyleBold"/>
        <w:keepNext/>
      </w:pPr>
      <w:r>
        <w:t>Outros efeitos indesejáveis que foram notificados com frequência desconhecida (a frequência não pode ser calculada a partir dos dados disponíveis):</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 xml:space="preserve">Uma afeção em que o sistema imunitário produz demasiadas células de combate à infeção denominadas </w:t>
      </w:r>
      <w:proofErr w:type="spellStart"/>
      <w:r>
        <w:t>histiócitos</w:t>
      </w:r>
      <w:proofErr w:type="spellEnd"/>
      <w:r>
        <w:t xml:space="preserve"> e linfócitos, que pode causar vários sintomas (denominada </w:t>
      </w:r>
      <w:proofErr w:type="spellStart"/>
      <w:r>
        <w:t>linfohistiocitose</w:t>
      </w:r>
      <w:proofErr w:type="spellEnd"/>
      <w:r>
        <w:t xml:space="preserve"> </w:t>
      </w:r>
      <w:proofErr w:type="spellStart"/>
      <w:r>
        <w:t>hemofagocítica</w:t>
      </w:r>
      <w:proofErr w:type="spellEnd"/>
      <w:r>
        <w:t>)</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Rejeição de transplante de órgão sólido</w:t>
      </w:r>
    </w:p>
    <w:p w14:paraId="3946F62E" w14:textId="77777777" w:rsidR="0050220B" w:rsidRPr="00561DAC" w:rsidRDefault="001D6A00" w:rsidP="00513D6C">
      <w:pPr>
        <w:pStyle w:val="EMEABodyText"/>
        <w:numPr>
          <w:ilvl w:val="0"/>
          <w:numId w:val="3"/>
        </w:numPr>
        <w:tabs>
          <w:tab w:val="clear" w:pos="360"/>
          <w:tab w:val="left" w:pos="567"/>
        </w:tabs>
        <w:ind w:left="567" w:hanging="567"/>
      </w:pPr>
      <w:r>
        <w:t>Inflamação da membrana que reveste o coração e acumulação de fluidos em volta do coração (afeções do pericárdio)</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rPr>
          <w:b/>
        </w:rPr>
        <w:t>Informe o seu médico imediatamente</w:t>
      </w:r>
      <w:r>
        <w:t xml:space="preserve"> se tiver algum destes efeitos indesejáveis listados acima. Não tente tratar os sintomas com outros medicamentos.</w:t>
      </w:r>
    </w:p>
    <w:p w14:paraId="6CD512EC" w14:textId="77777777" w:rsidR="00C02AE5" w:rsidRPr="00561DAC" w:rsidRDefault="00C02AE5" w:rsidP="00513D6C">
      <w:pPr>
        <w:pStyle w:val="EMEABodyText"/>
      </w:pPr>
    </w:p>
    <w:p w14:paraId="4543C698" w14:textId="77777777" w:rsidR="00C02AE5" w:rsidRPr="00561DAC" w:rsidRDefault="001D6A00" w:rsidP="00513D6C">
      <w:pPr>
        <w:pStyle w:val="EMEABodyText"/>
        <w:keepNext/>
        <w:rPr>
          <w:b/>
        </w:rPr>
      </w:pPr>
      <w:r>
        <w:rPr>
          <w:b/>
        </w:rPr>
        <w:t>Alterações nos resultados dos testes</w:t>
      </w:r>
    </w:p>
    <w:p w14:paraId="54268D8F" w14:textId="77777777" w:rsidR="00C02AE5" w:rsidRPr="00561DAC" w:rsidRDefault="001D6A00" w:rsidP="00513D6C">
      <w:pPr>
        <w:pStyle w:val="EMEABodyText"/>
        <w:keepNext/>
      </w:pPr>
      <w:r>
        <w:t>OPDIVO utilizado isoladamente ou em associação pode causar alterações nos resultados dos testes realizados pelo médico. Estão incluídos:</w:t>
      </w:r>
    </w:p>
    <w:p w14:paraId="661186B5" w14:textId="77777777" w:rsidR="00C02AE5" w:rsidRPr="00561DAC" w:rsidRDefault="001D6A00" w:rsidP="00513D6C">
      <w:pPr>
        <w:pStyle w:val="EMEABodyText"/>
        <w:numPr>
          <w:ilvl w:val="0"/>
          <w:numId w:val="3"/>
        </w:numPr>
        <w:tabs>
          <w:tab w:val="clear" w:pos="360"/>
        </w:tabs>
        <w:ind w:left="567" w:hanging="567"/>
      </w:pPr>
      <w:r>
        <w:t xml:space="preserve">Testes da função hepática alterados (aumentos das enzimas hepáticas aspartato </w:t>
      </w:r>
      <w:proofErr w:type="spellStart"/>
      <w:r>
        <w:t>aminotransferase</w:t>
      </w:r>
      <w:proofErr w:type="spellEnd"/>
      <w:r>
        <w:t xml:space="preserve">, alanina </w:t>
      </w:r>
      <w:proofErr w:type="spellStart"/>
      <w:r>
        <w:t>aminotransferase</w:t>
      </w:r>
      <w:proofErr w:type="spellEnd"/>
      <w:r>
        <w:t>, gama</w:t>
      </w:r>
      <w:r>
        <w:noBreakHyphen/>
      </w:r>
      <w:proofErr w:type="spellStart"/>
      <w:r>
        <w:t>glutamiltransferase</w:t>
      </w:r>
      <w:proofErr w:type="spellEnd"/>
      <w:r>
        <w:t xml:space="preserve"> ou </w:t>
      </w:r>
      <w:proofErr w:type="spellStart"/>
      <w:r>
        <w:t>fosfatase</w:t>
      </w:r>
      <w:proofErr w:type="spellEnd"/>
      <w:r>
        <w:t xml:space="preserve"> alcalina no sangue, níveis aumentados do produto residual bilirrubina no sangue)</w:t>
      </w:r>
    </w:p>
    <w:p w14:paraId="4969ACD6" w14:textId="77777777" w:rsidR="00C02AE5" w:rsidRPr="00561DAC" w:rsidRDefault="001D6A00" w:rsidP="00513D6C">
      <w:pPr>
        <w:pStyle w:val="EMEABodyText"/>
        <w:numPr>
          <w:ilvl w:val="0"/>
          <w:numId w:val="3"/>
        </w:numPr>
        <w:tabs>
          <w:tab w:val="clear" w:pos="360"/>
        </w:tabs>
        <w:ind w:left="567" w:hanging="567"/>
      </w:pPr>
      <w:r>
        <w:t>Testes de função renal alterados (níveis aumentados de creatinina no sangue)</w:t>
      </w:r>
    </w:p>
    <w:p w14:paraId="76187AD6" w14:textId="77777777" w:rsidR="00C02AE5" w:rsidRPr="00561DAC" w:rsidRDefault="001D6A00" w:rsidP="00513D6C">
      <w:pPr>
        <w:pStyle w:val="EMEABodyText"/>
        <w:numPr>
          <w:ilvl w:val="0"/>
          <w:numId w:val="3"/>
        </w:numPr>
        <w:tabs>
          <w:tab w:val="clear" w:pos="360"/>
        </w:tabs>
        <w:ind w:left="567" w:hanging="567"/>
      </w:pPr>
      <w:r>
        <w:t>Um aumento dos níveis da enzima que degrada as gorduras e da enzima que degrada o amido</w:t>
      </w:r>
    </w:p>
    <w:p w14:paraId="242D4F91" w14:textId="0CEF3A06" w:rsidR="00C02AE5" w:rsidRPr="00561DAC" w:rsidRDefault="001D6A00" w:rsidP="00513D6C">
      <w:pPr>
        <w:pStyle w:val="EMEABodyText"/>
        <w:numPr>
          <w:ilvl w:val="0"/>
          <w:numId w:val="3"/>
        </w:numPr>
        <w:tabs>
          <w:tab w:val="clear" w:pos="360"/>
        </w:tabs>
        <w:ind w:left="567" w:hanging="567"/>
      </w:pPr>
      <w:r>
        <w:t>Aumento ou diminuição dos níveis de cálcio ou potássio</w:t>
      </w:r>
    </w:p>
    <w:p w14:paraId="79522FD6" w14:textId="77777777" w:rsidR="00C02AE5" w:rsidRPr="00561DAC" w:rsidRDefault="001D6A00" w:rsidP="00513D6C">
      <w:pPr>
        <w:pStyle w:val="EMEABodyText"/>
        <w:numPr>
          <w:ilvl w:val="0"/>
          <w:numId w:val="3"/>
        </w:numPr>
        <w:tabs>
          <w:tab w:val="clear" w:pos="360"/>
        </w:tabs>
        <w:ind w:left="567" w:hanging="567"/>
      </w:pPr>
      <w:r>
        <w:t>Aumento ou diminuição dos níveis sanguíneos de magnésio ou sódio</w:t>
      </w:r>
    </w:p>
    <w:p w14:paraId="61020D7E" w14:textId="77777777" w:rsidR="00C02AE5" w:rsidRPr="00561DAC" w:rsidRDefault="001D6A00" w:rsidP="00513D6C">
      <w:pPr>
        <w:pStyle w:val="EMEABodyText"/>
        <w:numPr>
          <w:ilvl w:val="0"/>
          <w:numId w:val="3"/>
        </w:numPr>
        <w:tabs>
          <w:tab w:val="clear" w:pos="360"/>
        </w:tabs>
        <w:ind w:left="567" w:hanging="567"/>
      </w:pPr>
      <w:r>
        <w:t>Quantidade aumentada de hormona estimulante da tiroide</w:t>
      </w:r>
    </w:p>
    <w:p w14:paraId="26CC7237" w14:textId="77777777" w:rsidR="00E4777F" w:rsidRPr="00561DAC" w:rsidRDefault="001D6A00" w:rsidP="00513D6C">
      <w:pPr>
        <w:pStyle w:val="EMEABodyText"/>
        <w:keepNext/>
        <w:numPr>
          <w:ilvl w:val="0"/>
          <w:numId w:val="3"/>
        </w:numPr>
        <w:tabs>
          <w:tab w:val="clear" w:pos="360"/>
        </w:tabs>
        <w:ind w:left="567" w:hanging="567"/>
      </w:pPr>
      <w:r>
        <w:t>Aumento dos níveis de triglicéridos no sangue</w:t>
      </w:r>
    </w:p>
    <w:p w14:paraId="0C4680D9" w14:textId="77777777" w:rsidR="00E4777F" w:rsidRPr="00561DAC" w:rsidRDefault="001D6A00" w:rsidP="00513D6C">
      <w:pPr>
        <w:pStyle w:val="EMEABodyText"/>
        <w:numPr>
          <w:ilvl w:val="0"/>
          <w:numId w:val="3"/>
        </w:numPr>
        <w:tabs>
          <w:tab w:val="clear" w:pos="360"/>
        </w:tabs>
        <w:ind w:left="567" w:hanging="567"/>
      </w:pPr>
      <w:r>
        <w:t>Aumento dos níveis de colesterol no sangue</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Comunicação de efeitos indesejáveis</w:t>
      </w:r>
    </w:p>
    <w:p w14:paraId="562FC211" w14:textId="77777777" w:rsidR="00032F90" w:rsidRPr="00561DAC" w:rsidRDefault="001D6A00" w:rsidP="00513D6C">
      <w:pPr>
        <w:pStyle w:val="EMEABodyText"/>
      </w:pPr>
      <w:r>
        <w:t xml:space="preserve">Se tiver quaisquer efeitos indesejáveis, incluindo possíveis efeitos indesejáveis não indicados neste folheto, </w:t>
      </w:r>
      <w:r>
        <w:rPr>
          <w:b/>
        </w:rPr>
        <w:t>fale com o seu médico</w:t>
      </w:r>
      <w:r>
        <w:t xml:space="preserve">. Também poderá comunicar efeitos indesejáveis diretamente através </w:t>
      </w:r>
      <w:r w:rsidRPr="00CA6A71">
        <w:rPr>
          <w:highlight w:val="lightGray"/>
        </w:rPr>
        <w:t xml:space="preserve">do sistema nacional de notificação mencionado no </w:t>
      </w:r>
      <w:hyperlink r:id="rId62" w:history="1">
        <w:r w:rsidRPr="00CA6A71">
          <w:rPr>
            <w:rStyle w:val="Hyperlink"/>
            <w:highlight w:val="lightGray"/>
          </w:rPr>
          <w:t>Apêndice V</w:t>
        </w:r>
      </w:hyperlink>
      <w:r>
        <w:t>. Ao comunicar efeitos indesejáveis, estará a ajudar a fornecer mais informações sobre a segurança deste medicamento.</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Como conservar OPDIVO</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Manter este medicamento fora da vista e do alcance das crianças.</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t>Não utilize este medicamento após o prazo de validade impresso na embalagem exterior e no rótulo do frasco para injetáveis, após EXP. O prazo de validade corresponde ao último dia do mês indicado.</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t>Conservar no frigorífico (2ºC a 8ºC).</w:t>
      </w:r>
    </w:p>
    <w:p w14:paraId="4FB383D1" w14:textId="77777777" w:rsidR="00032F90" w:rsidRPr="00561DAC" w:rsidRDefault="001D6A00" w:rsidP="00513D6C">
      <w:pPr>
        <w:pStyle w:val="EMEABodyText"/>
      </w:pPr>
      <w:r>
        <w:t>Não congelar.</w:t>
      </w:r>
    </w:p>
    <w:p w14:paraId="34D4DB1E" w14:textId="77777777" w:rsidR="00032F90" w:rsidRPr="00561DAC" w:rsidRDefault="001D6A00" w:rsidP="00513D6C">
      <w:pPr>
        <w:pStyle w:val="EMEABodyText"/>
      </w:pPr>
      <w:r>
        <w:t>Conservar na embalagem de origem para proteger da luz.</w:t>
      </w:r>
    </w:p>
    <w:p w14:paraId="64E6E0D8" w14:textId="77777777" w:rsidR="00521959" w:rsidRPr="00561DAC" w:rsidRDefault="001D6A00" w:rsidP="00513D6C">
      <w:pPr>
        <w:pStyle w:val="EMEABodyText"/>
        <w:rPr>
          <w:noProof/>
        </w:rPr>
      </w:pPr>
      <w:r>
        <w:t>O frasco para injetáveis fechado pode ser conservado a temperatura ambiente controlada até 25°C com luz ambiente até 48 horas.</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Não conserve para reutilização qualquer porção não utilizada da solução para perfusão. Os produtos não utilizados ou os resíduos devem ser eliminados de acordo com as exigências locais.</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lastRenderedPageBreak/>
        <w:t>6.</w:t>
      </w:r>
      <w:r>
        <w:rPr>
          <w:b/>
        </w:rPr>
        <w:tab/>
        <w:t>Conteúdo da embalagem e outras informações</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Qual a composição de OPDIVO</w:t>
      </w:r>
    </w:p>
    <w:p w14:paraId="691C64E3" w14:textId="77777777" w:rsidR="00032F90" w:rsidRPr="00561DAC" w:rsidRDefault="001D6A00" w:rsidP="00513D6C">
      <w:pPr>
        <w:pStyle w:val="EMEABodyText"/>
        <w:numPr>
          <w:ilvl w:val="0"/>
          <w:numId w:val="3"/>
        </w:numPr>
        <w:tabs>
          <w:tab w:val="clear" w:pos="360"/>
        </w:tabs>
        <w:ind w:left="567" w:hanging="567"/>
      </w:pPr>
      <w:r>
        <w:t xml:space="preserve">A substância ativa é </w:t>
      </w:r>
      <w:proofErr w:type="spellStart"/>
      <w:r>
        <w:t>nivolumab</w:t>
      </w:r>
      <w:proofErr w:type="spellEnd"/>
      <w:r>
        <w:t>.</w:t>
      </w:r>
    </w:p>
    <w:p w14:paraId="0157383A" w14:textId="77777777" w:rsidR="00032F90" w:rsidRPr="00561DAC" w:rsidRDefault="001D6A00" w:rsidP="00513D6C">
      <w:pPr>
        <w:pStyle w:val="EMEABodyText"/>
      </w:pPr>
      <w:r>
        <w:t xml:space="preserve">Cada ml do concentrado de solução para perfusão contém 10 mg de </w:t>
      </w:r>
      <w:proofErr w:type="spellStart"/>
      <w:r>
        <w:t>nivolumab</w:t>
      </w:r>
      <w:proofErr w:type="spellEnd"/>
      <w:r>
        <w:t>.</w:t>
      </w:r>
    </w:p>
    <w:p w14:paraId="0A14C1CB" w14:textId="77777777" w:rsidR="00032F90" w:rsidRPr="00561DAC" w:rsidRDefault="001D6A00" w:rsidP="00513D6C">
      <w:pPr>
        <w:pStyle w:val="EMEABodyText"/>
      </w:pPr>
      <w:r>
        <w:t xml:space="preserve">Cada frasco para injetáveis contém 40 mg (em 4 ml), 100 mg (em 10 ml), 120 mg (em 12 ml) ou 240 mg (em 24 ml) de </w:t>
      </w:r>
      <w:proofErr w:type="spellStart"/>
      <w:r>
        <w:t>nivolumab</w:t>
      </w:r>
      <w:proofErr w:type="spellEnd"/>
    </w:p>
    <w:p w14:paraId="595B4F7A" w14:textId="77777777" w:rsidR="00B7175F" w:rsidRPr="00561DAC" w:rsidRDefault="00B7175F" w:rsidP="00513D6C">
      <w:pPr>
        <w:pStyle w:val="EMEABodyText"/>
      </w:pPr>
    </w:p>
    <w:p w14:paraId="1F04F2A5" w14:textId="77777777" w:rsidR="00032F90" w:rsidRPr="00561DAC" w:rsidRDefault="001D6A00" w:rsidP="00513D6C">
      <w:pPr>
        <w:pStyle w:val="EMEABodyText"/>
        <w:numPr>
          <w:ilvl w:val="0"/>
          <w:numId w:val="3"/>
        </w:numPr>
        <w:tabs>
          <w:tab w:val="clear" w:pos="360"/>
        </w:tabs>
        <w:ind w:left="567" w:hanging="567"/>
        <w:rPr>
          <w:b/>
        </w:rPr>
      </w:pPr>
      <w:r>
        <w:t xml:space="preserve">Os outros componentes são citrato de sódio </w:t>
      </w:r>
      <w:proofErr w:type="spellStart"/>
      <w:r>
        <w:t>di-hidratado</w:t>
      </w:r>
      <w:proofErr w:type="spellEnd"/>
      <w:r>
        <w:t xml:space="preserve">, cloreto de sódio (ver secção 2 "OPDIVO contém sódio"), manitol (E421), ácido </w:t>
      </w:r>
      <w:proofErr w:type="spellStart"/>
      <w:r>
        <w:t>pentético</w:t>
      </w:r>
      <w:proofErr w:type="spellEnd"/>
      <w:r>
        <w:t xml:space="preserve"> (</w:t>
      </w:r>
      <w:proofErr w:type="spellStart"/>
      <w:r>
        <w:t>dietilenotriamina</w:t>
      </w:r>
      <w:proofErr w:type="spellEnd"/>
      <w:r>
        <w:t xml:space="preserve"> do ácido penta acético), </w:t>
      </w:r>
      <w:proofErr w:type="spellStart"/>
      <w:r>
        <w:t>polissorbato</w:t>
      </w:r>
      <w:proofErr w:type="spellEnd"/>
      <w:r>
        <w:t> 80 (E433), hidróxido de sódio, ácido clorídrico e água para preparações injetáveis.</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Qual o aspeto de OPDIVO e conteúdo da embalagem</w:t>
      </w:r>
    </w:p>
    <w:p w14:paraId="5D88EA22" w14:textId="5091AD87" w:rsidR="00032F90" w:rsidRPr="00561DAC" w:rsidRDefault="001D6A00" w:rsidP="00513D6C">
      <w:pPr>
        <w:pStyle w:val="EMEABodyText"/>
      </w:pPr>
      <w:r>
        <w:t xml:space="preserve">OPDIVO concentrado para solução para perfusão (concentrado estéril) é límpido a opalescente, incolor a </w:t>
      </w:r>
      <w:proofErr w:type="gramStart"/>
      <w:r>
        <w:t>amarelo pálido</w:t>
      </w:r>
      <w:proofErr w:type="gramEnd"/>
      <w:r>
        <w:t xml:space="preserve"> e pode conter algumas partículas claras.</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Está disponível em embalagens contendo 1 frasco para injetáveis de 4 ml, 1 frasco para injetáveis de 10 ml, 1 frasco para injetáveis de 12 ml ou 1 frasco para injetáveis de 24 </w:t>
      </w:r>
      <w:proofErr w:type="spellStart"/>
      <w:r>
        <w:t>ml.</w:t>
      </w:r>
      <w:proofErr w:type="spellEnd"/>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É possível que não sejam comercializadas todas as apresentações.</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Titular da Autorização de Introdução no Mercado</w:t>
      </w:r>
    </w:p>
    <w:p w14:paraId="1EA7D9F6" w14:textId="77777777" w:rsidR="00C937A5" w:rsidRPr="00BA7F7C" w:rsidRDefault="001D6A00" w:rsidP="00513D6C">
      <w:pPr>
        <w:pStyle w:val="EMEAAddress"/>
        <w:keepNext/>
        <w:keepLines w:val="0"/>
        <w:rPr>
          <w:noProof/>
          <w:lang w:val="en-US"/>
        </w:rPr>
      </w:pPr>
      <w:r w:rsidRPr="00BA7F7C">
        <w:rPr>
          <w:lang w:val="en-US"/>
        </w:rPr>
        <w:t>Bristol</w:t>
      </w:r>
      <w:r w:rsidRPr="00BA7F7C">
        <w:rPr>
          <w:lang w:val="en-US"/>
        </w:rPr>
        <w:noBreakHyphen/>
        <w:t>Myers Squibb Pharma EEIG</w:t>
      </w:r>
    </w:p>
    <w:p w14:paraId="286167DE" w14:textId="77777777" w:rsidR="00C937A5" w:rsidRPr="00BA7F7C" w:rsidRDefault="001D6A00" w:rsidP="00513D6C">
      <w:pPr>
        <w:pStyle w:val="EMEAAddress"/>
        <w:keepNext/>
        <w:keepLines w:val="0"/>
        <w:rPr>
          <w:lang w:val="en-US"/>
        </w:rPr>
      </w:pPr>
      <w:r w:rsidRPr="00BA7F7C">
        <w:rPr>
          <w:lang w:val="en-US"/>
        </w:rPr>
        <w:t>Plaza 254</w:t>
      </w:r>
    </w:p>
    <w:p w14:paraId="3BDA7DA6" w14:textId="77777777" w:rsidR="00C937A5" w:rsidRPr="00BA7F7C" w:rsidRDefault="001D6A00" w:rsidP="00513D6C">
      <w:pPr>
        <w:pStyle w:val="EMEAAddress"/>
        <w:keepNext/>
        <w:keepLines w:val="0"/>
        <w:rPr>
          <w:lang w:val="en-US"/>
        </w:rPr>
      </w:pPr>
      <w:r w:rsidRPr="00BA7F7C">
        <w:rPr>
          <w:lang w:val="en-US"/>
        </w:rPr>
        <w:t>Blanchardstown Corporate Park 2</w:t>
      </w:r>
    </w:p>
    <w:p w14:paraId="48132684" w14:textId="77777777" w:rsidR="00851CF3" w:rsidRPr="00BA7F7C" w:rsidRDefault="001D6A00" w:rsidP="00513D6C">
      <w:pPr>
        <w:pStyle w:val="EMEAAddress"/>
        <w:keepNext/>
        <w:keepLines w:val="0"/>
        <w:rPr>
          <w:lang w:val="en-US"/>
        </w:rPr>
      </w:pPr>
      <w:r w:rsidRPr="00BA7F7C">
        <w:rPr>
          <w:lang w:val="en-US"/>
        </w:rPr>
        <w:t>Dublin 15, D15 T867</w:t>
      </w:r>
    </w:p>
    <w:p w14:paraId="21B96E4C" w14:textId="77777777" w:rsidR="00851CF3" w:rsidRPr="00BA7F7C" w:rsidRDefault="001D6A00" w:rsidP="00513D6C">
      <w:pPr>
        <w:pStyle w:val="EMEAAddress"/>
        <w:keepNext/>
        <w:keepLines w:val="0"/>
        <w:rPr>
          <w:lang w:val="en-US"/>
        </w:rPr>
      </w:pPr>
      <w:r w:rsidRPr="00BA7F7C">
        <w:rPr>
          <w:lang w:val="en-US"/>
        </w:rPr>
        <w:t>Irlanda</w:t>
      </w:r>
    </w:p>
    <w:p w14:paraId="61C91301" w14:textId="77777777" w:rsidR="00032F90" w:rsidRPr="00BA7F7C" w:rsidRDefault="00032F90" w:rsidP="00513D6C">
      <w:pPr>
        <w:pStyle w:val="EMEABodyText"/>
        <w:rPr>
          <w:lang w:val="en-US"/>
        </w:rPr>
      </w:pPr>
    </w:p>
    <w:p w14:paraId="79EAEC72" w14:textId="77777777" w:rsidR="00032F90" w:rsidRPr="00BA7F7C" w:rsidRDefault="001D6A00" w:rsidP="00513D6C">
      <w:pPr>
        <w:pStyle w:val="EMEABodyText"/>
        <w:keepNext/>
        <w:rPr>
          <w:b/>
          <w:lang w:val="en-US"/>
        </w:rPr>
      </w:pPr>
      <w:r w:rsidRPr="00BA7F7C">
        <w:rPr>
          <w:b/>
          <w:lang w:val="en-US"/>
        </w:rPr>
        <w:t>Fabricante</w:t>
      </w:r>
    </w:p>
    <w:p w14:paraId="447DBE82" w14:textId="77777777" w:rsidR="00C937A5" w:rsidRPr="00BA7F7C" w:rsidRDefault="001D6A00" w:rsidP="00513D6C">
      <w:pPr>
        <w:pStyle w:val="EMEABodyText"/>
        <w:keepNext/>
        <w:rPr>
          <w:lang w:val="en-US"/>
        </w:rPr>
      </w:pPr>
      <w:r w:rsidRPr="00BA7F7C">
        <w:rPr>
          <w:lang w:val="en-US"/>
        </w:rPr>
        <w:t>Swords Laboratories Unlimited Company t/a Bristol</w:t>
      </w:r>
      <w:r w:rsidRPr="00BA7F7C">
        <w:rPr>
          <w:lang w:val="en-US"/>
        </w:rPr>
        <w:noBreakHyphen/>
        <w:t>Myers Squibb Cruiserath Biologics</w:t>
      </w:r>
    </w:p>
    <w:p w14:paraId="27026D0D" w14:textId="77777777" w:rsidR="00C937A5" w:rsidRPr="00BA7F7C" w:rsidRDefault="001D6A00" w:rsidP="00513D6C">
      <w:pPr>
        <w:pStyle w:val="EMEABodyText"/>
        <w:keepNext/>
        <w:rPr>
          <w:lang w:val="en-US"/>
        </w:rPr>
      </w:pPr>
      <w:r w:rsidRPr="00BA7F7C">
        <w:rPr>
          <w:lang w:val="en-US"/>
        </w:rPr>
        <w:t>Cruiserath Road, Mulhuddart</w:t>
      </w:r>
    </w:p>
    <w:p w14:paraId="231E4DD0" w14:textId="77777777" w:rsidR="00C937A5" w:rsidRPr="00BA7F7C" w:rsidRDefault="001D6A00" w:rsidP="00513D6C">
      <w:pPr>
        <w:pStyle w:val="EMEABodyText"/>
        <w:keepNext/>
        <w:rPr>
          <w:lang w:val="en-US"/>
        </w:rPr>
      </w:pPr>
      <w:r w:rsidRPr="00BA7F7C">
        <w:rPr>
          <w:lang w:val="en-US"/>
        </w:rPr>
        <w:t>Dublin 15, D15 H6EF</w:t>
      </w:r>
    </w:p>
    <w:p w14:paraId="5C9BDFFB" w14:textId="77777777" w:rsidR="00493CC3" w:rsidRPr="00561DAC" w:rsidRDefault="001D6A00" w:rsidP="00513D6C">
      <w:pPr>
        <w:pStyle w:val="EMEABodyText"/>
        <w:keepNext/>
      </w:pPr>
      <w:r>
        <w:t>Irlanda</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Este folheto foi revisto pela última vez em</w:t>
      </w:r>
    </w:p>
    <w:p w14:paraId="4BD7794A" w14:textId="77777777" w:rsidR="00032F90" w:rsidRPr="00561DAC" w:rsidRDefault="00032F90" w:rsidP="00513D6C">
      <w:pPr>
        <w:pStyle w:val="EMEABodyText"/>
        <w:keepNext/>
      </w:pPr>
    </w:p>
    <w:p w14:paraId="2454E1FA" w14:textId="5493C276" w:rsidR="00032F90" w:rsidRPr="00561DAC" w:rsidRDefault="001D6A00" w:rsidP="00513D6C">
      <w:pPr>
        <w:pStyle w:val="EMEABodyText"/>
        <w:keepNext/>
        <w:rPr>
          <w:u w:val="single"/>
        </w:rPr>
      </w:pPr>
      <w:r>
        <w:t xml:space="preserve">Está disponível informação pormenorizada sobre este medicamento no sítio da internet da Agência Europeia de Medicamentos: </w:t>
      </w:r>
      <w:hyperlink r:id="rId63" w:history="1">
        <w:r w:rsidR="009A192E" w:rsidRPr="003474F5">
          <w:rPr>
            <w:rStyle w:val="Hyperlink"/>
          </w:rPr>
          <w:t>https://www.ema.europa.eu</w:t>
        </w:r>
      </w:hyperlink>
      <w:r>
        <w:t>.</w:t>
      </w:r>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t>A informação que se segue destina-se apenas aos profissionais de saúde:</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Preparação e administração de OPDIVO</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A preparação deve ser realizada por pessoal treinado de acordo com as boas práticas, especialmente em relação à assepsia.</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Cálculo da dose</w:t>
      </w:r>
    </w:p>
    <w:p w14:paraId="28FB8FD9" w14:textId="77777777" w:rsidR="00BA6869" w:rsidRPr="00561DAC" w:rsidRDefault="001D6A00" w:rsidP="00513D6C">
      <w:pPr>
        <w:pStyle w:val="EMEABodyText"/>
      </w:pPr>
      <w:r>
        <w:t>Pode ser necessário mais do que um frasco para injetáveis de concentrado de OPDIVO para administrar a dose total ao doente.</w:t>
      </w:r>
    </w:p>
    <w:p w14:paraId="55CA47A1" w14:textId="77777777" w:rsidR="00BA6869" w:rsidRPr="00561DAC" w:rsidRDefault="00BA6869" w:rsidP="00513D6C">
      <w:pPr>
        <w:pStyle w:val="EMEABodyText"/>
      </w:pPr>
    </w:p>
    <w:p w14:paraId="4C2AD67C" w14:textId="77777777" w:rsidR="006B28CA" w:rsidRDefault="001D6A00" w:rsidP="00513D6C">
      <w:pPr>
        <w:pStyle w:val="EMEABodyText"/>
        <w:keepNext/>
        <w:rPr>
          <w:u w:val="single"/>
        </w:rPr>
      </w:pPr>
      <w:proofErr w:type="spellStart"/>
      <w:r>
        <w:rPr>
          <w:u w:val="single"/>
        </w:rPr>
        <w:t>Nivolumab</w:t>
      </w:r>
      <w:proofErr w:type="spellEnd"/>
      <w:r>
        <w:rPr>
          <w:u w:val="single"/>
        </w:rPr>
        <w:t xml:space="preserve"> em </w:t>
      </w:r>
      <w:proofErr w:type="spellStart"/>
      <w:r>
        <w:rPr>
          <w:u w:val="single"/>
        </w:rPr>
        <w:t>monoterapia</w:t>
      </w:r>
      <w:proofErr w:type="spellEnd"/>
    </w:p>
    <w:p w14:paraId="3E82857E" w14:textId="77777777" w:rsidR="0069435C" w:rsidRPr="00561DAC" w:rsidRDefault="0069435C" w:rsidP="00513D6C">
      <w:pPr>
        <w:pStyle w:val="EMEABodyText"/>
        <w:keepNext/>
      </w:pPr>
    </w:p>
    <w:p w14:paraId="22733B93" w14:textId="77777777" w:rsidR="004044D5" w:rsidRPr="00561DAC" w:rsidRDefault="001D6A00" w:rsidP="00513D6C">
      <w:pPr>
        <w:pStyle w:val="EMEABodyText"/>
      </w:pPr>
      <w:r>
        <w:t>A dose prescrita para adultos é de 240 mg ou 480 mg independentemente do peso corporal dependendo da indicação.</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Melanoma (avançado ou tratamento adjuvante) em adolescentes. A dose prescrita para adolescentes com idade igual ou superior a 12 anos com um peso de, pelo menos, 50 kg é de 240 mg ou 480 mg. Para adolescentes com idade igual ou superior a 12 anos e com um peso inferior a 50 kg, a dose prescrita é administrada em mg/kg. Com base nesta dose prescrita, calcular a dose total a ser administrada.</w:t>
      </w:r>
    </w:p>
    <w:p w14:paraId="2704DBC7" w14:textId="77777777" w:rsidR="006B28CA" w:rsidRPr="00561DAC" w:rsidRDefault="001D6A00" w:rsidP="00513D6C">
      <w:pPr>
        <w:pStyle w:val="EMEABodyText"/>
        <w:keepNext/>
        <w:numPr>
          <w:ilvl w:val="0"/>
          <w:numId w:val="3"/>
        </w:numPr>
        <w:tabs>
          <w:tab w:val="clear" w:pos="360"/>
        </w:tabs>
        <w:ind w:left="567" w:hanging="567"/>
      </w:pPr>
      <w:r>
        <w:t xml:space="preserve">A </w:t>
      </w:r>
      <w:r>
        <w:rPr>
          <w:b/>
        </w:rPr>
        <w:t xml:space="preserve">dose total de </w:t>
      </w:r>
      <w:proofErr w:type="spellStart"/>
      <w:r>
        <w:rPr>
          <w:b/>
        </w:rPr>
        <w:t>nivolumab</w:t>
      </w:r>
      <w:proofErr w:type="spellEnd"/>
      <w:r>
        <w:t xml:space="preserve"> em mg = o peso do doente em kg × a dose prescrita em mg/kg.</w:t>
      </w:r>
    </w:p>
    <w:p w14:paraId="00702D59" w14:textId="77777777" w:rsidR="006B28CA" w:rsidRPr="00561DAC" w:rsidRDefault="001D6A00" w:rsidP="00513D6C">
      <w:pPr>
        <w:pStyle w:val="EMEABodyText"/>
        <w:numPr>
          <w:ilvl w:val="0"/>
          <w:numId w:val="3"/>
        </w:numPr>
        <w:tabs>
          <w:tab w:val="clear" w:pos="360"/>
        </w:tabs>
        <w:ind w:left="567" w:hanging="567"/>
      </w:pPr>
      <w:r>
        <w:t xml:space="preserve">O </w:t>
      </w:r>
      <w:r>
        <w:rPr>
          <w:b/>
        </w:rPr>
        <w:t>volume de concentrado de OPDIVO</w:t>
      </w:r>
      <w:r>
        <w:t xml:space="preserve"> para preparar a dose (ml) = dose total de </w:t>
      </w:r>
      <w:proofErr w:type="spellStart"/>
      <w:r>
        <w:t>nivolumab</w:t>
      </w:r>
      <w:proofErr w:type="spellEnd"/>
      <w:r>
        <w:t xml:space="preserve"> em mg, dividida por 10 (a concentração de OPDIVO é de 10 mg/ml).</w:t>
      </w:r>
    </w:p>
    <w:p w14:paraId="6A8870D1" w14:textId="77777777" w:rsidR="006B28CA" w:rsidRPr="00561DAC" w:rsidRDefault="006B28CA" w:rsidP="00513D6C">
      <w:pPr>
        <w:pStyle w:val="EMEABodyText"/>
      </w:pPr>
    </w:p>
    <w:p w14:paraId="0F5CF8B1" w14:textId="77777777" w:rsidR="006B28CA" w:rsidRDefault="001D6A00" w:rsidP="00513D6C">
      <w:pPr>
        <w:pStyle w:val="EMEABodyText"/>
        <w:keepNext/>
        <w:rPr>
          <w:u w:val="single"/>
        </w:rPr>
      </w:pPr>
      <w:proofErr w:type="spellStart"/>
      <w:r>
        <w:rPr>
          <w:u w:val="single"/>
        </w:rPr>
        <w:t>Nivolumab</w:t>
      </w:r>
      <w:proofErr w:type="spellEnd"/>
      <w:r>
        <w:rPr>
          <w:u w:val="single"/>
        </w:rPr>
        <w:t xml:space="preserve"> em associação com </w:t>
      </w:r>
      <w:proofErr w:type="spellStart"/>
      <w:r>
        <w:rPr>
          <w:u w:val="single"/>
        </w:rPr>
        <w:t>ipilimumab</w:t>
      </w:r>
      <w:proofErr w:type="spellEnd"/>
    </w:p>
    <w:p w14:paraId="5763E2AF" w14:textId="77777777" w:rsidR="0069435C" w:rsidRPr="00561DAC" w:rsidRDefault="0069435C" w:rsidP="00513D6C">
      <w:pPr>
        <w:pStyle w:val="EMEABodyText"/>
        <w:keepNext/>
      </w:pPr>
    </w:p>
    <w:p w14:paraId="7CBD596A" w14:textId="77777777" w:rsidR="006B28CA" w:rsidRPr="00561DAC" w:rsidRDefault="001D6A00" w:rsidP="00513D6C">
      <w:pPr>
        <w:pStyle w:val="EMEABodyText"/>
      </w:pPr>
      <w:r>
        <w:t xml:space="preserve">A </w:t>
      </w:r>
      <w:r>
        <w:rPr>
          <w:b/>
        </w:rPr>
        <w:t>dose prescrita</w:t>
      </w:r>
      <w:r>
        <w:t xml:space="preserve"> para o doente é administrada em mg/kg. Com base nesta dose prescrita, calcular a dose total a ser administrada (ver indicações acima).</w:t>
      </w:r>
    </w:p>
    <w:p w14:paraId="071C43C7" w14:textId="77777777" w:rsidR="006B28CA" w:rsidRPr="00561DAC" w:rsidRDefault="006B28CA" w:rsidP="00513D6C">
      <w:pPr>
        <w:pStyle w:val="EMEABodyText"/>
      </w:pPr>
    </w:p>
    <w:p w14:paraId="6260DDF7" w14:textId="77777777" w:rsidR="006B28CA" w:rsidRDefault="001D6A00" w:rsidP="00513D6C">
      <w:pPr>
        <w:pStyle w:val="EMEABodyText"/>
        <w:keepNext/>
        <w:rPr>
          <w:u w:val="single"/>
        </w:rPr>
      </w:pPr>
      <w:proofErr w:type="spellStart"/>
      <w:r>
        <w:rPr>
          <w:u w:val="single"/>
        </w:rPr>
        <w:t>Nivolumab</w:t>
      </w:r>
      <w:proofErr w:type="spellEnd"/>
      <w:r>
        <w:rPr>
          <w:u w:val="single"/>
        </w:rPr>
        <w:t xml:space="preserve"> em associação com </w:t>
      </w:r>
      <w:proofErr w:type="spellStart"/>
      <w:r>
        <w:rPr>
          <w:u w:val="single"/>
        </w:rPr>
        <w:t>ipilimumab</w:t>
      </w:r>
      <w:proofErr w:type="spellEnd"/>
      <w:r>
        <w:rPr>
          <w:u w:val="single"/>
        </w:rPr>
        <w:t xml:space="preserve"> no mesotelioma pleural maligno</w:t>
      </w:r>
    </w:p>
    <w:p w14:paraId="2C60566A" w14:textId="77777777" w:rsidR="0069435C" w:rsidRPr="00561DAC" w:rsidRDefault="0069435C" w:rsidP="00513D6C">
      <w:pPr>
        <w:pStyle w:val="EMEABodyText"/>
        <w:keepNext/>
      </w:pPr>
    </w:p>
    <w:p w14:paraId="3930412B" w14:textId="77777777" w:rsidR="006B28CA" w:rsidRPr="00561DAC" w:rsidRDefault="001D6A00" w:rsidP="00513D6C">
      <w:pPr>
        <w:pStyle w:val="EMEABodyText"/>
      </w:pPr>
      <w:r>
        <w:t>A dose prescrita para o doente é de 360 mg independentemente do peso corporal.</w:t>
      </w:r>
    </w:p>
    <w:p w14:paraId="0B40F2CE" w14:textId="77777777" w:rsidR="00B95FF7" w:rsidRDefault="00B95FF7" w:rsidP="00513D6C">
      <w:pPr>
        <w:pStyle w:val="EMEABodyText"/>
      </w:pPr>
    </w:p>
    <w:p w14:paraId="1034BEF8" w14:textId="77777777" w:rsidR="00D0127A" w:rsidRDefault="00D0127A" w:rsidP="00367EEE">
      <w:pPr>
        <w:pStyle w:val="styleunderline"/>
        <w:keepNext/>
      </w:pPr>
      <w:proofErr w:type="spellStart"/>
      <w:r>
        <w:t>Nivolumab</w:t>
      </w:r>
      <w:proofErr w:type="spellEnd"/>
      <w:r>
        <w:t xml:space="preserve"> em associação com </w:t>
      </w:r>
      <w:proofErr w:type="spellStart"/>
      <w:r>
        <w:t>ipilimumab</w:t>
      </w:r>
      <w:proofErr w:type="spellEnd"/>
      <w:r>
        <w:t xml:space="preserve"> no cancro colorretal avançado</w:t>
      </w:r>
    </w:p>
    <w:p w14:paraId="4D736D09" w14:textId="77777777" w:rsidR="0069435C" w:rsidRPr="00367EEE" w:rsidRDefault="0069435C" w:rsidP="00367EEE">
      <w:pPr>
        <w:pStyle w:val="styleunderline"/>
        <w:keepNext/>
      </w:pPr>
    </w:p>
    <w:p w14:paraId="528EE0DF" w14:textId="77777777" w:rsidR="00D0127A" w:rsidRPr="00561DAC" w:rsidRDefault="00D0127A" w:rsidP="00D0127A">
      <w:pPr>
        <w:pStyle w:val="EMEABodyText"/>
      </w:pPr>
      <w:r>
        <w:t>A dose prescrita para o doente pode ser baseada no peso corporal (3 mg/kg) ou pode ser 240 mg independentemente do peso corporal.</w:t>
      </w:r>
    </w:p>
    <w:p w14:paraId="3E6B0356" w14:textId="77777777" w:rsidR="00D0127A" w:rsidRPr="00561DAC" w:rsidRDefault="00D0127A" w:rsidP="00513D6C">
      <w:pPr>
        <w:pStyle w:val="EMEABodyText"/>
      </w:pPr>
    </w:p>
    <w:p w14:paraId="55AF76B1" w14:textId="77777777" w:rsidR="00B95FF7" w:rsidRDefault="001D6A00" w:rsidP="00513D6C">
      <w:pPr>
        <w:pStyle w:val="EMEABodyText"/>
        <w:keepNext/>
        <w:rPr>
          <w:u w:val="single"/>
        </w:rPr>
      </w:pPr>
      <w:proofErr w:type="spellStart"/>
      <w:r>
        <w:rPr>
          <w:u w:val="single"/>
        </w:rPr>
        <w:t>Nivolumab</w:t>
      </w:r>
      <w:proofErr w:type="spellEnd"/>
      <w:r>
        <w:rPr>
          <w:u w:val="single"/>
        </w:rPr>
        <w:t xml:space="preserve"> em associação com </w:t>
      </w:r>
      <w:proofErr w:type="spellStart"/>
      <w:r>
        <w:rPr>
          <w:u w:val="single"/>
        </w:rPr>
        <w:t>ipilimumab</w:t>
      </w:r>
      <w:proofErr w:type="spellEnd"/>
      <w:r>
        <w:rPr>
          <w:u w:val="single"/>
        </w:rPr>
        <w:t xml:space="preserve"> no cancro esofágico avançado</w:t>
      </w:r>
    </w:p>
    <w:p w14:paraId="525D0183" w14:textId="77777777" w:rsidR="0069435C" w:rsidRPr="00561DAC" w:rsidRDefault="0069435C" w:rsidP="00513D6C">
      <w:pPr>
        <w:pStyle w:val="EMEABodyText"/>
        <w:keepNext/>
      </w:pPr>
    </w:p>
    <w:p w14:paraId="4769446F" w14:textId="77777777" w:rsidR="00B95FF7" w:rsidRDefault="001D6A00" w:rsidP="00513D6C">
      <w:pPr>
        <w:pStyle w:val="EMEABodyText"/>
      </w:pPr>
      <w:r>
        <w:t>A dose prescrita para o doente pode ser baseada no peso corporal (3 mg/kg) ou é 360 mg independentemente do peso corporal.</w:t>
      </w:r>
    </w:p>
    <w:p w14:paraId="37292AC8" w14:textId="77777777" w:rsidR="00EB4C14" w:rsidRDefault="00EB4C14" w:rsidP="00E917EE">
      <w:pPr>
        <w:pStyle w:val="EMEABodyText"/>
        <w:rPr>
          <w:u w:val="single"/>
        </w:rPr>
      </w:pPr>
    </w:p>
    <w:p w14:paraId="7599C6B0" w14:textId="0AD20C29" w:rsidR="000941D1" w:rsidRDefault="00E917EE" w:rsidP="00EB4C14">
      <w:pPr>
        <w:pStyle w:val="styleunderline"/>
        <w:keepNext/>
      </w:pPr>
      <w:proofErr w:type="spellStart"/>
      <w:r>
        <w:t>Nivolumab</w:t>
      </w:r>
      <w:proofErr w:type="spellEnd"/>
      <w:r>
        <w:t xml:space="preserve"> em associação com </w:t>
      </w:r>
      <w:proofErr w:type="spellStart"/>
      <w:r>
        <w:t>ipilimumab</w:t>
      </w:r>
      <w:proofErr w:type="spellEnd"/>
      <w:r>
        <w:t xml:space="preserve"> no cancro do fígado </w:t>
      </w:r>
      <w:proofErr w:type="spellStart"/>
      <w:r>
        <w:t>irressecável</w:t>
      </w:r>
      <w:proofErr w:type="spellEnd"/>
      <w:r>
        <w:t xml:space="preserve"> ou avançado</w:t>
      </w:r>
    </w:p>
    <w:p w14:paraId="4CED5C04" w14:textId="77777777" w:rsidR="0069435C" w:rsidRPr="00EB4C14" w:rsidRDefault="0069435C" w:rsidP="00EB4C14">
      <w:pPr>
        <w:pStyle w:val="styleunderline"/>
        <w:keepNext/>
      </w:pPr>
    </w:p>
    <w:p w14:paraId="5352911E" w14:textId="360EECA8" w:rsidR="00E917EE" w:rsidRPr="00E917EE" w:rsidRDefault="00E917EE" w:rsidP="00E917EE">
      <w:pPr>
        <w:pStyle w:val="EMEABodyText"/>
      </w:pPr>
      <w:r>
        <w:t>A dose prescrita para o doente é baseada no peso corporal (1 mg/kg).</w:t>
      </w:r>
    </w:p>
    <w:p w14:paraId="384C4FBF" w14:textId="77777777" w:rsidR="00E917EE" w:rsidRPr="00561DAC" w:rsidRDefault="00E917EE" w:rsidP="00513D6C">
      <w:pPr>
        <w:pStyle w:val="EMEABodyText"/>
      </w:pPr>
    </w:p>
    <w:p w14:paraId="5A4DA9F4" w14:textId="77777777" w:rsidR="00BC0CAA" w:rsidRDefault="001D6A00" w:rsidP="00513D6C">
      <w:pPr>
        <w:pStyle w:val="EMEABodyText"/>
        <w:keepNext/>
        <w:rPr>
          <w:u w:val="single"/>
        </w:rPr>
      </w:pPr>
      <w:proofErr w:type="spellStart"/>
      <w:r>
        <w:rPr>
          <w:u w:val="single"/>
        </w:rPr>
        <w:t>Nivolumab</w:t>
      </w:r>
      <w:proofErr w:type="spellEnd"/>
      <w:r>
        <w:rPr>
          <w:u w:val="single"/>
        </w:rPr>
        <w:t xml:space="preserve"> em associação com quimioterapia no cancro do pulmão de células não</w:t>
      </w:r>
      <w:r>
        <w:rPr>
          <w:u w:val="single"/>
        </w:rPr>
        <w:noBreakHyphen/>
        <w:t>pequenas ressecável</w:t>
      </w:r>
    </w:p>
    <w:p w14:paraId="7A16741E" w14:textId="77777777" w:rsidR="0069435C" w:rsidRPr="00561DAC" w:rsidRDefault="0069435C" w:rsidP="00513D6C">
      <w:pPr>
        <w:pStyle w:val="EMEABodyText"/>
        <w:keepNext/>
        <w:rPr>
          <w:u w:val="single"/>
        </w:rPr>
      </w:pPr>
    </w:p>
    <w:p w14:paraId="707DE355" w14:textId="77777777" w:rsidR="00BC0CAA" w:rsidRPr="00561DAC" w:rsidRDefault="001D6A00" w:rsidP="00513D6C">
      <w:pPr>
        <w:pStyle w:val="EMEABodyText"/>
      </w:pPr>
      <w:r>
        <w:t>A dose prescrita para o doente é de 360 mg administrados independentemente do peso corporal.</w:t>
      </w:r>
    </w:p>
    <w:p w14:paraId="28873116" w14:textId="77777777" w:rsidR="00BC61FF" w:rsidRPr="00561DAC" w:rsidRDefault="00BC61FF" w:rsidP="00513D6C">
      <w:pPr>
        <w:pStyle w:val="EMEABodyText"/>
      </w:pPr>
    </w:p>
    <w:p w14:paraId="6572E08C" w14:textId="77777777" w:rsidR="00BC61FF" w:rsidRDefault="001D6A00" w:rsidP="00513D6C">
      <w:pPr>
        <w:pStyle w:val="EMEABodyText"/>
        <w:keepNext/>
        <w:rPr>
          <w:u w:val="single"/>
        </w:rPr>
      </w:pPr>
      <w:proofErr w:type="spellStart"/>
      <w:r>
        <w:rPr>
          <w:u w:val="single"/>
        </w:rPr>
        <w:t>Nivolumab</w:t>
      </w:r>
      <w:proofErr w:type="spellEnd"/>
      <w:r>
        <w:rPr>
          <w:u w:val="single"/>
        </w:rPr>
        <w:t xml:space="preserve"> em associação com quimioterapia no cancro esofágico avançado</w:t>
      </w:r>
    </w:p>
    <w:p w14:paraId="4F858FE9" w14:textId="77777777" w:rsidR="0069435C" w:rsidRPr="00561DAC" w:rsidRDefault="0069435C" w:rsidP="00513D6C">
      <w:pPr>
        <w:pStyle w:val="EMEABodyText"/>
        <w:keepNext/>
      </w:pPr>
    </w:p>
    <w:p w14:paraId="031D469C" w14:textId="77777777" w:rsidR="00BC61FF" w:rsidRPr="00561DAC" w:rsidRDefault="001D6A00" w:rsidP="00513D6C">
      <w:pPr>
        <w:pStyle w:val="EMEABodyText"/>
      </w:pPr>
      <w:r>
        <w:t>A dose prescrita para o doente é de 240 mg ou 480 mg independentemente do peso corporal.</w:t>
      </w:r>
    </w:p>
    <w:p w14:paraId="152A89CB" w14:textId="77777777" w:rsidR="00BC61FF" w:rsidRPr="00561DAC" w:rsidRDefault="00BC61FF" w:rsidP="00513D6C">
      <w:pPr>
        <w:pStyle w:val="EMEABodyText"/>
      </w:pPr>
    </w:p>
    <w:p w14:paraId="1BF4F04A" w14:textId="77777777" w:rsidR="00BC61FF" w:rsidRDefault="001D6A00" w:rsidP="00513D6C">
      <w:pPr>
        <w:pStyle w:val="EMEABodyText"/>
        <w:keepNext/>
        <w:rPr>
          <w:u w:val="single"/>
        </w:rPr>
      </w:pPr>
      <w:proofErr w:type="spellStart"/>
      <w:r>
        <w:rPr>
          <w:u w:val="single"/>
        </w:rPr>
        <w:t>Nivolumab</w:t>
      </w:r>
      <w:proofErr w:type="spellEnd"/>
      <w:r>
        <w:rPr>
          <w:u w:val="single"/>
        </w:rPr>
        <w:t xml:space="preserve"> em associação com quimioterapia no adenocarcinoma gástrico, da junção gastroesofágica ou esofágico</w:t>
      </w:r>
    </w:p>
    <w:p w14:paraId="3A4E14B1" w14:textId="77777777" w:rsidR="0069435C" w:rsidRPr="00561DAC" w:rsidRDefault="0069435C" w:rsidP="00513D6C">
      <w:pPr>
        <w:pStyle w:val="EMEABodyText"/>
        <w:keepNext/>
      </w:pPr>
    </w:p>
    <w:p w14:paraId="1EB31290" w14:textId="77777777" w:rsidR="00BC61FF" w:rsidRPr="00561DAC" w:rsidRDefault="001D6A00" w:rsidP="00513D6C">
      <w:pPr>
        <w:pStyle w:val="EMEABodyText"/>
      </w:pPr>
      <w:r>
        <w:t>A dose prescrita para o doente é de 360 mg ou 240 mg administrados independentemente do peso corporal.</w:t>
      </w:r>
    </w:p>
    <w:p w14:paraId="56DBE352" w14:textId="77777777" w:rsidR="00DC7567" w:rsidRPr="00561DAC" w:rsidRDefault="00DC7567" w:rsidP="00513D6C">
      <w:pPr>
        <w:pStyle w:val="EMEABodyText"/>
      </w:pPr>
    </w:p>
    <w:p w14:paraId="4CACA5CB" w14:textId="77777777" w:rsidR="00712778" w:rsidRDefault="001D6A00" w:rsidP="00513D6C">
      <w:pPr>
        <w:pStyle w:val="EMEABodyText"/>
        <w:keepNext/>
        <w:rPr>
          <w:u w:val="single"/>
        </w:rPr>
      </w:pPr>
      <w:proofErr w:type="spellStart"/>
      <w:r>
        <w:rPr>
          <w:u w:val="single"/>
        </w:rPr>
        <w:t>Nivolumab</w:t>
      </w:r>
      <w:proofErr w:type="spellEnd"/>
      <w:r>
        <w:rPr>
          <w:u w:val="single"/>
        </w:rPr>
        <w:t xml:space="preserve"> em associação com </w:t>
      </w:r>
      <w:proofErr w:type="spellStart"/>
      <w:r>
        <w:rPr>
          <w:u w:val="single"/>
        </w:rPr>
        <w:t>ipilimumab</w:t>
      </w:r>
      <w:proofErr w:type="spellEnd"/>
      <w:r>
        <w:rPr>
          <w:u w:val="single"/>
        </w:rPr>
        <w:t xml:space="preserve"> e quimioterapia</w:t>
      </w:r>
    </w:p>
    <w:p w14:paraId="0686008E" w14:textId="77777777" w:rsidR="0069435C" w:rsidRPr="00561DAC" w:rsidRDefault="0069435C" w:rsidP="00513D6C">
      <w:pPr>
        <w:pStyle w:val="EMEABodyText"/>
        <w:keepNext/>
      </w:pPr>
    </w:p>
    <w:p w14:paraId="166130E5" w14:textId="77777777" w:rsidR="00712778" w:rsidRPr="00561DAC" w:rsidRDefault="001D6A00" w:rsidP="00513D6C">
      <w:pPr>
        <w:pStyle w:val="EMEABodyText"/>
      </w:pPr>
      <w:r>
        <w:t>A dose prescrita para o doente é de 360 mg administrados independentemente do peso corporal.</w:t>
      </w:r>
    </w:p>
    <w:p w14:paraId="299D73FF" w14:textId="77777777" w:rsidR="00712778" w:rsidRPr="00561DAC" w:rsidRDefault="00712778" w:rsidP="00513D6C">
      <w:pPr>
        <w:pStyle w:val="EMEABodyText"/>
      </w:pPr>
    </w:p>
    <w:p w14:paraId="1877B6F6" w14:textId="77777777" w:rsidR="00591FDB" w:rsidRDefault="001D6A00" w:rsidP="00513D6C">
      <w:pPr>
        <w:keepNext/>
        <w:rPr>
          <w:iCs/>
          <w:u w:val="single"/>
        </w:rPr>
      </w:pPr>
      <w:proofErr w:type="spellStart"/>
      <w:r>
        <w:rPr>
          <w:u w:val="single"/>
        </w:rPr>
        <w:t>Nivolumab</w:t>
      </w:r>
      <w:proofErr w:type="spellEnd"/>
      <w:r>
        <w:rPr>
          <w:u w:val="single"/>
        </w:rPr>
        <w:t xml:space="preserve"> em associação com cabozantinib</w:t>
      </w:r>
    </w:p>
    <w:p w14:paraId="69304B77" w14:textId="77777777" w:rsidR="0069435C" w:rsidRPr="00561DAC" w:rsidRDefault="0069435C" w:rsidP="00513D6C">
      <w:pPr>
        <w:keepNext/>
      </w:pPr>
    </w:p>
    <w:p w14:paraId="43B2AD1F" w14:textId="77777777" w:rsidR="00591FDB" w:rsidRPr="00561DAC" w:rsidRDefault="001D6A00" w:rsidP="00513D6C">
      <w:pPr>
        <w:pStyle w:val="EMEABodyText"/>
      </w:pPr>
      <w:r>
        <w:t xml:space="preserve">A dose prescrita para o doente é de </w:t>
      </w:r>
      <w:proofErr w:type="spellStart"/>
      <w:r>
        <w:t>nivolumab</w:t>
      </w:r>
      <w:proofErr w:type="spellEnd"/>
      <w:r>
        <w:t xml:space="preserve"> 240 mg ou 480 mg administrados independentemente do peso corporal.</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lastRenderedPageBreak/>
        <w:t>Preparação da perfusão</w:t>
      </w:r>
    </w:p>
    <w:p w14:paraId="31703128" w14:textId="77777777" w:rsidR="00032F90" w:rsidRPr="00561DAC" w:rsidRDefault="001D6A00" w:rsidP="00513D6C">
      <w:pPr>
        <w:pStyle w:val="EMEABodyText"/>
      </w:pPr>
      <w:r>
        <w:rPr>
          <w:b/>
        </w:rPr>
        <w:t>Assegurar manipulação asséptica</w:t>
      </w:r>
      <w:r>
        <w:t xml:space="preserve"> durante a preparação da perfusão.</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OPDIVO pode ser utilizado para administração intravenosa quer:</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sem diluição</w:t>
      </w:r>
      <w:r>
        <w:t>, após ser transferido para um recipiente de perfusão utilizando uma seringa estéril apropriada;</w:t>
      </w:r>
    </w:p>
    <w:p w14:paraId="5124A40B" w14:textId="77777777" w:rsidR="00032F90" w:rsidRPr="00561DAC" w:rsidRDefault="001D6A00" w:rsidP="00513D6C">
      <w:pPr>
        <w:pStyle w:val="EMEABodyText"/>
        <w:keepNext/>
      </w:pPr>
      <w:r>
        <w:t>ou</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após diluição</w:t>
      </w:r>
      <w:r>
        <w:t xml:space="preserve"> de acordo com as seguintes instruções:</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a concentração final da perfusão deve estar entre 1 e 10 mg/ml</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o volume total de perfusão não pode exceder 160 </w:t>
      </w:r>
      <w:proofErr w:type="spellStart"/>
      <w:r>
        <w:t>ml.</w:t>
      </w:r>
      <w:proofErr w:type="spellEnd"/>
      <w:r>
        <w:t xml:space="preserve"> Para doentes com peso inferior a 40 kg o volume total de perfusão não pode exceder 4 ml por quilograma de peso corporal do doente.</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Para diluir o concentrado de OPDIVO, pode utilizar quer:</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solução injetável de cloreto de sódio 9 mg/ml (0,9%); ou</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solução injetável de glucose 50 mg/ml (5%)</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ETAPA 1</w:t>
      </w:r>
    </w:p>
    <w:p w14:paraId="47572061" w14:textId="7FBAFA77" w:rsidR="006A0A71" w:rsidRPr="00561DAC" w:rsidRDefault="001D6A00" w:rsidP="00513D6C">
      <w:pPr>
        <w:pStyle w:val="EMEABodyText"/>
        <w:keepNext/>
        <w:numPr>
          <w:ilvl w:val="0"/>
          <w:numId w:val="3"/>
        </w:numPr>
        <w:tabs>
          <w:tab w:val="clear" w:pos="360"/>
          <w:tab w:val="num" w:pos="567"/>
        </w:tabs>
        <w:ind w:left="567" w:hanging="567"/>
      </w:pPr>
      <w:r>
        <w:t xml:space="preserve">Inspecionar o concentrado de OPDIVO quanto a partículas ou alteração de cor. Não agitar o frasco para injetáveis. O concentrado de OPDIVO é um líquido límpido a opalescente, incolor a </w:t>
      </w:r>
      <w:proofErr w:type="gramStart"/>
      <w:r>
        <w:t>amarelo pálido</w:t>
      </w:r>
      <w:proofErr w:type="gramEnd"/>
      <w:r>
        <w:t>. Deite fora o frasco para injetáveis se a solução estiver turva, descolorada, ou caso contenha partículas, para além de algumas partículas translúcidas a brancas.</w:t>
      </w:r>
    </w:p>
    <w:p w14:paraId="748202B3" w14:textId="77777777" w:rsidR="00BB12FE" w:rsidRPr="00561DAC" w:rsidRDefault="001D6A00" w:rsidP="00513D6C">
      <w:pPr>
        <w:pStyle w:val="EMEABodyText"/>
        <w:numPr>
          <w:ilvl w:val="0"/>
          <w:numId w:val="3"/>
        </w:numPr>
        <w:tabs>
          <w:tab w:val="clear" w:pos="360"/>
          <w:tab w:val="num" w:pos="567"/>
        </w:tabs>
        <w:ind w:left="567" w:hanging="567"/>
      </w:pPr>
      <w:r>
        <w:t>Retirar o volume necessário de concentrado OPDIVO utilizando uma seringa estéril apropriada.</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ETAPA 2</w:t>
      </w:r>
    </w:p>
    <w:p w14:paraId="182039DA" w14:textId="4327B30C" w:rsidR="00BB12FE" w:rsidRPr="00561DAC" w:rsidRDefault="001D6A00" w:rsidP="00513D6C">
      <w:pPr>
        <w:pStyle w:val="EMEABodyText"/>
        <w:numPr>
          <w:ilvl w:val="0"/>
          <w:numId w:val="3"/>
        </w:numPr>
        <w:tabs>
          <w:tab w:val="clear" w:pos="360"/>
        </w:tabs>
        <w:ind w:left="567" w:hanging="567"/>
      </w:pPr>
      <w:r>
        <w:t xml:space="preserve">Transferir o concentrado para um frasco estéril de vidro ou recipiente para administração intravenosa (PVC ou </w:t>
      </w:r>
      <w:proofErr w:type="spellStart"/>
      <w:r>
        <w:t>poliolefina</w:t>
      </w:r>
      <w:proofErr w:type="spellEnd"/>
      <w:r>
        <w:t>).</w:t>
      </w:r>
    </w:p>
    <w:p w14:paraId="27581313" w14:textId="77777777" w:rsidR="00AA77F3" w:rsidRPr="00561DAC" w:rsidRDefault="001D6A00" w:rsidP="00513D6C">
      <w:pPr>
        <w:pStyle w:val="EMEABodyText"/>
        <w:keepNext/>
        <w:numPr>
          <w:ilvl w:val="0"/>
          <w:numId w:val="3"/>
        </w:numPr>
        <w:tabs>
          <w:tab w:val="clear" w:pos="360"/>
        </w:tabs>
        <w:ind w:left="567" w:hanging="567"/>
      </w:pPr>
      <w:r>
        <w:t xml:space="preserve">Se aplicável, diluir com o volume necessário de solução injetável de cloreto de sódio 9 mg/ml (0,9%) ou solução injetável de glucose 50 mg/ml (5%). Para facilitar a preparação, o concentrado pode também ser transferido diretamente para um saco </w:t>
      </w:r>
      <w:proofErr w:type="spellStart"/>
      <w:r>
        <w:t>pré</w:t>
      </w:r>
      <w:r>
        <w:noBreakHyphen/>
        <w:t>cheio</w:t>
      </w:r>
      <w:proofErr w:type="spellEnd"/>
      <w:r>
        <w:t xml:space="preserve"> contendo o volume apropriado de solução injetável de cloreto de sódio 9 mg/ml (0,9%) ou solução injetável de glucose 50 mg/ml (5%).</w:t>
      </w:r>
    </w:p>
    <w:p w14:paraId="78E08030" w14:textId="77777777" w:rsidR="00032F90" w:rsidRPr="00561DAC" w:rsidRDefault="001D6A00" w:rsidP="00513D6C">
      <w:pPr>
        <w:pStyle w:val="EMEABodyText"/>
        <w:numPr>
          <w:ilvl w:val="0"/>
          <w:numId w:val="3"/>
        </w:numPr>
        <w:tabs>
          <w:tab w:val="clear" w:pos="360"/>
        </w:tabs>
        <w:ind w:left="567" w:hanging="567"/>
      </w:pPr>
      <w:r>
        <w:t>Misturar suavemente a perfusão por rotação manual. Não agitar.</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Administração</w:t>
      </w:r>
    </w:p>
    <w:p w14:paraId="65A2B709" w14:textId="77777777" w:rsidR="00032F90" w:rsidRPr="00561DAC" w:rsidRDefault="001D6A00" w:rsidP="00513D6C">
      <w:pPr>
        <w:pStyle w:val="EMEABodyText"/>
      </w:pPr>
      <w:r>
        <w:t xml:space="preserve">A perfusão de OPDIVO não pode ser administrada por via intravenosa rápida nem como injeção em </w:t>
      </w:r>
      <w:proofErr w:type="spellStart"/>
      <w:r>
        <w:t>bólus</w:t>
      </w:r>
      <w:proofErr w:type="spellEnd"/>
      <w:r>
        <w:t>.</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 xml:space="preserve">Administrar a perfusão de OPDIVO por </w:t>
      </w:r>
      <w:r>
        <w:rPr>
          <w:b/>
        </w:rPr>
        <w:t>via intravenosa durante um período de 30 ou 60 minutos dependendo da dose e da indicação</w:t>
      </w:r>
      <w:r>
        <w:t>.</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t xml:space="preserve">OPDIVO não deve ser </w:t>
      </w:r>
      <w:proofErr w:type="spellStart"/>
      <w:r>
        <w:t>perfundido</w:t>
      </w:r>
      <w:proofErr w:type="spellEnd"/>
      <w:r>
        <w:t xml:space="preserve"> simultaneamente na mesma linha intravenosa com outros medicamentos. Para a perfusão utilizar uma linha de perfusão separada.</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t>Utilizar um recipiente de perfusão e um filtro em linha estéril, não pirogénico, de baixa ligação às proteínas (tamanho dos poros de 0,2 μm a 1,2 μm).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A perfusão de OPDIVO é compatível com:</w:t>
      </w:r>
    </w:p>
    <w:p w14:paraId="26595219" w14:textId="77777777" w:rsidR="00032F90" w:rsidRPr="00561DAC" w:rsidRDefault="001D6A00" w:rsidP="00513D6C">
      <w:pPr>
        <w:pStyle w:val="EMEABodyText"/>
        <w:numPr>
          <w:ilvl w:val="0"/>
          <w:numId w:val="3"/>
        </w:numPr>
        <w:tabs>
          <w:tab w:val="clear" w:pos="360"/>
        </w:tabs>
        <w:ind w:left="567" w:hanging="567"/>
      </w:pPr>
      <w:r>
        <w:t>Recipientes de PVC</w:t>
      </w:r>
    </w:p>
    <w:p w14:paraId="4BAF4254" w14:textId="77777777" w:rsidR="00032F90" w:rsidRPr="00561DAC" w:rsidRDefault="001D6A00" w:rsidP="00513D6C">
      <w:pPr>
        <w:pStyle w:val="EMEABodyText"/>
        <w:numPr>
          <w:ilvl w:val="0"/>
          <w:numId w:val="3"/>
        </w:numPr>
        <w:tabs>
          <w:tab w:val="clear" w:pos="360"/>
        </w:tabs>
        <w:ind w:left="567" w:hanging="567"/>
      </w:pPr>
      <w:r>
        <w:t xml:space="preserve">Recipientes de </w:t>
      </w:r>
      <w:proofErr w:type="spellStart"/>
      <w:r>
        <w:t>poliolefinas</w:t>
      </w:r>
      <w:proofErr w:type="spellEnd"/>
    </w:p>
    <w:p w14:paraId="1D9061AA" w14:textId="650CAB19" w:rsidR="00032F90" w:rsidRPr="00561DAC" w:rsidRDefault="001D6A00" w:rsidP="00513D6C">
      <w:pPr>
        <w:pStyle w:val="EMEABodyText"/>
        <w:numPr>
          <w:ilvl w:val="0"/>
          <w:numId w:val="3"/>
        </w:numPr>
        <w:tabs>
          <w:tab w:val="clear" w:pos="360"/>
        </w:tabs>
        <w:ind w:left="567" w:hanging="567"/>
      </w:pPr>
      <w:r>
        <w:t>Frascos de vidro</w:t>
      </w:r>
    </w:p>
    <w:p w14:paraId="46FF85BB" w14:textId="77777777" w:rsidR="00032F90" w:rsidRPr="00561DAC" w:rsidRDefault="001D6A00" w:rsidP="00513D6C">
      <w:pPr>
        <w:pStyle w:val="EMEABodyText"/>
        <w:keepNext/>
        <w:numPr>
          <w:ilvl w:val="0"/>
          <w:numId w:val="3"/>
        </w:numPr>
        <w:tabs>
          <w:tab w:val="clear" w:pos="360"/>
        </w:tabs>
        <w:ind w:left="567" w:hanging="567"/>
      </w:pPr>
      <w:r>
        <w:t>Conjuntos de perfusão em PVC</w:t>
      </w:r>
    </w:p>
    <w:p w14:paraId="53BA4201" w14:textId="1D274D1A" w:rsidR="00032F90" w:rsidRPr="00561DAC" w:rsidRDefault="001D6A00" w:rsidP="00513D6C">
      <w:pPr>
        <w:pStyle w:val="EMEABodyText"/>
        <w:numPr>
          <w:ilvl w:val="0"/>
          <w:numId w:val="3"/>
        </w:numPr>
        <w:tabs>
          <w:tab w:val="clear" w:pos="360"/>
        </w:tabs>
        <w:ind w:left="567" w:hanging="567"/>
      </w:pPr>
      <w:r>
        <w:t xml:space="preserve">Filtros em linha com membrana de </w:t>
      </w:r>
      <w:proofErr w:type="spellStart"/>
      <w:r>
        <w:t>polietersulfona</w:t>
      </w:r>
      <w:proofErr w:type="spellEnd"/>
      <w:r>
        <w:t xml:space="preserve"> com tamanho dos poros de 0,2 μm a 1,2 μm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 xml:space="preserve">Após administração da dose de </w:t>
      </w:r>
      <w:proofErr w:type="spellStart"/>
      <w:r>
        <w:t>nivolumab</w:t>
      </w:r>
      <w:proofErr w:type="spellEnd"/>
      <w:r>
        <w:t>, fazer correr na linha solução injetável de cloreto de sódio 9 mg/ml (0,9%) ou solução injetável de glucose 50 mg/ml (5%).</w:t>
      </w:r>
    </w:p>
    <w:p w14:paraId="60ACEE1A" w14:textId="77777777" w:rsidR="00032F90" w:rsidRPr="00561DAC" w:rsidRDefault="00032F90" w:rsidP="00513D6C">
      <w:pPr>
        <w:pStyle w:val="EMEABodyText"/>
        <w:rPr>
          <w:u w:val="single"/>
        </w:rPr>
      </w:pPr>
    </w:p>
    <w:p w14:paraId="65374937" w14:textId="77777777" w:rsidR="00032F90" w:rsidRDefault="001D6A00" w:rsidP="00513D6C">
      <w:pPr>
        <w:pStyle w:val="EMEABodyText"/>
        <w:keepNext/>
        <w:rPr>
          <w:b/>
        </w:rPr>
      </w:pPr>
      <w:r>
        <w:rPr>
          <w:b/>
        </w:rPr>
        <w:lastRenderedPageBreak/>
        <w:t>Condições de conservação e prazo de validade</w:t>
      </w:r>
    </w:p>
    <w:p w14:paraId="76BE8E14" w14:textId="77777777" w:rsidR="0069435C" w:rsidRPr="00561DAC" w:rsidRDefault="0069435C" w:rsidP="00513D6C">
      <w:pPr>
        <w:pStyle w:val="EMEABodyText"/>
        <w:keepNext/>
        <w:rPr>
          <w:b/>
        </w:rPr>
      </w:pPr>
    </w:p>
    <w:p w14:paraId="1500A0CB" w14:textId="77777777" w:rsidR="00032F90" w:rsidRDefault="001D6A00" w:rsidP="00513D6C">
      <w:pPr>
        <w:pStyle w:val="EMEABodyText"/>
        <w:keepNext/>
        <w:rPr>
          <w:u w:val="single"/>
        </w:rPr>
      </w:pPr>
      <w:r>
        <w:rPr>
          <w:u w:val="single"/>
        </w:rPr>
        <w:t>Frasco para injetáveis antes da abertura</w:t>
      </w:r>
    </w:p>
    <w:p w14:paraId="7BC7C3D1" w14:textId="77777777" w:rsidR="0069435C" w:rsidRPr="00561DAC" w:rsidRDefault="0069435C" w:rsidP="00513D6C">
      <w:pPr>
        <w:pStyle w:val="EMEABodyText"/>
        <w:keepNext/>
        <w:rPr>
          <w:u w:val="single"/>
        </w:rPr>
      </w:pPr>
    </w:p>
    <w:p w14:paraId="54254F1B" w14:textId="77777777" w:rsidR="00032F90" w:rsidRPr="00561DAC" w:rsidRDefault="001D6A00" w:rsidP="00513D6C">
      <w:pPr>
        <w:pStyle w:val="EMEABodyText"/>
      </w:pPr>
      <w:r>
        <w:t xml:space="preserve">OPDIVO tem de ser </w:t>
      </w:r>
      <w:r>
        <w:rPr>
          <w:b/>
        </w:rPr>
        <w:t xml:space="preserve">conservado no frigorífico </w:t>
      </w:r>
      <w:r>
        <w:t>(2°C a 8°C). Os frascos para injetáveis têm de ser conservados na embalagem de origem para proteger da luz. OPDIVO não deve ser congelado.</w:t>
      </w:r>
    </w:p>
    <w:p w14:paraId="3658A3F6" w14:textId="77777777" w:rsidR="00521959" w:rsidRPr="00561DAC" w:rsidRDefault="001D6A00" w:rsidP="00513D6C">
      <w:pPr>
        <w:pStyle w:val="EMEABodyText"/>
        <w:rPr>
          <w:noProof/>
        </w:rPr>
      </w:pPr>
      <w:r>
        <w:t>O frasco para injetáveis fechado pode ser conservado a temperatura ambiente controlada até 25°C com luz ambiente até 48 horas.</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Não utilize OPDIVO após o prazo de validade impresso na embalagem exterior e no rótulo do frasco para injetáveis, após EXP. O prazo de validade corresponde ao último dia do mês indicado.</w:t>
      </w:r>
    </w:p>
    <w:p w14:paraId="27FF3577" w14:textId="77777777" w:rsidR="00032F90" w:rsidRPr="00561DAC" w:rsidRDefault="00032F90" w:rsidP="00513D6C">
      <w:pPr>
        <w:pStyle w:val="EMEABodyText"/>
      </w:pPr>
    </w:p>
    <w:p w14:paraId="04B2CC72" w14:textId="77777777" w:rsidR="00032F90" w:rsidRDefault="001D6A00" w:rsidP="00513D6C">
      <w:pPr>
        <w:pStyle w:val="EMEABodyText"/>
        <w:keepNext/>
        <w:rPr>
          <w:u w:val="single"/>
        </w:rPr>
      </w:pPr>
      <w:r>
        <w:rPr>
          <w:u w:val="single"/>
        </w:rPr>
        <w:t>Perfusão de OPDIVO</w:t>
      </w:r>
    </w:p>
    <w:p w14:paraId="1ECCFD92" w14:textId="77777777" w:rsidR="0069435C" w:rsidRPr="00561DAC" w:rsidRDefault="0069435C" w:rsidP="00513D6C">
      <w:pPr>
        <w:pStyle w:val="EMEABodyText"/>
        <w:keepNext/>
        <w:rPr>
          <w:u w:val="single"/>
        </w:rPr>
      </w:pPr>
    </w:p>
    <w:p w14:paraId="5A59E1B4" w14:textId="77777777" w:rsidR="00F10E2F" w:rsidRPr="00561DAC" w:rsidRDefault="001D6A00" w:rsidP="00513D6C">
      <w:pPr>
        <w:pStyle w:val="EMEABodyText"/>
        <w:rPr>
          <w:iCs/>
        </w:rPr>
      </w:pPr>
      <w:r>
        <w:t>A estabilidade química e física durante a utilização desde o tempo de preparação foi demonstrada da seguinte forma (os tempos incluem o período de administração):</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Preparação da perfusão</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Estabilidade química e física durante a utilização</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Conservação de 2ºC a 8ºC protegido da luz</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Conservação a temperatura ambiente (≤ 25°C) e com luz ambiente</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Sem diluição ou diluição com solução injetável de cloreto de sódio 9 mg/ml (0,9%)</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dias</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horas</w:t>
            </w:r>
          </w:p>
          <w:p w14:paraId="78B1DF1D" w14:textId="77777777" w:rsidR="00F10E2F" w:rsidRPr="00561DAC" w:rsidRDefault="001D6A00" w:rsidP="00513D6C">
            <w:pPr>
              <w:pStyle w:val="EMEABodyText"/>
              <w:keepNext/>
              <w:rPr>
                <w:rFonts w:eastAsia="MS Mincho"/>
                <w:iCs/>
              </w:rPr>
            </w:pPr>
            <w:r>
              <w:t>(do total de 30 dias de conservação)</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Diluição com solução injetável de glucose 50 mg/ml (5%)</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dias</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horas</w:t>
            </w:r>
          </w:p>
          <w:p w14:paraId="37720E73" w14:textId="77777777" w:rsidR="00F10E2F" w:rsidRPr="00561DAC" w:rsidRDefault="001D6A00" w:rsidP="00513D6C">
            <w:pPr>
              <w:pStyle w:val="EMEABodyText"/>
              <w:keepNext/>
              <w:rPr>
                <w:rFonts w:eastAsia="MS Mincho"/>
                <w:iCs/>
              </w:rPr>
            </w:pPr>
            <w:r>
              <w:t>(do total de 7 dias de conservação)</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Do ponto de vista microbiológico, a solução para perfusão preparada, independentemente do solvente, deve ser utilizada imediatamente. Caso não seja utilizada imediatamente, os tempos e as condições de conservação antes da utilização são da responsabilidade do utilizador e normalmente não devem exceder 7 dias a 2°C a 8°C ou 8 horas (do total de 7 dias de conservação) a temperatura ambiente (≤ 25°C). Deve ser assegurada manipulação asséptica durante a preparação da perfusão.</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t>Eliminação</w:t>
      </w:r>
    </w:p>
    <w:p w14:paraId="1BC4585A" w14:textId="77777777" w:rsidR="00FE5BFC" w:rsidRDefault="001D6A00" w:rsidP="00513D6C">
      <w:pPr>
        <w:autoSpaceDE w:val="0"/>
        <w:autoSpaceDN w:val="0"/>
        <w:adjustRightInd w:val="0"/>
        <w:ind w:right="120"/>
      </w:pPr>
      <w:r>
        <w:t>Não conserve para reutilização qualquer porção não utilizada de solução para perfusão. Qualquer medicamento não utilizado ou resíduos devem ser eliminados de acordo com as exigências locais.</w:t>
      </w:r>
    </w:p>
    <w:p w14:paraId="2CA2C331" w14:textId="77777777" w:rsidR="00271B44" w:rsidRPr="00561DAC" w:rsidRDefault="00271B44" w:rsidP="00513D6C">
      <w:pPr>
        <w:autoSpaceDE w:val="0"/>
        <w:autoSpaceDN w:val="0"/>
        <w:adjustRightInd w:val="0"/>
        <w:ind w:right="120"/>
      </w:pPr>
    </w:p>
    <w:p w14:paraId="53533365" w14:textId="77777777" w:rsidR="009A192E" w:rsidRDefault="009A192E" w:rsidP="009A192E">
      <w:pPr>
        <w:rPr>
          <w:rFonts w:eastAsia="SimSun"/>
        </w:rPr>
      </w:pPr>
      <w:r w:rsidRPr="009A192E">
        <w:rPr>
          <w:rFonts w:eastAsia="SimSun"/>
        </w:rPr>
        <w:br w:type="page"/>
      </w:r>
    </w:p>
    <w:p w14:paraId="1BEC5053" w14:textId="77777777" w:rsidR="00271B44" w:rsidRPr="00E525E9" w:rsidRDefault="00271B44" w:rsidP="00271B44">
      <w:pPr>
        <w:pStyle w:val="StyleBold"/>
        <w:jc w:val="center"/>
      </w:pPr>
      <w:r>
        <w:t>Folheto informativo: Informação para o utilizador</w:t>
      </w:r>
    </w:p>
    <w:p w14:paraId="53D2465C" w14:textId="77777777" w:rsidR="00271B44" w:rsidRPr="00E525E9" w:rsidRDefault="00271B44" w:rsidP="00271B44">
      <w:pPr>
        <w:pStyle w:val="StyleBold"/>
        <w:jc w:val="center"/>
      </w:pPr>
    </w:p>
    <w:p w14:paraId="44E218D4" w14:textId="77777777" w:rsidR="00271B44" w:rsidRPr="00E525E9" w:rsidRDefault="00271B44" w:rsidP="00271B44">
      <w:pPr>
        <w:pStyle w:val="StyleBold"/>
        <w:jc w:val="center"/>
      </w:pPr>
      <w:r>
        <w:t>OPDIVO 600 mg solução injetável</w:t>
      </w:r>
    </w:p>
    <w:p w14:paraId="30DF5BF3" w14:textId="77777777" w:rsidR="00271B44" w:rsidRPr="00E525E9" w:rsidRDefault="00271B44" w:rsidP="00271B44">
      <w:pPr>
        <w:keepNext/>
        <w:jc w:val="center"/>
        <w:rPr>
          <w:b/>
        </w:rPr>
      </w:pPr>
      <w:proofErr w:type="spellStart"/>
      <w:r>
        <w:t>nivolumab</w:t>
      </w:r>
      <w:proofErr w:type="spellEnd"/>
    </w:p>
    <w:p w14:paraId="03D75871" w14:textId="77777777" w:rsidR="00271B44" w:rsidRPr="00E525E9" w:rsidRDefault="00271B44" w:rsidP="00271B44">
      <w:pPr>
        <w:keepNext/>
        <w:jc w:val="center"/>
        <w:rPr>
          <w:b/>
        </w:rPr>
      </w:pPr>
    </w:p>
    <w:p w14:paraId="77688E63" w14:textId="77777777" w:rsidR="00271B44" w:rsidRPr="00E525E9" w:rsidRDefault="00271B44" w:rsidP="00271B44">
      <w:pPr>
        <w:pStyle w:val="StyleBold"/>
        <w:keepNext/>
      </w:pPr>
      <w:r>
        <w:t>Leia com atenção todo este folheto antes de começar a utilizar este medicamento, pois contém informação importante para si.</w:t>
      </w:r>
    </w:p>
    <w:p w14:paraId="012B53AB" w14:textId="77777777" w:rsidR="00271B44" w:rsidRPr="00E525E9" w:rsidRDefault="00271B44" w:rsidP="00271B44">
      <w:pPr>
        <w:numPr>
          <w:ilvl w:val="0"/>
          <w:numId w:val="5"/>
        </w:numPr>
        <w:ind w:left="567" w:hanging="567"/>
      </w:pPr>
      <w:r>
        <w:t>Conserve este folheto. Pode ter necessidade de o ler novamente.</w:t>
      </w:r>
    </w:p>
    <w:p w14:paraId="76358994" w14:textId="77777777" w:rsidR="00271B44" w:rsidRPr="00E525E9" w:rsidRDefault="00271B44" w:rsidP="00271B44">
      <w:pPr>
        <w:numPr>
          <w:ilvl w:val="0"/>
          <w:numId w:val="5"/>
        </w:numPr>
        <w:ind w:left="567" w:hanging="567"/>
        <w:rPr>
          <w:noProof/>
        </w:rPr>
      </w:pPr>
      <w:r>
        <w:t>É importante que guarde consigo o cartão de alerta durante o tratamento.</w:t>
      </w:r>
    </w:p>
    <w:p w14:paraId="7EEBF763" w14:textId="77777777" w:rsidR="00271B44" w:rsidRPr="00E525E9" w:rsidRDefault="00271B44" w:rsidP="00271B44">
      <w:pPr>
        <w:keepNext/>
        <w:numPr>
          <w:ilvl w:val="0"/>
          <w:numId w:val="5"/>
        </w:numPr>
        <w:ind w:left="567" w:hanging="567"/>
      </w:pPr>
      <w:r>
        <w:t>Caso ainda tenha dúvidas, fale com o seu médico.</w:t>
      </w:r>
    </w:p>
    <w:p w14:paraId="3D7E89AD" w14:textId="77777777" w:rsidR="00271B44" w:rsidRPr="00E525E9" w:rsidRDefault="00271B44" w:rsidP="00271B44">
      <w:pPr>
        <w:numPr>
          <w:ilvl w:val="0"/>
          <w:numId w:val="5"/>
        </w:numPr>
        <w:ind w:left="567" w:hanging="567"/>
      </w:pPr>
      <w:r>
        <w:t>Se tiver quaisquer efeitos indesejáveis, incluindo possíveis efeitos indesejáveis não indicados neste folheto, fale com o seu médico. Ver secção 4.</w:t>
      </w:r>
    </w:p>
    <w:p w14:paraId="3A747D4D" w14:textId="77777777" w:rsidR="00271B44" w:rsidRPr="00E525E9" w:rsidRDefault="00271B44" w:rsidP="00271B44"/>
    <w:p w14:paraId="21F7C971" w14:textId="77777777" w:rsidR="00271B44" w:rsidRPr="00E525E9" w:rsidRDefault="00271B44" w:rsidP="00271B44">
      <w:pPr>
        <w:pStyle w:val="StyleBold"/>
        <w:keepNext/>
      </w:pPr>
      <w:r>
        <w:t>O que contém este folheto:</w:t>
      </w:r>
    </w:p>
    <w:p w14:paraId="39F7BF0E" w14:textId="77777777" w:rsidR="00271B44" w:rsidRPr="00E525E9" w:rsidRDefault="00271B44" w:rsidP="00271B44">
      <w:pPr>
        <w:keepNext/>
      </w:pPr>
    </w:p>
    <w:p w14:paraId="70694F1B" w14:textId="77777777" w:rsidR="00271B44" w:rsidRPr="00E525E9" w:rsidRDefault="00271B44" w:rsidP="00271B44">
      <w:pPr>
        <w:numPr>
          <w:ilvl w:val="0"/>
          <w:numId w:val="41"/>
        </w:numPr>
        <w:ind w:left="567" w:hanging="567"/>
      </w:pPr>
      <w:r>
        <w:t>O que é OPDIVO e para que é utilizado</w:t>
      </w:r>
    </w:p>
    <w:p w14:paraId="130CA28B" w14:textId="77777777" w:rsidR="00271B44" w:rsidRPr="00E525E9" w:rsidRDefault="00271B44" w:rsidP="00271B44">
      <w:pPr>
        <w:numPr>
          <w:ilvl w:val="0"/>
          <w:numId w:val="41"/>
        </w:numPr>
        <w:ind w:left="567" w:hanging="567"/>
      </w:pPr>
      <w:r>
        <w:t>O que precisa de saber antes de utilizar OPDIVO</w:t>
      </w:r>
    </w:p>
    <w:p w14:paraId="66C458FA" w14:textId="77777777" w:rsidR="00271B44" w:rsidRPr="00E525E9" w:rsidRDefault="00271B44" w:rsidP="00271B44">
      <w:pPr>
        <w:numPr>
          <w:ilvl w:val="0"/>
          <w:numId w:val="41"/>
        </w:numPr>
        <w:ind w:left="567" w:hanging="567"/>
      </w:pPr>
      <w:r>
        <w:t>Como utilizar OPDIVO</w:t>
      </w:r>
    </w:p>
    <w:p w14:paraId="15966EA7" w14:textId="77777777" w:rsidR="00271B44" w:rsidRPr="00E525E9" w:rsidRDefault="00271B44" w:rsidP="00271B44">
      <w:pPr>
        <w:numPr>
          <w:ilvl w:val="0"/>
          <w:numId w:val="41"/>
        </w:numPr>
        <w:ind w:left="567" w:hanging="567"/>
      </w:pPr>
      <w:r>
        <w:t>Efeitos indesejáveis possíveis</w:t>
      </w:r>
    </w:p>
    <w:p w14:paraId="471FAB80" w14:textId="77777777" w:rsidR="00271B44" w:rsidRPr="00E525E9" w:rsidRDefault="00271B44" w:rsidP="00271B44">
      <w:pPr>
        <w:keepNext/>
        <w:numPr>
          <w:ilvl w:val="0"/>
          <w:numId w:val="41"/>
        </w:numPr>
        <w:ind w:left="567" w:hanging="567"/>
      </w:pPr>
      <w:r>
        <w:t>Como conservar OPDIVO</w:t>
      </w:r>
    </w:p>
    <w:p w14:paraId="25031522" w14:textId="77777777" w:rsidR="00271B44" w:rsidRPr="00E525E9" w:rsidRDefault="00271B44" w:rsidP="00271B44">
      <w:pPr>
        <w:numPr>
          <w:ilvl w:val="0"/>
          <w:numId w:val="41"/>
        </w:numPr>
        <w:ind w:left="567" w:hanging="567"/>
      </w:pPr>
      <w:r>
        <w:t>Conteúdo da embalagem e outras informações</w:t>
      </w:r>
    </w:p>
    <w:p w14:paraId="024E85B5" w14:textId="77777777" w:rsidR="00271B44" w:rsidRPr="00E525E9" w:rsidRDefault="00271B44" w:rsidP="00271B44"/>
    <w:p w14:paraId="196C27C1" w14:textId="77777777" w:rsidR="00271B44" w:rsidRPr="00E525E9" w:rsidRDefault="00271B44" w:rsidP="00271B44"/>
    <w:p w14:paraId="653DD707" w14:textId="77777777" w:rsidR="00271B44" w:rsidRPr="00E525E9" w:rsidRDefault="00271B44" w:rsidP="00271B44">
      <w:pPr>
        <w:pStyle w:val="Heading20"/>
      </w:pPr>
      <w:r>
        <w:t>1.</w:t>
      </w:r>
      <w:r>
        <w:tab/>
        <w:t>O que é OPDIVO e para que é utilizado</w:t>
      </w:r>
    </w:p>
    <w:p w14:paraId="106F1611" w14:textId="77777777" w:rsidR="00271B44" w:rsidRPr="00E525E9" w:rsidRDefault="00271B44" w:rsidP="00271B44">
      <w:pPr>
        <w:keepNext/>
      </w:pPr>
    </w:p>
    <w:p w14:paraId="10AE3A95" w14:textId="77777777" w:rsidR="00271B44" w:rsidRPr="00E525E9" w:rsidRDefault="00271B44" w:rsidP="00271B44">
      <w:pPr>
        <w:keepNext/>
      </w:pPr>
      <w:r>
        <w:t>OPDIVO é um medicamento utilizado para o tratamento do:</w:t>
      </w:r>
    </w:p>
    <w:p w14:paraId="070A26A5" w14:textId="77777777" w:rsidR="00271B44" w:rsidRPr="00E525E9" w:rsidRDefault="00271B44" w:rsidP="00271B44">
      <w:pPr>
        <w:numPr>
          <w:ilvl w:val="0"/>
          <w:numId w:val="3"/>
        </w:numPr>
        <w:tabs>
          <w:tab w:val="clear" w:pos="360"/>
        </w:tabs>
        <w:ind w:left="567" w:hanging="567"/>
      </w:pPr>
      <w:r>
        <w:t>melanoma avançado (um tipo de cancro da pele) em adultos</w:t>
      </w:r>
    </w:p>
    <w:p w14:paraId="2B794A7B" w14:textId="77777777" w:rsidR="00271B44" w:rsidRPr="00E525E9" w:rsidRDefault="00271B44" w:rsidP="00271B44">
      <w:pPr>
        <w:numPr>
          <w:ilvl w:val="0"/>
          <w:numId w:val="3"/>
        </w:numPr>
        <w:tabs>
          <w:tab w:val="clear" w:pos="360"/>
        </w:tabs>
        <w:ind w:left="567" w:hanging="567"/>
      </w:pPr>
      <w:r>
        <w:t>melanoma após ressecção completa em adultos (o tratamento após cirurgia é designado terapia adjuvante)</w:t>
      </w:r>
    </w:p>
    <w:p w14:paraId="672B0F8C" w14:textId="320CD2D2" w:rsidR="00271B44" w:rsidRPr="00E525E9" w:rsidRDefault="00271B44" w:rsidP="00271B44">
      <w:pPr>
        <w:numPr>
          <w:ilvl w:val="0"/>
          <w:numId w:val="3"/>
        </w:numPr>
        <w:tabs>
          <w:tab w:val="clear" w:pos="360"/>
        </w:tabs>
        <w:ind w:left="567" w:hanging="567"/>
      </w:pPr>
      <w:r>
        <w:t xml:space="preserve">cancro do pulmão de células </w:t>
      </w:r>
      <w:proofErr w:type="spellStart"/>
      <w:r>
        <w:t>nãopequenas</w:t>
      </w:r>
      <w:proofErr w:type="spellEnd"/>
      <w:r>
        <w:t xml:space="preserve"> avançado (um tipo de cancro do pulmão) em adultos</w:t>
      </w:r>
    </w:p>
    <w:p w14:paraId="7A0056E8" w14:textId="77777777" w:rsidR="00271B44" w:rsidRPr="00E525E9" w:rsidRDefault="00271B44" w:rsidP="00271B44">
      <w:pPr>
        <w:numPr>
          <w:ilvl w:val="0"/>
          <w:numId w:val="3"/>
        </w:numPr>
        <w:tabs>
          <w:tab w:val="clear" w:pos="360"/>
        </w:tabs>
        <w:ind w:left="567" w:hanging="567"/>
      </w:pPr>
      <w:r>
        <w:t>carcinoma avançado das células renais (cancro avançado do rim) em adultos</w:t>
      </w:r>
    </w:p>
    <w:p w14:paraId="7A12F571" w14:textId="77777777" w:rsidR="00271B44" w:rsidRPr="00E525E9" w:rsidRDefault="00271B44" w:rsidP="00271B44">
      <w:pPr>
        <w:numPr>
          <w:ilvl w:val="0"/>
          <w:numId w:val="3"/>
        </w:numPr>
        <w:tabs>
          <w:tab w:val="clear" w:pos="360"/>
        </w:tabs>
        <w:ind w:left="567" w:hanging="567"/>
      </w:pPr>
      <w:r>
        <w:t>cancro avançado da cabeça e pescoço em adultos</w:t>
      </w:r>
    </w:p>
    <w:p w14:paraId="445EF74C" w14:textId="77777777" w:rsidR="00271B44" w:rsidRPr="00E525E9" w:rsidRDefault="00271B44" w:rsidP="00271B44">
      <w:pPr>
        <w:numPr>
          <w:ilvl w:val="0"/>
          <w:numId w:val="3"/>
        </w:numPr>
        <w:tabs>
          <w:tab w:val="clear" w:pos="360"/>
        </w:tabs>
        <w:ind w:left="567" w:hanging="567"/>
      </w:pPr>
      <w:r>
        <w:t xml:space="preserve">carcinoma </w:t>
      </w:r>
      <w:proofErr w:type="spellStart"/>
      <w:r>
        <w:t>urotelial</w:t>
      </w:r>
      <w:proofErr w:type="spellEnd"/>
      <w:r>
        <w:t xml:space="preserve"> avançado (cancro do trato urinário e da bexiga) em adultos</w:t>
      </w:r>
    </w:p>
    <w:p w14:paraId="0A41F335" w14:textId="77777777" w:rsidR="00271B44" w:rsidRPr="00E525E9" w:rsidRDefault="00271B44" w:rsidP="00271B44">
      <w:pPr>
        <w:numPr>
          <w:ilvl w:val="0"/>
          <w:numId w:val="3"/>
        </w:numPr>
        <w:tabs>
          <w:tab w:val="clear" w:pos="360"/>
        </w:tabs>
        <w:ind w:left="567" w:hanging="567"/>
      </w:pPr>
      <w:r>
        <w:t xml:space="preserve">carcinoma </w:t>
      </w:r>
      <w:proofErr w:type="spellStart"/>
      <w:r>
        <w:t>urotelial</w:t>
      </w:r>
      <w:proofErr w:type="spellEnd"/>
      <w:r>
        <w:t xml:space="preserve"> após resseção completa em adultos</w:t>
      </w:r>
    </w:p>
    <w:p w14:paraId="1F1BEE81" w14:textId="77777777" w:rsidR="00271B44" w:rsidRPr="00E525E9" w:rsidRDefault="00271B44" w:rsidP="00271B44">
      <w:pPr>
        <w:numPr>
          <w:ilvl w:val="0"/>
          <w:numId w:val="3"/>
        </w:numPr>
        <w:tabs>
          <w:tab w:val="clear" w:pos="360"/>
        </w:tabs>
        <w:ind w:left="567" w:hanging="567"/>
      </w:pPr>
      <w:r>
        <w:t xml:space="preserve">carcinoma colorretal avançado (cancro do cólon ou </w:t>
      </w:r>
      <w:proofErr w:type="spellStart"/>
      <w:r>
        <w:t>recto</w:t>
      </w:r>
      <w:proofErr w:type="spellEnd"/>
      <w:r>
        <w:t>) em adultos</w:t>
      </w:r>
    </w:p>
    <w:p w14:paraId="0D9991D3" w14:textId="77777777" w:rsidR="00271B44" w:rsidRPr="00E525E9" w:rsidRDefault="00271B44" w:rsidP="00271B44">
      <w:pPr>
        <w:numPr>
          <w:ilvl w:val="0"/>
          <w:numId w:val="3"/>
        </w:numPr>
        <w:tabs>
          <w:tab w:val="clear" w:pos="360"/>
        </w:tabs>
        <w:ind w:left="567" w:hanging="567"/>
      </w:pPr>
      <w:r>
        <w:t>cancro esofágico avançado (cancro da garganta) em adultos</w:t>
      </w:r>
    </w:p>
    <w:p w14:paraId="577BFFA7" w14:textId="77777777" w:rsidR="00271B44" w:rsidRPr="00E525E9" w:rsidRDefault="00271B44" w:rsidP="00271B44">
      <w:pPr>
        <w:keepNext/>
        <w:numPr>
          <w:ilvl w:val="0"/>
          <w:numId w:val="3"/>
        </w:numPr>
        <w:tabs>
          <w:tab w:val="clear" w:pos="360"/>
        </w:tabs>
        <w:ind w:left="567" w:hanging="567"/>
      </w:pPr>
      <w:r>
        <w:t xml:space="preserve">cancro do esófago (garganta) ou da junção gastroesofágica com doença patológica residual após </w:t>
      </w:r>
      <w:proofErr w:type="spellStart"/>
      <w:r>
        <w:t>quimioradioterapia</w:t>
      </w:r>
      <w:proofErr w:type="spellEnd"/>
      <w:r>
        <w:t xml:space="preserve"> seguida de cirurgia em adultos</w:t>
      </w:r>
    </w:p>
    <w:p w14:paraId="4B0B85C1" w14:textId="77777777" w:rsidR="00271B44" w:rsidRPr="00E525E9" w:rsidRDefault="00271B44" w:rsidP="00271B44">
      <w:pPr>
        <w:numPr>
          <w:ilvl w:val="0"/>
          <w:numId w:val="3"/>
        </w:numPr>
        <w:tabs>
          <w:tab w:val="clear" w:pos="360"/>
        </w:tabs>
        <w:ind w:left="567" w:hanging="567"/>
      </w:pPr>
      <w:r>
        <w:t>adenocarcinoma avançado gástrico, da junção gastroesofágica ou esofágico (cancro do estômago ou da garganta) em adultos.</w:t>
      </w:r>
    </w:p>
    <w:p w14:paraId="14172006" w14:textId="77777777" w:rsidR="00271B44" w:rsidRPr="00E525E9" w:rsidRDefault="00271B44" w:rsidP="00271B44">
      <w:pPr>
        <w:rPr>
          <w:b/>
          <w:noProof/>
        </w:rPr>
      </w:pPr>
    </w:p>
    <w:p w14:paraId="563430AA" w14:textId="77777777" w:rsidR="00271B44" w:rsidRPr="00E525E9" w:rsidRDefault="00271B44" w:rsidP="00271B44">
      <w:r>
        <w:t xml:space="preserve">Contém a substância ativa </w:t>
      </w:r>
      <w:proofErr w:type="spellStart"/>
      <w:r>
        <w:t>nivolumab</w:t>
      </w:r>
      <w:proofErr w:type="spellEnd"/>
      <w:r>
        <w:t>, que é um anticorpo monoclonal. Um tipo de proteína desenvolvida para reconhecer e para se ligar a uma substância alvo específica do organismo.</w:t>
      </w:r>
    </w:p>
    <w:p w14:paraId="2B3BC339" w14:textId="77777777" w:rsidR="00271B44" w:rsidRPr="00E525E9" w:rsidRDefault="00271B44" w:rsidP="00271B44">
      <w:pPr>
        <w:rPr>
          <w:noProof/>
        </w:rPr>
      </w:pPr>
    </w:p>
    <w:p w14:paraId="2EBD36E7" w14:textId="77777777" w:rsidR="00271B44" w:rsidRPr="00E525E9" w:rsidRDefault="00271B44" w:rsidP="00271B44">
      <w:pPr>
        <w:rPr>
          <w:noProof/>
        </w:rPr>
      </w:pPr>
      <w:proofErr w:type="spellStart"/>
      <w:r>
        <w:t>Nivolumab</w:t>
      </w:r>
      <w:proofErr w:type="spellEnd"/>
      <w:r>
        <w:t xml:space="preserve"> liga-se a uma proteína alvo designada recetor de morte programada 1 (PD</w:t>
      </w:r>
      <w:r>
        <w:noBreakHyphen/>
        <w:t>1) que pode bloquear a atividade das células T (um tipo de glóbulos brancos que faz parte do sistema imunitário, as defesas naturais do organismo). Pela fixação ao PD</w:t>
      </w:r>
      <w:r>
        <w:noBreakHyphen/>
        <w:t xml:space="preserve">1, </w:t>
      </w:r>
      <w:proofErr w:type="spellStart"/>
      <w:r>
        <w:t>nivolumab</w:t>
      </w:r>
      <w:proofErr w:type="spellEnd"/>
      <w:r>
        <w:t xml:space="preserve"> bloqueia a sua ação e previne o bloqueio das células T. Isto ajuda no aumento da sua atividade contra as células cancerígenas do melanoma, do pulmão, do rim, da cabeça e pescoço, da bexiga, do cólon, do reto, do estômago, do esófago ou da junção gastroesofágica.</w:t>
      </w:r>
    </w:p>
    <w:p w14:paraId="2BF0038D" w14:textId="77777777" w:rsidR="00271B44" w:rsidRPr="00E525E9" w:rsidRDefault="00271B44" w:rsidP="00271B44">
      <w:pPr>
        <w:rPr>
          <w:noProof/>
        </w:rPr>
      </w:pPr>
    </w:p>
    <w:p w14:paraId="31C50493" w14:textId="77777777" w:rsidR="00271B44" w:rsidRPr="00E525E9" w:rsidRDefault="00271B44" w:rsidP="00271B44">
      <w:pPr>
        <w:rPr>
          <w:noProof/>
        </w:rPr>
      </w:pPr>
      <w:r>
        <w:t xml:space="preserve">OPDIVO pode ser administrado em associação com outros medicamentos </w:t>
      </w:r>
      <w:proofErr w:type="spellStart"/>
      <w:r>
        <w:t>anti</w:t>
      </w:r>
      <w:r>
        <w:noBreakHyphen/>
        <w:t>cancro</w:t>
      </w:r>
      <w:proofErr w:type="spellEnd"/>
      <w:r>
        <w:t>. É importante que também leia o folheto informativo destes medicamentos. Fale com o seu médico se tiver dúvidas acerca destes medicamentos.</w:t>
      </w:r>
    </w:p>
    <w:p w14:paraId="6E4D58C3" w14:textId="77777777" w:rsidR="00271B44" w:rsidRPr="00E525E9" w:rsidRDefault="00271B44" w:rsidP="00271B44"/>
    <w:p w14:paraId="2853171E" w14:textId="77777777" w:rsidR="00271B44" w:rsidRPr="00E525E9" w:rsidRDefault="00271B44" w:rsidP="00271B44"/>
    <w:p w14:paraId="16AAB17E" w14:textId="77777777" w:rsidR="00271B44" w:rsidRPr="00E525E9" w:rsidRDefault="00271B44" w:rsidP="00271B44">
      <w:pPr>
        <w:pStyle w:val="Heading20"/>
      </w:pPr>
      <w:r>
        <w:lastRenderedPageBreak/>
        <w:t>2.</w:t>
      </w:r>
      <w:r>
        <w:tab/>
        <w:t>O que precisa de saber antes de utilizar OPDIVO</w:t>
      </w:r>
    </w:p>
    <w:p w14:paraId="2D67EF37" w14:textId="77777777" w:rsidR="00271B44" w:rsidRPr="00E525E9" w:rsidRDefault="00271B44" w:rsidP="00271B44">
      <w:pPr>
        <w:keepNext/>
      </w:pPr>
    </w:p>
    <w:p w14:paraId="0750CC8D" w14:textId="77777777" w:rsidR="00271B44" w:rsidRPr="00E525E9" w:rsidRDefault="00271B44" w:rsidP="00271B44">
      <w:pPr>
        <w:pStyle w:val="StyleBold"/>
        <w:keepNext/>
      </w:pPr>
      <w:r>
        <w:t>OPDIVO não lhe deve ser administrado</w:t>
      </w:r>
    </w:p>
    <w:p w14:paraId="41C40035" w14:textId="77777777" w:rsidR="00271B44" w:rsidRPr="00E525E9" w:rsidRDefault="00271B44" w:rsidP="00271B44">
      <w:pPr>
        <w:numPr>
          <w:ilvl w:val="0"/>
          <w:numId w:val="3"/>
        </w:numPr>
        <w:tabs>
          <w:tab w:val="clear" w:pos="360"/>
        </w:tabs>
        <w:ind w:left="567" w:hanging="567"/>
      </w:pPr>
      <w:r>
        <w:t xml:space="preserve">se tem </w:t>
      </w:r>
      <w:r>
        <w:rPr>
          <w:b/>
        </w:rPr>
        <w:t>alergia</w:t>
      </w:r>
      <w:r>
        <w:t xml:space="preserve"> a </w:t>
      </w:r>
      <w:proofErr w:type="spellStart"/>
      <w:r>
        <w:t>nivolumab</w:t>
      </w:r>
      <w:proofErr w:type="spellEnd"/>
      <w:r>
        <w:t xml:space="preserve"> ou a qualquer outro componente deste medicamento (indicados na secção 6 "Conteúdo da embalagem e outras informações"). </w:t>
      </w:r>
      <w:r>
        <w:rPr>
          <w:b/>
        </w:rPr>
        <w:t>Fale com o seu médico</w:t>
      </w:r>
      <w:r>
        <w:t xml:space="preserve"> se tiver dúvidas.</w:t>
      </w:r>
    </w:p>
    <w:p w14:paraId="1748D9EE" w14:textId="77777777" w:rsidR="00271B44" w:rsidRPr="00E525E9" w:rsidRDefault="00271B44" w:rsidP="00271B44"/>
    <w:p w14:paraId="60DD4FC8" w14:textId="77777777" w:rsidR="00271B44" w:rsidRPr="00E525E9" w:rsidRDefault="00271B44" w:rsidP="00271B44">
      <w:pPr>
        <w:pStyle w:val="StyleBold"/>
        <w:keepNext/>
      </w:pPr>
      <w:r>
        <w:t>Advertências e precauções</w:t>
      </w:r>
    </w:p>
    <w:p w14:paraId="254AA112" w14:textId="77777777" w:rsidR="00271B44" w:rsidRPr="00E525E9" w:rsidRDefault="00271B44" w:rsidP="00271B44">
      <w:pPr>
        <w:keepNext/>
      </w:pPr>
      <w:r>
        <w:t>Fale com o seu médico antes de utilizar OPDIVO, pois pode causar:</w:t>
      </w:r>
    </w:p>
    <w:p w14:paraId="3B11FB38" w14:textId="77777777" w:rsidR="00271B44" w:rsidRPr="00E525E9" w:rsidRDefault="00271B44" w:rsidP="00271B44">
      <w:pPr>
        <w:numPr>
          <w:ilvl w:val="0"/>
          <w:numId w:val="3"/>
        </w:numPr>
        <w:tabs>
          <w:tab w:val="clear" w:pos="360"/>
        </w:tabs>
        <w:ind w:left="567" w:hanging="567"/>
      </w:pPr>
      <w:r>
        <w:rPr>
          <w:b/>
        </w:rPr>
        <w:t>Problemas com o seu coração,</w:t>
      </w:r>
      <w:r>
        <w:t xml:space="preserve"> como alterações no ritmo ou na frequência do batimento cardíaco ou um ritmo cardíaco anormal.</w:t>
      </w:r>
    </w:p>
    <w:p w14:paraId="3BDF585A" w14:textId="77777777" w:rsidR="00271B44" w:rsidRPr="00E525E9" w:rsidRDefault="00271B44" w:rsidP="00271B44">
      <w:pPr>
        <w:numPr>
          <w:ilvl w:val="0"/>
          <w:numId w:val="3"/>
        </w:numPr>
        <w:tabs>
          <w:tab w:val="clear" w:pos="360"/>
        </w:tabs>
        <w:ind w:left="567" w:hanging="567"/>
      </w:pPr>
      <w:r>
        <w:rPr>
          <w:b/>
        </w:rPr>
        <w:t>Problemas com os seus pulmões</w:t>
      </w:r>
      <w:r>
        <w:t xml:space="preserve"> tais como dificuldade em respirar ou tosse. Estes podem ser sinais de inflamação dos pulmões (pneumonite ou doença pulmonar intersticial).</w:t>
      </w:r>
    </w:p>
    <w:p w14:paraId="024D59B4" w14:textId="77777777" w:rsidR="00271B44" w:rsidRPr="00E525E9" w:rsidRDefault="00271B44" w:rsidP="00271B44">
      <w:pPr>
        <w:numPr>
          <w:ilvl w:val="0"/>
          <w:numId w:val="3"/>
        </w:numPr>
        <w:tabs>
          <w:tab w:val="clear" w:pos="360"/>
        </w:tabs>
        <w:ind w:left="567" w:hanging="567"/>
      </w:pPr>
      <w:r>
        <w:rPr>
          <w:b/>
        </w:rPr>
        <w:t>Diarreia</w:t>
      </w:r>
      <w:r>
        <w:t xml:space="preserve"> (fezes aquosas, soltas ou moles), ou quaisquer outros sintomas de </w:t>
      </w:r>
      <w:r>
        <w:rPr>
          <w:b/>
        </w:rPr>
        <w:t>inflamação dos intestinos</w:t>
      </w:r>
      <w:r>
        <w:t xml:space="preserve"> (colite), tais como dor de estômago, e muco ou sangue nas fezes.</w:t>
      </w:r>
    </w:p>
    <w:p w14:paraId="6C76FC2B" w14:textId="77777777" w:rsidR="00271B44" w:rsidRPr="00E525E9" w:rsidRDefault="00271B44" w:rsidP="00271B44">
      <w:pPr>
        <w:numPr>
          <w:ilvl w:val="0"/>
          <w:numId w:val="3"/>
        </w:numPr>
        <w:tabs>
          <w:tab w:val="clear" w:pos="360"/>
        </w:tabs>
        <w:ind w:left="567" w:hanging="567"/>
      </w:pPr>
      <w:r>
        <w:rPr>
          <w:b/>
        </w:rPr>
        <w:t>Inflamação do fígado (hepatite).</w:t>
      </w:r>
      <w:r>
        <w:t xml:space="preserve"> Os sinais e sintomas de hepatite podem incluir testes da função hepática alterados, amarelecimento da pele ou olhos (icterícia), dor na zona direita do estômago, ou cansaço.</w:t>
      </w:r>
    </w:p>
    <w:p w14:paraId="2BB4FD27" w14:textId="77777777" w:rsidR="00271B44" w:rsidRPr="00E525E9" w:rsidRDefault="00271B44" w:rsidP="00271B44">
      <w:pPr>
        <w:numPr>
          <w:ilvl w:val="0"/>
          <w:numId w:val="3"/>
        </w:numPr>
        <w:tabs>
          <w:tab w:val="clear" w:pos="360"/>
        </w:tabs>
        <w:ind w:left="567" w:hanging="567"/>
      </w:pPr>
      <w:r>
        <w:rPr>
          <w:b/>
        </w:rPr>
        <w:t xml:space="preserve">Inflamação ou problemas com os seus rins. </w:t>
      </w:r>
      <w:r>
        <w:t>Os sinais e sintomas podem incluir testes da função renal alterados, ou diminuição do volume de urina.</w:t>
      </w:r>
    </w:p>
    <w:p w14:paraId="59609191" w14:textId="77777777" w:rsidR="00271B44" w:rsidRPr="00E525E9" w:rsidRDefault="00271B44" w:rsidP="00271B44">
      <w:pPr>
        <w:numPr>
          <w:ilvl w:val="0"/>
          <w:numId w:val="3"/>
        </w:numPr>
        <w:tabs>
          <w:tab w:val="clear" w:pos="360"/>
        </w:tabs>
        <w:ind w:left="567" w:hanging="567"/>
      </w:pPr>
      <w:r>
        <w:rPr>
          <w:b/>
        </w:rPr>
        <w:t>Problemas das glândulas que produzem hormonas</w:t>
      </w:r>
      <w:r>
        <w:t xml:space="preserve"> (incluindo a hipófise, a tiroide, a paratiroide e as glândulas suprarrenais) que podem afetar o funcionamento destas glândulas. Os sinais e sintomas de que estas glândulas não estão a funcionar devidamente podem incluir fadiga (cansaço extremo), alterações no peso ou dor de cabeça, diminuição dos níveis de cálcio no sangue e distúrbios visuais.</w:t>
      </w:r>
    </w:p>
    <w:p w14:paraId="68BD3DB1" w14:textId="77777777" w:rsidR="00271B44" w:rsidRPr="00E525E9" w:rsidRDefault="00271B44" w:rsidP="00271B44">
      <w:pPr>
        <w:numPr>
          <w:ilvl w:val="0"/>
          <w:numId w:val="3"/>
        </w:numPr>
        <w:tabs>
          <w:tab w:val="clear" w:pos="360"/>
        </w:tabs>
        <w:ind w:left="567" w:hanging="567"/>
      </w:pPr>
      <w:r>
        <w:rPr>
          <w:b/>
        </w:rPr>
        <w:t>Diabetes</w:t>
      </w:r>
      <w:r>
        <w:t xml:space="preserve"> incluindo um problema grave, por vezes potencialmente fatal devido ao ácido no sangue produzido pela diabetes (cetoacidose diabética). Os sintomas podem incluir sentir mais apetite ou sede do que habitualmente, necessidade de urinar com mais frequência, perda de peso, sensação de cansaço ou ter dificuldade em pensar com clareza, hálito com cheiro doce ou frutado, gosto doce ou metálico na boca, urina ou transpiração com cheiro diferente do habitual, sensação de doença ou estar doente, dor no estômago, respiração profunda ou rápida.</w:t>
      </w:r>
    </w:p>
    <w:p w14:paraId="3EF49D39" w14:textId="77777777" w:rsidR="00271B44" w:rsidRPr="00E525E9" w:rsidRDefault="00271B44" w:rsidP="00271B44">
      <w:pPr>
        <w:numPr>
          <w:ilvl w:val="0"/>
          <w:numId w:val="3"/>
        </w:numPr>
        <w:tabs>
          <w:tab w:val="clear" w:pos="360"/>
        </w:tabs>
        <w:ind w:left="567" w:hanging="567"/>
      </w:pPr>
      <w:r>
        <w:rPr>
          <w:b/>
        </w:rPr>
        <w:t xml:space="preserve">Inflamação da pele </w:t>
      </w:r>
      <w:r>
        <w:t xml:space="preserve">que pode levar a reações graves da pele (conhecidas como </w:t>
      </w:r>
      <w:proofErr w:type="spellStart"/>
      <w:r>
        <w:t>necrólise</w:t>
      </w:r>
      <w:proofErr w:type="spellEnd"/>
      <w:r>
        <w:t xml:space="preserve"> epidérmica tóxica e síndrome de </w:t>
      </w:r>
      <w:proofErr w:type="spellStart"/>
      <w:r>
        <w:t>Stevens</w:t>
      </w:r>
      <w:proofErr w:type="spellEnd"/>
      <w:r>
        <w:noBreakHyphen/>
        <w:t>Johnson). Os sinais e sintomas de reações graves da pele podem incluir erupção na pele, comichão, e descamação da pele (possivelmente fatal).</w:t>
      </w:r>
    </w:p>
    <w:p w14:paraId="49405917" w14:textId="31009BFB" w:rsidR="00271B44" w:rsidRPr="00E525E9" w:rsidRDefault="00271B44" w:rsidP="00271B44">
      <w:pPr>
        <w:numPr>
          <w:ilvl w:val="0"/>
          <w:numId w:val="3"/>
        </w:numPr>
        <w:tabs>
          <w:tab w:val="clear" w:pos="360"/>
        </w:tabs>
        <w:ind w:left="567" w:hanging="567"/>
      </w:pPr>
      <w:r>
        <w:rPr>
          <w:b/>
        </w:rPr>
        <w:t>Inflamação dos músculos</w:t>
      </w:r>
      <w:r>
        <w:t xml:space="preserve"> tal como miocardite (inflamação do músculo do coração), miosite (inflamação dos músculos) e </w:t>
      </w:r>
      <w:proofErr w:type="spellStart"/>
      <w:r>
        <w:t>rabdomiólise</w:t>
      </w:r>
      <w:proofErr w:type="spellEnd"/>
      <w:r>
        <w:t xml:space="preserve"> (rigidez nos músculos e articulações, espasmos </w:t>
      </w:r>
      <w:proofErr w:type="spellStart"/>
      <w:r>
        <w:t>músculares</w:t>
      </w:r>
      <w:proofErr w:type="spellEnd"/>
      <w:r>
        <w:t>).</w:t>
      </w:r>
      <w:r>
        <w:rPr>
          <w:b/>
        </w:rPr>
        <w:t xml:space="preserve"> </w:t>
      </w:r>
      <w:r>
        <w:t>Os sinais e sintomas podem incluir dor muscular, rigidez, fraqueza, dor no peito, ou fadiga acentuada.</w:t>
      </w:r>
    </w:p>
    <w:p w14:paraId="44A6A8D6" w14:textId="77777777" w:rsidR="00271B44" w:rsidRPr="00E525E9" w:rsidRDefault="00271B44" w:rsidP="00271B44">
      <w:pPr>
        <w:numPr>
          <w:ilvl w:val="0"/>
          <w:numId w:val="3"/>
        </w:numPr>
        <w:tabs>
          <w:tab w:val="clear" w:pos="360"/>
        </w:tabs>
        <w:ind w:left="567" w:hanging="567"/>
      </w:pPr>
      <w:r>
        <w:rPr>
          <w:b/>
        </w:rPr>
        <w:t>Rejeição de transplante de órgão sólido.</w:t>
      </w:r>
    </w:p>
    <w:p w14:paraId="48A7FFA5" w14:textId="77777777" w:rsidR="00271B44" w:rsidRPr="00E525E9" w:rsidRDefault="00271B44" w:rsidP="00271B44">
      <w:pPr>
        <w:keepNext/>
        <w:numPr>
          <w:ilvl w:val="0"/>
          <w:numId w:val="3"/>
        </w:numPr>
        <w:tabs>
          <w:tab w:val="clear" w:pos="360"/>
        </w:tabs>
        <w:ind w:left="567" w:hanging="567"/>
      </w:pPr>
      <w:r>
        <w:rPr>
          <w:b/>
        </w:rPr>
        <w:t>Doença do enxerto contra o hospedeiro.</w:t>
      </w:r>
    </w:p>
    <w:p w14:paraId="700737FA" w14:textId="77777777" w:rsidR="00271B44" w:rsidRPr="00E525E9" w:rsidRDefault="00271B44" w:rsidP="00271B44">
      <w:pPr>
        <w:numPr>
          <w:ilvl w:val="0"/>
          <w:numId w:val="3"/>
        </w:numPr>
        <w:tabs>
          <w:tab w:val="clear" w:pos="360"/>
        </w:tabs>
        <w:ind w:left="567" w:hanging="567"/>
      </w:pPr>
      <w:proofErr w:type="spellStart"/>
      <w:r>
        <w:rPr>
          <w:b/>
        </w:rPr>
        <w:t>Linfohistiocitose</w:t>
      </w:r>
      <w:proofErr w:type="spellEnd"/>
      <w:r>
        <w:rPr>
          <w:b/>
        </w:rPr>
        <w:t xml:space="preserve"> </w:t>
      </w:r>
      <w:proofErr w:type="spellStart"/>
      <w:r>
        <w:rPr>
          <w:b/>
        </w:rPr>
        <w:t>hemofagocítica</w:t>
      </w:r>
      <w:proofErr w:type="spellEnd"/>
      <w:r>
        <w:t xml:space="preserve">. Uma doença rara em que o nosso sistema imunitário produz demasiadas células normais de combate à infeção denominadas </w:t>
      </w:r>
      <w:proofErr w:type="spellStart"/>
      <w:r>
        <w:t>histiócitos</w:t>
      </w:r>
      <w:proofErr w:type="spellEnd"/>
      <w:r>
        <w:t xml:space="preserve"> e linfócitos. Os sintomas podem incluir aumento do fígado e/ou baço, erupção da pele, aumento dos nódulos linfáticos, problemas respiratórios, facilidade no aparecimento de nódoas negras, anomalias nos rins e problemas de coração.</w:t>
      </w:r>
    </w:p>
    <w:p w14:paraId="5FFB6642" w14:textId="77777777" w:rsidR="00271B44" w:rsidRPr="00E525E9" w:rsidRDefault="00271B44" w:rsidP="00271B44">
      <w:pPr>
        <w:rPr>
          <w:b/>
        </w:rPr>
      </w:pPr>
    </w:p>
    <w:p w14:paraId="4A8ED64E" w14:textId="77777777" w:rsidR="00271B44" w:rsidRPr="00E525E9" w:rsidRDefault="00271B44" w:rsidP="00271B44">
      <w:pPr>
        <w:keepNext/>
      </w:pPr>
      <w:r>
        <w:rPr>
          <w:b/>
        </w:rPr>
        <w:t xml:space="preserve">Informe o seu médico imediatamente </w:t>
      </w:r>
      <w:r>
        <w:t xml:space="preserve">se tiver algum destes sinais ou sintomas ou se estes se agravarem. </w:t>
      </w:r>
      <w:r>
        <w:rPr>
          <w:b/>
        </w:rPr>
        <w:t xml:space="preserve">Não tente tratar os seus sintomas com outros medicamentos. </w:t>
      </w:r>
      <w:r>
        <w:t>O seu médico poderá</w:t>
      </w:r>
    </w:p>
    <w:p w14:paraId="64C0507D" w14:textId="77777777" w:rsidR="00271B44" w:rsidRPr="00E525E9" w:rsidRDefault="00271B44" w:rsidP="00271B44">
      <w:pPr>
        <w:numPr>
          <w:ilvl w:val="0"/>
          <w:numId w:val="3"/>
        </w:numPr>
        <w:tabs>
          <w:tab w:val="clear" w:pos="360"/>
        </w:tabs>
        <w:ind w:left="567" w:hanging="567"/>
      </w:pPr>
      <w:r>
        <w:t>dar</w:t>
      </w:r>
      <w:r>
        <w:noBreakHyphen/>
        <w:t>lhe outros medicamentos para prevenir complicações e para diminuir os seus sintomas,</w:t>
      </w:r>
    </w:p>
    <w:p w14:paraId="40DCC9AA" w14:textId="77777777" w:rsidR="00271B44" w:rsidRPr="00E525E9" w:rsidRDefault="00271B44" w:rsidP="00271B44">
      <w:pPr>
        <w:keepNext/>
        <w:numPr>
          <w:ilvl w:val="0"/>
          <w:numId w:val="3"/>
        </w:numPr>
        <w:tabs>
          <w:tab w:val="clear" w:pos="360"/>
        </w:tabs>
        <w:ind w:left="567" w:hanging="567"/>
      </w:pPr>
      <w:r>
        <w:t>suspender a dose seguinte de OPDIVO,</w:t>
      </w:r>
    </w:p>
    <w:p w14:paraId="71315B11" w14:textId="77777777" w:rsidR="00271B44" w:rsidRPr="00E525E9" w:rsidRDefault="00271B44" w:rsidP="00271B44">
      <w:pPr>
        <w:numPr>
          <w:ilvl w:val="0"/>
          <w:numId w:val="3"/>
        </w:numPr>
        <w:tabs>
          <w:tab w:val="clear" w:pos="360"/>
        </w:tabs>
        <w:ind w:left="567" w:hanging="567"/>
      </w:pPr>
      <w:r>
        <w:t>ou parar por completo o seu tratamento com OPDIVO.</w:t>
      </w:r>
    </w:p>
    <w:p w14:paraId="0D7F92FD" w14:textId="77777777" w:rsidR="00271B44" w:rsidRPr="00E525E9" w:rsidRDefault="00271B44" w:rsidP="00271B44"/>
    <w:p w14:paraId="7236B878" w14:textId="77777777" w:rsidR="00271B44" w:rsidRPr="00E525E9" w:rsidRDefault="00271B44" w:rsidP="00271B44">
      <w:r>
        <w:t xml:space="preserve">Ter em atenção que estes sinais e sintomas são </w:t>
      </w:r>
      <w:r>
        <w:rPr>
          <w:b/>
        </w:rPr>
        <w:t>por vezes retardados</w:t>
      </w:r>
      <w:r>
        <w:t>, e podem</w:t>
      </w:r>
      <w:r>
        <w:noBreakHyphen/>
        <w:t xml:space="preserve">se desenvolver semanas ou meses após a última dose. Antes do tratamento, o seu médico irá avaliar o seu estado de saúde geral. Também terá de realizar </w:t>
      </w:r>
      <w:r>
        <w:rPr>
          <w:b/>
        </w:rPr>
        <w:t>análises ao sangue</w:t>
      </w:r>
      <w:r>
        <w:t xml:space="preserve"> durante o tratamento.</w:t>
      </w:r>
    </w:p>
    <w:p w14:paraId="384FB527" w14:textId="77777777" w:rsidR="00271B44" w:rsidRPr="00E525E9" w:rsidRDefault="00271B44" w:rsidP="00271B44"/>
    <w:p w14:paraId="64E55FD3" w14:textId="77777777" w:rsidR="00271B44" w:rsidRPr="00E525E9" w:rsidRDefault="00271B44" w:rsidP="00271B44">
      <w:pPr>
        <w:pStyle w:val="StyleBold"/>
        <w:keepNext/>
      </w:pPr>
      <w:r>
        <w:lastRenderedPageBreak/>
        <w:t>Confirme com o seu médico ou enfermeiro antes de lhe ser administrado OPDIVO se:</w:t>
      </w:r>
    </w:p>
    <w:p w14:paraId="4E9A0681" w14:textId="77777777" w:rsidR="00271B44" w:rsidRPr="00E525E9" w:rsidRDefault="00271B44" w:rsidP="00271B44">
      <w:pPr>
        <w:numPr>
          <w:ilvl w:val="0"/>
          <w:numId w:val="3"/>
        </w:numPr>
        <w:tabs>
          <w:tab w:val="clear" w:pos="360"/>
        </w:tabs>
        <w:ind w:left="567" w:hanging="567"/>
      </w:pPr>
      <w:r>
        <w:t xml:space="preserve">tiver uma </w:t>
      </w:r>
      <w:r>
        <w:rPr>
          <w:b/>
        </w:rPr>
        <w:t>doença autoimune</w:t>
      </w:r>
      <w:r>
        <w:t xml:space="preserve"> (uma condição em que o organismo ataca as suas próprias células);</w:t>
      </w:r>
    </w:p>
    <w:p w14:paraId="05F86F70" w14:textId="77777777" w:rsidR="00271B44" w:rsidRPr="00E525E9" w:rsidRDefault="00271B44" w:rsidP="00271B44">
      <w:pPr>
        <w:numPr>
          <w:ilvl w:val="0"/>
          <w:numId w:val="3"/>
        </w:numPr>
        <w:tabs>
          <w:tab w:val="clear" w:pos="360"/>
        </w:tabs>
        <w:ind w:left="567" w:hanging="567"/>
      </w:pPr>
      <w:r>
        <w:t xml:space="preserve">tiver </w:t>
      </w:r>
      <w:r>
        <w:rPr>
          <w:b/>
        </w:rPr>
        <w:t>melanoma do olho</w:t>
      </w:r>
      <w:r>
        <w:t>;</w:t>
      </w:r>
    </w:p>
    <w:p w14:paraId="26D7D6BC" w14:textId="77777777" w:rsidR="00271B44" w:rsidRPr="00E525E9" w:rsidRDefault="00271B44" w:rsidP="00271B44">
      <w:pPr>
        <w:numPr>
          <w:ilvl w:val="0"/>
          <w:numId w:val="3"/>
        </w:numPr>
        <w:tabs>
          <w:tab w:val="clear" w:pos="360"/>
        </w:tabs>
        <w:ind w:left="567" w:hanging="567"/>
      </w:pPr>
      <w:r>
        <w:t xml:space="preserve">já lhe foi administrado previamente </w:t>
      </w:r>
      <w:proofErr w:type="spellStart"/>
      <w:r>
        <w:t>ipilimumab</w:t>
      </w:r>
      <w:proofErr w:type="spellEnd"/>
      <w:r>
        <w:t xml:space="preserve">, outro medicamento para tratar o melanoma, e teve </w:t>
      </w:r>
      <w:r>
        <w:rPr>
          <w:b/>
        </w:rPr>
        <w:t>efeitos adversos graves</w:t>
      </w:r>
      <w:r>
        <w:t xml:space="preserve"> devido a esse medicamento;</w:t>
      </w:r>
    </w:p>
    <w:p w14:paraId="4155A2DE" w14:textId="77777777" w:rsidR="00271B44" w:rsidRPr="00E525E9" w:rsidRDefault="00271B44" w:rsidP="00271B44">
      <w:pPr>
        <w:numPr>
          <w:ilvl w:val="0"/>
          <w:numId w:val="3"/>
        </w:numPr>
        <w:tabs>
          <w:tab w:val="clear" w:pos="360"/>
        </w:tabs>
        <w:ind w:left="567" w:hanging="567"/>
      </w:pPr>
      <w:r>
        <w:t xml:space="preserve">lhe tiver sido informado que o </w:t>
      </w:r>
      <w:r>
        <w:rPr>
          <w:b/>
        </w:rPr>
        <w:t xml:space="preserve">cancro </w:t>
      </w:r>
      <w:proofErr w:type="gramStart"/>
      <w:r>
        <w:rPr>
          <w:b/>
        </w:rPr>
        <w:t>alastrou-se</w:t>
      </w:r>
      <w:proofErr w:type="gramEnd"/>
      <w:r>
        <w:rPr>
          <w:b/>
        </w:rPr>
        <w:t xml:space="preserve"> para o cérebro</w:t>
      </w:r>
      <w:r>
        <w:t>;</w:t>
      </w:r>
    </w:p>
    <w:p w14:paraId="0D55FDD0" w14:textId="77777777" w:rsidR="00271B44" w:rsidRPr="00E525E9" w:rsidRDefault="00271B44" w:rsidP="00271B44">
      <w:pPr>
        <w:keepNext/>
        <w:numPr>
          <w:ilvl w:val="0"/>
          <w:numId w:val="3"/>
        </w:numPr>
        <w:tabs>
          <w:tab w:val="clear" w:pos="360"/>
        </w:tabs>
        <w:ind w:left="567" w:hanging="567"/>
      </w:pPr>
      <w:r>
        <w:t xml:space="preserve">tiver historial de </w:t>
      </w:r>
      <w:r>
        <w:rPr>
          <w:b/>
        </w:rPr>
        <w:t>inflamação nos pulmões</w:t>
      </w:r>
      <w:r>
        <w:t>;</w:t>
      </w:r>
    </w:p>
    <w:p w14:paraId="36F6BBE7" w14:textId="77777777" w:rsidR="00271B44" w:rsidRPr="00E525E9" w:rsidRDefault="00271B44" w:rsidP="00271B44">
      <w:pPr>
        <w:numPr>
          <w:ilvl w:val="0"/>
          <w:numId w:val="3"/>
        </w:numPr>
        <w:tabs>
          <w:tab w:val="clear" w:pos="360"/>
        </w:tabs>
        <w:ind w:left="567" w:hanging="567"/>
      </w:pPr>
      <w:r>
        <w:t xml:space="preserve">lhe foram administrados previamente </w:t>
      </w:r>
      <w:r>
        <w:rPr>
          <w:b/>
        </w:rPr>
        <w:t>medicamentos para suprimir o sistema imunitário</w:t>
      </w:r>
      <w:r>
        <w:t>.</w:t>
      </w:r>
    </w:p>
    <w:p w14:paraId="32934E42" w14:textId="77777777" w:rsidR="00271B44" w:rsidRPr="00E525E9" w:rsidRDefault="00271B44" w:rsidP="00271B44">
      <w:pPr>
        <w:rPr>
          <w:rFonts w:ascii="Arial" w:eastAsia="Calibri" w:hAnsi="Arial" w:cs="Arial"/>
          <w:bCs/>
          <w:sz w:val="20"/>
          <w:szCs w:val="20"/>
        </w:rPr>
      </w:pPr>
    </w:p>
    <w:p w14:paraId="582DFC70" w14:textId="77777777" w:rsidR="00271B44" w:rsidRPr="00F078F2" w:rsidRDefault="00271B44" w:rsidP="00271B44">
      <w:pPr>
        <w:pStyle w:val="EMEABodyText"/>
        <w:rPr>
          <w:bCs/>
        </w:rPr>
      </w:pPr>
      <w:r>
        <w:rPr>
          <w:bCs/>
        </w:rPr>
        <w:t xml:space="preserve">OPDIVO atua no seu sistema imunitário. Pode causar inflamação em </w:t>
      </w:r>
      <w:r>
        <w:t>algumas partes do seu organismo</w:t>
      </w:r>
      <w:r>
        <w:rPr>
          <w:bCs/>
        </w:rPr>
        <w:t>. O seu risco de efeitos indesejáveis pode ser maior se já tiver uma doença autoimune (uma condição em que o organismo ataca as suas próprias células). Também pode ter exacerbações frequentes da sua</w:t>
      </w:r>
      <w:r>
        <w:t xml:space="preserve"> doença autoimune, que na </w:t>
      </w:r>
      <w:r w:rsidRPr="007E142F">
        <w:rPr>
          <w:bCs/>
        </w:rPr>
        <w:t xml:space="preserve">maioria </w:t>
      </w:r>
      <w:r>
        <w:rPr>
          <w:bCs/>
        </w:rPr>
        <w:t>dos casos é lig</w:t>
      </w:r>
      <w:r w:rsidRPr="007E142F">
        <w:rPr>
          <w:bCs/>
        </w:rPr>
        <w:t>eir</w:t>
      </w:r>
      <w:r>
        <w:rPr>
          <w:bCs/>
        </w:rPr>
        <w:t>a</w:t>
      </w:r>
      <w:r w:rsidRPr="00F078F2">
        <w:rPr>
          <w:bCs/>
        </w:rPr>
        <w:t>.</w:t>
      </w:r>
    </w:p>
    <w:p w14:paraId="773A32F2" w14:textId="77777777" w:rsidR="00271B44" w:rsidRDefault="00271B44" w:rsidP="00271B44">
      <w:pPr>
        <w:rPr>
          <w:b/>
        </w:rPr>
      </w:pPr>
    </w:p>
    <w:p w14:paraId="0EC15B17" w14:textId="77777777" w:rsidR="00271B44" w:rsidRPr="00E525E9" w:rsidRDefault="00271B44" w:rsidP="00271B44">
      <w:r>
        <w:rPr>
          <w:b/>
        </w:rPr>
        <w:t xml:space="preserve">Complicações do transplante de células progenitor hematopoiéticas que utiliza células progenitor do dador (alogénico) após tratamento com OPDIVO. </w:t>
      </w:r>
      <w:r>
        <w:t>Estas complicações podem ser graves a fatais. O seu médico irá monitorizá-lo para sinais de complicações caso tenha sido sujeito a transplante progenitor alogénico.</w:t>
      </w:r>
    </w:p>
    <w:p w14:paraId="2AD0277F" w14:textId="77777777" w:rsidR="00271B44" w:rsidRPr="00E525E9" w:rsidRDefault="00271B44" w:rsidP="00271B44"/>
    <w:p w14:paraId="0E87F813" w14:textId="77777777" w:rsidR="00271B44" w:rsidRPr="00E525E9" w:rsidRDefault="00271B44" w:rsidP="00271B44">
      <w:pPr>
        <w:pStyle w:val="StyleBold"/>
        <w:keepNext/>
      </w:pPr>
      <w:r>
        <w:t>Crianças e adolescentes</w:t>
      </w:r>
    </w:p>
    <w:p w14:paraId="1144A894" w14:textId="77777777" w:rsidR="00271B44" w:rsidRPr="00E525E9" w:rsidRDefault="00271B44" w:rsidP="00271B44">
      <w:r>
        <w:t>OPDIVO solução injetável não deve ser utilizada em crianças e adolescentes com idade inferior a 18 anos.</w:t>
      </w:r>
    </w:p>
    <w:p w14:paraId="1203E7AC" w14:textId="77777777" w:rsidR="00271B44" w:rsidRPr="00E525E9" w:rsidRDefault="00271B44" w:rsidP="00271B44">
      <w:pPr>
        <w:rPr>
          <w:b/>
        </w:rPr>
      </w:pPr>
    </w:p>
    <w:p w14:paraId="3ADB63E9" w14:textId="77777777" w:rsidR="00271B44" w:rsidRPr="00E525E9" w:rsidRDefault="00271B44" w:rsidP="00271B44">
      <w:pPr>
        <w:pStyle w:val="StyleBold"/>
        <w:keepNext/>
      </w:pPr>
      <w:r>
        <w:t>Outros medicamentos e OPDIVO</w:t>
      </w:r>
    </w:p>
    <w:p w14:paraId="0D94C4DA" w14:textId="77777777" w:rsidR="00271B44" w:rsidRPr="00E525E9" w:rsidRDefault="00271B44" w:rsidP="00271B44">
      <w:r>
        <w:rPr>
          <w:b/>
        </w:rPr>
        <w:t>Antes de lhe ser administrado OPDIVO, informe o seu médico</w:t>
      </w:r>
      <w:r>
        <w:t xml:space="preserve"> se está a tomar algum medicamento que suprima o seu sistema imunitário, tal como os corticosteroides, pois estes medicamentos podem interferir com o efeito de OPDIVO. Contudo, quando estiver a ser tratado com OPDIVO, o seu médico poderá dar-lhe corticosteroides para reduzir qualquer efeito indesejável que poderá ter durante o seu tratamento e isto não irá afetar o efeito do medicamento.</w:t>
      </w:r>
    </w:p>
    <w:p w14:paraId="1F50A58E" w14:textId="77777777" w:rsidR="00271B44" w:rsidRPr="00E525E9" w:rsidRDefault="00271B44" w:rsidP="00271B44"/>
    <w:p w14:paraId="73EC0190" w14:textId="77777777" w:rsidR="00271B44" w:rsidRPr="00E525E9" w:rsidRDefault="00271B44" w:rsidP="00271B44">
      <w:r>
        <w:rPr>
          <w:b/>
        </w:rPr>
        <w:t xml:space="preserve">Informe o seu médico </w:t>
      </w:r>
      <w:r>
        <w:t xml:space="preserve">se estiver a tomar, ou tiver tomado recentemente outros medicamentos. </w:t>
      </w:r>
      <w:r>
        <w:rPr>
          <w:b/>
        </w:rPr>
        <w:t xml:space="preserve">Não tome quaisquer outros medicamentos </w:t>
      </w:r>
      <w:r>
        <w:t>durante o seu tratamento sem falar primeiro com o seu médico.</w:t>
      </w:r>
    </w:p>
    <w:p w14:paraId="4004EE5E" w14:textId="77777777" w:rsidR="00271B44" w:rsidRPr="00E525E9" w:rsidRDefault="00271B44" w:rsidP="00271B44"/>
    <w:p w14:paraId="18396C22" w14:textId="77777777" w:rsidR="00271B44" w:rsidRPr="00E525E9" w:rsidRDefault="00271B44" w:rsidP="00271B44">
      <w:pPr>
        <w:pStyle w:val="StyleBold"/>
        <w:keepNext/>
      </w:pPr>
      <w:r>
        <w:t>Gravidez e amamentação</w:t>
      </w:r>
    </w:p>
    <w:p w14:paraId="6DF621FA" w14:textId="77777777" w:rsidR="00271B44" w:rsidRPr="00E525E9" w:rsidRDefault="00271B44" w:rsidP="00271B44">
      <w:r>
        <w:rPr>
          <w:b/>
        </w:rPr>
        <w:t>Informe o seu médico</w:t>
      </w:r>
      <w:r>
        <w:t xml:space="preserve"> se estiver grávida ou pensa estar grávida, a planear engravidar ou se estiver a amamentar.</w:t>
      </w:r>
    </w:p>
    <w:p w14:paraId="1682548E" w14:textId="77777777" w:rsidR="00271B44" w:rsidRPr="00E525E9" w:rsidRDefault="00271B44" w:rsidP="00271B44"/>
    <w:p w14:paraId="20F2923F" w14:textId="77777777" w:rsidR="00271B44" w:rsidRPr="00E525E9" w:rsidRDefault="00271B44" w:rsidP="00271B44">
      <w:pPr>
        <w:keepNext/>
      </w:pPr>
      <w:r>
        <w:rPr>
          <w:b/>
        </w:rPr>
        <w:t>Não utilize OPDIVO se estiver grávida</w:t>
      </w:r>
      <w:r>
        <w:t xml:space="preserve">, a não ser que o seu médico tenha dito para o fazer. Os efeitos de OPDIVO na mulher grávida não são conhecidos, mas é possível que a substância ativa, </w:t>
      </w:r>
      <w:proofErr w:type="spellStart"/>
      <w:r>
        <w:t>nivolumab</w:t>
      </w:r>
      <w:proofErr w:type="spellEnd"/>
      <w:r>
        <w:t xml:space="preserve">, possa prejudicar um </w:t>
      </w:r>
      <w:proofErr w:type="spellStart"/>
      <w:r>
        <w:t>bébé</w:t>
      </w:r>
      <w:proofErr w:type="spellEnd"/>
      <w:r>
        <w:t xml:space="preserve"> ainda por nascer.</w:t>
      </w:r>
    </w:p>
    <w:p w14:paraId="14E13961" w14:textId="77777777" w:rsidR="00271B44" w:rsidRPr="00E525E9" w:rsidRDefault="00271B44" w:rsidP="00271B44">
      <w:pPr>
        <w:keepNext/>
        <w:numPr>
          <w:ilvl w:val="0"/>
          <w:numId w:val="3"/>
        </w:numPr>
        <w:tabs>
          <w:tab w:val="clear" w:pos="360"/>
        </w:tabs>
        <w:ind w:left="567" w:hanging="567"/>
      </w:pPr>
      <w:r>
        <w:t xml:space="preserve">Se estiver em risco de engravidar, tem de utilizar </w:t>
      </w:r>
      <w:r>
        <w:rPr>
          <w:b/>
        </w:rPr>
        <w:t>métodos contracetivos eficazes</w:t>
      </w:r>
      <w:r>
        <w:t xml:space="preserve"> durante o tratamento com OPDIVO e durante pelo menos 5 meses após a última dose de OPDIVO.</w:t>
      </w:r>
    </w:p>
    <w:p w14:paraId="1F630473" w14:textId="77777777" w:rsidR="00271B44" w:rsidRPr="00E525E9" w:rsidRDefault="00271B44" w:rsidP="00271B44">
      <w:pPr>
        <w:numPr>
          <w:ilvl w:val="0"/>
          <w:numId w:val="3"/>
        </w:numPr>
        <w:tabs>
          <w:tab w:val="clear" w:pos="360"/>
        </w:tabs>
        <w:ind w:left="567" w:hanging="567"/>
      </w:pPr>
      <w:r>
        <w:t xml:space="preserve">Se engravidar durante o tratamento com OPDIVO </w:t>
      </w:r>
      <w:r>
        <w:rPr>
          <w:b/>
        </w:rPr>
        <w:t>informe o seu médico</w:t>
      </w:r>
      <w:r>
        <w:t>.</w:t>
      </w:r>
    </w:p>
    <w:p w14:paraId="34AE6AD2" w14:textId="77777777" w:rsidR="00271B44" w:rsidRPr="00E525E9" w:rsidRDefault="00271B44" w:rsidP="00271B44"/>
    <w:p w14:paraId="2244D93A" w14:textId="77777777" w:rsidR="00271B44" w:rsidRPr="00E525E9" w:rsidRDefault="00271B44" w:rsidP="00271B44">
      <w:r>
        <w:t xml:space="preserve">Não se sabe se OPDIVO passa para o leite materno. Não se pode excluir o risco para o lactente que é amamentado. </w:t>
      </w:r>
      <w:r>
        <w:rPr>
          <w:b/>
        </w:rPr>
        <w:t>Fale com o seu médico</w:t>
      </w:r>
      <w:r>
        <w:t xml:space="preserve"> para saber se pode amamentar durante ou após o tratamento com OPDIVO.</w:t>
      </w:r>
    </w:p>
    <w:p w14:paraId="464E3EDE" w14:textId="77777777" w:rsidR="00271B44" w:rsidRPr="00E525E9" w:rsidRDefault="00271B44" w:rsidP="00271B44"/>
    <w:p w14:paraId="42CE9859" w14:textId="77777777" w:rsidR="00271B44" w:rsidRPr="00E525E9" w:rsidRDefault="00271B44" w:rsidP="00271B44">
      <w:pPr>
        <w:pStyle w:val="StyleBold"/>
        <w:keepNext/>
      </w:pPr>
      <w:r>
        <w:t>Condução de veículos e utilização de máquinas</w:t>
      </w:r>
    </w:p>
    <w:p w14:paraId="0AB77609" w14:textId="77777777" w:rsidR="00271B44" w:rsidRDefault="00271B44" w:rsidP="00271B44">
      <w:r>
        <w:t xml:space="preserve">OPDIVO ou OPDIVO em associação com </w:t>
      </w:r>
      <w:proofErr w:type="spellStart"/>
      <w:r>
        <w:t>ipilimumab</w:t>
      </w:r>
      <w:proofErr w:type="spellEnd"/>
      <w:r>
        <w:t xml:space="preserve"> pode ter uma influência </w:t>
      </w:r>
      <w:proofErr w:type="spellStart"/>
      <w:r>
        <w:rPr>
          <w:i/>
          <w:iCs/>
        </w:rPr>
        <w:t>minor</w:t>
      </w:r>
      <w:proofErr w:type="spellEnd"/>
      <w:r>
        <w:t xml:space="preserve"> na capacidade de conduzir e utilizar máquinas; no entanto, tenha precaução quando realiza essas atividades até estar certo de que OPDIVO não o afeta.</w:t>
      </w:r>
    </w:p>
    <w:p w14:paraId="3B37F9BB" w14:textId="77777777" w:rsidR="00271B44" w:rsidRPr="00E525E9" w:rsidRDefault="00271B44" w:rsidP="00271B44"/>
    <w:p w14:paraId="6D745931" w14:textId="77777777" w:rsidR="00271B44" w:rsidRPr="000750E4" w:rsidRDefault="00271B44" w:rsidP="00271B44">
      <w:pPr>
        <w:pStyle w:val="EMEABodyText"/>
        <w:keepNext/>
        <w:rPr>
          <w:b/>
        </w:rPr>
      </w:pPr>
      <w:r>
        <w:rPr>
          <w:b/>
        </w:rPr>
        <w:lastRenderedPageBreak/>
        <w:t xml:space="preserve">OPDIVO contém </w:t>
      </w:r>
      <w:proofErr w:type="spellStart"/>
      <w:r>
        <w:rPr>
          <w:b/>
        </w:rPr>
        <w:t>polissorbato</w:t>
      </w:r>
      <w:proofErr w:type="spellEnd"/>
      <w:r>
        <w:rPr>
          <w:b/>
        </w:rPr>
        <w:t> 80 (E433)</w:t>
      </w:r>
    </w:p>
    <w:p w14:paraId="238E99F9" w14:textId="77777777" w:rsidR="00271B44" w:rsidRPr="000750E4" w:rsidRDefault="00271B44" w:rsidP="00271B44">
      <w:pPr>
        <w:pStyle w:val="EMEABodyText"/>
      </w:pPr>
      <w:r>
        <w:t xml:space="preserve">Este medicamento contém 2,5 mg de </w:t>
      </w:r>
      <w:proofErr w:type="spellStart"/>
      <w:r>
        <w:t>polissorbato</w:t>
      </w:r>
      <w:proofErr w:type="spellEnd"/>
      <w:r>
        <w:t> 80 em cada frasco para injetáveis de 5 ml, que é equivalente a 5 mg/10 </w:t>
      </w:r>
      <w:proofErr w:type="spellStart"/>
      <w:r>
        <w:t>ml.</w:t>
      </w:r>
      <w:proofErr w:type="spellEnd"/>
      <w:r>
        <w:t xml:space="preserve"> Os </w:t>
      </w:r>
      <w:proofErr w:type="spellStart"/>
      <w:r>
        <w:t>polissorbatos</w:t>
      </w:r>
      <w:proofErr w:type="spellEnd"/>
      <w:r>
        <w:t xml:space="preserve"> podem causar reações alérgicas. Informe o seu médico se tem alguma alergia.</w:t>
      </w:r>
    </w:p>
    <w:p w14:paraId="30B5B1F6" w14:textId="77777777" w:rsidR="00271B44" w:rsidRPr="00E525E9" w:rsidRDefault="00271B44" w:rsidP="00271B44"/>
    <w:p w14:paraId="4578EF4D" w14:textId="77777777" w:rsidR="00271B44" w:rsidRPr="00E525E9" w:rsidRDefault="00271B44" w:rsidP="00271B44">
      <w:pPr>
        <w:rPr>
          <w:noProof/>
        </w:rPr>
      </w:pPr>
      <w:r>
        <w:t>Também encontrará informação relevante deste folheto informativo no cartão de alerta para o doente que lhe foi dado pelo seu médico. É importante que guarde este cartão de alerta para o doente e que o mostre ao seu acompanhante ou ao prestador de cuidados de saúde.</w:t>
      </w:r>
    </w:p>
    <w:p w14:paraId="4B813B02" w14:textId="77777777" w:rsidR="00271B44" w:rsidRPr="00CC799C" w:rsidRDefault="00271B44" w:rsidP="00271B44"/>
    <w:p w14:paraId="37C193FE" w14:textId="77777777" w:rsidR="00271B44" w:rsidRPr="00CC799C" w:rsidRDefault="00271B44" w:rsidP="00271B44"/>
    <w:p w14:paraId="18575011" w14:textId="77777777" w:rsidR="00271B44" w:rsidRPr="00CC799C" w:rsidRDefault="00271B44" w:rsidP="00271B44">
      <w:pPr>
        <w:pStyle w:val="Heading20"/>
      </w:pPr>
      <w:r w:rsidRPr="00CC799C">
        <w:t>3.</w:t>
      </w:r>
      <w:r w:rsidRPr="00CC799C">
        <w:tab/>
        <w:t>Como utilizar OPDIVO</w:t>
      </w:r>
    </w:p>
    <w:p w14:paraId="68A75904" w14:textId="77777777" w:rsidR="00271B44" w:rsidRPr="00CC799C" w:rsidRDefault="00271B44" w:rsidP="00271B44">
      <w:pPr>
        <w:keepNext/>
      </w:pPr>
    </w:p>
    <w:p w14:paraId="770EDB2C" w14:textId="77777777" w:rsidR="00271B44" w:rsidRPr="00CC799C" w:rsidRDefault="00271B44" w:rsidP="00271B44">
      <w:pPr>
        <w:pStyle w:val="StyleBold"/>
        <w:keepNext/>
      </w:pPr>
      <w:r w:rsidRPr="00CC799C">
        <w:t>Que quantidade de OPDIVO é administrada</w:t>
      </w:r>
    </w:p>
    <w:p w14:paraId="0FFB1655" w14:textId="77777777" w:rsidR="00271B44" w:rsidRPr="00CC799C" w:rsidRDefault="00271B44" w:rsidP="00271B44">
      <w:r w:rsidRPr="00CC799C">
        <w:t>Quando OPDIVO é administrado isoladamente como uma injeção sob a pele (injeção subcutânea), a dose recomendada é 600 mg cada 2 semanas ou 1200 mg cada 4 semanas.</w:t>
      </w:r>
    </w:p>
    <w:p w14:paraId="2E946B5C" w14:textId="77777777" w:rsidR="00271B44" w:rsidRPr="00CC799C" w:rsidRDefault="00271B44" w:rsidP="00271B44">
      <w:pPr>
        <w:rPr>
          <w:noProof/>
        </w:rPr>
      </w:pPr>
    </w:p>
    <w:p w14:paraId="0EE76FE8" w14:textId="77777777" w:rsidR="00271B44" w:rsidRPr="00CC799C" w:rsidRDefault="00271B44" w:rsidP="00271B44">
      <w:pPr>
        <w:rPr>
          <w:noProof/>
        </w:rPr>
      </w:pPr>
      <w:r w:rsidRPr="00CC799C">
        <w:t xml:space="preserve">Quando OPDIVO é administrado em associação com </w:t>
      </w:r>
      <w:proofErr w:type="spellStart"/>
      <w:r w:rsidRPr="00CC799C">
        <w:t>ipilimumab</w:t>
      </w:r>
      <w:proofErr w:type="spellEnd"/>
      <w:r w:rsidRPr="00CC799C">
        <w:t xml:space="preserve"> para o tratamento do cancro da pele, a dose recomendada de OPDIVO administrado como perfusão numa veia é 1 mg de </w:t>
      </w:r>
      <w:proofErr w:type="spellStart"/>
      <w:r w:rsidRPr="00CC799C">
        <w:t>nivolumab</w:t>
      </w:r>
      <w:proofErr w:type="spellEnd"/>
      <w:r w:rsidRPr="00CC799C">
        <w:t xml:space="preserve"> por quilograma de peso corporal nas primeiras 4 doses (fase de associação). Posteriormente, a dose recomendada de OPDIVO administrado como injeção sob a pele é 600 mg cada 2 semanas ou 1200 mg cada 4 semanas (fase de agente único).</w:t>
      </w:r>
    </w:p>
    <w:p w14:paraId="5FBCD5B2" w14:textId="77777777" w:rsidR="00271B44" w:rsidRPr="00CC799C" w:rsidRDefault="00271B44" w:rsidP="00271B44">
      <w:pPr>
        <w:rPr>
          <w:noProof/>
        </w:rPr>
      </w:pPr>
    </w:p>
    <w:p w14:paraId="6A5EF344" w14:textId="77777777" w:rsidR="00271B44" w:rsidRPr="00CC799C" w:rsidRDefault="00271B44" w:rsidP="00271B44">
      <w:pPr>
        <w:rPr>
          <w:noProof/>
        </w:rPr>
      </w:pPr>
      <w:r w:rsidRPr="00CC799C">
        <w:t xml:space="preserve">Quando OPDIVO é administrado em associação com </w:t>
      </w:r>
      <w:proofErr w:type="spellStart"/>
      <w:r w:rsidRPr="00CC799C">
        <w:t>ipilimumab</w:t>
      </w:r>
      <w:proofErr w:type="spellEnd"/>
      <w:r w:rsidRPr="00CC799C">
        <w:t xml:space="preserve"> para o tratamento do cancro renal avançado, a dose recomendada de OPDIVO administrado como perfusão numa veia é 3 mg de </w:t>
      </w:r>
      <w:proofErr w:type="spellStart"/>
      <w:r w:rsidRPr="00CC799C">
        <w:t>nivolumab</w:t>
      </w:r>
      <w:proofErr w:type="spellEnd"/>
      <w:r w:rsidRPr="00CC799C">
        <w:t xml:space="preserve"> por quilograma de peso corporal nas primeiras 4 doses (fase de associação). Posteriormente, a dose recomendada de OPDIVO administrado como injeção sob a pele é 600 mg cada 2 semanas ou 1200 mg cada 4 semanas (fase de agente único).</w:t>
      </w:r>
    </w:p>
    <w:p w14:paraId="57A75D3B" w14:textId="77777777" w:rsidR="00271B44" w:rsidRPr="00CC799C" w:rsidRDefault="00271B44" w:rsidP="00271B44">
      <w:pPr>
        <w:rPr>
          <w:noProof/>
        </w:rPr>
      </w:pPr>
    </w:p>
    <w:p w14:paraId="4AB07EFE" w14:textId="77777777" w:rsidR="00271B44" w:rsidRPr="00CC799C" w:rsidRDefault="00271B44" w:rsidP="00271B44">
      <w:pPr>
        <w:rPr>
          <w:noProof/>
        </w:rPr>
      </w:pPr>
      <w:r w:rsidRPr="00CC799C">
        <w:t xml:space="preserve">Quando OPDIVO é administrado em associação com </w:t>
      </w:r>
      <w:proofErr w:type="spellStart"/>
      <w:r w:rsidRPr="00CC799C">
        <w:t>ipilimumab</w:t>
      </w:r>
      <w:proofErr w:type="spellEnd"/>
      <w:r w:rsidRPr="00CC799C">
        <w:t xml:space="preserve"> para o tratamento do cancro do cólon ou reto avançado, a dose recomendada de OPDIVO administrado como perfusão numa veia é 3 mg de </w:t>
      </w:r>
      <w:proofErr w:type="spellStart"/>
      <w:r w:rsidRPr="00CC799C">
        <w:t>nivolumab</w:t>
      </w:r>
      <w:proofErr w:type="spellEnd"/>
      <w:r w:rsidRPr="00CC799C">
        <w:t xml:space="preserve"> por quilograma de peso corporal ou 240 mg nas primeiras 4 doses (fase de associação), dependendo do tratamento. Posteriormente, a dose recomendada de OPDIVO administrado como injeção sob a pele é 600 mg cada 2 semanas ou 1200 mg cada 4 semanas (fase de agente único), dependendo do tratamento.</w:t>
      </w:r>
    </w:p>
    <w:p w14:paraId="7004B8F4" w14:textId="77777777" w:rsidR="00271B44" w:rsidRPr="00CC799C" w:rsidRDefault="00271B44" w:rsidP="00271B44">
      <w:pPr>
        <w:rPr>
          <w:noProof/>
        </w:rPr>
      </w:pPr>
    </w:p>
    <w:p w14:paraId="00384AF3" w14:textId="77777777" w:rsidR="00271B44" w:rsidRPr="00CC799C" w:rsidRDefault="00271B44" w:rsidP="00271B44">
      <w:pPr>
        <w:rPr>
          <w:noProof/>
        </w:rPr>
      </w:pPr>
      <w:r w:rsidRPr="00CC799C">
        <w:t>Quando OPDIVO é administrado em associação com quimioterapia para o tratamento do cancro esofágico avançado, a dose recomendada de OPDIVO é 600 mg cada 2 semanas ou 1200 mg cada 4 semanas como injeção sob a pele.</w:t>
      </w:r>
    </w:p>
    <w:p w14:paraId="0AA00BBF" w14:textId="77777777" w:rsidR="00271B44" w:rsidRPr="00CC799C" w:rsidRDefault="00271B44" w:rsidP="00271B44">
      <w:pPr>
        <w:rPr>
          <w:noProof/>
        </w:rPr>
      </w:pPr>
    </w:p>
    <w:p w14:paraId="38EF4C18" w14:textId="77777777" w:rsidR="00271B44" w:rsidRPr="00CC799C" w:rsidRDefault="00271B44" w:rsidP="00271B44">
      <w:pPr>
        <w:rPr>
          <w:noProof/>
        </w:rPr>
      </w:pPr>
      <w:r w:rsidRPr="00CC799C">
        <w:t>Quando OPDIVO é administrado em associação com quimioterapia para o tratamento do adenocarcinoma avançado gástrico, da junção gastroesofágica ou esofágico, a dose recomendada de OPDIVO é 600 mg cada 2 semanas como injeção sob a pele.</w:t>
      </w:r>
    </w:p>
    <w:p w14:paraId="4F47154B" w14:textId="77777777" w:rsidR="00271B44" w:rsidRPr="00CC799C" w:rsidRDefault="00271B44" w:rsidP="00271B44">
      <w:pPr>
        <w:rPr>
          <w:noProof/>
        </w:rPr>
      </w:pPr>
    </w:p>
    <w:p w14:paraId="7508ADF8" w14:textId="77777777" w:rsidR="00271B44" w:rsidRPr="00CC799C" w:rsidRDefault="00271B44" w:rsidP="00271B44">
      <w:pPr>
        <w:rPr>
          <w:noProof/>
        </w:rPr>
      </w:pPr>
      <w:r w:rsidRPr="00CC799C">
        <w:t xml:space="preserve">Quando OPDIVO é administrado em associação com quimioterapia para o tratamento do carcinoma </w:t>
      </w:r>
      <w:proofErr w:type="spellStart"/>
      <w:r w:rsidRPr="00CC799C">
        <w:t>urotelial</w:t>
      </w:r>
      <w:proofErr w:type="spellEnd"/>
      <w:r w:rsidRPr="00CC799C">
        <w:t xml:space="preserve">, a dose recomendada de OPDIVO administrado como perfusão numa veia é 360 mg de </w:t>
      </w:r>
      <w:proofErr w:type="spellStart"/>
      <w:r w:rsidRPr="00CC799C">
        <w:t>nivolumab</w:t>
      </w:r>
      <w:proofErr w:type="spellEnd"/>
      <w:r w:rsidRPr="00CC799C">
        <w:t xml:space="preserve"> cada 3 semanas até 6 ciclos (fase de associação). Posteriormente, a dose recomendada de OPDIVO administrado como injeção sob a pele é 600 mg cada 2 semanas </w:t>
      </w:r>
      <w:r w:rsidRPr="00CC799C">
        <w:rPr>
          <w:b/>
        </w:rPr>
        <w:t>ou</w:t>
      </w:r>
      <w:r w:rsidRPr="00CC799C">
        <w:t xml:space="preserve"> 1200 mg cada 4 semanas (fase de agente único).</w:t>
      </w:r>
    </w:p>
    <w:p w14:paraId="6906E71F" w14:textId="77777777" w:rsidR="00271B44" w:rsidRPr="00CC799C" w:rsidRDefault="00271B44" w:rsidP="00271B44">
      <w:pPr>
        <w:rPr>
          <w:noProof/>
        </w:rPr>
      </w:pPr>
    </w:p>
    <w:p w14:paraId="48DD7CFC" w14:textId="77777777" w:rsidR="00271B44" w:rsidRPr="00CC799C" w:rsidRDefault="00271B44" w:rsidP="00271B44">
      <w:pPr>
        <w:rPr>
          <w:noProof/>
        </w:rPr>
      </w:pPr>
      <w:r w:rsidRPr="00CC799C">
        <w:t>Quando OPDIVO é administrado em associação com cabozantinib para o tratamento do cancro renal avançado, a dose recomendada de OPDIVO é 600 mg cada 2 semanas ou 1200 mg cada 4 semanas como injeção sob a pele.</w:t>
      </w:r>
    </w:p>
    <w:p w14:paraId="74109886" w14:textId="77777777" w:rsidR="00271B44" w:rsidRPr="00CC799C" w:rsidRDefault="00271B44" w:rsidP="00271B44"/>
    <w:p w14:paraId="3BB849BC" w14:textId="77777777" w:rsidR="00271B44" w:rsidRPr="00CC799C" w:rsidRDefault="00271B44" w:rsidP="00271B44">
      <w:pPr>
        <w:pStyle w:val="StyleBold"/>
        <w:keepNext/>
      </w:pPr>
      <w:r w:rsidRPr="00CC799C">
        <w:t>Como OPDIVO é administrado</w:t>
      </w:r>
    </w:p>
    <w:p w14:paraId="27F19148" w14:textId="77777777" w:rsidR="00271B44" w:rsidRPr="00CC799C" w:rsidRDefault="00271B44" w:rsidP="00271B44">
      <w:r w:rsidRPr="00CC799C">
        <w:t>OPDIVO será administrado sob a supervisão de um médico com experiência. Pode ser necessário mais do que um frasco para injetáveis de OPDIVO para se ter a dose necessária.</w:t>
      </w:r>
    </w:p>
    <w:p w14:paraId="795F44C7" w14:textId="77777777" w:rsidR="00271B44" w:rsidRPr="00CC799C" w:rsidRDefault="00271B44" w:rsidP="00271B44"/>
    <w:p w14:paraId="56DE8D63" w14:textId="77777777" w:rsidR="00271B44" w:rsidRPr="00CC799C" w:rsidRDefault="00271B44" w:rsidP="00271B44">
      <w:r w:rsidRPr="00CC799C">
        <w:lastRenderedPageBreak/>
        <w:t>OPDIVO é administrado como injeção sob a pele da barriga ou da coxa durante um período de 3 a 5 minutos, cada 2 semanas ou 4 semanas, dependendo da dose que estiver a receber. O seu tratamento com OPDIVO continuará enquanto beneficiar dele ou até não tolerar o tratamento.</w:t>
      </w:r>
    </w:p>
    <w:p w14:paraId="32E2FBFD" w14:textId="77777777" w:rsidR="00271B44" w:rsidRPr="00CC799C" w:rsidRDefault="00271B44" w:rsidP="00271B44"/>
    <w:p w14:paraId="48E9D766" w14:textId="77777777" w:rsidR="00271B44" w:rsidRPr="00CC799C" w:rsidRDefault="00271B44" w:rsidP="00271B44">
      <w:pPr>
        <w:rPr>
          <w:noProof/>
        </w:rPr>
      </w:pPr>
      <w:r w:rsidRPr="00CC799C">
        <w:t xml:space="preserve">Quando OPDIVO é administrado em associação com </w:t>
      </w:r>
      <w:proofErr w:type="spellStart"/>
      <w:r w:rsidRPr="00CC799C">
        <w:t>ipilimumab</w:t>
      </w:r>
      <w:proofErr w:type="spellEnd"/>
      <w:r w:rsidRPr="00CC799C">
        <w:t xml:space="preserve"> para o tratamento do cancro da pele, do rim avançado ou do cancro do cólon ou reto avançado, ser-lhe-á administrada uma perfusão durante um período de 30 minutos, a cada 3 semanas para as 4 primeiras doses (fase de associação). Posteriormente, é administrado como injeção sob a pele da barriga ou da coxa durante um período de 3 a 5 minutos, cada 2 semanas ou 4 semanas, dependendo da dose que estiver a receber (fase de agente único).</w:t>
      </w:r>
    </w:p>
    <w:p w14:paraId="4DF950A0" w14:textId="77777777" w:rsidR="00271B44" w:rsidRPr="00CC799C" w:rsidRDefault="00271B44" w:rsidP="00271B44">
      <w:pPr>
        <w:rPr>
          <w:noProof/>
        </w:rPr>
      </w:pPr>
    </w:p>
    <w:p w14:paraId="7096EB87" w14:textId="77777777" w:rsidR="00271B44" w:rsidRPr="00CC799C" w:rsidRDefault="00271B44" w:rsidP="00271B44">
      <w:pPr>
        <w:rPr>
          <w:noProof/>
        </w:rPr>
      </w:pPr>
      <w:r w:rsidRPr="00CC799C">
        <w:t>Quando OPDIVO é administrado como injeção sob a pele da barriga ou da coxa em associação com quimioterapia para o tratamento do cancro esofágico avançado, será administrado durante um período de 3 a 5 minutos, cada 2 ou 4 semanas, dependendo da dose que estiver a receber.</w:t>
      </w:r>
    </w:p>
    <w:p w14:paraId="68D69F57" w14:textId="77777777" w:rsidR="00271B44" w:rsidRPr="00CC799C" w:rsidRDefault="00271B44" w:rsidP="00271B44">
      <w:pPr>
        <w:rPr>
          <w:noProof/>
        </w:rPr>
      </w:pPr>
    </w:p>
    <w:p w14:paraId="0CABABD8" w14:textId="77777777" w:rsidR="00271B44" w:rsidRPr="00CC799C" w:rsidRDefault="00271B44" w:rsidP="00271B44">
      <w:pPr>
        <w:rPr>
          <w:noProof/>
        </w:rPr>
      </w:pPr>
      <w:r w:rsidRPr="00CC799C">
        <w:t>Quando OPDIVO é administrado como injeção sob a pele da barriga ou da coxa em associação com quimioterapia para o tratamento do adenocarcinoma avançado gástrico, da junção gastroesofágica ou esofágico, será administrado durante um período de 3 a 5 minutos, cada 2 semanas.</w:t>
      </w:r>
    </w:p>
    <w:p w14:paraId="30EC2BC7" w14:textId="77777777" w:rsidR="00271B44" w:rsidRPr="00CC799C" w:rsidRDefault="00271B44" w:rsidP="00271B44">
      <w:pPr>
        <w:rPr>
          <w:noProof/>
        </w:rPr>
      </w:pPr>
    </w:p>
    <w:p w14:paraId="6F582E82" w14:textId="77777777" w:rsidR="00271B44" w:rsidRPr="00CC799C" w:rsidRDefault="00271B44" w:rsidP="00271B44">
      <w:pPr>
        <w:rPr>
          <w:noProof/>
        </w:rPr>
      </w:pPr>
      <w:r w:rsidRPr="00CC799C">
        <w:t xml:space="preserve">Quando OPDIVO é administrado como injeção sob a pele da barriga ou da coxa em associação com quimioterapia para o tratamento do carcinoma </w:t>
      </w:r>
      <w:proofErr w:type="spellStart"/>
      <w:r w:rsidRPr="00CC799C">
        <w:t>urotelial</w:t>
      </w:r>
      <w:proofErr w:type="spellEnd"/>
      <w:r w:rsidRPr="00CC799C">
        <w:t>, será administrado durante um período de 3 a 5 minutos, cada 2 ou 4 semanas, dependendo da dose que estiver a receber.</w:t>
      </w:r>
    </w:p>
    <w:p w14:paraId="24FD1A6E" w14:textId="77777777" w:rsidR="00271B44" w:rsidRPr="00CC799C" w:rsidRDefault="00271B44" w:rsidP="00271B44">
      <w:pPr>
        <w:rPr>
          <w:noProof/>
        </w:rPr>
      </w:pPr>
    </w:p>
    <w:p w14:paraId="1CEBA257" w14:textId="77777777" w:rsidR="00271B44" w:rsidRPr="00CC799C" w:rsidRDefault="00271B44" w:rsidP="00271B44">
      <w:pPr>
        <w:rPr>
          <w:noProof/>
        </w:rPr>
      </w:pPr>
      <w:r w:rsidRPr="00CC799C">
        <w:t>Quando OPDIVO é administrado como injeção sob a pele da barriga ou da coxa em associação com cabozantinib, será administrado durante um período de 3 a 5 minutos, cada 2 ou 4 semanas, dependendo da dose que estiver a receber.</w:t>
      </w:r>
    </w:p>
    <w:p w14:paraId="16BF95CF" w14:textId="77777777" w:rsidR="00271B44" w:rsidRPr="00CC799C" w:rsidRDefault="00271B44" w:rsidP="00271B44"/>
    <w:p w14:paraId="4EE2F480" w14:textId="77777777" w:rsidR="00271B44" w:rsidRPr="00CC799C" w:rsidRDefault="00271B44" w:rsidP="00271B44">
      <w:pPr>
        <w:pStyle w:val="StyleBold"/>
        <w:keepNext/>
      </w:pPr>
      <w:r w:rsidRPr="00CC799C">
        <w:t>Se lhe faltar uma dose de OPDIVO</w:t>
      </w:r>
    </w:p>
    <w:p w14:paraId="73CAA538" w14:textId="77777777" w:rsidR="00271B44" w:rsidRPr="00CC799C" w:rsidRDefault="00271B44" w:rsidP="00271B44">
      <w:r w:rsidRPr="00CC799C">
        <w:t>É muito importante que receba todas as doses de OPDIVO. Se falhou uma administração da dose, pergunte ao médico quando deverá receber a dose seguinte.</w:t>
      </w:r>
    </w:p>
    <w:p w14:paraId="40314390" w14:textId="77777777" w:rsidR="00271B44" w:rsidRPr="00CC799C" w:rsidRDefault="00271B44" w:rsidP="00271B44"/>
    <w:p w14:paraId="3CF9CCA5" w14:textId="77777777" w:rsidR="00271B44" w:rsidRPr="00CC799C" w:rsidRDefault="00271B44" w:rsidP="00271B44">
      <w:pPr>
        <w:pStyle w:val="StyleBold"/>
        <w:keepNext/>
      </w:pPr>
      <w:r w:rsidRPr="00CC799C">
        <w:t>Se parar de utilizar OPDIVO</w:t>
      </w:r>
    </w:p>
    <w:p w14:paraId="562CADE8" w14:textId="77777777" w:rsidR="00271B44" w:rsidRPr="00CC799C" w:rsidRDefault="00271B44" w:rsidP="00271B44">
      <w:r w:rsidRPr="00CC799C">
        <w:t>A interrupção do tratamento pode parar o efeito do medicamento. Não pare o tratamento com OPDIVO a não ser que o tenha discutido com o médico.</w:t>
      </w:r>
    </w:p>
    <w:p w14:paraId="0B188091" w14:textId="77777777" w:rsidR="00271B44" w:rsidRPr="00CC799C" w:rsidRDefault="00271B44" w:rsidP="00271B44"/>
    <w:p w14:paraId="4608E1A3" w14:textId="77777777" w:rsidR="00271B44" w:rsidRPr="00CC799C" w:rsidRDefault="00271B44" w:rsidP="00271B44">
      <w:r w:rsidRPr="00CC799C">
        <w:t>Caso ainda tenha dúvidas sobre o seu tratamento ou a utilização deste medicamento, fale com o seu médico.</w:t>
      </w:r>
    </w:p>
    <w:p w14:paraId="5DC51570" w14:textId="77777777" w:rsidR="00271B44" w:rsidRPr="00CC799C" w:rsidRDefault="00271B44" w:rsidP="00271B44"/>
    <w:p w14:paraId="6CD440C0" w14:textId="77777777" w:rsidR="00271B44" w:rsidRPr="00CC799C" w:rsidRDefault="00271B44" w:rsidP="00271B44">
      <w:pPr>
        <w:rPr>
          <w:noProof/>
        </w:rPr>
      </w:pPr>
      <w:r w:rsidRPr="00CC799C">
        <w:t xml:space="preserve">Quando OPDIVO é administrado em associação com outros medicamentos </w:t>
      </w:r>
      <w:proofErr w:type="spellStart"/>
      <w:r w:rsidRPr="00CC799C">
        <w:t>anti</w:t>
      </w:r>
      <w:r w:rsidRPr="00CC799C">
        <w:noBreakHyphen/>
        <w:t>cancro</w:t>
      </w:r>
      <w:proofErr w:type="spellEnd"/>
      <w:r w:rsidRPr="00CC799C">
        <w:t>, primeiro ser</w:t>
      </w:r>
      <w:r w:rsidRPr="00CC799C">
        <w:noBreakHyphen/>
        <w:t>lhe</w:t>
      </w:r>
      <w:r w:rsidRPr="00CC799C">
        <w:noBreakHyphen/>
        <w:t>á administrado OPDIVO, seguido do outro medicamento.</w:t>
      </w:r>
    </w:p>
    <w:p w14:paraId="25C50880" w14:textId="77777777" w:rsidR="00271B44" w:rsidRPr="00CC799C" w:rsidRDefault="00271B44" w:rsidP="00271B44">
      <w:pPr>
        <w:rPr>
          <w:noProof/>
        </w:rPr>
      </w:pPr>
    </w:p>
    <w:p w14:paraId="12E3EEFE" w14:textId="77777777" w:rsidR="00271B44" w:rsidRPr="00CC799C" w:rsidRDefault="00271B44" w:rsidP="00271B44">
      <w:pPr>
        <w:rPr>
          <w:noProof/>
        </w:rPr>
      </w:pPr>
      <w:r w:rsidRPr="00CC799C">
        <w:t>Por favor, consulte o folheto informativo destes outros medicamentos de modo a compreender a utilização destes medicamentos. Fale com o seu médico se tiver dúvidas acerca destes medicamentos.</w:t>
      </w:r>
    </w:p>
    <w:p w14:paraId="4D544D9B" w14:textId="77777777" w:rsidR="00271B44" w:rsidRPr="00CC799C" w:rsidRDefault="00271B44" w:rsidP="00271B44"/>
    <w:p w14:paraId="36320A27" w14:textId="77777777" w:rsidR="00271B44" w:rsidRPr="00CC799C" w:rsidRDefault="00271B44" w:rsidP="00271B44"/>
    <w:p w14:paraId="38BC41A6" w14:textId="77777777" w:rsidR="00271B44" w:rsidRPr="00CC799C" w:rsidRDefault="00271B44" w:rsidP="00271B44">
      <w:pPr>
        <w:pStyle w:val="Heading20"/>
      </w:pPr>
      <w:r w:rsidRPr="00CC799C">
        <w:t>4.</w:t>
      </w:r>
      <w:r w:rsidRPr="00CC799C">
        <w:tab/>
        <w:t>Efeitos indesejáveis possíveis</w:t>
      </w:r>
    </w:p>
    <w:p w14:paraId="292F6216" w14:textId="77777777" w:rsidR="00271B44" w:rsidRPr="00CC799C" w:rsidRDefault="00271B44" w:rsidP="00271B44">
      <w:pPr>
        <w:keepNext/>
      </w:pPr>
    </w:p>
    <w:p w14:paraId="19D2A53C" w14:textId="77777777" w:rsidR="00271B44" w:rsidRPr="00CC799C" w:rsidRDefault="00271B44" w:rsidP="00271B44">
      <w:r w:rsidRPr="00CC799C">
        <w:t>Como todos os medicamentos, este medicamento pode causar efeitos indesejáveis, embora estes não se manifestem em todas as pessoas. O seu médico discutirá o assunto consigo e explicará os riscos e benefícios do tratamento.</w:t>
      </w:r>
    </w:p>
    <w:p w14:paraId="4119ADF6" w14:textId="77777777" w:rsidR="00271B44" w:rsidRPr="00CC799C" w:rsidRDefault="00271B44" w:rsidP="00271B44"/>
    <w:p w14:paraId="113394EE" w14:textId="77777777" w:rsidR="00271B44" w:rsidRPr="00CC799C" w:rsidRDefault="00271B44" w:rsidP="00271B44">
      <w:r w:rsidRPr="00CC799C">
        <w:rPr>
          <w:b/>
        </w:rPr>
        <w:t>Tenha conhecimento de sintomas de inflamação importantes.</w:t>
      </w:r>
      <w:r w:rsidRPr="00CC799C">
        <w:t xml:space="preserve"> OPDIVO atua no seu sistema imunitário e pode causar inflamação em algumas partes do seu organismo. A inflamação pode causar lesões graves ao seu organismo e algumas situações inflamatórias podem ser potencialmente fatais necessitando de tratamento ou que OPDIVO seja retirado.</w:t>
      </w:r>
    </w:p>
    <w:p w14:paraId="02E52AC8" w14:textId="77777777" w:rsidR="00271B44" w:rsidRPr="00CC799C" w:rsidRDefault="00271B44" w:rsidP="00271B44"/>
    <w:p w14:paraId="2CA6F69A" w14:textId="77777777" w:rsidR="00271B44" w:rsidRPr="00CC799C" w:rsidRDefault="00271B44" w:rsidP="00271B44">
      <w:pPr>
        <w:keepNext/>
        <w:rPr>
          <w:b/>
        </w:rPr>
      </w:pPr>
      <w:r w:rsidRPr="00CC799C">
        <w:lastRenderedPageBreak/>
        <w:t xml:space="preserve">Os seguintes efeitos indesejáveis foram notificados </w:t>
      </w:r>
      <w:r w:rsidRPr="00CC799C">
        <w:rPr>
          <w:b/>
        </w:rPr>
        <w:t>com OPDIVO apenas:</w:t>
      </w:r>
    </w:p>
    <w:p w14:paraId="1C4F316A" w14:textId="77777777" w:rsidR="00271B44" w:rsidRPr="00CC799C" w:rsidRDefault="00271B44" w:rsidP="00271B44">
      <w:pPr>
        <w:keepNext/>
      </w:pPr>
    </w:p>
    <w:p w14:paraId="25277438" w14:textId="7F6CAFEA" w:rsidR="00271B44" w:rsidRPr="00E525E9" w:rsidRDefault="00271B44" w:rsidP="00271B44">
      <w:pPr>
        <w:pStyle w:val="StyleBold"/>
        <w:keepNext/>
      </w:pPr>
      <w:r>
        <w:t>Muito frequentes (podem afetar mais de 1 em 10 pessoas)</w:t>
      </w:r>
    </w:p>
    <w:p w14:paraId="75A25179" w14:textId="77777777" w:rsidR="00271B44" w:rsidRPr="00E525E9" w:rsidRDefault="00271B44" w:rsidP="00271B44">
      <w:pPr>
        <w:numPr>
          <w:ilvl w:val="0"/>
          <w:numId w:val="3"/>
        </w:numPr>
        <w:tabs>
          <w:tab w:val="clear" w:pos="360"/>
        </w:tabs>
        <w:ind w:left="567" w:hanging="567"/>
      </w:pPr>
      <w:r>
        <w:t>Infeções do trato respiratório superior</w:t>
      </w:r>
    </w:p>
    <w:p w14:paraId="6F1C7395" w14:textId="77777777" w:rsidR="00271B44" w:rsidRPr="00E525E9" w:rsidRDefault="00271B44" w:rsidP="00271B44">
      <w:pPr>
        <w:numPr>
          <w:ilvl w:val="0"/>
          <w:numId w:val="3"/>
        </w:numPr>
        <w:tabs>
          <w:tab w:val="clear" w:pos="360"/>
        </w:tabs>
        <w:ind w:left="567" w:hanging="567"/>
      </w:pPr>
      <w:r>
        <w:t>Uma diminuição do número de glóbulos vermelhos (que transportam o oxigénio) no sangue, dos glóbulos brancos (que são importantes no combate às infeções) no sangue ou das plaquetas (células que ajudam o sangue a coagular)</w:t>
      </w:r>
    </w:p>
    <w:p w14:paraId="318B193C" w14:textId="77777777" w:rsidR="00271B44" w:rsidRPr="00E525E9" w:rsidRDefault="00271B44" w:rsidP="00271B44">
      <w:pPr>
        <w:numPr>
          <w:ilvl w:val="0"/>
          <w:numId w:val="3"/>
        </w:numPr>
        <w:tabs>
          <w:tab w:val="clear" w:pos="360"/>
        </w:tabs>
        <w:ind w:left="567" w:hanging="567"/>
      </w:pPr>
      <w:r>
        <w:t>Diminuição do apetite, níveis de açúcar no sangue elevados (hiperglicemia)</w:t>
      </w:r>
    </w:p>
    <w:p w14:paraId="4053E13F" w14:textId="77777777" w:rsidR="00271B44" w:rsidRPr="00E525E9" w:rsidRDefault="00271B44" w:rsidP="00271B44">
      <w:pPr>
        <w:numPr>
          <w:ilvl w:val="0"/>
          <w:numId w:val="3"/>
        </w:numPr>
        <w:tabs>
          <w:tab w:val="clear" w:pos="360"/>
        </w:tabs>
        <w:ind w:left="567" w:hanging="567"/>
      </w:pPr>
      <w:r>
        <w:t>Dor de cabeça</w:t>
      </w:r>
    </w:p>
    <w:p w14:paraId="6CF50E8B" w14:textId="77777777" w:rsidR="00271B44" w:rsidRPr="00E525E9" w:rsidRDefault="00271B44" w:rsidP="00271B44">
      <w:pPr>
        <w:numPr>
          <w:ilvl w:val="0"/>
          <w:numId w:val="3"/>
        </w:numPr>
        <w:tabs>
          <w:tab w:val="clear" w:pos="360"/>
        </w:tabs>
        <w:ind w:left="567" w:hanging="567"/>
      </w:pPr>
      <w:r>
        <w:t>Falta de ar (dispneia), tosse</w:t>
      </w:r>
    </w:p>
    <w:p w14:paraId="103BD07A" w14:textId="77777777" w:rsidR="00271B44" w:rsidRPr="00E525E9" w:rsidRDefault="00271B44" w:rsidP="00271B44">
      <w:pPr>
        <w:numPr>
          <w:ilvl w:val="0"/>
          <w:numId w:val="3"/>
        </w:numPr>
        <w:tabs>
          <w:tab w:val="clear" w:pos="360"/>
        </w:tabs>
        <w:ind w:left="567" w:hanging="567"/>
      </w:pPr>
      <w:r>
        <w:t>Diarreia (fezes aquosas, soltas ou moles), vómitos, náuseas, dor no estômago, obstipação</w:t>
      </w:r>
    </w:p>
    <w:p w14:paraId="61B99409" w14:textId="77777777" w:rsidR="00271B44" w:rsidRPr="00E525E9" w:rsidRDefault="00271B44" w:rsidP="00271B44">
      <w:pPr>
        <w:numPr>
          <w:ilvl w:val="0"/>
          <w:numId w:val="3"/>
        </w:numPr>
        <w:tabs>
          <w:tab w:val="clear" w:pos="360"/>
        </w:tabs>
        <w:ind w:left="567" w:hanging="567"/>
      </w:pPr>
      <w:r>
        <w:t>Erupção na pele por vezes com bolhas, comichão</w:t>
      </w:r>
    </w:p>
    <w:p w14:paraId="2771148F" w14:textId="77777777" w:rsidR="00271B44" w:rsidRPr="00E525E9" w:rsidRDefault="00271B44" w:rsidP="00271B44">
      <w:pPr>
        <w:keepNext/>
        <w:numPr>
          <w:ilvl w:val="0"/>
          <w:numId w:val="3"/>
        </w:numPr>
        <w:tabs>
          <w:tab w:val="clear" w:pos="360"/>
        </w:tabs>
        <w:ind w:left="567" w:hanging="567"/>
      </w:pPr>
      <w:r>
        <w:t>Dor nos músculos, ossos (dor musculosquelética) e articulações (artralgia)</w:t>
      </w:r>
    </w:p>
    <w:p w14:paraId="382E6C05" w14:textId="77777777" w:rsidR="00271B44" w:rsidRPr="00E525E9" w:rsidRDefault="00271B44" w:rsidP="00271B44">
      <w:pPr>
        <w:numPr>
          <w:ilvl w:val="0"/>
          <w:numId w:val="3"/>
        </w:numPr>
        <w:tabs>
          <w:tab w:val="clear" w:pos="360"/>
        </w:tabs>
        <w:ind w:left="567" w:hanging="567"/>
      </w:pPr>
      <w:r>
        <w:t>Sentir-se cansado ou fraco, febre</w:t>
      </w:r>
    </w:p>
    <w:p w14:paraId="67F2CCE3" w14:textId="77777777" w:rsidR="00271B44" w:rsidRPr="00E525E9" w:rsidRDefault="00271B44" w:rsidP="00271B44"/>
    <w:p w14:paraId="68AB0ED5" w14:textId="77777777" w:rsidR="00271B44" w:rsidRPr="00E525E9" w:rsidRDefault="00271B44" w:rsidP="00271B44">
      <w:pPr>
        <w:pStyle w:val="StyleBold"/>
        <w:keepNext/>
      </w:pPr>
      <w:r>
        <w:t>Frequentes (podem afetar até 1 em 10 pessoas)</w:t>
      </w:r>
    </w:p>
    <w:p w14:paraId="0564F094" w14:textId="77777777" w:rsidR="00271B44" w:rsidRPr="00E525E9" w:rsidRDefault="00271B44" w:rsidP="00271B44">
      <w:pPr>
        <w:numPr>
          <w:ilvl w:val="0"/>
          <w:numId w:val="3"/>
        </w:numPr>
        <w:tabs>
          <w:tab w:val="clear" w:pos="360"/>
          <w:tab w:val="num" w:pos="567"/>
        </w:tabs>
        <w:ind w:left="567" w:hanging="567"/>
      </w:pPr>
      <w:r>
        <w:t>Infeção grave dos pulmões (pneumonia), bronquite</w:t>
      </w:r>
    </w:p>
    <w:p w14:paraId="0C6E0029" w14:textId="77777777" w:rsidR="00271B44" w:rsidRPr="00E525E9" w:rsidRDefault="00271B44" w:rsidP="00271B44">
      <w:pPr>
        <w:numPr>
          <w:ilvl w:val="0"/>
          <w:numId w:val="3"/>
        </w:numPr>
        <w:tabs>
          <w:tab w:val="clear" w:pos="360"/>
          <w:tab w:val="num" w:pos="567"/>
        </w:tabs>
        <w:ind w:left="567" w:hanging="567"/>
      </w:pPr>
      <w:r>
        <w:t>Reações relacionadas com a perfusão do medicamento, reações alérgicas (incluindo reação alérgica com risco de vida)</w:t>
      </w:r>
    </w:p>
    <w:p w14:paraId="7308E6AE" w14:textId="77777777" w:rsidR="00271B44" w:rsidRPr="00E525E9" w:rsidRDefault="00271B44" w:rsidP="00271B44">
      <w:pPr>
        <w:numPr>
          <w:ilvl w:val="0"/>
          <w:numId w:val="3"/>
        </w:numPr>
        <w:tabs>
          <w:tab w:val="clear" w:pos="360"/>
          <w:tab w:val="num" w:pos="567"/>
        </w:tabs>
        <w:ind w:left="567" w:hanging="567"/>
      </w:pPr>
      <w:r>
        <w:t>Função diminuída da glândula tiroide (que pode causar cansaço ou ganho de peso), função aumentada da glândula tiroide (que pode causar batimento cardíaco rápido, sudação e perda de peso), inchaço da glândula da tiroide</w:t>
      </w:r>
    </w:p>
    <w:p w14:paraId="37868D7C" w14:textId="77777777" w:rsidR="00271B44" w:rsidRPr="00E525E9" w:rsidRDefault="00271B44" w:rsidP="00271B44">
      <w:pPr>
        <w:numPr>
          <w:ilvl w:val="0"/>
          <w:numId w:val="3"/>
        </w:numPr>
        <w:tabs>
          <w:tab w:val="clear" w:pos="360"/>
          <w:tab w:val="num" w:pos="567"/>
        </w:tabs>
        <w:ind w:left="567" w:hanging="567"/>
      </w:pPr>
      <w:r>
        <w:t>Desidratação, diminuição do peso corporal, níveis de açúcar no sangue baixos (hipoglicemia)</w:t>
      </w:r>
    </w:p>
    <w:p w14:paraId="3FEE93A8" w14:textId="77777777" w:rsidR="00271B44" w:rsidRPr="00E525E9" w:rsidRDefault="00271B44" w:rsidP="00271B44">
      <w:pPr>
        <w:numPr>
          <w:ilvl w:val="0"/>
          <w:numId w:val="3"/>
        </w:numPr>
        <w:tabs>
          <w:tab w:val="clear" w:pos="360"/>
          <w:tab w:val="num" w:pos="567"/>
        </w:tabs>
        <w:ind w:left="567" w:hanging="567"/>
      </w:pPr>
      <w:r>
        <w:t>Inflamação dos nervos (causando dormência, fraqueza, sensação de formigueiro ou queimadura nos braços e pernas), tonturas</w:t>
      </w:r>
    </w:p>
    <w:p w14:paraId="3EA3640E" w14:textId="77777777" w:rsidR="00271B44" w:rsidRPr="00E525E9" w:rsidRDefault="00271B44" w:rsidP="00271B44">
      <w:pPr>
        <w:numPr>
          <w:ilvl w:val="0"/>
          <w:numId w:val="3"/>
        </w:numPr>
        <w:tabs>
          <w:tab w:val="clear" w:pos="360"/>
          <w:tab w:val="num" w:pos="567"/>
        </w:tabs>
        <w:ind w:left="567" w:hanging="567"/>
      </w:pPr>
      <w:r>
        <w:t>Visão turva, olhos secos</w:t>
      </w:r>
    </w:p>
    <w:p w14:paraId="1D4246A1" w14:textId="77777777" w:rsidR="00271B44" w:rsidRPr="00E525E9" w:rsidRDefault="00271B44" w:rsidP="00271B44">
      <w:pPr>
        <w:numPr>
          <w:ilvl w:val="0"/>
          <w:numId w:val="3"/>
        </w:numPr>
        <w:tabs>
          <w:tab w:val="clear" w:pos="360"/>
          <w:tab w:val="num" w:pos="567"/>
        </w:tabs>
        <w:ind w:left="567" w:hanging="567"/>
      </w:pPr>
      <w:r>
        <w:t>Ritmo cardíaco acelerado, ritmo cardíaco anormal</w:t>
      </w:r>
    </w:p>
    <w:p w14:paraId="129C444A" w14:textId="77777777" w:rsidR="00271B44" w:rsidRPr="00E525E9" w:rsidRDefault="00271B44" w:rsidP="00271B44">
      <w:pPr>
        <w:numPr>
          <w:ilvl w:val="0"/>
          <w:numId w:val="3"/>
        </w:numPr>
        <w:tabs>
          <w:tab w:val="clear" w:pos="360"/>
          <w:tab w:val="num" w:pos="567"/>
        </w:tabs>
        <w:ind w:left="567" w:hanging="567"/>
      </w:pPr>
      <w:r>
        <w:t>Tensão arterial elevada (hipertensão)</w:t>
      </w:r>
    </w:p>
    <w:p w14:paraId="0FF48E65" w14:textId="77777777" w:rsidR="00271B44" w:rsidRPr="00E525E9" w:rsidRDefault="00271B44" w:rsidP="00271B44">
      <w:pPr>
        <w:numPr>
          <w:ilvl w:val="0"/>
          <w:numId w:val="3"/>
        </w:numPr>
        <w:tabs>
          <w:tab w:val="clear" w:pos="360"/>
          <w:tab w:val="num" w:pos="567"/>
        </w:tabs>
        <w:ind w:left="567" w:hanging="567"/>
      </w:pPr>
      <w:r>
        <w:t>Inflamação dos pulmões (pneumonite, caracterizada por tosse e dificuldade em respirar), fluído em torno dos pulmões</w:t>
      </w:r>
    </w:p>
    <w:p w14:paraId="3407856B" w14:textId="77777777" w:rsidR="00271B44" w:rsidRPr="00E525E9" w:rsidRDefault="00271B44" w:rsidP="00271B44">
      <w:pPr>
        <w:numPr>
          <w:ilvl w:val="0"/>
          <w:numId w:val="3"/>
        </w:numPr>
        <w:tabs>
          <w:tab w:val="clear" w:pos="360"/>
          <w:tab w:val="num" w:pos="567"/>
        </w:tabs>
        <w:ind w:left="567" w:hanging="567"/>
      </w:pPr>
      <w:r>
        <w:t>Inflamação do intestino (colite), úlceras na boca e feridas herpéticas (estomatite), boca seca</w:t>
      </w:r>
    </w:p>
    <w:p w14:paraId="1F9633B6" w14:textId="77777777" w:rsidR="00271B44" w:rsidRPr="00E525E9" w:rsidRDefault="00271B44" w:rsidP="00271B44">
      <w:pPr>
        <w:numPr>
          <w:ilvl w:val="0"/>
          <w:numId w:val="3"/>
        </w:numPr>
        <w:tabs>
          <w:tab w:val="clear" w:pos="360"/>
          <w:tab w:val="num" w:pos="567"/>
        </w:tabs>
        <w:ind w:left="567" w:hanging="567"/>
      </w:pPr>
      <w:r>
        <w:t>Alteração da coloração da pele em manchas (vitiligo), pele seca, rubor da pele, perda ou enfraquecimento do cabelo não habitual</w:t>
      </w:r>
    </w:p>
    <w:p w14:paraId="604A9ECA" w14:textId="77777777" w:rsidR="00271B44" w:rsidRPr="00E525E9" w:rsidRDefault="00271B44" w:rsidP="00271B44">
      <w:pPr>
        <w:numPr>
          <w:ilvl w:val="0"/>
          <w:numId w:val="3"/>
        </w:numPr>
        <w:tabs>
          <w:tab w:val="clear" w:pos="360"/>
          <w:tab w:val="num" w:pos="567"/>
        </w:tabs>
        <w:ind w:left="567" w:hanging="567"/>
      </w:pPr>
      <w:r>
        <w:t>Inflamação das articulações (artrite)</w:t>
      </w:r>
    </w:p>
    <w:p w14:paraId="29BA84C6" w14:textId="77777777" w:rsidR="00271B44" w:rsidRPr="00E525E9" w:rsidRDefault="00271B44" w:rsidP="00271B44">
      <w:pPr>
        <w:numPr>
          <w:ilvl w:val="0"/>
          <w:numId w:val="3"/>
        </w:numPr>
        <w:tabs>
          <w:tab w:val="clear" w:pos="360"/>
          <w:tab w:val="num" w:pos="567"/>
        </w:tabs>
        <w:ind w:left="567" w:hanging="567"/>
      </w:pPr>
      <w:r>
        <w:t>Insuficiência renal (incluindo perda abrupta da função renal)</w:t>
      </w:r>
    </w:p>
    <w:p w14:paraId="73846E27" w14:textId="77777777" w:rsidR="00271B44" w:rsidRPr="00E525E9" w:rsidRDefault="00271B44" w:rsidP="00271B44">
      <w:pPr>
        <w:keepNext/>
        <w:numPr>
          <w:ilvl w:val="0"/>
          <w:numId w:val="3"/>
        </w:numPr>
        <w:tabs>
          <w:tab w:val="clear" w:pos="360"/>
          <w:tab w:val="num" w:pos="567"/>
        </w:tabs>
        <w:ind w:left="567" w:hanging="567"/>
      </w:pPr>
      <w:r>
        <w:t>Dor, dor no peito, edema (inchaço)</w:t>
      </w:r>
    </w:p>
    <w:p w14:paraId="3A82C049" w14:textId="77777777" w:rsidR="00271B44" w:rsidRPr="00E525E9" w:rsidRDefault="00271B44" w:rsidP="00271B44">
      <w:pPr>
        <w:numPr>
          <w:ilvl w:val="0"/>
          <w:numId w:val="3"/>
        </w:numPr>
        <w:tabs>
          <w:tab w:val="clear" w:pos="360"/>
          <w:tab w:val="num" w:pos="567"/>
        </w:tabs>
        <w:ind w:left="567" w:hanging="567"/>
      </w:pPr>
      <w:r>
        <w:t>Reação no local de injeção</w:t>
      </w:r>
    </w:p>
    <w:p w14:paraId="45177C92" w14:textId="77777777" w:rsidR="00271B44" w:rsidRPr="00E525E9" w:rsidRDefault="00271B44" w:rsidP="00271B44"/>
    <w:p w14:paraId="3112D4E4" w14:textId="77777777" w:rsidR="00271B44" w:rsidRPr="00E525E9" w:rsidRDefault="00271B44" w:rsidP="00271B44">
      <w:pPr>
        <w:pStyle w:val="StyleBold"/>
        <w:keepNext/>
      </w:pPr>
      <w:r>
        <w:t>Pouco frequentes (podem afetar até 1 em 100 pessoas)</w:t>
      </w:r>
    </w:p>
    <w:p w14:paraId="3A7DFF3A" w14:textId="77777777" w:rsidR="00271B44" w:rsidRPr="00E525E9" w:rsidRDefault="00271B44" w:rsidP="00271B44">
      <w:pPr>
        <w:numPr>
          <w:ilvl w:val="0"/>
          <w:numId w:val="3"/>
        </w:numPr>
        <w:tabs>
          <w:tab w:val="clear" w:pos="360"/>
          <w:tab w:val="num" w:pos="567"/>
        </w:tabs>
        <w:ind w:left="567" w:hanging="567"/>
      </w:pPr>
      <w:r>
        <w:t>Aumento de alguns glóbulos brancos</w:t>
      </w:r>
    </w:p>
    <w:p w14:paraId="0EB52A17" w14:textId="77777777" w:rsidR="00271B44" w:rsidRPr="00E525E9" w:rsidRDefault="00271B44" w:rsidP="00271B44">
      <w:pPr>
        <w:numPr>
          <w:ilvl w:val="0"/>
          <w:numId w:val="3"/>
        </w:numPr>
        <w:tabs>
          <w:tab w:val="clear" w:pos="360"/>
          <w:tab w:val="num" w:pos="567"/>
        </w:tabs>
        <w:ind w:left="567" w:hanging="567"/>
      </w:pPr>
      <w:r>
        <w:t>Doenças crónicas associadas à acumulação de células inflamatórias em vários órgãos e tecidos, mais frequentemente nos pulmões (sarcoidose)</w:t>
      </w:r>
    </w:p>
    <w:p w14:paraId="571C7BE9" w14:textId="77777777" w:rsidR="00271B44" w:rsidRPr="00E525E9" w:rsidRDefault="00271B44" w:rsidP="00271B44">
      <w:pPr>
        <w:numPr>
          <w:ilvl w:val="0"/>
          <w:numId w:val="3"/>
        </w:numPr>
        <w:tabs>
          <w:tab w:val="clear" w:pos="360"/>
          <w:tab w:val="num" w:pos="567"/>
        </w:tabs>
        <w:ind w:left="567" w:hanging="567"/>
      </w:pPr>
      <w:r>
        <w:t xml:space="preserve">Redução da secreção de hormonas produzidas pelas glândulas suprarrenais (glândulas situadas por cima dos rins), função </w:t>
      </w:r>
      <w:proofErr w:type="spellStart"/>
      <w:r>
        <w:t>hipoativa</w:t>
      </w:r>
      <w:proofErr w:type="spellEnd"/>
      <w:r>
        <w:t xml:space="preserve"> (</w:t>
      </w:r>
      <w:proofErr w:type="spellStart"/>
      <w:r>
        <w:t>hipopituitarismo</w:t>
      </w:r>
      <w:proofErr w:type="spellEnd"/>
      <w:r>
        <w:t>) ou inflamação (</w:t>
      </w:r>
      <w:proofErr w:type="spellStart"/>
      <w:r>
        <w:t>hipofisite</w:t>
      </w:r>
      <w:proofErr w:type="spellEnd"/>
      <w:r>
        <w:t>) da hipófise situada na base do cérebro, diabetes</w:t>
      </w:r>
    </w:p>
    <w:p w14:paraId="7ACA8563" w14:textId="77777777" w:rsidR="00271B44" w:rsidRPr="00E525E9" w:rsidRDefault="00271B44" w:rsidP="00271B44">
      <w:pPr>
        <w:numPr>
          <w:ilvl w:val="0"/>
          <w:numId w:val="3"/>
        </w:numPr>
        <w:tabs>
          <w:tab w:val="clear" w:pos="360"/>
          <w:tab w:val="num" w:pos="567"/>
        </w:tabs>
        <w:ind w:left="567" w:hanging="567"/>
      </w:pPr>
      <w:r>
        <w:t>Aumento dos níveis de ácido no sangue (acidose metabólica)</w:t>
      </w:r>
    </w:p>
    <w:p w14:paraId="466C2ECF" w14:textId="77777777" w:rsidR="00271B44" w:rsidRPr="00E525E9" w:rsidRDefault="00271B44" w:rsidP="00271B44">
      <w:pPr>
        <w:numPr>
          <w:ilvl w:val="0"/>
          <w:numId w:val="3"/>
        </w:numPr>
        <w:tabs>
          <w:tab w:val="clear" w:pos="360"/>
          <w:tab w:val="num" w:pos="567"/>
        </w:tabs>
        <w:ind w:left="567" w:hanging="567"/>
      </w:pPr>
      <w:r>
        <w:t xml:space="preserve">Dano nos nervos causando dormência e fraqueza (polineuropatia), inflamação dos nervos causada pelo ataque do organismo a si mesmo, causando dormência, fraqueza, formigueiro ou dor ardente (neuropatia </w:t>
      </w:r>
      <w:proofErr w:type="spellStart"/>
      <w:r>
        <w:t>auto-imune</w:t>
      </w:r>
      <w:proofErr w:type="spellEnd"/>
      <w:r>
        <w:t>)</w:t>
      </w:r>
    </w:p>
    <w:p w14:paraId="3F4CA12D" w14:textId="77777777" w:rsidR="00271B44" w:rsidRPr="00E525E9" w:rsidRDefault="00271B44" w:rsidP="00271B44">
      <w:pPr>
        <w:numPr>
          <w:ilvl w:val="0"/>
          <w:numId w:val="3"/>
        </w:numPr>
        <w:tabs>
          <w:tab w:val="clear" w:pos="360"/>
          <w:tab w:val="num" w:pos="567"/>
        </w:tabs>
        <w:ind w:left="567" w:hanging="567"/>
      </w:pPr>
      <w:r>
        <w:t>Inflamação do olho (que causa dor e vermelhidão)</w:t>
      </w:r>
    </w:p>
    <w:p w14:paraId="79D01D5A" w14:textId="77777777" w:rsidR="00271B44" w:rsidRPr="00E525E9" w:rsidRDefault="00271B44" w:rsidP="00271B44">
      <w:pPr>
        <w:numPr>
          <w:ilvl w:val="0"/>
          <w:numId w:val="3"/>
        </w:numPr>
        <w:tabs>
          <w:tab w:val="clear" w:pos="360"/>
          <w:tab w:val="num" w:pos="567"/>
        </w:tabs>
        <w:ind w:left="567" w:hanging="567"/>
      </w:pPr>
      <w:r>
        <w:t>Inflamação do músculo do coração, inflamação da membrana que reveste o coração e acumulação de fluidos em volta do coração (afeções do pericárdio), alterações no ritmo ou na frequência do batimento cardíaco</w:t>
      </w:r>
    </w:p>
    <w:p w14:paraId="4002F603" w14:textId="77777777" w:rsidR="00271B44" w:rsidRPr="00E525E9" w:rsidRDefault="00271B44" w:rsidP="00271B44">
      <w:pPr>
        <w:numPr>
          <w:ilvl w:val="0"/>
          <w:numId w:val="3"/>
        </w:numPr>
        <w:tabs>
          <w:tab w:val="clear" w:pos="360"/>
          <w:tab w:val="num" w:pos="567"/>
        </w:tabs>
        <w:ind w:left="567" w:hanging="567"/>
      </w:pPr>
      <w:r>
        <w:t>Líquido nos pulmões</w:t>
      </w:r>
    </w:p>
    <w:p w14:paraId="4CA4B5B8" w14:textId="77777777" w:rsidR="00271B44" w:rsidRPr="00E525E9" w:rsidRDefault="00271B44" w:rsidP="00271B44">
      <w:pPr>
        <w:numPr>
          <w:ilvl w:val="0"/>
          <w:numId w:val="3"/>
        </w:numPr>
        <w:tabs>
          <w:tab w:val="clear" w:pos="360"/>
          <w:tab w:val="num" w:pos="567"/>
        </w:tabs>
        <w:ind w:left="567" w:hanging="567"/>
      </w:pPr>
      <w:r>
        <w:t>Inflamação do pâncreas (pancreatite), inflamação do estômago (gastrite)</w:t>
      </w:r>
    </w:p>
    <w:p w14:paraId="65DC2B82" w14:textId="77777777" w:rsidR="00271B44" w:rsidRPr="00E525E9" w:rsidRDefault="00271B44" w:rsidP="00271B44">
      <w:pPr>
        <w:numPr>
          <w:ilvl w:val="0"/>
          <w:numId w:val="3"/>
        </w:numPr>
        <w:tabs>
          <w:tab w:val="clear" w:pos="360"/>
          <w:tab w:val="num" w:pos="567"/>
        </w:tabs>
        <w:ind w:left="567" w:hanging="567"/>
      </w:pPr>
      <w:r>
        <w:t>Inflamação do fígado (hepatite), obstrução dos ductos biliares (colestase)</w:t>
      </w:r>
    </w:p>
    <w:p w14:paraId="4A7E07FF" w14:textId="77777777" w:rsidR="00271B44" w:rsidRPr="00E525E9" w:rsidRDefault="00271B44" w:rsidP="00271B44">
      <w:pPr>
        <w:keepNext/>
        <w:numPr>
          <w:ilvl w:val="0"/>
          <w:numId w:val="3"/>
        </w:numPr>
        <w:tabs>
          <w:tab w:val="clear" w:pos="360"/>
          <w:tab w:val="num" w:pos="567"/>
        </w:tabs>
        <w:ind w:left="567" w:hanging="567"/>
      </w:pPr>
      <w:r>
        <w:lastRenderedPageBreak/>
        <w:t>Doenças da pele com manchas vermelhas engrossadas, muitas vezes com escamas prateadas (psoríase), condições da pele onde o nariz e a face estão invulgarmente vermelhos (rosácea), condições graves da pele que causam manchas vermelhas, que causam comichão, semelhantes às erupções cutâneas do sarampo, que começam nos membros e, por vezes, na face e no resto do corpo (eritema multiforme), urticária (prurido, erupção na pele irregular)</w:t>
      </w:r>
    </w:p>
    <w:p w14:paraId="60059F72" w14:textId="77777777" w:rsidR="00271B44" w:rsidRPr="00E525E9" w:rsidRDefault="00271B44" w:rsidP="00271B44">
      <w:pPr>
        <w:numPr>
          <w:ilvl w:val="0"/>
          <w:numId w:val="3"/>
        </w:numPr>
        <w:tabs>
          <w:tab w:val="clear" w:pos="360"/>
        </w:tabs>
        <w:ind w:left="567" w:hanging="567"/>
      </w:pPr>
      <w:r>
        <w:t>Inflamação dos músculos causando dor ou rigidez (polimialgia reumática)</w:t>
      </w:r>
    </w:p>
    <w:p w14:paraId="52C2C223" w14:textId="77777777" w:rsidR="00271B44" w:rsidRPr="00E525E9" w:rsidRDefault="00271B44" w:rsidP="00271B44"/>
    <w:p w14:paraId="149E9DDF" w14:textId="77777777" w:rsidR="00271B44" w:rsidRPr="00E525E9" w:rsidRDefault="00271B44" w:rsidP="00271B44">
      <w:pPr>
        <w:pStyle w:val="StyleBold"/>
        <w:keepNext/>
      </w:pPr>
      <w:r>
        <w:t>Raros (podem afetar até 1 em 1000 pessoas)</w:t>
      </w:r>
    </w:p>
    <w:p w14:paraId="241B2FBB" w14:textId="77777777" w:rsidR="00271B44" w:rsidRPr="00E525E9" w:rsidRDefault="00271B44" w:rsidP="00271B44">
      <w:pPr>
        <w:numPr>
          <w:ilvl w:val="0"/>
          <w:numId w:val="3"/>
        </w:numPr>
        <w:tabs>
          <w:tab w:val="clear" w:pos="360"/>
        </w:tabs>
        <w:ind w:left="567" w:hanging="567"/>
      </w:pPr>
      <w:r>
        <w:t xml:space="preserve">Inflamação não </w:t>
      </w:r>
      <w:proofErr w:type="spellStart"/>
      <w:r>
        <w:t>infecciosa</w:t>
      </w:r>
      <w:proofErr w:type="spellEnd"/>
      <w:r>
        <w:t xml:space="preserve"> temporária e reversível das membranas protetoras que rodeiam o cérebro e a medula espinal (meningite assética)</w:t>
      </w:r>
    </w:p>
    <w:p w14:paraId="4202E9DB" w14:textId="77777777" w:rsidR="00271B44" w:rsidRPr="00E525E9" w:rsidRDefault="00271B44" w:rsidP="00271B44">
      <w:pPr>
        <w:numPr>
          <w:ilvl w:val="0"/>
          <w:numId w:val="3"/>
        </w:numPr>
        <w:tabs>
          <w:tab w:val="clear" w:pos="360"/>
        </w:tabs>
        <w:ind w:left="567" w:hanging="567"/>
      </w:pPr>
      <w:r>
        <w:t xml:space="preserve">Doença que causa inflamação ou inchaço de um </w:t>
      </w:r>
      <w:proofErr w:type="spellStart"/>
      <w:r>
        <w:t>glânglio</w:t>
      </w:r>
      <w:proofErr w:type="spellEnd"/>
      <w:r>
        <w:t xml:space="preserve"> linfático (linfadenite de </w:t>
      </w:r>
      <w:proofErr w:type="spellStart"/>
      <w:r>
        <w:t>Kikuchi</w:t>
      </w:r>
      <w:proofErr w:type="spellEnd"/>
      <w:r>
        <w:t>)</w:t>
      </w:r>
    </w:p>
    <w:p w14:paraId="04D256FF" w14:textId="77777777" w:rsidR="00271B44" w:rsidRPr="00E525E9" w:rsidRDefault="00271B44" w:rsidP="00271B44">
      <w:pPr>
        <w:numPr>
          <w:ilvl w:val="0"/>
          <w:numId w:val="3"/>
        </w:numPr>
        <w:tabs>
          <w:tab w:val="clear" w:pos="360"/>
        </w:tabs>
        <w:ind w:left="567" w:hanging="567"/>
      </w:pPr>
      <w:r>
        <w:t>Ácido no sangue produzido pela diabetes (cetoacidose diabética), função diminuída da glândula paratiroide</w:t>
      </w:r>
    </w:p>
    <w:p w14:paraId="14601F59" w14:textId="77777777" w:rsidR="00271B44" w:rsidRDefault="00271B44" w:rsidP="00271B44">
      <w:pPr>
        <w:pStyle w:val="EMEABodyText"/>
        <w:numPr>
          <w:ilvl w:val="0"/>
          <w:numId w:val="3"/>
        </w:numPr>
        <w:tabs>
          <w:tab w:val="clear" w:pos="360"/>
        </w:tabs>
        <w:ind w:left="567" w:hanging="567"/>
      </w:pPr>
      <w:r>
        <w:t xml:space="preserve">Inflamação temporária dos nervos que causa dor, fraqueza e paralisia nas extremidades (síndrome de </w:t>
      </w:r>
      <w:proofErr w:type="spellStart"/>
      <w:r>
        <w:t>Guillian</w:t>
      </w:r>
      <w:r>
        <w:noBreakHyphen/>
        <w:t>Barré</w:t>
      </w:r>
      <w:proofErr w:type="spellEnd"/>
      <w:r>
        <w:t xml:space="preserve">), perda da bainha protetora em volta dos nervos (desmielinização), uma condição em que os músculos </w:t>
      </w:r>
      <w:proofErr w:type="gramStart"/>
      <w:r>
        <w:t>tornam-se</w:t>
      </w:r>
      <w:proofErr w:type="gramEnd"/>
      <w:r>
        <w:t xml:space="preserve"> fracos e cansam-se facilmente (síndrome miasténico), inflamação do cérebro</w:t>
      </w:r>
    </w:p>
    <w:p w14:paraId="469F6157" w14:textId="77777777" w:rsidR="00271B44" w:rsidRPr="00E525E9" w:rsidRDefault="00271B44" w:rsidP="00271B44">
      <w:pPr>
        <w:numPr>
          <w:ilvl w:val="0"/>
          <w:numId w:val="3"/>
        </w:numPr>
        <w:tabs>
          <w:tab w:val="clear" w:pos="360"/>
        </w:tabs>
        <w:ind w:left="567" w:hanging="567"/>
      </w:pPr>
      <w:r>
        <w:t>Inflamação do nervo ótico que pode causar perda de visão parcial ou total (neurite ótica)</w:t>
      </w:r>
    </w:p>
    <w:p w14:paraId="6B660F6F" w14:textId="77777777" w:rsidR="00271B44" w:rsidRPr="00E525E9" w:rsidRDefault="00271B44" w:rsidP="00271B44">
      <w:pPr>
        <w:numPr>
          <w:ilvl w:val="0"/>
          <w:numId w:val="3"/>
        </w:numPr>
        <w:tabs>
          <w:tab w:val="clear" w:pos="360"/>
        </w:tabs>
        <w:ind w:left="567" w:hanging="567"/>
      </w:pPr>
      <w:r>
        <w:t>Doença inflamatória dos vasos sanguíneos</w:t>
      </w:r>
    </w:p>
    <w:p w14:paraId="456B0471" w14:textId="77777777" w:rsidR="00271B44" w:rsidRPr="00E525E9" w:rsidRDefault="00271B44" w:rsidP="00271B44">
      <w:pPr>
        <w:numPr>
          <w:ilvl w:val="0"/>
          <w:numId w:val="3"/>
        </w:numPr>
        <w:tabs>
          <w:tab w:val="clear" w:pos="360"/>
        </w:tabs>
        <w:ind w:left="567" w:hanging="567"/>
      </w:pPr>
      <w:r>
        <w:t>Úlcera do intestino delgado</w:t>
      </w:r>
    </w:p>
    <w:p w14:paraId="35964B47" w14:textId="77777777" w:rsidR="00271B44" w:rsidRPr="00E525E9" w:rsidRDefault="00271B44" w:rsidP="00271B44">
      <w:pPr>
        <w:numPr>
          <w:ilvl w:val="0"/>
          <w:numId w:val="3"/>
        </w:numPr>
        <w:tabs>
          <w:tab w:val="clear" w:pos="360"/>
        </w:tabs>
        <w:ind w:left="567" w:hanging="567"/>
      </w:pPr>
      <w:r>
        <w:t>Descamação grave e possivelmente fatal da pele (</w:t>
      </w:r>
      <w:proofErr w:type="spellStart"/>
      <w:r>
        <w:t>necrólise</w:t>
      </w:r>
      <w:proofErr w:type="spellEnd"/>
      <w:r>
        <w:t xml:space="preserve"> epidérmica tóxica ou síndrome de </w:t>
      </w:r>
      <w:proofErr w:type="spellStart"/>
      <w:r>
        <w:t>Stevens</w:t>
      </w:r>
      <w:proofErr w:type="spellEnd"/>
      <w:r>
        <w:noBreakHyphen/>
        <w:t>Johnson)</w:t>
      </w:r>
    </w:p>
    <w:p w14:paraId="61D2AFAB" w14:textId="77777777" w:rsidR="00271B44" w:rsidRPr="00E525E9" w:rsidRDefault="00271B44" w:rsidP="00271B44">
      <w:pPr>
        <w:numPr>
          <w:ilvl w:val="0"/>
          <w:numId w:val="3"/>
        </w:numPr>
        <w:tabs>
          <w:tab w:val="clear" w:pos="360"/>
        </w:tabs>
        <w:ind w:left="567" w:hanging="567"/>
      </w:pPr>
      <w:r>
        <w:t xml:space="preserve">Doença em que o sistema imunitário ataca algumas glândulas do organismo que têm a finalidade de libertar substâncias para o exterior, tais como as que produzem lágrimas e saliva (síndrome de </w:t>
      </w:r>
      <w:proofErr w:type="spellStart"/>
      <w:r>
        <w:t>Sjögren</w:t>
      </w:r>
      <w:proofErr w:type="spellEnd"/>
      <w:r>
        <w:t>), dores musculares, sensibilidade ou fraqueza muscular, não causadas pelo exercício (miopatia), inflamação dos músculos (miosite), rigidez dos músculos e articulações, espasmo muscular (</w:t>
      </w:r>
      <w:proofErr w:type="spellStart"/>
      <w:r>
        <w:t>rabdomiólise</w:t>
      </w:r>
      <w:proofErr w:type="spellEnd"/>
      <w:r>
        <w:t>)</w:t>
      </w:r>
    </w:p>
    <w:p w14:paraId="6AAA1AE5" w14:textId="77777777" w:rsidR="00271B44" w:rsidRPr="00E525E9" w:rsidRDefault="00271B44" w:rsidP="00271B44">
      <w:pPr>
        <w:numPr>
          <w:ilvl w:val="0"/>
          <w:numId w:val="3"/>
        </w:numPr>
        <w:tabs>
          <w:tab w:val="clear" w:pos="360"/>
        </w:tabs>
        <w:ind w:left="567" w:hanging="567"/>
      </w:pPr>
      <w:r>
        <w:t>Inflamação do rim, inflamação da bexiga. Os sinais e sintomas podem incluir micção frequente e/ou dolorosa, necessidade urgente de urinar, sangue na urina, dor ou pressão na parte inferior do abdómen.</w:t>
      </w:r>
    </w:p>
    <w:p w14:paraId="1AD6B2FD" w14:textId="77777777" w:rsidR="00271B44" w:rsidRPr="00E525E9" w:rsidRDefault="00271B44" w:rsidP="00271B44">
      <w:pPr>
        <w:keepNext/>
        <w:numPr>
          <w:ilvl w:val="0"/>
          <w:numId w:val="3"/>
        </w:numPr>
        <w:tabs>
          <w:tab w:val="clear" w:pos="360"/>
        </w:tabs>
        <w:ind w:left="567" w:hanging="567"/>
        <w:rPr>
          <w:szCs w:val="20"/>
        </w:rPr>
      </w:pPr>
      <w:r>
        <w:t>Falta ou redução das enzimas digestivas produzidas pelo pâncreas (insuficiência pancreática exócrina)</w:t>
      </w:r>
    </w:p>
    <w:p w14:paraId="399D47B0" w14:textId="77777777" w:rsidR="00271B44" w:rsidRPr="00E525E9" w:rsidRDefault="00271B44" w:rsidP="00271B44">
      <w:pPr>
        <w:numPr>
          <w:ilvl w:val="0"/>
          <w:numId w:val="3"/>
        </w:numPr>
        <w:tabs>
          <w:tab w:val="clear" w:pos="360"/>
        </w:tabs>
        <w:ind w:left="567" w:hanging="567"/>
        <w:rPr>
          <w:szCs w:val="20"/>
        </w:rPr>
      </w:pPr>
      <w:r>
        <w:t>Doença celíaca (caracterizada por sintomas como dor de estômago, diarreia e inchaço após o consumo de alimentos que contêm glúten)</w:t>
      </w:r>
    </w:p>
    <w:p w14:paraId="61D3F21E" w14:textId="77777777" w:rsidR="00271B44" w:rsidRPr="00E525E9" w:rsidRDefault="00271B44" w:rsidP="00271B44">
      <w:pPr>
        <w:ind w:left="360"/>
      </w:pPr>
    </w:p>
    <w:p w14:paraId="1AFC582B" w14:textId="77777777" w:rsidR="00271B44" w:rsidRPr="00E525E9" w:rsidRDefault="00271B44" w:rsidP="00271B44">
      <w:pPr>
        <w:pStyle w:val="StyleBold"/>
        <w:keepNext/>
      </w:pPr>
      <w:r>
        <w:t>Outros efeitos indesejáveis que foram notificados com frequência desconhecida (a frequência não pode ser calculada a partir dos dados disponíveis):</w:t>
      </w:r>
    </w:p>
    <w:p w14:paraId="5DCF3958" w14:textId="77777777" w:rsidR="00271B44" w:rsidRPr="00E525E9" w:rsidRDefault="00271B44" w:rsidP="00271B44">
      <w:pPr>
        <w:numPr>
          <w:ilvl w:val="0"/>
          <w:numId w:val="3"/>
        </w:numPr>
        <w:tabs>
          <w:tab w:val="clear" w:pos="360"/>
        </w:tabs>
        <w:ind w:left="567" w:hanging="567"/>
      </w:pPr>
      <w:r>
        <w:t xml:space="preserve">Uma afeção em que o sistema imunitário produz demasiadas células de combate à infeção denominadas </w:t>
      </w:r>
      <w:proofErr w:type="spellStart"/>
      <w:r>
        <w:t>histiócitos</w:t>
      </w:r>
      <w:proofErr w:type="spellEnd"/>
      <w:r>
        <w:t xml:space="preserve"> e linfócitos, que pode causar vários sintomas (denominada </w:t>
      </w:r>
      <w:proofErr w:type="spellStart"/>
      <w:r>
        <w:t>linfohistiocitose</w:t>
      </w:r>
      <w:proofErr w:type="spellEnd"/>
      <w:r>
        <w:t xml:space="preserve"> </w:t>
      </w:r>
      <w:proofErr w:type="spellStart"/>
      <w:r>
        <w:t>hemofagocítica</w:t>
      </w:r>
      <w:proofErr w:type="spellEnd"/>
      <w:r>
        <w:t>)</w:t>
      </w:r>
    </w:p>
    <w:p w14:paraId="71D7C8FF" w14:textId="77777777" w:rsidR="00271B44" w:rsidRPr="00E525E9" w:rsidRDefault="00271B44" w:rsidP="00271B44">
      <w:pPr>
        <w:numPr>
          <w:ilvl w:val="0"/>
          <w:numId w:val="3"/>
        </w:numPr>
        <w:tabs>
          <w:tab w:val="clear" w:pos="360"/>
        </w:tabs>
        <w:ind w:left="567" w:hanging="567"/>
        <w:rPr>
          <w:rFonts w:ascii="Calibri" w:hAnsi="Calibri"/>
          <w:sz w:val="20"/>
        </w:rPr>
      </w:pPr>
      <w:r>
        <w:t>Rejeição de transplante de órgão sólido</w:t>
      </w:r>
    </w:p>
    <w:p w14:paraId="7E46CB47" w14:textId="77777777" w:rsidR="00271B44" w:rsidRPr="00E525E9" w:rsidRDefault="00271B44" w:rsidP="00271B44">
      <w:pPr>
        <w:numPr>
          <w:ilvl w:val="0"/>
          <w:numId w:val="3"/>
        </w:numPr>
        <w:tabs>
          <w:tab w:val="clear" w:pos="360"/>
        </w:tabs>
        <w:ind w:left="567" w:hanging="567"/>
      </w:pPr>
      <w:r>
        <w:t>Um grupo de complicações metabólicas que ocorrem após tratamento para cancro caracterizado por níveis sanguíneos elevados de potássio e de fosfato, e níveis sanguíneos baixos de cálcio (síndrome de lise tumoral)</w:t>
      </w:r>
    </w:p>
    <w:p w14:paraId="7CF171AE" w14:textId="77777777" w:rsidR="00271B44" w:rsidRPr="00E525E9" w:rsidRDefault="00271B44" w:rsidP="00271B44">
      <w:pPr>
        <w:numPr>
          <w:ilvl w:val="0"/>
          <w:numId w:val="3"/>
        </w:numPr>
        <w:tabs>
          <w:tab w:val="clear" w:pos="360"/>
        </w:tabs>
        <w:ind w:left="567" w:hanging="567"/>
      </w:pPr>
      <w:r>
        <w:t xml:space="preserve">Um distúrbio inflamatório (mais provavelmente de origem autoimune) que afeta os olhos, a pele e as membranas das orelhas, cérebro e medula espinal (síndrome de </w:t>
      </w:r>
      <w:proofErr w:type="spellStart"/>
      <w:r>
        <w:t>Vogt</w:t>
      </w:r>
      <w:proofErr w:type="spellEnd"/>
      <w:r>
        <w:noBreakHyphen/>
        <w:t>Koyanagi</w:t>
      </w:r>
      <w:r>
        <w:noBreakHyphen/>
      </w:r>
      <w:proofErr w:type="spellStart"/>
      <w:r>
        <w:t>Harada</w:t>
      </w:r>
      <w:proofErr w:type="spellEnd"/>
      <w:r>
        <w:t>)</w:t>
      </w:r>
    </w:p>
    <w:p w14:paraId="55A30909" w14:textId="77777777" w:rsidR="00271B44" w:rsidRPr="00E525E9" w:rsidRDefault="00271B44" w:rsidP="00271B44">
      <w:pPr>
        <w:keepNext/>
        <w:numPr>
          <w:ilvl w:val="0"/>
          <w:numId w:val="3"/>
        </w:numPr>
        <w:tabs>
          <w:tab w:val="clear" w:pos="360"/>
        </w:tabs>
        <w:ind w:left="567" w:hanging="567"/>
        <w:rPr>
          <w:szCs w:val="20"/>
        </w:rPr>
      </w:pPr>
      <w:r>
        <w:t>Dor, dormência, formigueiro, ou fraqueza nos braços ou pernas; problemas na bexiga ou intestinos incluindo necessidade de urinar com maior frequência, incontinência urinária, dificuldade em urinar e obstipação (mielite/mielite transversa)</w:t>
      </w:r>
    </w:p>
    <w:p w14:paraId="6A9E7C9A" w14:textId="77777777" w:rsidR="00271B44" w:rsidRPr="00E525E9" w:rsidRDefault="00271B44" w:rsidP="00271B44">
      <w:pPr>
        <w:numPr>
          <w:ilvl w:val="0"/>
          <w:numId w:val="3"/>
        </w:numPr>
        <w:tabs>
          <w:tab w:val="clear" w:pos="360"/>
        </w:tabs>
        <w:ind w:left="567" w:hanging="567"/>
      </w:pPr>
      <w:r>
        <w:t xml:space="preserve">Alterações em qualquer zona da pele e/ou área genital associadas a secura, diminuição da espessura, comichão e dor (líquen </w:t>
      </w:r>
      <w:proofErr w:type="spellStart"/>
      <w:r>
        <w:t>esclero</w:t>
      </w:r>
      <w:proofErr w:type="spellEnd"/>
      <w:r>
        <w:t>-atrófico ou outras afeções líquen)</w:t>
      </w:r>
    </w:p>
    <w:p w14:paraId="5D1F1415" w14:textId="77777777" w:rsidR="00271B44" w:rsidRPr="00E525E9" w:rsidRDefault="00271B44" w:rsidP="00271B44"/>
    <w:p w14:paraId="0C52584D" w14:textId="77777777" w:rsidR="00271B44" w:rsidRPr="00E525E9" w:rsidRDefault="00271B44" w:rsidP="00271B44">
      <w:pPr>
        <w:keepNext/>
      </w:pPr>
      <w:r>
        <w:t xml:space="preserve">Os seguintes efeitos indesejáveis foram notificados </w:t>
      </w:r>
      <w:r>
        <w:rPr>
          <w:b/>
        </w:rPr>
        <w:t xml:space="preserve">com OPDIVO em associação com outros medicamentos </w:t>
      </w:r>
      <w:proofErr w:type="spellStart"/>
      <w:r>
        <w:rPr>
          <w:b/>
        </w:rPr>
        <w:t>anti-cancro</w:t>
      </w:r>
      <w:proofErr w:type="spellEnd"/>
      <w:r>
        <w:rPr>
          <w:b/>
        </w:rPr>
        <w:t xml:space="preserve"> </w:t>
      </w:r>
      <w:r>
        <w:t xml:space="preserve">(a frequência e gravidade dos efeitos indesejáveis podem variar com a associação de medicamentos </w:t>
      </w:r>
      <w:proofErr w:type="spellStart"/>
      <w:r>
        <w:t>anti</w:t>
      </w:r>
      <w:r>
        <w:noBreakHyphen/>
        <w:t>cancro</w:t>
      </w:r>
      <w:proofErr w:type="spellEnd"/>
      <w:r>
        <w:t xml:space="preserve"> recebida):</w:t>
      </w:r>
    </w:p>
    <w:p w14:paraId="4E124050" w14:textId="77777777" w:rsidR="00271B44" w:rsidRPr="00E525E9" w:rsidRDefault="00271B44" w:rsidP="00271B44"/>
    <w:p w14:paraId="2D3A1BB3" w14:textId="77777777" w:rsidR="00271B44" w:rsidRPr="00E525E9" w:rsidRDefault="00271B44" w:rsidP="00271B44">
      <w:pPr>
        <w:pStyle w:val="StyleBold"/>
        <w:keepNext/>
      </w:pPr>
      <w:r>
        <w:lastRenderedPageBreak/>
        <w:t>Muito frequentes (podem afetar mais de 1 em 10 pessoas)</w:t>
      </w:r>
    </w:p>
    <w:p w14:paraId="29456551" w14:textId="77777777" w:rsidR="00271B44" w:rsidRPr="00E525E9" w:rsidRDefault="00271B44" w:rsidP="00271B44">
      <w:pPr>
        <w:numPr>
          <w:ilvl w:val="0"/>
          <w:numId w:val="3"/>
        </w:numPr>
        <w:tabs>
          <w:tab w:val="clear" w:pos="360"/>
        </w:tabs>
        <w:ind w:left="567" w:hanging="567"/>
      </w:pPr>
      <w:r>
        <w:t>Infeções do trato respiratório superior</w:t>
      </w:r>
    </w:p>
    <w:p w14:paraId="664C8C3F" w14:textId="77777777" w:rsidR="00271B44" w:rsidRPr="00E525E9" w:rsidRDefault="00271B44" w:rsidP="00271B44">
      <w:pPr>
        <w:numPr>
          <w:ilvl w:val="0"/>
          <w:numId w:val="3"/>
        </w:numPr>
        <w:tabs>
          <w:tab w:val="clear" w:pos="360"/>
        </w:tabs>
        <w:ind w:left="567" w:hanging="567"/>
      </w:pPr>
      <w:r>
        <w:t>Uma diminuição do número de glóbulos vermelhos (que transportam o oxigénio) no sangue, dos glóbulos brancos (que são importantes no combate às infeções) no sangue ou das plaquetas (células que ajudam o sangue a coagular)</w:t>
      </w:r>
    </w:p>
    <w:p w14:paraId="21AD3317" w14:textId="77777777" w:rsidR="00271B44" w:rsidRPr="00E525E9" w:rsidRDefault="00271B44" w:rsidP="00271B44">
      <w:pPr>
        <w:numPr>
          <w:ilvl w:val="0"/>
          <w:numId w:val="3"/>
        </w:numPr>
        <w:tabs>
          <w:tab w:val="clear" w:pos="360"/>
        </w:tabs>
        <w:ind w:left="567" w:hanging="567"/>
      </w:pPr>
      <w:r>
        <w:t>Função diminuída da glândula da tiroide (que pode provocar cansaço ou ganho de peso), função aumentada da glândula da tiroide (que pode causar aumento do ritmo cardíaco, suor e perda de peso)</w:t>
      </w:r>
    </w:p>
    <w:p w14:paraId="0C8DC9E8" w14:textId="77777777" w:rsidR="00271B44" w:rsidRPr="00E525E9" w:rsidRDefault="00271B44" w:rsidP="00271B44">
      <w:pPr>
        <w:numPr>
          <w:ilvl w:val="0"/>
          <w:numId w:val="3"/>
        </w:numPr>
        <w:tabs>
          <w:tab w:val="clear" w:pos="360"/>
        </w:tabs>
        <w:ind w:left="567" w:hanging="567"/>
      </w:pPr>
      <w:r>
        <w:t>Diminuição de apetite, diminuição do peso corporal, diminuição dos níveis de albumina no sangue, níveis de açúcar no sangue elevados (hiperglicemia) ou baixos (hipoglicemia)</w:t>
      </w:r>
    </w:p>
    <w:p w14:paraId="368786E0" w14:textId="77777777" w:rsidR="00271B44" w:rsidRPr="00E525E9" w:rsidRDefault="00271B44" w:rsidP="00271B44">
      <w:pPr>
        <w:numPr>
          <w:ilvl w:val="0"/>
          <w:numId w:val="3"/>
        </w:numPr>
        <w:tabs>
          <w:tab w:val="clear" w:pos="360"/>
        </w:tabs>
        <w:ind w:left="567" w:hanging="567"/>
      </w:pPr>
      <w:r>
        <w:t>Inflamação dos nervos (causando dormência, fraqueza, formigueiro ou dor ardente nos braços e pernas), dor de cabeça, tonturas, paladar alterado</w:t>
      </w:r>
    </w:p>
    <w:p w14:paraId="084DFEB1" w14:textId="77777777" w:rsidR="00271B44" w:rsidRPr="00E525E9" w:rsidRDefault="00271B44" w:rsidP="00271B44">
      <w:pPr>
        <w:numPr>
          <w:ilvl w:val="0"/>
          <w:numId w:val="3"/>
        </w:numPr>
        <w:tabs>
          <w:tab w:val="clear" w:pos="360"/>
        </w:tabs>
        <w:ind w:left="567" w:hanging="567"/>
      </w:pPr>
      <w:r>
        <w:t>Pressão arterial elevada (hipertensão)</w:t>
      </w:r>
    </w:p>
    <w:p w14:paraId="3330926F" w14:textId="77777777" w:rsidR="00271B44" w:rsidRPr="00E525E9" w:rsidRDefault="00271B44" w:rsidP="00271B44">
      <w:pPr>
        <w:numPr>
          <w:ilvl w:val="0"/>
          <w:numId w:val="3"/>
        </w:numPr>
        <w:tabs>
          <w:tab w:val="clear" w:pos="360"/>
        </w:tabs>
        <w:ind w:left="567" w:hanging="567"/>
      </w:pPr>
      <w:r>
        <w:t>Falta de ar (dispneia), tosse, alterações na voz (disfonia)</w:t>
      </w:r>
    </w:p>
    <w:p w14:paraId="696E86C3" w14:textId="77777777" w:rsidR="00271B44" w:rsidRPr="00E525E9" w:rsidRDefault="00271B44" w:rsidP="00271B44">
      <w:pPr>
        <w:numPr>
          <w:ilvl w:val="0"/>
          <w:numId w:val="3"/>
        </w:numPr>
        <w:tabs>
          <w:tab w:val="clear" w:pos="360"/>
        </w:tabs>
        <w:ind w:left="567" w:hanging="567"/>
      </w:pPr>
      <w:r>
        <w:t>Diarreia (fezes aquosas, soltas ou moles), obstipação, vómitos, náuseas, dores de estômago, úlceras na boca e feridas labiais (estomatite), indigestão (dispepsia)</w:t>
      </w:r>
    </w:p>
    <w:p w14:paraId="5034C9E5" w14:textId="77777777" w:rsidR="00271B44" w:rsidRPr="00E525E9" w:rsidRDefault="00271B44" w:rsidP="00271B44">
      <w:pPr>
        <w:numPr>
          <w:ilvl w:val="0"/>
          <w:numId w:val="3"/>
        </w:numPr>
        <w:tabs>
          <w:tab w:val="clear" w:pos="360"/>
        </w:tabs>
        <w:ind w:left="567" w:hanging="567"/>
      </w:pPr>
      <w:r>
        <w:t xml:space="preserve">Erupção na pele por vezes com bolhas, comichão, dor na palma das mãos ou plantas dos pés: erupção cutânea ou vermelhidão da pele, formigueiro e sensibilidade que se desenvolvem para vermelhidão simétrica, inchaço e dor principalmente na palma das mãos e planta dos pés (síndrome de </w:t>
      </w:r>
      <w:proofErr w:type="spellStart"/>
      <w:r>
        <w:t>eritrodisestesia</w:t>
      </w:r>
      <w:proofErr w:type="spellEnd"/>
      <w:r>
        <w:t xml:space="preserve"> </w:t>
      </w:r>
      <w:proofErr w:type="spellStart"/>
      <w:r>
        <w:t>palmoplantar</w:t>
      </w:r>
      <w:proofErr w:type="spellEnd"/>
      <w:r>
        <w:t>)</w:t>
      </w:r>
    </w:p>
    <w:p w14:paraId="143234FB" w14:textId="77777777" w:rsidR="00271B44" w:rsidRPr="00E525E9" w:rsidRDefault="00271B44" w:rsidP="00271B44">
      <w:pPr>
        <w:numPr>
          <w:ilvl w:val="0"/>
          <w:numId w:val="3"/>
        </w:numPr>
        <w:tabs>
          <w:tab w:val="clear" w:pos="360"/>
        </w:tabs>
        <w:ind w:left="567" w:hanging="567"/>
      </w:pPr>
      <w:r>
        <w:t>Dor nas articulações (artralgia), dor nos músculos e nos ossos (dor musculoesquelética), espasmo muscular</w:t>
      </w:r>
    </w:p>
    <w:p w14:paraId="65272C0A" w14:textId="77777777" w:rsidR="00271B44" w:rsidRPr="00E525E9" w:rsidRDefault="00271B44" w:rsidP="00271B44">
      <w:pPr>
        <w:keepNext/>
        <w:numPr>
          <w:ilvl w:val="0"/>
          <w:numId w:val="3"/>
        </w:numPr>
        <w:tabs>
          <w:tab w:val="clear" w:pos="360"/>
        </w:tabs>
        <w:ind w:left="567" w:hanging="567"/>
      </w:pPr>
      <w:r>
        <w:t>Excesso de proteínas na urina</w:t>
      </w:r>
    </w:p>
    <w:p w14:paraId="2AD177F1" w14:textId="77777777" w:rsidR="00271B44" w:rsidRPr="00E525E9" w:rsidRDefault="00271B44" w:rsidP="00271B44">
      <w:pPr>
        <w:numPr>
          <w:ilvl w:val="0"/>
          <w:numId w:val="3"/>
        </w:numPr>
        <w:tabs>
          <w:tab w:val="clear" w:pos="360"/>
        </w:tabs>
        <w:ind w:left="567" w:hanging="567"/>
      </w:pPr>
      <w:r>
        <w:t>Sentir-se cansado ou fraco, febre, edema (inchaço)</w:t>
      </w:r>
    </w:p>
    <w:p w14:paraId="40F31924" w14:textId="77777777" w:rsidR="00271B44" w:rsidRPr="00E525E9" w:rsidRDefault="00271B44" w:rsidP="00271B44"/>
    <w:p w14:paraId="49184395" w14:textId="77777777" w:rsidR="00271B44" w:rsidRPr="00E525E9" w:rsidRDefault="00271B44" w:rsidP="00271B44">
      <w:pPr>
        <w:pStyle w:val="StyleBold"/>
        <w:keepNext/>
      </w:pPr>
      <w:r>
        <w:t>Frequentes (podem afetar até 1 em 10 pessoas)</w:t>
      </w:r>
    </w:p>
    <w:p w14:paraId="42E58C3C" w14:textId="77777777" w:rsidR="00271B44" w:rsidRPr="00E525E9" w:rsidRDefault="00271B44" w:rsidP="00271B44">
      <w:pPr>
        <w:numPr>
          <w:ilvl w:val="0"/>
          <w:numId w:val="3"/>
        </w:numPr>
        <w:tabs>
          <w:tab w:val="clear" w:pos="360"/>
          <w:tab w:val="num" w:pos="567"/>
        </w:tabs>
        <w:ind w:left="567" w:hanging="567"/>
      </w:pPr>
      <w:r>
        <w:t>Infeção grave nos pulmões (pneumonia), bronquite, infeção do olho (conjuntivite)</w:t>
      </w:r>
    </w:p>
    <w:p w14:paraId="7B41C338" w14:textId="77777777" w:rsidR="00271B44" w:rsidRPr="00E525E9" w:rsidRDefault="00271B44" w:rsidP="00271B44">
      <w:pPr>
        <w:numPr>
          <w:ilvl w:val="0"/>
          <w:numId w:val="3"/>
        </w:numPr>
        <w:tabs>
          <w:tab w:val="clear" w:pos="360"/>
          <w:tab w:val="num" w:pos="567"/>
        </w:tabs>
        <w:ind w:left="567" w:hanging="567"/>
      </w:pPr>
      <w:r>
        <w:t>Aumento de alguns glóbulos brancos, diminuição dos neutrófilos com febre</w:t>
      </w:r>
    </w:p>
    <w:p w14:paraId="24EB2AFD" w14:textId="77777777" w:rsidR="00271B44" w:rsidRPr="00E525E9" w:rsidRDefault="00271B44" w:rsidP="00271B44">
      <w:pPr>
        <w:numPr>
          <w:ilvl w:val="0"/>
          <w:numId w:val="3"/>
        </w:numPr>
        <w:tabs>
          <w:tab w:val="clear" w:pos="360"/>
          <w:tab w:val="num" w:pos="567"/>
        </w:tabs>
        <w:ind w:left="567" w:hanging="567"/>
      </w:pPr>
      <w:r>
        <w:t>Reações alérgicas, reações relacionadas com a perfusão do medicamento</w:t>
      </w:r>
    </w:p>
    <w:p w14:paraId="6CDCF842" w14:textId="77777777" w:rsidR="00271B44" w:rsidRPr="00E525E9" w:rsidRDefault="00271B44" w:rsidP="00271B44">
      <w:pPr>
        <w:numPr>
          <w:ilvl w:val="0"/>
          <w:numId w:val="3"/>
        </w:numPr>
        <w:tabs>
          <w:tab w:val="clear" w:pos="360"/>
          <w:tab w:val="num" w:pos="567"/>
        </w:tabs>
        <w:ind w:left="567" w:hanging="567"/>
      </w:pPr>
      <w:r>
        <w:t xml:space="preserve">Redução da secreção de hormonas produzidas pelas glândulas suprarrenais (glândulas situadas por cima dos rins), função </w:t>
      </w:r>
      <w:proofErr w:type="spellStart"/>
      <w:r>
        <w:t>hipoativa</w:t>
      </w:r>
      <w:proofErr w:type="spellEnd"/>
      <w:r>
        <w:t xml:space="preserve"> (</w:t>
      </w:r>
      <w:proofErr w:type="spellStart"/>
      <w:r>
        <w:t>hipopituitarismo</w:t>
      </w:r>
      <w:proofErr w:type="spellEnd"/>
      <w:r>
        <w:t>) ou inflamação (</w:t>
      </w:r>
      <w:proofErr w:type="spellStart"/>
      <w:r>
        <w:t>hipofisite</w:t>
      </w:r>
      <w:proofErr w:type="spellEnd"/>
      <w:r>
        <w:t>) da hipófise situada na base do cérebro, inchaço da glândula da tiroide, diabetes</w:t>
      </w:r>
    </w:p>
    <w:p w14:paraId="742CFFB3" w14:textId="77777777" w:rsidR="00271B44" w:rsidRPr="00E525E9" w:rsidRDefault="00271B44" w:rsidP="00271B44">
      <w:pPr>
        <w:numPr>
          <w:ilvl w:val="0"/>
          <w:numId w:val="3"/>
        </w:numPr>
        <w:tabs>
          <w:tab w:val="clear" w:pos="360"/>
          <w:tab w:val="num" w:pos="567"/>
        </w:tabs>
        <w:ind w:left="567" w:hanging="567"/>
      </w:pPr>
      <w:r>
        <w:t>Desidratação, diminuição dos níveis de fosfato no sangue</w:t>
      </w:r>
    </w:p>
    <w:p w14:paraId="7D5A5C73" w14:textId="77777777" w:rsidR="00271B44" w:rsidRPr="00E525E9" w:rsidRDefault="00271B44" w:rsidP="00271B44">
      <w:pPr>
        <w:numPr>
          <w:ilvl w:val="0"/>
          <w:numId w:val="3"/>
        </w:numPr>
        <w:tabs>
          <w:tab w:val="clear" w:pos="360"/>
          <w:tab w:val="num" w:pos="567"/>
        </w:tabs>
        <w:ind w:left="567" w:hanging="567"/>
      </w:pPr>
      <w:r>
        <w:t>Sensações do tipo dormência, e formigueiro (parestesia)</w:t>
      </w:r>
    </w:p>
    <w:p w14:paraId="0E99B3AC" w14:textId="77777777" w:rsidR="00271B44" w:rsidRPr="00E525E9" w:rsidRDefault="00271B44" w:rsidP="00271B44">
      <w:pPr>
        <w:numPr>
          <w:ilvl w:val="0"/>
          <w:numId w:val="3"/>
        </w:numPr>
        <w:tabs>
          <w:tab w:val="clear" w:pos="360"/>
          <w:tab w:val="num" w:pos="567"/>
        </w:tabs>
        <w:ind w:left="567" w:hanging="567"/>
      </w:pPr>
      <w:r>
        <w:t>Ouvir um som persistente no ouvido sem existência de som (</w:t>
      </w:r>
      <w:proofErr w:type="spellStart"/>
      <w:r>
        <w:t>acufenos</w:t>
      </w:r>
      <w:proofErr w:type="spellEnd"/>
      <w:r>
        <w:t>)</w:t>
      </w:r>
    </w:p>
    <w:p w14:paraId="398E85C2" w14:textId="77777777" w:rsidR="00271B44" w:rsidRPr="00E525E9" w:rsidRDefault="00271B44" w:rsidP="00271B44">
      <w:pPr>
        <w:numPr>
          <w:ilvl w:val="0"/>
          <w:numId w:val="3"/>
        </w:numPr>
        <w:tabs>
          <w:tab w:val="clear" w:pos="360"/>
          <w:tab w:val="num" w:pos="567"/>
        </w:tabs>
        <w:ind w:left="567" w:hanging="567"/>
      </w:pPr>
      <w:r>
        <w:t>Visão turva, olhos secos</w:t>
      </w:r>
    </w:p>
    <w:p w14:paraId="2BAE26C4" w14:textId="77777777" w:rsidR="00271B44" w:rsidRPr="00E525E9" w:rsidRDefault="00271B44" w:rsidP="00271B44">
      <w:pPr>
        <w:numPr>
          <w:ilvl w:val="0"/>
          <w:numId w:val="3"/>
        </w:numPr>
        <w:tabs>
          <w:tab w:val="clear" w:pos="360"/>
          <w:tab w:val="num" w:pos="567"/>
        </w:tabs>
        <w:ind w:left="567" w:hanging="567"/>
      </w:pPr>
      <w:r>
        <w:t>Ritmo cardíaco acelerado, ritmo cardíaco anormal, doença inflamatória dos vasos sanguíneos</w:t>
      </w:r>
    </w:p>
    <w:p w14:paraId="5311E506" w14:textId="77777777" w:rsidR="00271B44" w:rsidRPr="00E525E9" w:rsidRDefault="00271B44" w:rsidP="00271B44">
      <w:pPr>
        <w:numPr>
          <w:ilvl w:val="0"/>
          <w:numId w:val="3"/>
        </w:numPr>
        <w:tabs>
          <w:tab w:val="clear" w:pos="360"/>
          <w:tab w:val="num" w:pos="567"/>
        </w:tabs>
        <w:ind w:left="567" w:hanging="567"/>
      </w:pPr>
      <w:r>
        <w:t>Formação de um coágulo de sangue dentro de um vaso sanguíneo (trombose)</w:t>
      </w:r>
    </w:p>
    <w:p w14:paraId="708BFD61" w14:textId="77777777" w:rsidR="00271B44" w:rsidRPr="00E525E9" w:rsidRDefault="00271B44" w:rsidP="00271B44">
      <w:pPr>
        <w:numPr>
          <w:ilvl w:val="0"/>
          <w:numId w:val="3"/>
        </w:numPr>
        <w:tabs>
          <w:tab w:val="clear" w:pos="360"/>
          <w:tab w:val="num" w:pos="567"/>
        </w:tabs>
        <w:ind w:left="567" w:hanging="567"/>
      </w:pPr>
      <w:r>
        <w:t>Inflamação dos pulmões (pneumonite, caracterizada por tosse e dificuldade em respirar), fluido em torno dos pulmões, coágulos sanguíneos, hemorragia nasal</w:t>
      </w:r>
    </w:p>
    <w:p w14:paraId="45846926" w14:textId="77777777" w:rsidR="00271B44" w:rsidRPr="00E525E9" w:rsidRDefault="00271B44" w:rsidP="00271B44">
      <w:pPr>
        <w:numPr>
          <w:ilvl w:val="0"/>
          <w:numId w:val="3"/>
        </w:numPr>
        <w:tabs>
          <w:tab w:val="clear" w:pos="360"/>
          <w:tab w:val="num" w:pos="567"/>
        </w:tabs>
        <w:ind w:left="567" w:hanging="567"/>
      </w:pPr>
      <w:r>
        <w:t>Inflamação dos intestinos (colite), inflamação do pâncreas (pancreatite), boca seca, inflamação do estômago (gastrite), dor na boca, hemorroidas</w:t>
      </w:r>
    </w:p>
    <w:p w14:paraId="03C2BAD7" w14:textId="77777777" w:rsidR="00271B44" w:rsidRPr="00E525E9" w:rsidRDefault="00271B44" w:rsidP="00271B44">
      <w:pPr>
        <w:numPr>
          <w:ilvl w:val="0"/>
          <w:numId w:val="3"/>
        </w:numPr>
        <w:tabs>
          <w:tab w:val="clear" w:pos="360"/>
          <w:tab w:val="num" w:pos="567"/>
        </w:tabs>
        <w:ind w:left="567" w:hanging="567"/>
      </w:pPr>
      <w:r>
        <w:t>Inflamação do fígado</w:t>
      </w:r>
    </w:p>
    <w:p w14:paraId="60866A06" w14:textId="77777777" w:rsidR="00271B44" w:rsidRPr="00E525E9" w:rsidRDefault="00271B44" w:rsidP="00271B44">
      <w:pPr>
        <w:numPr>
          <w:ilvl w:val="0"/>
          <w:numId w:val="3"/>
        </w:numPr>
        <w:tabs>
          <w:tab w:val="clear" w:pos="360"/>
          <w:tab w:val="num" w:pos="567"/>
        </w:tabs>
        <w:ind w:left="567" w:hanging="567"/>
      </w:pPr>
      <w:r>
        <w:t>Alterações na cor da pele em manchas (incluindo vitiligo), vermelhidão da pele, perda de cabelo pouco comum ou enfraquecimento, alterações da cor do cabelo, urticária (erupção na pele com comichão), alteração da cor ou escurecimento anormal da pele (</w:t>
      </w:r>
      <w:proofErr w:type="spellStart"/>
      <w:r>
        <w:t>hiperpigmentação</w:t>
      </w:r>
      <w:proofErr w:type="spellEnd"/>
      <w:r>
        <w:t xml:space="preserve"> cutânea), pele seca</w:t>
      </w:r>
    </w:p>
    <w:p w14:paraId="1F9E508F" w14:textId="77777777" w:rsidR="00271B44" w:rsidRPr="00E525E9" w:rsidRDefault="00271B44" w:rsidP="00271B44">
      <w:pPr>
        <w:numPr>
          <w:ilvl w:val="0"/>
          <w:numId w:val="3"/>
        </w:numPr>
        <w:tabs>
          <w:tab w:val="clear" w:pos="360"/>
          <w:tab w:val="num" w:pos="567"/>
        </w:tabs>
        <w:ind w:left="567" w:hanging="567"/>
      </w:pPr>
      <w:r>
        <w:t>Inflamação das articulações (artrite), fraqueza muscular, dores musculares</w:t>
      </w:r>
    </w:p>
    <w:p w14:paraId="17853267" w14:textId="77777777" w:rsidR="00271B44" w:rsidRPr="00E525E9" w:rsidRDefault="00271B44" w:rsidP="00271B44">
      <w:pPr>
        <w:numPr>
          <w:ilvl w:val="0"/>
          <w:numId w:val="3"/>
        </w:numPr>
        <w:tabs>
          <w:tab w:val="clear" w:pos="360"/>
          <w:tab w:val="num" w:pos="567"/>
        </w:tabs>
        <w:ind w:left="567" w:hanging="567"/>
      </w:pPr>
      <w:r>
        <w:t>Falência renal (incluindo perda abrupta da função renal)</w:t>
      </w:r>
    </w:p>
    <w:p w14:paraId="6BEB5296" w14:textId="77777777" w:rsidR="00271B44" w:rsidRPr="00E525E9" w:rsidRDefault="00271B44" w:rsidP="00271B44">
      <w:pPr>
        <w:keepNext/>
        <w:numPr>
          <w:ilvl w:val="0"/>
          <w:numId w:val="3"/>
        </w:numPr>
        <w:tabs>
          <w:tab w:val="clear" w:pos="360"/>
          <w:tab w:val="num" w:pos="567"/>
        </w:tabs>
        <w:ind w:left="567" w:hanging="567"/>
      </w:pPr>
      <w:r>
        <w:t>Dor, dor no peito, arrepios</w:t>
      </w:r>
    </w:p>
    <w:p w14:paraId="3DCC3509" w14:textId="77777777" w:rsidR="00271B44" w:rsidRPr="00E525E9" w:rsidRDefault="00271B44" w:rsidP="00271B44">
      <w:pPr>
        <w:numPr>
          <w:ilvl w:val="0"/>
          <w:numId w:val="3"/>
        </w:numPr>
        <w:tabs>
          <w:tab w:val="clear" w:pos="360"/>
          <w:tab w:val="num" w:pos="567"/>
        </w:tabs>
        <w:ind w:left="567" w:hanging="567"/>
      </w:pPr>
      <w:r>
        <w:t>Sensação de mal</w:t>
      </w:r>
      <w:r>
        <w:noBreakHyphen/>
        <w:t>estar geral</w:t>
      </w:r>
    </w:p>
    <w:p w14:paraId="5E1B6D83" w14:textId="77777777" w:rsidR="00271B44" w:rsidRPr="00E525E9" w:rsidRDefault="00271B44" w:rsidP="00271B44"/>
    <w:p w14:paraId="5D453339" w14:textId="07A5AC02" w:rsidR="00271B44" w:rsidRPr="00E525E9" w:rsidRDefault="00271B44" w:rsidP="00271B44">
      <w:pPr>
        <w:pStyle w:val="StyleBold"/>
        <w:keepNext/>
      </w:pPr>
      <w:r>
        <w:t>Pouco frequentes (podem afetar até 1 em 100 pessoas)</w:t>
      </w:r>
    </w:p>
    <w:p w14:paraId="42CAFC7B" w14:textId="77777777" w:rsidR="00271B44" w:rsidRPr="00E525E9" w:rsidRDefault="00271B44" w:rsidP="00271B44">
      <w:pPr>
        <w:numPr>
          <w:ilvl w:val="0"/>
          <w:numId w:val="3"/>
        </w:numPr>
        <w:tabs>
          <w:tab w:val="clear" w:pos="360"/>
        </w:tabs>
        <w:ind w:left="567" w:hanging="567"/>
      </w:pPr>
      <w:r>
        <w:t>Ácido no sangue produzido pela diabetes (cetoacidose diabética)</w:t>
      </w:r>
    </w:p>
    <w:p w14:paraId="0044CE4F" w14:textId="77777777" w:rsidR="00271B44" w:rsidRPr="00E525E9" w:rsidRDefault="00271B44" w:rsidP="00271B44">
      <w:pPr>
        <w:numPr>
          <w:ilvl w:val="0"/>
          <w:numId w:val="3"/>
        </w:numPr>
        <w:tabs>
          <w:tab w:val="clear" w:pos="360"/>
        </w:tabs>
        <w:ind w:left="567" w:hanging="567"/>
      </w:pPr>
      <w:r>
        <w:t>Aumento dos níveis de ácido no sangue</w:t>
      </w:r>
    </w:p>
    <w:p w14:paraId="6AAB5515" w14:textId="77777777" w:rsidR="00271B44" w:rsidRPr="00E525E9" w:rsidRDefault="00271B44" w:rsidP="00271B44">
      <w:pPr>
        <w:numPr>
          <w:ilvl w:val="0"/>
          <w:numId w:val="3"/>
        </w:numPr>
        <w:tabs>
          <w:tab w:val="clear" w:pos="360"/>
        </w:tabs>
        <w:ind w:left="567" w:hanging="567"/>
      </w:pPr>
      <w:r>
        <w:t xml:space="preserve">Inflamação temporária dos nervos que causa dor, fraqueza e paralisia nas extremidades (síndrome de </w:t>
      </w:r>
      <w:proofErr w:type="spellStart"/>
      <w:r>
        <w:t>Guillain</w:t>
      </w:r>
      <w:r>
        <w:noBreakHyphen/>
        <w:t>Barré</w:t>
      </w:r>
      <w:proofErr w:type="spellEnd"/>
      <w:r>
        <w:t xml:space="preserve">); danos nos nervos que podem causar dormência ou fraqueza </w:t>
      </w:r>
      <w:r>
        <w:lastRenderedPageBreak/>
        <w:t xml:space="preserve">(polineuropatia); pé caído (paralisia do nervo </w:t>
      </w:r>
      <w:proofErr w:type="spellStart"/>
      <w:r>
        <w:t>peroneal</w:t>
      </w:r>
      <w:proofErr w:type="spellEnd"/>
      <w:r>
        <w:t xml:space="preserve">); inflamação dos nervos causada pelo ataque do corpo a si próprio, causando dormência, fraqueza, formigueiro ou dor ardente (neuropatia autoimune); fraqueza muscular e cansaço sem atrofia (miastenia </w:t>
      </w:r>
      <w:proofErr w:type="spellStart"/>
      <w:r>
        <w:rPr>
          <w:i/>
          <w:iCs/>
        </w:rPr>
        <w:t>gravis</w:t>
      </w:r>
      <w:proofErr w:type="spellEnd"/>
      <w:r>
        <w:t xml:space="preserve"> ou síndrome miasténico), inflamação do cérebro</w:t>
      </w:r>
    </w:p>
    <w:p w14:paraId="49EC0329" w14:textId="77777777" w:rsidR="00271B44" w:rsidRPr="00E525E9" w:rsidRDefault="00271B44" w:rsidP="00271B44">
      <w:pPr>
        <w:numPr>
          <w:ilvl w:val="0"/>
          <w:numId w:val="3"/>
        </w:numPr>
        <w:tabs>
          <w:tab w:val="clear" w:pos="360"/>
          <w:tab w:val="left" w:pos="567"/>
        </w:tabs>
        <w:ind w:left="567" w:hanging="567"/>
      </w:pPr>
      <w:r>
        <w:t>Inflamação do olho (que causa dor e vermelhidão)</w:t>
      </w:r>
    </w:p>
    <w:p w14:paraId="7E421FC5" w14:textId="77777777" w:rsidR="00271B44" w:rsidRPr="00E525E9" w:rsidRDefault="00271B44" w:rsidP="00271B44">
      <w:pPr>
        <w:numPr>
          <w:ilvl w:val="0"/>
          <w:numId w:val="3"/>
        </w:numPr>
        <w:tabs>
          <w:tab w:val="clear" w:pos="360"/>
          <w:tab w:val="left" w:pos="567"/>
        </w:tabs>
        <w:ind w:left="567" w:hanging="567"/>
      </w:pPr>
      <w:r>
        <w:t>Alterações no ritmo ou na frequência do batimento cardíaco, ritmo cardíaco diminuído, inflamação do músculo do coração</w:t>
      </w:r>
    </w:p>
    <w:p w14:paraId="49C9CDA4" w14:textId="77777777" w:rsidR="00271B44" w:rsidRPr="00E525E9" w:rsidRDefault="00271B44" w:rsidP="00271B44">
      <w:pPr>
        <w:numPr>
          <w:ilvl w:val="0"/>
          <w:numId w:val="3"/>
        </w:numPr>
        <w:tabs>
          <w:tab w:val="clear" w:pos="360"/>
          <w:tab w:val="left" w:pos="567"/>
        </w:tabs>
        <w:ind w:left="567" w:hanging="567"/>
      </w:pPr>
      <w:r>
        <w:t>Perfuração intestinal, inflamação do duodeno, sensação de queimadura ou dor na língua (glossodinia)</w:t>
      </w:r>
    </w:p>
    <w:p w14:paraId="5DE2D6D5" w14:textId="77777777" w:rsidR="00271B44" w:rsidRPr="00E525E9" w:rsidRDefault="00271B44" w:rsidP="00271B44">
      <w:pPr>
        <w:numPr>
          <w:ilvl w:val="0"/>
          <w:numId w:val="3"/>
        </w:numPr>
        <w:tabs>
          <w:tab w:val="clear" w:pos="360"/>
          <w:tab w:val="left" w:pos="567"/>
        </w:tabs>
        <w:ind w:left="567" w:hanging="567"/>
      </w:pPr>
      <w:r>
        <w:t xml:space="preserve">Descamação grave e possivelmente fatal da pele (síndrome de </w:t>
      </w:r>
      <w:proofErr w:type="spellStart"/>
      <w:r>
        <w:t>Stevens</w:t>
      </w:r>
      <w:proofErr w:type="spellEnd"/>
      <w:r>
        <w:noBreakHyphen/>
        <w:t>Johnson), doenças da pele com manchas vermelhas engrossadas, muitas vezes com escamas prateadas (psoríase), condição severa da pele que provoca manchas vermelhas, muitas vezes com comichão, semelhantes à erupção do sarampo, que se inicia nos membros e às vezes na face e no resto do corpo (eritema multiforme), alterações em qualquer zona da pele e/ou área genital associadas a secura, diminuição da espessura, comichão e dor (outras afeções líquen)</w:t>
      </w:r>
    </w:p>
    <w:p w14:paraId="62588371" w14:textId="77777777" w:rsidR="00271B44" w:rsidRPr="00E525E9" w:rsidRDefault="00271B44" w:rsidP="00271B44">
      <w:pPr>
        <w:keepNext/>
        <w:numPr>
          <w:ilvl w:val="0"/>
          <w:numId w:val="3"/>
        </w:numPr>
        <w:tabs>
          <w:tab w:val="clear" w:pos="360"/>
          <w:tab w:val="left" w:pos="567"/>
        </w:tabs>
        <w:ind w:left="567" w:hanging="567"/>
      </w:pPr>
      <w:r>
        <w:t>Sensibilidade ou fraqueza muscular, não causadas pelo exercício (miopatia), inflamação dos músculos (miosite), rigidez nos músculos e articulações, inflamação dos músculos que provoca dor ou rigidez (polimialgia reumática), dano ósseo na mandíbula, abertura anormal entre duas zonas do corpo, tais como um órgão ou vaso sanguíneo e outra estrutura (fístula)</w:t>
      </w:r>
    </w:p>
    <w:p w14:paraId="78B76CA0" w14:textId="77777777" w:rsidR="00271B44" w:rsidRPr="00E525E9" w:rsidRDefault="00271B44" w:rsidP="00271B44">
      <w:pPr>
        <w:numPr>
          <w:ilvl w:val="0"/>
          <w:numId w:val="3"/>
        </w:numPr>
        <w:tabs>
          <w:tab w:val="clear" w:pos="360"/>
          <w:tab w:val="left" w:pos="567"/>
        </w:tabs>
        <w:ind w:left="567" w:hanging="567"/>
      </w:pPr>
      <w:r>
        <w:t>Inflamação do rim, inflamação da bexiga. Os sinais e sintomas podem incluir micção frequente e/ou dolorosa, necessidade urgente de urinar, sangue na urina, dor ou pressão na parte inferior do abdómen.</w:t>
      </w:r>
    </w:p>
    <w:p w14:paraId="2FCF2984" w14:textId="77777777" w:rsidR="00271B44" w:rsidRPr="00E525E9" w:rsidRDefault="00271B44" w:rsidP="00271B44">
      <w:pPr>
        <w:rPr>
          <w:noProof/>
        </w:rPr>
      </w:pPr>
    </w:p>
    <w:p w14:paraId="39787C4E" w14:textId="77777777" w:rsidR="00271B44" w:rsidRPr="005913CE" w:rsidRDefault="00271B44" w:rsidP="00271B44">
      <w:pPr>
        <w:pStyle w:val="StyleBold"/>
        <w:keepNext/>
      </w:pPr>
      <w:r>
        <w:t>Raros (podem afetar até 1 em 1000 pessoas)</w:t>
      </w:r>
    </w:p>
    <w:p w14:paraId="5E457D86" w14:textId="77777777" w:rsidR="00271B44" w:rsidRPr="00E525E9" w:rsidRDefault="00271B44" w:rsidP="00271B44">
      <w:pPr>
        <w:numPr>
          <w:ilvl w:val="0"/>
          <w:numId w:val="3"/>
        </w:numPr>
        <w:tabs>
          <w:tab w:val="clear" w:pos="360"/>
          <w:tab w:val="left" w:pos="567"/>
        </w:tabs>
        <w:ind w:left="567" w:hanging="567"/>
      </w:pPr>
      <w:r>
        <w:t xml:space="preserve">Inflamação não </w:t>
      </w:r>
      <w:proofErr w:type="spellStart"/>
      <w:r>
        <w:t>infecciosa</w:t>
      </w:r>
      <w:proofErr w:type="spellEnd"/>
      <w:r>
        <w:t xml:space="preserve"> temporária e reversível das membranas protetoras que rodeiam o cérebro e a medula espinal (meningite assética)</w:t>
      </w:r>
    </w:p>
    <w:p w14:paraId="2AED5892" w14:textId="77777777" w:rsidR="00271B44" w:rsidRPr="00E525E9" w:rsidRDefault="00271B44" w:rsidP="00271B44">
      <w:pPr>
        <w:numPr>
          <w:ilvl w:val="0"/>
          <w:numId w:val="3"/>
        </w:numPr>
        <w:tabs>
          <w:tab w:val="clear" w:pos="360"/>
          <w:tab w:val="left" w:pos="567"/>
        </w:tabs>
        <w:ind w:left="567" w:hanging="567"/>
      </w:pPr>
      <w:r>
        <w:t>Doenças crónicas associadas à acumulação de células inflamatórias em vários órgãos e tecidos, mais frequentemente nos pulmões (sarcoidose)</w:t>
      </w:r>
    </w:p>
    <w:p w14:paraId="6E6B992D" w14:textId="77777777" w:rsidR="00271B44" w:rsidRPr="00E525E9" w:rsidRDefault="00271B44" w:rsidP="00271B44">
      <w:pPr>
        <w:numPr>
          <w:ilvl w:val="0"/>
          <w:numId w:val="3"/>
        </w:numPr>
        <w:tabs>
          <w:tab w:val="clear" w:pos="360"/>
          <w:tab w:val="left" w:pos="567"/>
        </w:tabs>
        <w:ind w:left="567" w:hanging="567"/>
      </w:pPr>
      <w:r>
        <w:t>Função diminuída da glândula paratiroide</w:t>
      </w:r>
    </w:p>
    <w:p w14:paraId="30E03FC5" w14:textId="77777777" w:rsidR="00271B44" w:rsidRPr="00E525E9" w:rsidRDefault="00271B44" w:rsidP="00271B44">
      <w:pPr>
        <w:numPr>
          <w:ilvl w:val="0"/>
          <w:numId w:val="3"/>
        </w:numPr>
        <w:tabs>
          <w:tab w:val="clear" w:pos="360"/>
          <w:tab w:val="left" w:pos="567"/>
        </w:tabs>
        <w:ind w:left="567" w:hanging="567"/>
      </w:pPr>
      <w:r>
        <w:t>Um grupo de complicações metabólicas que ocorrem após tratamento para cancro caracterizado por níveis sanguíneos elevados de potássio e de fosfato, e níveis sanguíneos baixos de cálcio (síndrome de lise tumoral)</w:t>
      </w:r>
    </w:p>
    <w:p w14:paraId="25FB3C1D" w14:textId="77777777" w:rsidR="00271B44" w:rsidRDefault="00271B44" w:rsidP="00271B44">
      <w:pPr>
        <w:pStyle w:val="EMEABodyText"/>
        <w:numPr>
          <w:ilvl w:val="0"/>
          <w:numId w:val="3"/>
        </w:numPr>
        <w:tabs>
          <w:tab w:val="clear" w:pos="360"/>
          <w:tab w:val="left" w:pos="567"/>
        </w:tabs>
        <w:ind w:left="567" w:hanging="567"/>
      </w:pPr>
      <w:r>
        <w:t xml:space="preserve">Um distúrbio inflamatório (mais provavelmente de origem autoimune) que afeta os olhos, a pele e as membranas das orelhas, cérebro e medula espinal (síndrome de </w:t>
      </w:r>
      <w:proofErr w:type="spellStart"/>
      <w:r>
        <w:t>Vogt</w:t>
      </w:r>
      <w:proofErr w:type="spellEnd"/>
      <w:r>
        <w:noBreakHyphen/>
        <w:t>Koyanagi</w:t>
      </w:r>
      <w:r>
        <w:noBreakHyphen/>
      </w:r>
      <w:proofErr w:type="spellStart"/>
      <w:r>
        <w:t>Harada</w:t>
      </w:r>
      <w:proofErr w:type="spellEnd"/>
      <w:r>
        <w:t>)</w:t>
      </w:r>
    </w:p>
    <w:p w14:paraId="323DEC51" w14:textId="77777777" w:rsidR="00271B44" w:rsidRPr="00E525E9" w:rsidRDefault="00271B44" w:rsidP="00271B44">
      <w:pPr>
        <w:numPr>
          <w:ilvl w:val="0"/>
          <w:numId w:val="3"/>
        </w:numPr>
        <w:tabs>
          <w:tab w:val="clear" w:pos="360"/>
          <w:tab w:val="left" w:pos="567"/>
        </w:tabs>
        <w:ind w:left="567" w:hanging="567"/>
      </w:pPr>
      <w:r>
        <w:t>Inflamação do nervo ótico que pode causar perda de visão parcial ou total (neurite ótica)</w:t>
      </w:r>
    </w:p>
    <w:p w14:paraId="0C9FB9B8" w14:textId="77777777" w:rsidR="00271B44" w:rsidRPr="00E525E9" w:rsidRDefault="00271B44" w:rsidP="00271B44">
      <w:pPr>
        <w:numPr>
          <w:ilvl w:val="0"/>
          <w:numId w:val="3"/>
        </w:numPr>
        <w:tabs>
          <w:tab w:val="clear" w:pos="360"/>
          <w:tab w:val="left" w:pos="567"/>
        </w:tabs>
        <w:ind w:left="567" w:hanging="567"/>
      </w:pPr>
      <w:r>
        <w:t>Inflamação dos nervos</w:t>
      </w:r>
    </w:p>
    <w:p w14:paraId="66A47699" w14:textId="77777777" w:rsidR="00271B44" w:rsidRPr="00E525E9" w:rsidRDefault="00271B44" w:rsidP="00271B44">
      <w:pPr>
        <w:numPr>
          <w:ilvl w:val="0"/>
          <w:numId w:val="3"/>
        </w:numPr>
        <w:tabs>
          <w:tab w:val="clear" w:pos="360"/>
        </w:tabs>
        <w:ind w:left="567" w:hanging="567"/>
        <w:rPr>
          <w:szCs w:val="20"/>
        </w:rPr>
      </w:pPr>
      <w:r>
        <w:t>Dor, dormência, formigueiro, ou fraqueza nos braços ou pernas; problemas na bexiga ou intestinos incluindo necessidade de urinar com maior frequência, incontinência urinária, dificuldade em urinar e obstipação (mielite/mielite transversa)</w:t>
      </w:r>
    </w:p>
    <w:p w14:paraId="4E66B29C" w14:textId="77777777" w:rsidR="00271B44" w:rsidRPr="00E525E9" w:rsidRDefault="00271B44" w:rsidP="00271B44">
      <w:pPr>
        <w:numPr>
          <w:ilvl w:val="0"/>
          <w:numId w:val="3"/>
        </w:numPr>
        <w:tabs>
          <w:tab w:val="clear" w:pos="360"/>
          <w:tab w:val="left" w:pos="567"/>
        </w:tabs>
        <w:ind w:left="567" w:hanging="567"/>
      </w:pPr>
      <w:r>
        <w:t>Descamação grave e possivelmente fatal da pele (</w:t>
      </w:r>
      <w:proofErr w:type="spellStart"/>
      <w:r>
        <w:t>necrólise</w:t>
      </w:r>
      <w:proofErr w:type="spellEnd"/>
      <w:r>
        <w:t xml:space="preserve"> epidérmica tóxica), alterações em qualquer zona da pele e/ou área genital associadas a secura, diminuição da espessura, comichão e dor (líquen </w:t>
      </w:r>
      <w:proofErr w:type="spellStart"/>
      <w:r>
        <w:t>esclero</w:t>
      </w:r>
      <w:proofErr w:type="spellEnd"/>
      <w:r>
        <w:noBreakHyphen/>
        <w:t>atrófico)</w:t>
      </w:r>
    </w:p>
    <w:p w14:paraId="54DEDB25" w14:textId="77777777" w:rsidR="00271B44" w:rsidRPr="00E525E9" w:rsidRDefault="00271B44" w:rsidP="00271B44">
      <w:pPr>
        <w:numPr>
          <w:ilvl w:val="0"/>
          <w:numId w:val="3"/>
        </w:numPr>
        <w:tabs>
          <w:tab w:val="clear" w:pos="360"/>
          <w:tab w:val="left" w:pos="567"/>
        </w:tabs>
        <w:ind w:left="567" w:hanging="567"/>
      </w:pPr>
      <w:r>
        <w:t>Doença crónica das articulações (</w:t>
      </w:r>
      <w:proofErr w:type="spellStart"/>
      <w:r>
        <w:t>espondiloartropatia</w:t>
      </w:r>
      <w:proofErr w:type="spellEnd"/>
      <w:r>
        <w:t xml:space="preserve">), doença em que o sistema imunitário ataca as glândulas que têm a finalidade de libertar substâncias para o exterior, tais como lágrimas e saliva (síndrome de </w:t>
      </w:r>
      <w:proofErr w:type="spellStart"/>
      <w:r>
        <w:t>Sjögren</w:t>
      </w:r>
      <w:proofErr w:type="spellEnd"/>
      <w:r>
        <w:t>), espasmo muscular (</w:t>
      </w:r>
      <w:proofErr w:type="spellStart"/>
      <w:r>
        <w:t>rabdomiólise</w:t>
      </w:r>
      <w:proofErr w:type="spellEnd"/>
      <w:r>
        <w:t>)</w:t>
      </w:r>
    </w:p>
    <w:p w14:paraId="0489F76E" w14:textId="77777777" w:rsidR="00271B44" w:rsidRPr="00E525E9" w:rsidRDefault="00271B44" w:rsidP="00271B44">
      <w:pPr>
        <w:keepNext/>
        <w:numPr>
          <w:ilvl w:val="0"/>
          <w:numId w:val="3"/>
        </w:numPr>
        <w:tabs>
          <w:tab w:val="clear" w:pos="360"/>
        </w:tabs>
        <w:ind w:left="567" w:hanging="567"/>
        <w:rPr>
          <w:szCs w:val="20"/>
        </w:rPr>
      </w:pPr>
      <w:r>
        <w:t>Falta ou redução das enzimas digestivas produzidas pelo pâncreas (insuficiência pancreática exócrina)</w:t>
      </w:r>
    </w:p>
    <w:p w14:paraId="3BE5FA66" w14:textId="77777777" w:rsidR="00271B44" w:rsidRPr="00E525E9" w:rsidRDefault="00271B44" w:rsidP="00271B44">
      <w:pPr>
        <w:numPr>
          <w:ilvl w:val="0"/>
          <w:numId w:val="3"/>
        </w:numPr>
        <w:tabs>
          <w:tab w:val="clear" w:pos="360"/>
        </w:tabs>
        <w:ind w:left="567" w:hanging="567"/>
        <w:rPr>
          <w:szCs w:val="20"/>
        </w:rPr>
      </w:pPr>
      <w:r>
        <w:t>Doença celíaca (caracterizada por sintomas como dor de estômago, diarreia e inchaço após o consumo de alimentos que contêm glúten)</w:t>
      </w:r>
    </w:p>
    <w:p w14:paraId="00C3E0D1" w14:textId="77777777" w:rsidR="00271B44" w:rsidRPr="00E525E9" w:rsidRDefault="00271B44" w:rsidP="00271B44"/>
    <w:p w14:paraId="75946985" w14:textId="77777777" w:rsidR="00271B44" w:rsidRPr="00E525E9" w:rsidRDefault="00271B44" w:rsidP="00271B44">
      <w:pPr>
        <w:pStyle w:val="StyleBold"/>
        <w:keepNext/>
      </w:pPr>
      <w:r>
        <w:t>Outros efeitos indesejáveis que foram notificados com frequência desconhecida (a frequência não pode ser calculada a partir dos dados disponíveis):</w:t>
      </w:r>
    </w:p>
    <w:p w14:paraId="59A10AFA" w14:textId="77777777" w:rsidR="00271B44" w:rsidRPr="00E525E9" w:rsidRDefault="00271B44" w:rsidP="00271B44">
      <w:pPr>
        <w:numPr>
          <w:ilvl w:val="0"/>
          <w:numId w:val="17"/>
        </w:numPr>
        <w:tabs>
          <w:tab w:val="clear" w:pos="360"/>
          <w:tab w:val="left" w:pos="567"/>
        </w:tabs>
        <w:ind w:left="567" w:hanging="567"/>
      </w:pPr>
      <w:r>
        <w:t xml:space="preserve">Uma afeção em que o sistema imunitário produz demasiadas células de combate à infeção denominadas </w:t>
      </w:r>
      <w:proofErr w:type="spellStart"/>
      <w:r>
        <w:t>histiócitos</w:t>
      </w:r>
      <w:proofErr w:type="spellEnd"/>
      <w:r>
        <w:t xml:space="preserve"> e linfócitos, que pode causar vários sintomas (denominada </w:t>
      </w:r>
      <w:proofErr w:type="spellStart"/>
      <w:r>
        <w:t>linfohistiocitose</w:t>
      </w:r>
      <w:proofErr w:type="spellEnd"/>
      <w:r>
        <w:t xml:space="preserve"> </w:t>
      </w:r>
      <w:proofErr w:type="spellStart"/>
      <w:r>
        <w:t>hemofagocítica</w:t>
      </w:r>
      <w:proofErr w:type="spellEnd"/>
      <w:r>
        <w:t>)</w:t>
      </w:r>
    </w:p>
    <w:p w14:paraId="122F0159" w14:textId="77777777" w:rsidR="00271B44" w:rsidRPr="00E525E9" w:rsidRDefault="00271B44" w:rsidP="00271B44">
      <w:pPr>
        <w:keepNext/>
        <w:numPr>
          <w:ilvl w:val="0"/>
          <w:numId w:val="3"/>
        </w:numPr>
        <w:tabs>
          <w:tab w:val="clear" w:pos="360"/>
          <w:tab w:val="left" w:pos="567"/>
        </w:tabs>
        <w:ind w:left="567" w:hanging="567"/>
        <w:rPr>
          <w:rFonts w:ascii="Calibri" w:hAnsi="Calibri"/>
          <w:sz w:val="20"/>
        </w:rPr>
      </w:pPr>
      <w:r>
        <w:lastRenderedPageBreak/>
        <w:t>Rejeição de transplante de órgão sólido</w:t>
      </w:r>
    </w:p>
    <w:p w14:paraId="305375B8" w14:textId="77777777" w:rsidR="00271B44" w:rsidRPr="00E525E9" w:rsidRDefault="00271B44" w:rsidP="00271B44">
      <w:pPr>
        <w:numPr>
          <w:ilvl w:val="0"/>
          <w:numId w:val="3"/>
        </w:numPr>
        <w:tabs>
          <w:tab w:val="clear" w:pos="360"/>
          <w:tab w:val="left" w:pos="567"/>
        </w:tabs>
        <w:ind w:left="567" w:hanging="567"/>
      </w:pPr>
      <w:r>
        <w:t>Inflamação da membrana que reveste o coração e acumulação de fluidos em volta do coração (afeções do pericárdio)</w:t>
      </w:r>
    </w:p>
    <w:p w14:paraId="0CD7EB23" w14:textId="77777777" w:rsidR="00271B44" w:rsidRPr="00E525E9" w:rsidRDefault="00271B44" w:rsidP="00271B44">
      <w:pPr>
        <w:rPr>
          <w:b/>
          <w:noProof/>
        </w:rPr>
      </w:pPr>
    </w:p>
    <w:p w14:paraId="526468A4" w14:textId="77777777" w:rsidR="00271B44" w:rsidRPr="00E525E9" w:rsidRDefault="00271B44" w:rsidP="00271B44">
      <w:r>
        <w:rPr>
          <w:b/>
        </w:rPr>
        <w:t>Informe o seu médico imediatamente</w:t>
      </w:r>
      <w:r>
        <w:t xml:space="preserve"> se tiver algum destes efeitos indesejáveis listados acima. Não tente tratar os sintomas com outros medicamentos.</w:t>
      </w:r>
    </w:p>
    <w:p w14:paraId="710F4DFE" w14:textId="77777777" w:rsidR="00271B44" w:rsidRPr="00E525E9" w:rsidRDefault="00271B44" w:rsidP="00271B44"/>
    <w:p w14:paraId="732FF11F" w14:textId="77777777" w:rsidR="00271B44" w:rsidRPr="00E525E9" w:rsidRDefault="00271B44" w:rsidP="00271B44">
      <w:pPr>
        <w:pStyle w:val="StyleBold"/>
        <w:keepNext/>
      </w:pPr>
      <w:r>
        <w:t>Alterações nos resultados dos testes</w:t>
      </w:r>
    </w:p>
    <w:p w14:paraId="1142292D" w14:textId="77777777" w:rsidR="00271B44" w:rsidRPr="00E525E9" w:rsidRDefault="00271B44" w:rsidP="00271B44">
      <w:pPr>
        <w:keepNext/>
      </w:pPr>
      <w:r>
        <w:t>OPDIVO utilizado isoladamente ou em associação pode causar alterações nos resultados dos testes realizados pelo médico. Estão incluídos:</w:t>
      </w:r>
    </w:p>
    <w:p w14:paraId="32326104" w14:textId="77777777" w:rsidR="00271B44" w:rsidRPr="00E525E9" w:rsidRDefault="00271B44" w:rsidP="00271B44">
      <w:pPr>
        <w:numPr>
          <w:ilvl w:val="0"/>
          <w:numId w:val="3"/>
        </w:numPr>
        <w:tabs>
          <w:tab w:val="clear" w:pos="360"/>
        </w:tabs>
        <w:ind w:left="567" w:hanging="567"/>
      </w:pPr>
      <w:r>
        <w:t xml:space="preserve">Testes da função hepática alterados (aumentos das enzimas hepáticas aspartato </w:t>
      </w:r>
      <w:proofErr w:type="spellStart"/>
      <w:r>
        <w:t>aminotransferase</w:t>
      </w:r>
      <w:proofErr w:type="spellEnd"/>
      <w:r>
        <w:t xml:space="preserve">, alanina </w:t>
      </w:r>
      <w:proofErr w:type="spellStart"/>
      <w:r>
        <w:t>aminotransferase</w:t>
      </w:r>
      <w:proofErr w:type="spellEnd"/>
      <w:r>
        <w:t>, gama</w:t>
      </w:r>
      <w:r>
        <w:noBreakHyphen/>
      </w:r>
      <w:proofErr w:type="spellStart"/>
      <w:r>
        <w:t>glutamiltransferase</w:t>
      </w:r>
      <w:proofErr w:type="spellEnd"/>
      <w:r>
        <w:t xml:space="preserve"> ou </w:t>
      </w:r>
      <w:proofErr w:type="spellStart"/>
      <w:r>
        <w:t>fosfatase</w:t>
      </w:r>
      <w:proofErr w:type="spellEnd"/>
      <w:r>
        <w:t xml:space="preserve"> alcalina no sangue, níveis aumentados do produto residual bilirrubina no sangue)</w:t>
      </w:r>
    </w:p>
    <w:p w14:paraId="51C09CBC" w14:textId="77777777" w:rsidR="00271B44" w:rsidRPr="00E525E9" w:rsidRDefault="00271B44" w:rsidP="00271B44">
      <w:pPr>
        <w:numPr>
          <w:ilvl w:val="0"/>
          <w:numId w:val="3"/>
        </w:numPr>
        <w:tabs>
          <w:tab w:val="clear" w:pos="360"/>
        </w:tabs>
        <w:ind w:left="567" w:hanging="567"/>
      </w:pPr>
      <w:r>
        <w:t>Testes de função renal alterados (níveis aumentados de creatinina no sangue)</w:t>
      </w:r>
    </w:p>
    <w:p w14:paraId="6549C0AC" w14:textId="77777777" w:rsidR="00271B44" w:rsidRPr="00E525E9" w:rsidRDefault="00271B44" w:rsidP="00271B44">
      <w:pPr>
        <w:numPr>
          <w:ilvl w:val="0"/>
          <w:numId w:val="3"/>
        </w:numPr>
        <w:tabs>
          <w:tab w:val="clear" w:pos="360"/>
        </w:tabs>
        <w:ind w:left="567" w:hanging="567"/>
      </w:pPr>
      <w:r>
        <w:t>Um aumento dos níveis da enzima que degrada as gorduras e da enzima que degrada o amido</w:t>
      </w:r>
    </w:p>
    <w:p w14:paraId="5971614C" w14:textId="77777777" w:rsidR="00271B44" w:rsidRPr="00E525E9" w:rsidRDefault="00271B44" w:rsidP="00271B44">
      <w:pPr>
        <w:numPr>
          <w:ilvl w:val="0"/>
          <w:numId w:val="3"/>
        </w:numPr>
        <w:tabs>
          <w:tab w:val="clear" w:pos="360"/>
        </w:tabs>
        <w:ind w:left="567" w:hanging="567"/>
      </w:pPr>
      <w:r>
        <w:t>Aumento ou diminuição dos níveis de cálcio ou potássio</w:t>
      </w:r>
    </w:p>
    <w:p w14:paraId="6DAE8024" w14:textId="77777777" w:rsidR="00271B44" w:rsidRPr="00E525E9" w:rsidRDefault="00271B44" w:rsidP="00271B44">
      <w:pPr>
        <w:numPr>
          <w:ilvl w:val="0"/>
          <w:numId w:val="3"/>
        </w:numPr>
        <w:tabs>
          <w:tab w:val="clear" w:pos="360"/>
        </w:tabs>
        <w:ind w:left="567" w:hanging="567"/>
      </w:pPr>
      <w:r>
        <w:t>Aumento ou diminuição dos níveis sanguíneos de magnésio ou sódio</w:t>
      </w:r>
    </w:p>
    <w:p w14:paraId="5A76D59F" w14:textId="77777777" w:rsidR="00271B44" w:rsidRPr="00E525E9" w:rsidRDefault="00271B44" w:rsidP="00271B44">
      <w:pPr>
        <w:numPr>
          <w:ilvl w:val="0"/>
          <w:numId w:val="3"/>
        </w:numPr>
        <w:tabs>
          <w:tab w:val="clear" w:pos="360"/>
        </w:tabs>
        <w:ind w:left="567" w:hanging="567"/>
      </w:pPr>
      <w:r>
        <w:t>Quantidade aumentada de hormona estimulante da tiroide</w:t>
      </w:r>
    </w:p>
    <w:p w14:paraId="1BEE0802" w14:textId="77777777" w:rsidR="00271B44" w:rsidRPr="00E525E9" w:rsidRDefault="00271B44" w:rsidP="00271B44">
      <w:pPr>
        <w:keepNext/>
        <w:numPr>
          <w:ilvl w:val="0"/>
          <w:numId w:val="3"/>
        </w:numPr>
        <w:tabs>
          <w:tab w:val="clear" w:pos="360"/>
        </w:tabs>
        <w:ind w:left="567" w:hanging="567"/>
      </w:pPr>
      <w:r>
        <w:t>Aumento dos níveis de triglicéridos no sangue</w:t>
      </w:r>
    </w:p>
    <w:p w14:paraId="15B60700" w14:textId="77777777" w:rsidR="00271B44" w:rsidRPr="00E525E9" w:rsidRDefault="00271B44" w:rsidP="00271B44">
      <w:pPr>
        <w:numPr>
          <w:ilvl w:val="0"/>
          <w:numId w:val="3"/>
        </w:numPr>
        <w:tabs>
          <w:tab w:val="clear" w:pos="360"/>
        </w:tabs>
        <w:ind w:left="567" w:hanging="567"/>
      </w:pPr>
      <w:r>
        <w:t>Aumento dos níveis de colesterol no sangue</w:t>
      </w:r>
    </w:p>
    <w:p w14:paraId="03374F6A" w14:textId="77777777" w:rsidR="00271B44" w:rsidRPr="00E525E9" w:rsidRDefault="00271B44" w:rsidP="00271B44"/>
    <w:p w14:paraId="7BEE42C3" w14:textId="77777777" w:rsidR="00271B44" w:rsidRPr="00E525E9" w:rsidRDefault="00271B44" w:rsidP="00271B44">
      <w:pPr>
        <w:pStyle w:val="StyleBold"/>
        <w:keepNext/>
      </w:pPr>
      <w:r>
        <w:t>Comunicação de efeitos indesejáveis</w:t>
      </w:r>
    </w:p>
    <w:p w14:paraId="7E8427F4" w14:textId="3207A86A" w:rsidR="00271B44" w:rsidRPr="00E525E9" w:rsidRDefault="00271B44" w:rsidP="00271B44">
      <w:r>
        <w:t xml:space="preserve">Se tiver quaisquer efeitos indesejáveis, incluindo possíveis efeitos indesejáveis não indicados neste folheto, fale com o seu médico. Também poderá comunicar efeitos indesejáveis diretamente através do </w:t>
      </w:r>
      <w:r w:rsidRPr="00CA6A71">
        <w:rPr>
          <w:highlight w:val="lightGray"/>
        </w:rPr>
        <w:t xml:space="preserve">sistema nacional de notificação mencionado no </w:t>
      </w:r>
      <w:hyperlink r:id="rId64" w:history="1">
        <w:proofErr w:type="spellStart"/>
        <w:r w:rsidRPr="00CA6A71">
          <w:rPr>
            <w:color w:val="0000FF"/>
            <w:highlight w:val="lightGray"/>
            <w:u w:val="single"/>
          </w:rPr>
          <w:t>Appendix</w:t>
        </w:r>
        <w:proofErr w:type="spellEnd"/>
        <w:r w:rsidRPr="00CA6A71">
          <w:rPr>
            <w:color w:val="0000FF"/>
            <w:highlight w:val="lightGray"/>
            <w:u w:val="single"/>
          </w:rPr>
          <w:t> V</w:t>
        </w:r>
      </w:hyperlink>
      <w:r>
        <w:t>. Ao comunicar efeitos indesejáveis, estará a ajudar a fornecer mais informações sobre a segurança deste medicamento.</w:t>
      </w:r>
    </w:p>
    <w:p w14:paraId="2EFDA8D0" w14:textId="77777777" w:rsidR="00271B44" w:rsidRPr="00E525E9" w:rsidRDefault="00271B44" w:rsidP="00271B44"/>
    <w:p w14:paraId="54420010" w14:textId="77777777" w:rsidR="00271B44" w:rsidRPr="00E525E9" w:rsidRDefault="00271B44" w:rsidP="00271B44"/>
    <w:p w14:paraId="0309511D" w14:textId="77777777" w:rsidR="00271B44" w:rsidRPr="00E525E9" w:rsidRDefault="00271B44" w:rsidP="00271B44">
      <w:pPr>
        <w:pStyle w:val="Heading20"/>
      </w:pPr>
      <w:r>
        <w:t>5.</w:t>
      </w:r>
      <w:r>
        <w:tab/>
        <w:t>Como conservar OPDIVO</w:t>
      </w:r>
    </w:p>
    <w:p w14:paraId="17797D36" w14:textId="77777777" w:rsidR="00271B44" w:rsidRPr="00E525E9" w:rsidRDefault="00271B44" w:rsidP="00271B44">
      <w:pPr>
        <w:keepNext/>
      </w:pPr>
    </w:p>
    <w:p w14:paraId="2AC53286" w14:textId="77777777" w:rsidR="00271B44" w:rsidRPr="00E525E9" w:rsidRDefault="00271B44" w:rsidP="00271B44">
      <w:r>
        <w:t>Manter este medicamento fora da vista e do alcance das crianças.</w:t>
      </w:r>
    </w:p>
    <w:p w14:paraId="6A30081B" w14:textId="77777777" w:rsidR="00271B44" w:rsidRPr="00E525E9" w:rsidRDefault="00271B44" w:rsidP="00271B44"/>
    <w:p w14:paraId="4FB3F44F" w14:textId="77777777" w:rsidR="00271B44" w:rsidRPr="00E525E9" w:rsidRDefault="00271B44" w:rsidP="00271B44">
      <w:r>
        <w:t>Não utilize este medicamento após o prazo de validade impresso na embalagem exterior e no rótulo do frasco para injetáveis, após EXP. O prazo de validade corresponde ao último dia do mês indicado.</w:t>
      </w:r>
    </w:p>
    <w:p w14:paraId="45B0683F" w14:textId="77777777" w:rsidR="00271B44" w:rsidRPr="00E525E9" w:rsidRDefault="00271B44" w:rsidP="00271B44"/>
    <w:p w14:paraId="1B9C01CB" w14:textId="77777777" w:rsidR="00271B44" w:rsidRPr="00E525E9" w:rsidRDefault="00271B44" w:rsidP="00271B44">
      <w:r>
        <w:t>Conservar no frigorífico (2ºC a 8ºC).</w:t>
      </w:r>
    </w:p>
    <w:p w14:paraId="4AFD9878" w14:textId="77777777" w:rsidR="00271B44" w:rsidRPr="00E525E9" w:rsidRDefault="00271B44" w:rsidP="00271B44">
      <w:r>
        <w:t>Não congelar.</w:t>
      </w:r>
    </w:p>
    <w:p w14:paraId="7DCF179F" w14:textId="77777777" w:rsidR="00271B44" w:rsidRPr="00E525E9" w:rsidRDefault="00271B44" w:rsidP="00271B44">
      <w:r>
        <w:t>Conservar na embalagem de origem para proteger da luz.</w:t>
      </w:r>
    </w:p>
    <w:p w14:paraId="0CCA1B69" w14:textId="77777777" w:rsidR="00271B44" w:rsidRPr="00E525E9" w:rsidRDefault="00271B44" w:rsidP="00271B44"/>
    <w:p w14:paraId="408A4D4E" w14:textId="77777777" w:rsidR="00271B44" w:rsidRPr="00E525E9" w:rsidRDefault="00271B44" w:rsidP="00271B44">
      <w:r>
        <w:t>Não conserve para reutilização qualquer porção não utilizada da solução injetável. Qualquer medicamento não utilizado ou resíduos devem ser eliminados de acordo com as exigências locais.</w:t>
      </w:r>
    </w:p>
    <w:p w14:paraId="14C49217" w14:textId="77777777" w:rsidR="00271B44" w:rsidRPr="00E525E9" w:rsidRDefault="00271B44" w:rsidP="00271B44"/>
    <w:p w14:paraId="54252D48" w14:textId="77777777" w:rsidR="00271B44" w:rsidRPr="00E525E9" w:rsidRDefault="00271B44" w:rsidP="00271B44"/>
    <w:p w14:paraId="31471473" w14:textId="77777777" w:rsidR="00271B44" w:rsidRPr="00E525E9" w:rsidRDefault="00271B44" w:rsidP="00271B44">
      <w:pPr>
        <w:pStyle w:val="Heading20"/>
      </w:pPr>
      <w:r>
        <w:t>6.</w:t>
      </w:r>
      <w:r>
        <w:tab/>
        <w:t>Conteúdo da embalagem e outras informações</w:t>
      </w:r>
    </w:p>
    <w:p w14:paraId="0EE84BD5" w14:textId="77777777" w:rsidR="00271B44" w:rsidRPr="00E525E9" w:rsidRDefault="00271B44" w:rsidP="00271B44">
      <w:pPr>
        <w:keepNext/>
      </w:pPr>
    </w:p>
    <w:p w14:paraId="00B1EBDF" w14:textId="77777777" w:rsidR="00271B44" w:rsidRPr="00E525E9" w:rsidRDefault="00271B44" w:rsidP="00271B44">
      <w:pPr>
        <w:pStyle w:val="StyleBold"/>
        <w:keepNext/>
      </w:pPr>
      <w:r>
        <w:t>Qual a composição de OPDIVO</w:t>
      </w:r>
    </w:p>
    <w:p w14:paraId="44B2740C" w14:textId="77777777" w:rsidR="00271B44" w:rsidRPr="00E525E9" w:rsidRDefault="00271B44" w:rsidP="00271B44">
      <w:pPr>
        <w:keepNext/>
        <w:numPr>
          <w:ilvl w:val="0"/>
          <w:numId w:val="3"/>
        </w:numPr>
        <w:tabs>
          <w:tab w:val="clear" w:pos="360"/>
        </w:tabs>
        <w:ind w:left="567" w:hanging="567"/>
      </w:pPr>
      <w:r>
        <w:t xml:space="preserve">A substância ativa é </w:t>
      </w:r>
      <w:proofErr w:type="spellStart"/>
      <w:r>
        <w:t>nivolumab</w:t>
      </w:r>
      <w:proofErr w:type="spellEnd"/>
      <w:r>
        <w:t>.</w:t>
      </w:r>
    </w:p>
    <w:p w14:paraId="0D1AC662" w14:textId="77777777" w:rsidR="00271B44" w:rsidRPr="00E525E9" w:rsidRDefault="00271B44" w:rsidP="00271B44">
      <w:r>
        <w:t xml:space="preserve">Cada ml de solução injetável contém 120 mg de </w:t>
      </w:r>
      <w:proofErr w:type="spellStart"/>
      <w:r>
        <w:t>nivolumab</w:t>
      </w:r>
      <w:proofErr w:type="spellEnd"/>
      <w:r>
        <w:t>.</w:t>
      </w:r>
    </w:p>
    <w:p w14:paraId="57394A42" w14:textId="77777777" w:rsidR="00271B44" w:rsidRPr="00E525E9" w:rsidRDefault="00271B44" w:rsidP="00271B44">
      <w:r>
        <w:t xml:space="preserve">Cada frasco para injetáveis contém 600 mg (em 5 ml) de </w:t>
      </w:r>
      <w:proofErr w:type="spellStart"/>
      <w:r>
        <w:t>nivolumab</w:t>
      </w:r>
      <w:proofErr w:type="spellEnd"/>
      <w:r>
        <w:t>.</w:t>
      </w:r>
    </w:p>
    <w:p w14:paraId="4BE2A9B5" w14:textId="77777777" w:rsidR="00271B44" w:rsidRPr="00E525E9" w:rsidRDefault="00271B44" w:rsidP="00271B44"/>
    <w:p w14:paraId="51955587" w14:textId="77777777" w:rsidR="00271B44" w:rsidRPr="00E525E9" w:rsidRDefault="00271B44" w:rsidP="00271B44">
      <w:pPr>
        <w:pStyle w:val="Style5"/>
        <w:rPr>
          <w:b/>
        </w:rPr>
      </w:pPr>
      <w:r>
        <w:t xml:space="preserve">Os outros ingredientes são </w:t>
      </w:r>
      <w:proofErr w:type="spellStart"/>
      <w:r>
        <w:t>hialuronidase</w:t>
      </w:r>
      <w:proofErr w:type="spellEnd"/>
      <w:r>
        <w:t xml:space="preserve"> humana recombinante (rHuPH20), histidina, monoidrato de cloridrato de histidina, sacarose, ácido </w:t>
      </w:r>
      <w:proofErr w:type="spellStart"/>
      <w:r>
        <w:t>pentético</w:t>
      </w:r>
      <w:proofErr w:type="spellEnd"/>
      <w:r>
        <w:t xml:space="preserve">, </w:t>
      </w:r>
      <w:proofErr w:type="spellStart"/>
      <w:r>
        <w:t>polissorbato</w:t>
      </w:r>
      <w:proofErr w:type="spellEnd"/>
      <w:r>
        <w:t xml:space="preserve"> 80 (E433), metionina e água para preparações injetáveis (ver secção 2 “OPDIVO contém </w:t>
      </w:r>
      <w:proofErr w:type="spellStart"/>
      <w:r>
        <w:t>polissorbato</w:t>
      </w:r>
      <w:proofErr w:type="spellEnd"/>
      <w:r>
        <w:t> 80 (E433)”).</w:t>
      </w:r>
    </w:p>
    <w:p w14:paraId="68FEEE89" w14:textId="77777777" w:rsidR="00271B44" w:rsidRPr="00E525E9" w:rsidRDefault="00271B44" w:rsidP="00271B44"/>
    <w:p w14:paraId="1711FD73" w14:textId="77777777" w:rsidR="00271B44" w:rsidRPr="00E525E9" w:rsidRDefault="00271B44" w:rsidP="00271B44">
      <w:pPr>
        <w:pStyle w:val="StyleBold"/>
        <w:keepNext/>
      </w:pPr>
      <w:r>
        <w:lastRenderedPageBreak/>
        <w:t>Qual o aspeto de OPDIVO e conteúdo da embalagem</w:t>
      </w:r>
    </w:p>
    <w:p w14:paraId="2834EC09" w14:textId="77777777" w:rsidR="00271B44" w:rsidRPr="00E525E9" w:rsidRDefault="00271B44" w:rsidP="00271B44">
      <w:r>
        <w:t xml:space="preserve">A solução injetável OPDIVO é um líquido límpido a opalescente, incolor a </w:t>
      </w:r>
      <w:proofErr w:type="gramStart"/>
      <w:r>
        <w:t>amarelo pálido</w:t>
      </w:r>
      <w:proofErr w:type="gramEnd"/>
      <w:r>
        <w:t xml:space="preserve"> e pode conter algumas partículas claras.</w:t>
      </w:r>
    </w:p>
    <w:p w14:paraId="114FE525" w14:textId="77777777" w:rsidR="00271B44" w:rsidRPr="00E525E9" w:rsidRDefault="00271B44" w:rsidP="00271B44"/>
    <w:p w14:paraId="4116880B" w14:textId="77777777" w:rsidR="00271B44" w:rsidRPr="00E525E9" w:rsidRDefault="00271B44" w:rsidP="00271B44">
      <w:r>
        <w:t>Está disponível em embalagens com 1 frasco para injetáveis de vidro de 5 </w:t>
      </w:r>
      <w:proofErr w:type="spellStart"/>
      <w:r>
        <w:t>ml.</w:t>
      </w:r>
      <w:proofErr w:type="spellEnd"/>
    </w:p>
    <w:p w14:paraId="186DF267" w14:textId="77777777" w:rsidR="00271B44" w:rsidRPr="00E525E9" w:rsidRDefault="00271B44" w:rsidP="00271B44"/>
    <w:p w14:paraId="4CF91C2E" w14:textId="77777777" w:rsidR="00271B44" w:rsidRPr="00E525E9" w:rsidRDefault="00271B44" w:rsidP="00271B44">
      <w:pPr>
        <w:pStyle w:val="StyleBold"/>
        <w:keepNext/>
      </w:pPr>
      <w:r>
        <w:t>Titular da Autorização de Introdução no Mercado</w:t>
      </w:r>
    </w:p>
    <w:p w14:paraId="0BBAE47C" w14:textId="77777777" w:rsidR="00271B44" w:rsidRPr="006F3F59" w:rsidRDefault="00271B44" w:rsidP="00271B44">
      <w:pPr>
        <w:keepNext/>
        <w:rPr>
          <w:noProof/>
          <w:lang w:val="en-US"/>
        </w:rPr>
      </w:pPr>
      <w:r w:rsidRPr="006F3F59">
        <w:rPr>
          <w:lang w:val="en-US"/>
        </w:rPr>
        <w:t>Bristol</w:t>
      </w:r>
      <w:r w:rsidRPr="006F3F59">
        <w:rPr>
          <w:lang w:val="en-US"/>
        </w:rPr>
        <w:noBreakHyphen/>
        <w:t>Myers Squibb Pharma EEIG</w:t>
      </w:r>
    </w:p>
    <w:p w14:paraId="1BDC1F5F" w14:textId="77777777" w:rsidR="00271B44" w:rsidRPr="006F3F59" w:rsidRDefault="00271B44" w:rsidP="00271B44">
      <w:pPr>
        <w:keepNext/>
        <w:rPr>
          <w:lang w:val="en-US"/>
        </w:rPr>
      </w:pPr>
      <w:r w:rsidRPr="006F3F59">
        <w:rPr>
          <w:lang w:val="en-US"/>
        </w:rPr>
        <w:t>Plaza 254</w:t>
      </w:r>
    </w:p>
    <w:p w14:paraId="66AC4D6F" w14:textId="77777777" w:rsidR="00271B44" w:rsidRPr="006F3F59" w:rsidRDefault="00271B44" w:rsidP="00271B44">
      <w:pPr>
        <w:keepNext/>
        <w:rPr>
          <w:lang w:val="en-US"/>
        </w:rPr>
      </w:pPr>
      <w:r w:rsidRPr="006F3F59">
        <w:rPr>
          <w:lang w:val="en-US"/>
        </w:rPr>
        <w:t>Blanchardstown Corporate Park 2</w:t>
      </w:r>
    </w:p>
    <w:p w14:paraId="7B2397ED" w14:textId="77777777" w:rsidR="00271B44" w:rsidRPr="006F3F59" w:rsidRDefault="00271B44" w:rsidP="00271B44">
      <w:pPr>
        <w:keepNext/>
        <w:rPr>
          <w:lang w:val="en-US"/>
        </w:rPr>
      </w:pPr>
      <w:r w:rsidRPr="006F3F59">
        <w:rPr>
          <w:lang w:val="en-US"/>
        </w:rPr>
        <w:t>Dublin 15, D15 T867</w:t>
      </w:r>
    </w:p>
    <w:p w14:paraId="1F8861ED" w14:textId="77777777" w:rsidR="00271B44" w:rsidRPr="006F3F59" w:rsidRDefault="00271B44" w:rsidP="00271B44">
      <w:pPr>
        <w:keepNext/>
        <w:rPr>
          <w:lang w:val="en-US"/>
        </w:rPr>
      </w:pPr>
      <w:r w:rsidRPr="006F3F59">
        <w:rPr>
          <w:lang w:val="en-US"/>
        </w:rPr>
        <w:t>Irlanda</w:t>
      </w:r>
    </w:p>
    <w:p w14:paraId="4E217A44" w14:textId="77777777" w:rsidR="00271B44" w:rsidRPr="006F3F59" w:rsidRDefault="00271B44" w:rsidP="00271B44">
      <w:pPr>
        <w:rPr>
          <w:lang w:val="en-US"/>
        </w:rPr>
      </w:pPr>
    </w:p>
    <w:p w14:paraId="755C733E" w14:textId="77777777" w:rsidR="00271B44" w:rsidRPr="006F3F59" w:rsidRDefault="00271B44" w:rsidP="00271B44">
      <w:pPr>
        <w:pStyle w:val="StyleBold"/>
        <w:keepNext/>
        <w:rPr>
          <w:lang w:val="en-US"/>
        </w:rPr>
      </w:pPr>
      <w:r w:rsidRPr="006F3F59">
        <w:rPr>
          <w:lang w:val="en-US"/>
        </w:rPr>
        <w:t>Fabricante</w:t>
      </w:r>
    </w:p>
    <w:p w14:paraId="76BE0AFB" w14:textId="77777777" w:rsidR="00271B44" w:rsidRPr="006F3F59" w:rsidRDefault="00271B44" w:rsidP="00271B44">
      <w:pPr>
        <w:keepNext/>
        <w:rPr>
          <w:lang w:val="en-US"/>
        </w:rPr>
      </w:pPr>
      <w:r w:rsidRPr="006F3F59">
        <w:rPr>
          <w:lang w:val="en-US"/>
        </w:rPr>
        <w:t>Swords Laboratories Unlimited Company t/a Bristol</w:t>
      </w:r>
      <w:r w:rsidRPr="006F3F59">
        <w:rPr>
          <w:lang w:val="en-US"/>
        </w:rPr>
        <w:noBreakHyphen/>
        <w:t>Myers Squibb Cruiserath Biologics</w:t>
      </w:r>
    </w:p>
    <w:p w14:paraId="73B829F4" w14:textId="77777777" w:rsidR="00271B44" w:rsidRPr="006F3F59" w:rsidRDefault="00271B44" w:rsidP="00271B44">
      <w:pPr>
        <w:keepNext/>
        <w:rPr>
          <w:lang w:val="en-US"/>
        </w:rPr>
      </w:pPr>
      <w:r w:rsidRPr="006F3F59">
        <w:rPr>
          <w:lang w:val="en-US"/>
        </w:rPr>
        <w:t>Cruiserath Road, Mulhuddart</w:t>
      </w:r>
    </w:p>
    <w:p w14:paraId="7B2E6FB2" w14:textId="77777777" w:rsidR="00271B44" w:rsidRPr="006F3F59" w:rsidRDefault="00271B44" w:rsidP="00271B44">
      <w:pPr>
        <w:keepNext/>
        <w:rPr>
          <w:lang w:val="en-US"/>
        </w:rPr>
      </w:pPr>
      <w:r w:rsidRPr="006F3F59">
        <w:rPr>
          <w:lang w:val="en-US"/>
        </w:rPr>
        <w:t>Dublin 15, D15 H6EF</w:t>
      </w:r>
    </w:p>
    <w:p w14:paraId="3F7FFBD2" w14:textId="77777777" w:rsidR="00271B44" w:rsidRPr="00E525E9" w:rsidRDefault="00271B44" w:rsidP="00271B44">
      <w:pPr>
        <w:keepNext/>
      </w:pPr>
      <w:r>
        <w:t>Irlanda</w:t>
      </w:r>
    </w:p>
    <w:p w14:paraId="2BEC8061" w14:textId="77777777" w:rsidR="00271B44" w:rsidRPr="00E525E9" w:rsidRDefault="00271B44" w:rsidP="00271B44"/>
    <w:p w14:paraId="2B05E1F4" w14:textId="77777777" w:rsidR="00271B44" w:rsidRPr="00E525E9" w:rsidRDefault="00271B44" w:rsidP="00271B44">
      <w:pPr>
        <w:pStyle w:val="StyleBold"/>
        <w:keepNext/>
      </w:pPr>
      <w:r>
        <w:t>Este folheto foi revisto pela última vez em</w:t>
      </w:r>
    </w:p>
    <w:p w14:paraId="1BBA29E1" w14:textId="77777777" w:rsidR="00271B44" w:rsidRPr="00E525E9" w:rsidRDefault="00271B44" w:rsidP="00271B44">
      <w:pPr>
        <w:keepNext/>
        <w:rPr>
          <w:u w:val="single"/>
        </w:rPr>
      </w:pPr>
      <w:r>
        <w:t xml:space="preserve">Está disponível informação pormenorizada sobre este medicamento no sítio da internet da Agência Europeia de Medicamentos: </w:t>
      </w:r>
      <w:hyperlink r:id="rId65" w:history="1">
        <w:r>
          <w:rPr>
            <w:color w:val="0000FF"/>
            <w:u w:val="single"/>
          </w:rPr>
          <w:t>https://www.ema.europa.eu</w:t>
        </w:r>
      </w:hyperlink>
      <w:r>
        <w:t>.</w:t>
      </w:r>
    </w:p>
    <w:p w14:paraId="4FE56737" w14:textId="77777777" w:rsidR="00271B44" w:rsidRPr="00E525E9" w:rsidRDefault="00271B44" w:rsidP="00271B44">
      <w:pPr>
        <w:keepNext/>
        <w:rPr>
          <w:u w:val="single"/>
        </w:rPr>
      </w:pPr>
    </w:p>
    <w:p w14:paraId="2EB597F3" w14:textId="77777777" w:rsidR="00271B44" w:rsidRPr="00E525E9" w:rsidRDefault="00271B44" w:rsidP="00271B44">
      <w:pPr>
        <w:rPr>
          <w:u w:val="single"/>
        </w:rPr>
      </w:pPr>
      <w:r>
        <w:rPr>
          <w:u w:val="single"/>
        </w:rPr>
        <w:t>---------------------------------------------------------------------------------------------------------------------------</w:t>
      </w:r>
    </w:p>
    <w:p w14:paraId="07931F7F" w14:textId="77777777" w:rsidR="00271B44" w:rsidRPr="00E525E9" w:rsidRDefault="00271B44" w:rsidP="00271B44">
      <w:pPr>
        <w:rPr>
          <w:u w:val="single"/>
        </w:rPr>
      </w:pPr>
    </w:p>
    <w:p w14:paraId="322BF2ED" w14:textId="77777777" w:rsidR="00271B44" w:rsidRPr="00E525E9" w:rsidRDefault="00271B44" w:rsidP="00271B44">
      <w:pPr>
        <w:pStyle w:val="StyleBold"/>
        <w:keepNext/>
      </w:pPr>
      <w:r>
        <w:t>A informação que se segue destina-se apenas aos profissionais de saúde:</w:t>
      </w:r>
    </w:p>
    <w:p w14:paraId="5B1332E1" w14:textId="77777777" w:rsidR="00271B44" w:rsidRPr="00E525E9" w:rsidRDefault="00271B44" w:rsidP="00271B44">
      <w:pPr>
        <w:rPr>
          <w:b/>
          <w:i/>
        </w:rPr>
      </w:pPr>
      <w:r>
        <w:t>Para evitar erros relacionados com a medicação, é importante verificar os rótulos dos frascos para injetáveis para garantir que é administrada a formulação (intravenosa ou subcutânea) adequada ao doente, conforme prescrito.</w:t>
      </w:r>
    </w:p>
    <w:p w14:paraId="0A93D834" w14:textId="77777777" w:rsidR="00271B44" w:rsidRPr="00E525E9" w:rsidRDefault="00271B44" w:rsidP="00271B44">
      <w:pPr>
        <w:rPr>
          <w:u w:val="single"/>
        </w:rPr>
      </w:pPr>
    </w:p>
    <w:p w14:paraId="64D9FD08" w14:textId="77777777" w:rsidR="00271B44" w:rsidRPr="00E525E9" w:rsidRDefault="00271B44" w:rsidP="00271B44">
      <w:pPr>
        <w:pStyle w:val="Style71"/>
      </w:pPr>
      <w:r>
        <w:t>Preparação e administração de OPDIVO</w:t>
      </w:r>
    </w:p>
    <w:p w14:paraId="19CD1A50" w14:textId="77777777" w:rsidR="00271B44" w:rsidRPr="00E525E9" w:rsidRDefault="00271B44" w:rsidP="00271B44">
      <w:r>
        <w:t>A preparação deve ser realizada por pessoal treinado de acordo com as boas práticas, especialmente em relação à assepsia.</w:t>
      </w:r>
    </w:p>
    <w:p w14:paraId="6C7732F2" w14:textId="77777777" w:rsidR="00271B44" w:rsidRPr="00E525E9" w:rsidRDefault="00271B44" w:rsidP="00271B44"/>
    <w:p w14:paraId="33EA5D7C" w14:textId="77777777" w:rsidR="00271B44" w:rsidRPr="00E525E9" w:rsidRDefault="00271B44" w:rsidP="00271B44">
      <w:pPr>
        <w:pStyle w:val="StyleBold"/>
        <w:keepNext/>
      </w:pPr>
      <w:r>
        <w:t>Cálculo da dose</w:t>
      </w:r>
    </w:p>
    <w:p w14:paraId="4111235B" w14:textId="77777777" w:rsidR="00271B44" w:rsidRPr="00E525E9" w:rsidRDefault="00271B44" w:rsidP="00271B44">
      <w:r>
        <w:t>Pode ser necessário mais do que um frasco para injetáveis de OPDIVO para administrar a dose total ao doente.</w:t>
      </w:r>
    </w:p>
    <w:p w14:paraId="49863492" w14:textId="77777777" w:rsidR="00271B44" w:rsidRPr="00E525E9" w:rsidRDefault="00271B44" w:rsidP="00271B44"/>
    <w:p w14:paraId="3C9BAF10" w14:textId="77777777" w:rsidR="00271B44" w:rsidRPr="00E525E9" w:rsidRDefault="00271B44" w:rsidP="00271B44">
      <w:pPr>
        <w:pStyle w:val="StyleItalicUnderline"/>
      </w:pPr>
      <w:proofErr w:type="spellStart"/>
      <w:r>
        <w:t>Nivolumab</w:t>
      </w:r>
      <w:proofErr w:type="spellEnd"/>
      <w:r>
        <w:t xml:space="preserve"> em </w:t>
      </w:r>
      <w:proofErr w:type="spellStart"/>
      <w:r>
        <w:t>monoterapia</w:t>
      </w:r>
      <w:proofErr w:type="spellEnd"/>
    </w:p>
    <w:p w14:paraId="3B97D37A" w14:textId="77777777" w:rsidR="00271B44" w:rsidRPr="00E525E9" w:rsidRDefault="00271B44" w:rsidP="00271B44">
      <w:r>
        <w:t>A dose prescrita para o doente é de 600 mg ou 1200 mg independentemente do peso corporal.</w:t>
      </w:r>
    </w:p>
    <w:p w14:paraId="4A98C0EB" w14:textId="77777777" w:rsidR="00271B44" w:rsidRPr="00E525E9" w:rsidRDefault="00271B44" w:rsidP="00271B44"/>
    <w:p w14:paraId="612DC9CA" w14:textId="77777777" w:rsidR="00271B44" w:rsidRPr="00E525E9" w:rsidRDefault="00271B44" w:rsidP="00271B44">
      <w:pPr>
        <w:pStyle w:val="StyleItalicUnderline"/>
      </w:pPr>
      <w:proofErr w:type="spellStart"/>
      <w:r>
        <w:t>Nivolumab</w:t>
      </w:r>
      <w:proofErr w:type="spellEnd"/>
      <w:r>
        <w:t xml:space="preserve"> em associação com quimioterapia no cancro esofágico avançado</w:t>
      </w:r>
    </w:p>
    <w:p w14:paraId="34A34318" w14:textId="77777777" w:rsidR="00271B44" w:rsidRPr="00E525E9" w:rsidRDefault="00271B44" w:rsidP="00271B44">
      <w:r>
        <w:t>A dose prescrita para o doente é de 600 mg ou 1200 mg independentemente do peso corporal.</w:t>
      </w:r>
    </w:p>
    <w:p w14:paraId="7651BB18" w14:textId="77777777" w:rsidR="00271B44" w:rsidRPr="00E525E9" w:rsidRDefault="00271B44" w:rsidP="00271B44"/>
    <w:p w14:paraId="38837D95" w14:textId="77777777" w:rsidR="00271B44" w:rsidRPr="00E525E9" w:rsidRDefault="00271B44" w:rsidP="00271B44">
      <w:pPr>
        <w:pStyle w:val="StyleItalicUnderline"/>
      </w:pPr>
      <w:proofErr w:type="spellStart"/>
      <w:r>
        <w:t>Nivolumab</w:t>
      </w:r>
      <w:proofErr w:type="spellEnd"/>
      <w:r>
        <w:t xml:space="preserve"> em associação com quimioterapia no adenocarcinoma gástrico, da junção gastroesofágica ou esofágico</w:t>
      </w:r>
    </w:p>
    <w:p w14:paraId="27758C54" w14:textId="77777777" w:rsidR="00271B44" w:rsidRPr="00E525E9" w:rsidRDefault="00271B44" w:rsidP="00271B44">
      <w:r>
        <w:t>A dose prescrita para o doente é de 600 mg administrados independentemente do peso corporal.</w:t>
      </w:r>
    </w:p>
    <w:p w14:paraId="63954C21" w14:textId="77777777" w:rsidR="00271B44" w:rsidRPr="00E525E9" w:rsidRDefault="00271B44" w:rsidP="00271B44"/>
    <w:p w14:paraId="7196711E" w14:textId="77777777" w:rsidR="00271B44" w:rsidRPr="00E525E9" w:rsidRDefault="00271B44" w:rsidP="00271B44">
      <w:pPr>
        <w:pStyle w:val="StyleItalicUnderline"/>
      </w:pPr>
      <w:proofErr w:type="spellStart"/>
      <w:r>
        <w:t>Nivolumab</w:t>
      </w:r>
      <w:proofErr w:type="spellEnd"/>
      <w:r>
        <w:t xml:space="preserve"> em associação com cabozantinib</w:t>
      </w:r>
    </w:p>
    <w:p w14:paraId="337E71A7" w14:textId="77777777" w:rsidR="00271B44" w:rsidRPr="00E525E9" w:rsidRDefault="00271B44" w:rsidP="00271B44">
      <w:r>
        <w:t xml:space="preserve">A dose prescrita para o doente é de </w:t>
      </w:r>
      <w:proofErr w:type="spellStart"/>
      <w:r>
        <w:t>nivolumab</w:t>
      </w:r>
      <w:proofErr w:type="spellEnd"/>
      <w:r>
        <w:t xml:space="preserve"> 600 mg ou 1200 mg administrados independentemente do peso corporal.</w:t>
      </w:r>
    </w:p>
    <w:p w14:paraId="14DAE0EC" w14:textId="77777777" w:rsidR="00271B44" w:rsidRPr="00E525E9" w:rsidRDefault="00271B44" w:rsidP="00271B44">
      <w:pPr>
        <w:rPr>
          <w:noProof/>
        </w:rPr>
      </w:pPr>
    </w:p>
    <w:p w14:paraId="2BF37BA0" w14:textId="77777777" w:rsidR="00271B44" w:rsidRPr="00E525E9" w:rsidRDefault="00271B44" w:rsidP="00271B44">
      <w:pPr>
        <w:pStyle w:val="StyleBold"/>
        <w:keepNext/>
      </w:pPr>
      <w:r>
        <w:t>Preparação da injeção</w:t>
      </w:r>
    </w:p>
    <w:p w14:paraId="36DA8450" w14:textId="77777777" w:rsidR="00271B44" w:rsidRPr="00E525E9" w:rsidRDefault="00271B44" w:rsidP="00271B44">
      <w:pPr>
        <w:numPr>
          <w:ilvl w:val="0"/>
          <w:numId w:val="3"/>
        </w:numPr>
        <w:tabs>
          <w:tab w:val="clear" w:pos="360"/>
          <w:tab w:val="num" w:pos="567"/>
        </w:tabs>
        <w:ind w:left="567" w:hanging="567"/>
      </w:pPr>
      <w:r>
        <w:t xml:space="preserve">Inspecione o frasco para injetáveis </w:t>
      </w:r>
      <w:proofErr w:type="spellStart"/>
      <w:r>
        <w:t>deda</w:t>
      </w:r>
      <w:proofErr w:type="spellEnd"/>
      <w:r>
        <w:t xml:space="preserve"> solução injetável OPDIVO</w:t>
      </w:r>
      <w:r w:rsidRPr="00BB00E8">
        <w:t xml:space="preserve"> </w:t>
      </w:r>
      <w:r>
        <w:t xml:space="preserve">solução injetável quanto à presença de partículas ou descoloração. Não agitar o frasco para injetáveis. OPDIVO solução injetável é um líquido límpido a opalescente, incolor a amarelo. Deite fora o frasco para </w:t>
      </w:r>
      <w:r>
        <w:lastRenderedPageBreak/>
        <w:t>injetáveis se a solução estiver turva, descolorada, ou caso contenha partículas, para além de algumas partículas translúcidas a brancas.</w:t>
      </w:r>
    </w:p>
    <w:p w14:paraId="7812CD12" w14:textId="77777777" w:rsidR="00271B44" w:rsidRPr="00E525E9" w:rsidRDefault="00271B44" w:rsidP="00271B44">
      <w:pPr>
        <w:keepNext/>
        <w:numPr>
          <w:ilvl w:val="0"/>
          <w:numId w:val="3"/>
        </w:numPr>
        <w:tabs>
          <w:tab w:val="clear" w:pos="360"/>
          <w:tab w:val="num" w:pos="567"/>
        </w:tabs>
        <w:ind w:left="567" w:hanging="567"/>
      </w:pPr>
      <w:r>
        <w:t>Deixe o frasco ou frascos para injetáveis (consoante a dose prescrita) atingirem a temperatura ambiente.</w:t>
      </w:r>
    </w:p>
    <w:p w14:paraId="04522DD8" w14:textId="77777777" w:rsidR="00271B44" w:rsidRPr="00E525E9" w:rsidRDefault="00271B44" w:rsidP="00271B44">
      <w:pPr>
        <w:numPr>
          <w:ilvl w:val="0"/>
          <w:numId w:val="3"/>
        </w:numPr>
        <w:tabs>
          <w:tab w:val="clear" w:pos="360"/>
          <w:tab w:val="num" w:pos="567"/>
        </w:tabs>
        <w:ind w:left="567" w:hanging="567"/>
      </w:pPr>
      <w:r>
        <w:t>Retire o volume necessário de OPDIVO solução injetável utilizando uma seringa estéril e uma agulha de transferência adequadas.</w:t>
      </w:r>
    </w:p>
    <w:p w14:paraId="5FB56626" w14:textId="77777777" w:rsidR="00271B44" w:rsidRPr="00E525E9" w:rsidRDefault="00271B44" w:rsidP="00271B44"/>
    <w:p w14:paraId="4D1C9FDD" w14:textId="77777777" w:rsidR="00271B44" w:rsidRPr="00E525E9" w:rsidRDefault="00271B44" w:rsidP="00271B44">
      <w:pPr>
        <w:pStyle w:val="StyleBold"/>
        <w:keepNext/>
      </w:pPr>
      <w:r>
        <w:t>Administração</w:t>
      </w:r>
    </w:p>
    <w:p w14:paraId="5E2DB5E1" w14:textId="77777777" w:rsidR="00271B44" w:rsidRPr="00E525E9" w:rsidRDefault="00271B44" w:rsidP="00271B44">
      <w:r>
        <w:t xml:space="preserve">OPDIVO solução injetável não pode ser </w:t>
      </w:r>
      <w:proofErr w:type="gramStart"/>
      <w:r>
        <w:t>administrado</w:t>
      </w:r>
      <w:proofErr w:type="gramEnd"/>
      <w:r>
        <w:t xml:space="preserve"> por via intravenosa.</w:t>
      </w:r>
    </w:p>
    <w:p w14:paraId="1AA7555A" w14:textId="77777777" w:rsidR="00271B44" w:rsidRPr="00E525E9" w:rsidRDefault="00271B44" w:rsidP="00271B44"/>
    <w:p w14:paraId="208224A8" w14:textId="77777777" w:rsidR="00271B44" w:rsidRPr="00E525E9" w:rsidRDefault="00271B44" w:rsidP="00271B44">
      <w:r>
        <w:t>Administre OPDIVO solução injetável por via subcutânea com uma agulha hipodérmica de 23G</w:t>
      </w:r>
      <w:r>
        <w:noBreakHyphen/>
        <w:t xml:space="preserve">25G ou um sistema de administração subcutâneo (por ex., </w:t>
      </w:r>
      <w:proofErr w:type="spellStart"/>
      <w:r>
        <w:rPr>
          <w:i/>
          <w:iCs/>
        </w:rPr>
        <w:t>winged</w:t>
      </w:r>
      <w:proofErr w:type="spellEnd"/>
      <w:r>
        <w:rPr>
          <w:i/>
          <w:iCs/>
        </w:rPr>
        <w:t>/</w:t>
      </w:r>
      <w:proofErr w:type="spellStart"/>
      <w:r>
        <w:rPr>
          <w:i/>
          <w:iCs/>
        </w:rPr>
        <w:t>butterfly</w:t>
      </w:r>
      <w:proofErr w:type="spellEnd"/>
      <w:r>
        <w:t>)</w:t>
      </w:r>
      <w:r>
        <w:rPr>
          <w:b/>
        </w:rPr>
        <w:t xml:space="preserve"> durante um período de 3 a 5 minutos</w:t>
      </w:r>
      <w:r>
        <w:t xml:space="preserve"> no tecido subcutâneo da barriga ou da coxa.</w:t>
      </w:r>
    </w:p>
    <w:p w14:paraId="3BC4F508" w14:textId="77777777" w:rsidR="00271B44" w:rsidRPr="00E525E9" w:rsidRDefault="00271B44" w:rsidP="00271B44"/>
    <w:p w14:paraId="0DF90FFF" w14:textId="77777777" w:rsidR="00271B44" w:rsidRPr="00E525E9" w:rsidRDefault="00271B44" w:rsidP="00271B44">
      <w:pPr>
        <w:rPr>
          <w:szCs w:val="24"/>
        </w:rPr>
      </w:pPr>
      <w:r>
        <w:t>Alternar os locais de injeção no caso de injeções sucessivas. Não administrar a injeção em áreas onde a pele esteja sensível, avermelhada ou dorida, ou em áreas com cicatrizes ou sinais. Se a administração for interrompida, continue a administrar no mesmo local ou num local alternativo.</w:t>
      </w:r>
    </w:p>
    <w:p w14:paraId="26E7662E" w14:textId="77777777" w:rsidR="00271B44" w:rsidRPr="00E525E9" w:rsidRDefault="00271B44" w:rsidP="00271B44">
      <w:pPr>
        <w:rPr>
          <w:szCs w:val="24"/>
        </w:rPr>
      </w:pPr>
    </w:p>
    <w:p w14:paraId="1647C390" w14:textId="77777777" w:rsidR="00271B44" w:rsidRPr="00E525E9" w:rsidRDefault="00271B44" w:rsidP="00271B44">
      <w:r>
        <w:t>Não administre outros medicamentos subcutâneos no mesmo local utilizado para OPDIVO solução injetável.</w:t>
      </w:r>
    </w:p>
    <w:p w14:paraId="5A261E6A" w14:textId="77777777" w:rsidR="00271B44" w:rsidRPr="00E525E9" w:rsidRDefault="00271B44" w:rsidP="00271B44"/>
    <w:p w14:paraId="03699DB5" w14:textId="77777777" w:rsidR="00271B44" w:rsidRPr="00E525E9" w:rsidRDefault="00271B44" w:rsidP="00271B44">
      <w:pPr>
        <w:keepNext/>
      </w:pPr>
      <w:r>
        <w:t>OPDIVO solução injetável é compatível com:</w:t>
      </w:r>
    </w:p>
    <w:p w14:paraId="05D3CA07" w14:textId="77777777" w:rsidR="00271B44" w:rsidRPr="00E525E9" w:rsidRDefault="00271B44" w:rsidP="00271B44">
      <w:pPr>
        <w:numPr>
          <w:ilvl w:val="0"/>
          <w:numId w:val="31"/>
        </w:numPr>
        <w:tabs>
          <w:tab w:val="clear" w:pos="360"/>
          <w:tab w:val="num" w:pos="567"/>
        </w:tabs>
        <w:ind w:left="567" w:hanging="567"/>
      </w:pPr>
      <w:r>
        <w:t>Polipropileno</w:t>
      </w:r>
    </w:p>
    <w:p w14:paraId="28FA1489" w14:textId="77777777" w:rsidR="00271B44" w:rsidRPr="00E525E9" w:rsidRDefault="00271B44" w:rsidP="00271B44">
      <w:pPr>
        <w:numPr>
          <w:ilvl w:val="0"/>
          <w:numId w:val="31"/>
        </w:numPr>
        <w:tabs>
          <w:tab w:val="clear" w:pos="360"/>
          <w:tab w:val="num" w:pos="567"/>
        </w:tabs>
        <w:ind w:left="567" w:hanging="567"/>
      </w:pPr>
      <w:r>
        <w:t>Policarbonato</w:t>
      </w:r>
    </w:p>
    <w:p w14:paraId="1CF282C5" w14:textId="77777777" w:rsidR="00271B44" w:rsidRPr="00E525E9" w:rsidRDefault="00271B44" w:rsidP="00271B44">
      <w:pPr>
        <w:numPr>
          <w:ilvl w:val="0"/>
          <w:numId w:val="31"/>
        </w:numPr>
        <w:tabs>
          <w:tab w:val="clear" w:pos="360"/>
          <w:tab w:val="num" w:pos="567"/>
        </w:tabs>
        <w:ind w:left="567" w:hanging="567"/>
      </w:pPr>
      <w:r>
        <w:t>Polietileno</w:t>
      </w:r>
    </w:p>
    <w:p w14:paraId="1E8F7F7C" w14:textId="77777777" w:rsidR="00271B44" w:rsidRPr="00E525E9" w:rsidRDefault="00271B44" w:rsidP="00271B44">
      <w:pPr>
        <w:numPr>
          <w:ilvl w:val="0"/>
          <w:numId w:val="31"/>
        </w:numPr>
        <w:tabs>
          <w:tab w:val="clear" w:pos="360"/>
          <w:tab w:val="num" w:pos="567"/>
        </w:tabs>
        <w:ind w:left="567" w:hanging="567"/>
      </w:pPr>
      <w:r>
        <w:t>Poliuretano</w:t>
      </w:r>
    </w:p>
    <w:p w14:paraId="021A6934" w14:textId="77777777" w:rsidR="00271B44" w:rsidRPr="00E525E9" w:rsidRDefault="00271B44" w:rsidP="00271B44">
      <w:pPr>
        <w:numPr>
          <w:ilvl w:val="0"/>
          <w:numId w:val="31"/>
        </w:numPr>
        <w:tabs>
          <w:tab w:val="clear" w:pos="360"/>
          <w:tab w:val="num" w:pos="567"/>
        </w:tabs>
        <w:ind w:left="567" w:hanging="567"/>
      </w:pPr>
      <w:r>
        <w:t>Cloreto de polivinilo</w:t>
      </w:r>
    </w:p>
    <w:p w14:paraId="4A42A95C" w14:textId="77777777" w:rsidR="00271B44" w:rsidRPr="00E525E9" w:rsidRDefault="00271B44" w:rsidP="00271B44">
      <w:pPr>
        <w:keepNext/>
        <w:numPr>
          <w:ilvl w:val="0"/>
          <w:numId w:val="31"/>
        </w:numPr>
        <w:tabs>
          <w:tab w:val="clear" w:pos="360"/>
          <w:tab w:val="num" w:pos="567"/>
        </w:tabs>
        <w:ind w:left="567" w:hanging="567"/>
      </w:pPr>
      <w:r>
        <w:t>Propileno de etileno fluorado</w:t>
      </w:r>
    </w:p>
    <w:p w14:paraId="7A681479" w14:textId="77777777" w:rsidR="00271B44" w:rsidRPr="00E525E9" w:rsidRDefault="00271B44" w:rsidP="00271B44">
      <w:pPr>
        <w:numPr>
          <w:ilvl w:val="0"/>
          <w:numId w:val="31"/>
        </w:numPr>
        <w:tabs>
          <w:tab w:val="clear" w:pos="360"/>
          <w:tab w:val="num" w:pos="567"/>
        </w:tabs>
        <w:ind w:left="567" w:hanging="567"/>
      </w:pPr>
      <w:r>
        <w:t>Aço inoxidável</w:t>
      </w:r>
    </w:p>
    <w:p w14:paraId="05E665F0" w14:textId="77777777" w:rsidR="00271B44" w:rsidRPr="00E525E9" w:rsidRDefault="00271B44" w:rsidP="00271B44"/>
    <w:p w14:paraId="72E164F4" w14:textId="77777777" w:rsidR="00271B44" w:rsidRPr="00E525E9" w:rsidRDefault="00271B44" w:rsidP="00271B44">
      <w:pPr>
        <w:pStyle w:val="StyleBold"/>
        <w:keepNext/>
      </w:pPr>
      <w:r>
        <w:t>Condições de conservação e prazo de validade</w:t>
      </w:r>
    </w:p>
    <w:p w14:paraId="4BEACA65" w14:textId="77777777" w:rsidR="00271B44" w:rsidRPr="00E525E9" w:rsidRDefault="00271B44" w:rsidP="00271B44">
      <w:pPr>
        <w:keepNext/>
        <w:rPr>
          <w:b/>
        </w:rPr>
      </w:pPr>
    </w:p>
    <w:p w14:paraId="096351F2" w14:textId="77777777" w:rsidR="00271B44" w:rsidRDefault="00271B44" w:rsidP="00271B44">
      <w:pPr>
        <w:pStyle w:val="styleunderline"/>
      </w:pPr>
      <w:r>
        <w:t>Frasco para injetáveis antes da abertura</w:t>
      </w:r>
    </w:p>
    <w:p w14:paraId="424B6ECE" w14:textId="77777777" w:rsidR="00271B44" w:rsidRPr="00E525E9" w:rsidRDefault="00271B44" w:rsidP="00271B44">
      <w:pPr>
        <w:keepNext/>
        <w:rPr>
          <w:u w:val="single"/>
        </w:rPr>
      </w:pPr>
    </w:p>
    <w:p w14:paraId="62E6B006" w14:textId="77777777" w:rsidR="00271B44" w:rsidRPr="00E525E9" w:rsidRDefault="00271B44" w:rsidP="00271B44">
      <w:r>
        <w:t xml:space="preserve">OPDIVO tem de ser </w:t>
      </w:r>
      <w:r>
        <w:rPr>
          <w:b/>
        </w:rPr>
        <w:t xml:space="preserve">conservado no frigorífico </w:t>
      </w:r>
      <w:r>
        <w:t>(2°C a 8°C). Os frascos para injetáveis têm de ser conservados na embalagem de origem para proteger da luz. OPDIVO não deve ser congelado.</w:t>
      </w:r>
    </w:p>
    <w:p w14:paraId="46FBB231" w14:textId="77777777" w:rsidR="00271B44" w:rsidRPr="00E525E9" w:rsidRDefault="00271B44" w:rsidP="00271B44"/>
    <w:p w14:paraId="40EFDDBD" w14:textId="77777777" w:rsidR="00271B44" w:rsidRPr="00E525E9" w:rsidRDefault="00271B44" w:rsidP="00271B44">
      <w:r>
        <w:t>Não utilize OPDIVO após o prazo de validade impresso na embalagem exterior e no rótulo do frasco para injetáveis, após EXP. O prazo de validade corresponde ao último dia do mês indicado.</w:t>
      </w:r>
    </w:p>
    <w:p w14:paraId="4D1A70A1" w14:textId="77777777" w:rsidR="00271B44" w:rsidRPr="00E525E9" w:rsidRDefault="00271B44" w:rsidP="00271B44"/>
    <w:p w14:paraId="0A5FA995" w14:textId="77777777" w:rsidR="00271B44" w:rsidRDefault="00271B44" w:rsidP="00271B44">
      <w:pPr>
        <w:pStyle w:val="styleunderline"/>
      </w:pPr>
      <w:r>
        <w:t>Conservação na seringa</w:t>
      </w:r>
    </w:p>
    <w:p w14:paraId="12F96B7C" w14:textId="77777777" w:rsidR="00271B44" w:rsidRPr="00E525E9" w:rsidRDefault="00271B44" w:rsidP="00271B44">
      <w:pPr>
        <w:pStyle w:val="styleunderline"/>
        <w:rPr>
          <w:iCs/>
        </w:rPr>
      </w:pPr>
    </w:p>
    <w:p w14:paraId="059D29ED" w14:textId="79C46FE9" w:rsidR="00271B44" w:rsidRPr="00E525E9" w:rsidRDefault="00271B44" w:rsidP="00271B44">
      <w:pPr>
        <w:rPr>
          <w:iCs/>
        </w:rPr>
      </w:pPr>
      <w:r>
        <w:t>Do ponto de vista da microbiologia, depois de transferido do frasco para injetáveis para a seringa, o medicamento deve ser utilizado de imediato, porque não contém qualquer conservante antimicrobiano ou agentes bacteriostáticos. Se não for utilizado de imediato, OPDIVO solução injetável transferido para a seringa pode ser conservado no frigorífico entre 2 °C e 8 °C, protegido da luz solar, até 7 dias e/ou a uma temperatura ambiente entre 20 °C e 25 °C e com luz ambiente até 8 horas. Elimine o medicamento se o tempo de conservação exceder estes limites. Deve ser assegurada manipulação asséptica durante a preparação da seringa para injeção.</w:t>
      </w:r>
    </w:p>
    <w:p w14:paraId="795E0D36" w14:textId="77777777" w:rsidR="00271B44" w:rsidRPr="00E525E9" w:rsidRDefault="00271B44" w:rsidP="00271B44"/>
    <w:p w14:paraId="282DBF96" w14:textId="77777777" w:rsidR="00271B44" w:rsidRPr="00E525E9" w:rsidRDefault="00271B44" w:rsidP="00271B44">
      <w:pPr>
        <w:pStyle w:val="StyleBold"/>
        <w:keepNext/>
      </w:pPr>
      <w:r>
        <w:t>Eliminação</w:t>
      </w:r>
    </w:p>
    <w:p w14:paraId="121071D9" w14:textId="7E1BB7C7" w:rsidR="00271B44" w:rsidRPr="009A192E" w:rsidRDefault="00271B44" w:rsidP="00271B44">
      <w:pPr>
        <w:rPr>
          <w:rFonts w:eastAsia="SimSun"/>
        </w:rPr>
      </w:pPr>
      <w:r>
        <w:t>Não conserve para reutilização qualquer porção não utilizada da solução injetável. Qualquer medicamento não utilizado ou resíduos devem ser eliminados de acordo com as exigências locais.</w:t>
      </w:r>
    </w:p>
    <w:p w14:paraId="39E7949D" w14:textId="77777777" w:rsidR="009A192E" w:rsidRPr="009A192E" w:rsidRDefault="009A192E" w:rsidP="009A192E">
      <w:pPr>
        <w:rPr>
          <w:rFonts w:eastAsia="SimSun"/>
          <w:b/>
          <w:noProof/>
        </w:rPr>
      </w:pPr>
    </w:p>
    <w:p w14:paraId="043D2C99" w14:textId="77777777" w:rsidR="009A192E" w:rsidRPr="009A192E" w:rsidRDefault="009A192E" w:rsidP="009A192E">
      <w:pPr>
        <w:rPr>
          <w:rFonts w:eastAsia="SimSun"/>
          <w:b/>
          <w:noProof/>
        </w:rPr>
      </w:pPr>
    </w:p>
    <w:p w14:paraId="39E489BA" w14:textId="77777777" w:rsidR="009A192E" w:rsidRPr="009A192E" w:rsidRDefault="009A192E" w:rsidP="009A192E">
      <w:pPr>
        <w:rPr>
          <w:rFonts w:eastAsia="SimSun"/>
          <w:b/>
          <w:noProof/>
        </w:rPr>
      </w:pPr>
    </w:p>
    <w:p w14:paraId="427083BE" w14:textId="77777777" w:rsidR="009A192E" w:rsidRPr="009A192E" w:rsidRDefault="009A192E" w:rsidP="009A192E">
      <w:pPr>
        <w:rPr>
          <w:rFonts w:eastAsia="SimSun"/>
          <w:b/>
          <w:noProof/>
        </w:rPr>
      </w:pPr>
    </w:p>
    <w:sectPr w:rsidR="009A192E" w:rsidRPr="009A192E" w:rsidSect="00B45C13">
      <w:headerReference w:type="even" r:id="rId66"/>
      <w:headerReference w:type="default" r:id="rId67"/>
      <w:footerReference w:type="even" r:id="rId68"/>
      <w:footerReference w:type="default" r:id="rId69"/>
      <w:headerReference w:type="first" r:id="rId70"/>
      <w:footerReference w:type="first" r:id="rId71"/>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7799C" w14:textId="77777777" w:rsidR="003022CD" w:rsidRDefault="003022CD">
      <w:r>
        <w:separator/>
      </w:r>
    </w:p>
  </w:endnote>
  <w:endnote w:type="continuationSeparator" w:id="0">
    <w:p w14:paraId="4CFA77C7" w14:textId="77777777" w:rsidR="003022CD" w:rsidRDefault="00302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20C" w14:textId="77777777" w:rsidR="00AE4D06" w:rsidRDefault="00AE4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AE4D06" w:rsidRDefault="00AE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432" w14:textId="77777777" w:rsidR="00AE4D06" w:rsidRPr="00682EEB" w:rsidRDefault="00AE4D06"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6578A6">
      <w:rPr>
        <w:rFonts w:ascii="Arial" w:hAnsi="Arial" w:cs="Arial"/>
        <w:sz w:val="16"/>
      </w:rPr>
      <w:t>114</w:t>
    </w:r>
    <w:r w:rsidRPr="00682EEB">
      <w:rP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D4AE" w14:textId="77777777" w:rsidR="006B77CB" w:rsidRDefault="006B7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CCEBC" w14:textId="77777777" w:rsidR="003022CD" w:rsidRDefault="003022CD">
      <w:r>
        <w:separator/>
      </w:r>
    </w:p>
  </w:footnote>
  <w:footnote w:type="continuationSeparator" w:id="0">
    <w:p w14:paraId="43DBBF2D" w14:textId="77777777" w:rsidR="003022CD" w:rsidRDefault="00302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88CFF" w14:textId="77777777" w:rsidR="006B77CB" w:rsidRDefault="006B7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ECB7" w14:textId="77777777" w:rsidR="006B77CB" w:rsidRDefault="006B77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EA19" w14:textId="77777777" w:rsidR="006B77CB" w:rsidRDefault="006B7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AB348C"/>
    <w:multiLevelType w:val="hybridMultilevel"/>
    <w:tmpl w:val="2180903E"/>
    <w:lvl w:ilvl="0" w:tplc="4712EDA8">
      <w:start w:val="1"/>
      <w:numFmt w:val="bullet"/>
      <w:lvlText w:val=""/>
      <w:lvlJc w:val="left"/>
      <w:pPr>
        <w:ind w:left="720" w:hanging="360"/>
      </w:pPr>
      <w:rPr>
        <w:rFonts w:ascii="Symbol" w:hAnsi="Symbol"/>
      </w:rPr>
    </w:lvl>
    <w:lvl w:ilvl="1" w:tplc="D1E00FFC">
      <w:start w:val="1"/>
      <w:numFmt w:val="bullet"/>
      <w:lvlText w:val=""/>
      <w:lvlJc w:val="left"/>
      <w:pPr>
        <w:ind w:left="720" w:hanging="360"/>
      </w:pPr>
      <w:rPr>
        <w:rFonts w:ascii="Symbol" w:hAnsi="Symbol"/>
      </w:rPr>
    </w:lvl>
    <w:lvl w:ilvl="2" w:tplc="76AC3EA2">
      <w:start w:val="1"/>
      <w:numFmt w:val="bullet"/>
      <w:lvlText w:val=""/>
      <w:lvlJc w:val="left"/>
      <w:pPr>
        <w:ind w:left="720" w:hanging="360"/>
      </w:pPr>
      <w:rPr>
        <w:rFonts w:ascii="Symbol" w:hAnsi="Symbol"/>
      </w:rPr>
    </w:lvl>
    <w:lvl w:ilvl="3" w:tplc="525E6174">
      <w:start w:val="1"/>
      <w:numFmt w:val="bullet"/>
      <w:lvlText w:val=""/>
      <w:lvlJc w:val="left"/>
      <w:pPr>
        <w:ind w:left="720" w:hanging="360"/>
      </w:pPr>
      <w:rPr>
        <w:rFonts w:ascii="Symbol" w:hAnsi="Symbol"/>
      </w:rPr>
    </w:lvl>
    <w:lvl w:ilvl="4" w:tplc="26141F40">
      <w:start w:val="1"/>
      <w:numFmt w:val="bullet"/>
      <w:lvlText w:val=""/>
      <w:lvlJc w:val="left"/>
      <w:pPr>
        <w:ind w:left="720" w:hanging="360"/>
      </w:pPr>
      <w:rPr>
        <w:rFonts w:ascii="Symbol" w:hAnsi="Symbol"/>
      </w:rPr>
    </w:lvl>
    <w:lvl w:ilvl="5" w:tplc="48E4D6B0">
      <w:start w:val="1"/>
      <w:numFmt w:val="bullet"/>
      <w:lvlText w:val=""/>
      <w:lvlJc w:val="left"/>
      <w:pPr>
        <w:ind w:left="720" w:hanging="360"/>
      </w:pPr>
      <w:rPr>
        <w:rFonts w:ascii="Symbol" w:hAnsi="Symbol"/>
      </w:rPr>
    </w:lvl>
    <w:lvl w:ilvl="6" w:tplc="B0E6F922">
      <w:start w:val="1"/>
      <w:numFmt w:val="bullet"/>
      <w:lvlText w:val=""/>
      <w:lvlJc w:val="left"/>
      <w:pPr>
        <w:ind w:left="720" w:hanging="360"/>
      </w:pPr>
      <w:rPr>
        <w:rFonts w:ascii="Symbol" w:hAnsi="Symbol"/>
      </w:rPr>
    </w:lvl>
    <w:lvl w:ilvl="7" w:tplc="368CE964">
      <w:start w:val="1"/>
      <w:numFmt w:val="bullet"/>
      <w:lvlText w:val=""/>
      <w:lvlJc w:val="left"/>
      <w:pPr>
        <w:ind w:left="720" w:hanging="360"/>
      </w:pPr>
      <w:rPr>
        <w:rFonts w:ascii="Symbol" w:hAnsi="Symbol"/>
      </w:rPr>
    </w:lvl>
    <w:lvl w:ilvl="8" w:tplc="39B08D08">
      <w:start w:val="1"/>
      <w:numFmt w:val="bullet"/>
      <w:lvlText w:val=""/>
      <w:lvlJc w:val="left"/>
      <w:pPr>
        <w:ind w:left="720" w:hanging="360"/>
      </w:pPr>
      <w:rPr>
        <w:rFonts w:ascii="Symbol" w:hAnsi="Symbol"/>
      </w:rPr>
    </w:lvl>
  </w:abstractNum>
  <w:abstractNum w:abstractNumId="4"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5"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6"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7"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D3A33"/>
    <w:multiLevelType w:val="hybridMultilevel"/>
    <w:tmpl w:val="0084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11"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2" w15:restartNumberingAfterBreak="0">
    <w:nsid w:val="1DBA1CEB"/>
    <w:multiLevelType w:val="hybridMultilevel"/>
    <w:tmpl w:val="41BC1D80"/>
    <w:lvl w:ilvl="0" w:tplc="42AC4838">
      <w:start w:val="1"/>
      <w:numFmt w:val="bullet"/>
      <w:lvlText w:val=""/>
      <w:lvlJc w:val="left"/>
      <w:pPr>
        <w:ind w:left="720" w:hanging="360"/>
      </w:pPr>
      <w:rPr>
        <w:rFonts w:ascii="Symbol" w:hAnsi="Symbol"/>
      </w:rPr>
    </w:lvl>
    <w:lvl w:ilvl="1" w:tplc="1BB202B4">
      <w:start w:val="1"/>
      <w:numFmt w:val="bullet"/>
      <w:lvlText w:val=""/>
      <w:lvlJc w:val="left"/>
      <w:pPr>
        <w:ind w:left="720" w:hanging="360"/>
      </w:pPr>
      <w:rPr>
        <w:rFonts w:ascii="Symbol" w:hAnsi="Symbol"/>
      </w:rPr>
    </w:lvl>
    <w:lvl w:ilvl="2" w:tplc="118206B2">
      <w:start w:val="1"/>
      <w:numFmt w:val="bullet"/>
      <w:lvlText w:val=""/>
      <w:lvlJc w:val="left"/>
      <w:pPr>
        <w:ind w:left="720" w:hanging="360"/>
      </w:pPr>
      <w:rPr>
        <w:rFonts w:ascii="Symbol" w:hAnsi="Symbol"/>
      </w:rPr>
    </w:lvl>
    <w:lvl w:ilvl="3" w:tplc="2FF8A238">
      <w:start w:val="1"/>
      <w:numFmt w:val="bullet"/>
      <w:lvlText w:val=""/>
      <w:lvlJc w:val="left"/>
      <w:pPr>
        <w:ind w:left="720" w:hanging="360"/>
      </w:pPr>
      <w:rPr>
        <w:rFonts w:ascii="Symbol" w:hAnsi="Symbol"/>
      </w:rPr>
    </w:lvl>
    <w:lvl w:ilvl="4" w:tplc="D3BC741A">
      <w:start w:val="1"/>
      <w:numFmt w:val="bullet"/>
      <w:lvlText w:val=""/>
      <w:lvlJc w:val="left"/>
      <w:pPr>
        <w:ind w:left="720" w:hanging="360"/>
      </w:pPr>
      <w:rPr>
        <w:rFonts w:ascii="Symbol" w:hAnsi="Symbol"/>
      </w:rPr>
    </w:lvl>
    <w:lvl w:ilvl="5" w:tplc="7DB4E106">
      <w:start w:val="1"/>
      <w:numFmt w:val="bullet"/>
      <w:lvlText w:val=""/>
      <w:lvlJc w:val="left"/>
      <w:pPr>
        <w:ind w:left="720" w:hanging="360"/>
      </w:pPr>
      <w:rPr>
        <w:rFonts w:ascii="Symbol" w:hAnsi="Symbol"/>
      </w:rPr>
    </w:lvl>
    <w:lvl w:ilvl="6" w:tplc="4978090E">
      <w:start w:val="1"/>
      <w:numFmt w:val="bullet"/>
      <w:lvlText w:val=""/>
      <w:lvlJc w:val="left"/>
      <w:pPr>
        <w:ind w:left="720" w:hanging="360"/>
      </w:pPr>
      <w:rPr>
        <w:rFonts w:ascii="Symbol" w:hAnsi="Symbol"/>
      </w:rPr>
    </w:lvl>
    <w:lvl w:ilvl="7" w:tplc="CB3C73EC">
      <w:start w:val="1"/>
      <w:numFmt w:val="bullet"/>
      <w:lvlText w:val=""/>
      <w:lvlJc w:val="left"/>
      <w:pPr>
        <w:ind w:left="720" w:hanging="360"/>
      </w:pPr>
      <w:rPr>
        <w:rFonts w:ascii="Symbol" w:hAnsi="Symbol"/>
      </w:rPr>
    </w:lvl>
    <w:lvl w:ilvl="8" w:tplc="9240282E">
      <w:start w:val="1"/>
      <w:numFmt w:val="bullet"/>
      <w:lvlText w:val=""/>
      <w:lvlJc w:val="left"/>
      <w:pPr>
        <w:ind w:left="720" w:hanging="360"/>
      </w:pPr>
      <w:rPr>
        <w:rFonts w:ascii="Symbol" w:hAnsi="Symbol"/>
      </w:rPr>
    </w:lvl>
  </w:abstractNum>
  <w:abstractNum w:abstractNumId="13"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4" w15:restartNumberingAfterBreak="0">
    <w:nsid w:val="252949A2"/>
    <w:multiLevelType w:val="hybridMultilevel"/>
    <w:tmpl w:val="4336FF56"/>
    <w:lvl w:ilvl="0" w:tplc="2AF2E698">
      <w:start w:val="1"/>
      <w:numFmt w:val="bullet"/>
      <w:lvlText w:val=""/>
      <w:lvlJc w:val="left"/>
      <w:pPr>
        <w:ind w:left="720" w:hanging="360"/>
      </w:pPr>
      <w:rPr>
        <w:rFonts w:ascii="Symbol" w:hAnsi="Symbol"/>
      </w:rPr>
    </w:lvl>
    <w:lvl w:ilvl="1" w:tplc="072A180E">
      <w:start w:val="1"/>
      <w:numFmt w:val="bullet"/>
      <w:lvlText w:val=""/>
      <w:lvlJc w:val="left"/>
      <w:pPr>
        <w:ind w:left="720" w:hanging="360"/>
      </w:pPr>
      <w:rPr>
        <w:rFonts w:ascii="Symbol" w:hAnsi="Symbol"/>
      </w:rPr>
    </w:lvl>
    <w:lvl w:ilvl="2" w:tplc="2D5C7A36">
      <w:start w:val="1"/>
      <w:numFmt w:val="bullet"/>
      <w:lvlText w:val=""/>
      <w:lvlJc w:val="left"/>
      <w:pPr>
        <w:ind w:left="720" w:hanging="360"/>
      </w:pPr>
      <w:rPr>
        <w:rFonts w:ascii="Symbol" w:hAnsi="Symbol"/>
      </w:rPr>
    </w:lvl>
    <w:lvl w:ilvl="3" w:tplc="DA8CB354">
      <w:start w:val="1"/>
      <w:numFmt w:val="bullet"/>
      <w:lvlText w:val=""/>
      <w:lvlJc w:val="left"/>
      <w:pPr>
        <w:ind w:left="720" w:hanging="360"/>
      </w:pPr>
      <w:rPr>
        <w:rFonts w:ascii="Symbol" w:hAnsi="Symbol"/>
      </w:rPr>
    </w:lvl>
    <w:lvl w:ilvl="4" w:tplc="1B5C031C">
      <w:start w:val="1"/>
      <w:numFmt w:val="bullet"/>
      <w:lvlText w:val=""/>
      <w:lvlJc w:val="left"/>
      <w:pPr>
        <w:ind w:left="720" w:hanging="360"/>
      </w:pPr>
      <w:rPr>
        <w:rFonts w:ascii="Symbol" w:hAnsi="Symbol"/>
      </w:rPr>
    </w:lvl>
    <w:lvl w:ilvl="5" w:tplc="88162C76">
      <w:start w:val="1"/>
      <w:numFmt w:val="bullet"/>
      <w:lvlText w:val=""/>
      <w:lvlJc w:val="left"/>
      <w:pPr>
        <w:ind w:left="720" w:hanging="360"/>
      </w:pPr>
      <w:rPr>
        <w:rFonts w:ascii="Symbol" w:hAnsi="Symbol"/>
      </w:rPr>
    </w:lvl>
    <w:lvl w:ilvl="6" w:tplc="0346EB90">
      <w:start w:val="1"/>
      <w:numFmt w:val="bullet"/>
      <w:lvlText w:val=""/>
      <w:lvlJc w:val="left"/>
      <w:pPr>
        <w:ind w:left="720" w:hanging="360"/>
      </w:pPr>
      <w:rPr>
        <w:rFonts w:ascii="Symbol" w:hAnsi="Symbol"/>
      </w:rPr>
    </w:lvl>
    <w:lvl w:ilvl="7" w:tplc="BB1EE370">
      <w:start w:val="1"/>
      <w:numFmt w:val="bullet"/>
      <w:lvlText w:val=""/>
      <w:lvlJc w:val="left"/>
      <w:pPr>
        <w:ind w:left="720" w:hanging="360"/>
      </w:pPr>
      <w:rPr>
        <w:rFonts w:ascii="Symbol" w:hAnsi="Symbol"/>
      </w:rPr>
    </w:lvl>
    <w:lvl w:ilvl="8" w:tplc="C5D05112">
      <w:start w:val="1"/>
      <w:numFmt w:val="bullet"/>
      <w:lvlText w:val=""/>
      <w:lvlJc w:val="left"/>
      <w:pPr>
        <w:ind w:left="720" w:hanging="360"/>
      </w:pPr>
      <w:rPr>
        <w:rFonts w:ascii="Symbol" w:hAnsi="Symbol"/>
      </w:rPr>
    </w:lvl>
  </w:abstractNum>
  <w:abstractNum w:abstractNumId="15"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8"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9"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21" w15:restartNumberingAfterBreak="0">
    <w:nsid w:val="3AC1470B"/>
    <w:multiLevelType w:val="hybridMultilevel"/>
    <w:tmpl w:val="56489664"/>
    <w:lvl w:ilvl="0" w:tplc="037AABC8">
      <w:start w:val="1"/>
      <w:numFmt w:val="bullet"/>
      <w:lvlText w:val=""/>
      <w:lvlJc w:val="left"/>
      <w:pPr>
        <w:ind w:left="720" w:hanging="360"/>
      </w:pPr>
      <w:rPr>
        <w:rFonts w:ascii="Symbol" w:hAnsi="Symbol"/>
      </w:rPr>
    </w:lvl>
    <w:lvl w:ilvl="1" w:tplc="9326C238">
      <w:start w:val="1"/>
      <w:numFmt w:val="bullet"/>
      <w:lvlText w:val=""/>
      <w:lvlJc w:val="left"/>
      <w:pPr>
        <w:ind w:left="720" w:hanging="360"/>
      </w:pPr>
      <w:rPr>
        <w:rFonts w:ascii="Symbol" w:hAnsi="Symbol"/>
      </w:rPr>
    </w:lvl>
    <w:lvl w:ilvl="2" w:tplc="96581402">
      <w:start w:val="1"/>
      <w:numFmt w:val="bullet"/>
      <w:lvlText w:val=""/>
      <w:lvlJc w:val="left"/>
      <w:pPr>
        <w:ind w:left="720" w:hanging="360"/>
      </w:pPr>
      <w:rPr>
        <w:rFonts w:ascii="Symbol" w:hAnsi="Symbol"/>
      </w:rPr>
    </w:lvl>
    <w:lvl w:ilvl="3" w:tplc="D320F5BC">
      <w:start w:val="1"/>
      <w:numFmt w:val="bullet"/>
      <w:lvlText w:val=""/>
      <w:lvlJc w:val="left"/>
      <w:pPr>
        <w:ind w:left="720" w:hanging="360"/>
      </w:pPr>
      <w:rPr>
        <w:rFonts w:ascii="Symbol" w:hAnsi="Symbol"/>
      </w:rPr>
    </w:lvl>
    <w:lvl w:ilvl="4" w:tplc="E30864C8">
      <w:start w:val="1"/>
      <w:numFmt w:val="bullet"/>
      <w:lvlText w:val=""/>
      <w:lvlJc w:val="left"/>
      <w:pPr>
        <w:ind w:left="720" w:hanging="360"/>
      </w:pPr>
      <w:rPr>
        <w:rFonts w:ascii="Symbol" w:hAnsi="Symbol"/>
      </w:rPr>
    </w:lvl>
    <w:lvl w:ilvl="5" w:tplc="E5C6A096">
      <w:start w:val="1"/>
      <w:numFmt w:val="bullet"/>
      <w:lvlText w:val=""/>
      <w:lvlJc w:val="left"/>
      <w:pPr>
        <w:ind w:left="720" w:hanging="360"/>
      </w:pPr>
      <w:rPr>
        <w:rFonts w:ascii="Symbol" w:hAnsi="Symbol"/>
      </w:rPr>
    </w:lvl>
    <w:lvl w:ilvl="6" w:tplc="3D0EB0DC">
      <w:start w:val="1"/>
      <w:numFmt w:val="bullet"/>
      <w:lvlText w:val=""/>
      <w:lvlJc w:val="left"/>
      <w:pPr>
        <w:ind w:left="720" w:hanging="360"/>
      </w:pPr>
      <w:rPr>
        <w:rFonts w:ascii="Symbol" w:hAnsi="Symbol"/>
      </w:rPr>
    </w:lvl>
    <w:lvl w:ilvl="7" w:tplc="85347BEE">
      <w:start w:val="1"/>
      <w:numFmt w:val="bullet"/>
      <w:lvlText w:val=""/>
      <w:lvlJc w:val="left"/>
      <w:pPr>
        <w:ind w:left="720" w:hanging="360"/>
      </w:pPr>
      <w:rPr>
        <w:rFonts w:ascii="Symbol" w:hAnsi="Symbol"/>
      </w:rPr>
    </w:lvl>
    <w:lvl w:ilvl="8" w:tplc="EB8E64E6">
      <w:start w:val="1"/>
      <w:numFmt w:val="bullet"/>
      <w:lvlText w:val=""/>
      <w:lvlJc w:val="left"/>
      <w:pPr>
        <w:ind w:left="720" w:hanging="360"/>
      </w:pPr>
      <w:rPr>
        <w:rFonts w:ascii="Symbol" w:hAnsi="Symbol"/>
      </w:rPr>
    </w:lvl>
  </w:abstractNum>
  <w:abstractNum w:abstractNumId="22"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23"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24"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5" w15:restartNumberingAfterBreak="0">
    <w:nsid w:val="47816AC9"/>
    <w:multiLevelType w:val="hybridMultilevel"/>
    <w:tmpl w:val="252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0F1D00"/>
    <w:multiLevelType w:val="hybridMultilevel"/>
    <w:tmpl w:val="A544A3BC"/>
    <w:lvl w:ilvl="0" w:tplc="F26EEB92">
      <w:start w:val="1"/>
      <w:numFmt w:val="bullet"/>
      <w:lvlText w:val=""/>
      <w:lvlJc w:val="left"/>
      <w:pPr>
        <w:ind w:left="720" w:hanging="360"/>
      </w:pPr>
      <w:rPr>
        <w:rFonts w:ascii="Symbol" w:hAnsi="Symbol"/>
      </w:rPr>
    </w:lvl>
    <w:lvl w:ilvl="1" w:tplc="067E48B4">
      <w:start w:val="1"/>
      <w:numFmt w:val="bullet"/>
      <w:lvlText w:val=""/>
      <w:lvlJc w:val="left"/>
      <w:pPr>
        <w:ind w:left="720" w:hanging="360"/>
      </w:pPr>
      <w:rPr>
        <w:rFonts w:ascii="Symbol" w:hAnsi="Symbol"/>
      </w:rPr>
    </w:lvl>
    <w:lvl w:ilvl="2" w:tplc="711EF9B2">
      <w:start w:val="1"/>
      <w:numFmt w:val="bullet"/>
      <w:lvlText w:val=""/>
      <w:lvlJc w:val="left"/>
      <w:pPr>
        <w:ind w:left="720" w:hanging="360"/>
      </w:pPr>
      <w:rPr>
        <w:rFonts w:ascii="Symbol" w:hAnsi="Symbol"/>
      </w:rPr>
    </w:lvl>
    <w:lvl w:ilvl="3" w:tplc="BC442E0A">
      <w:start w:val="1"/>
      <w:numFmt w:val="bullet"/>
      <w:lvlText w:val=""/>
      <w:lvlJc w:val="left"/>
      <w:pPr>
        <w:ind w:left="720" w:hanging="360"/>
      </w:pPr>
      <w:rPr>
        <w:rFonts w:ascii="Symbol" w:hAnsi="Symbol"/>
      </w:rPr>
    </w:lvl>
    <w:lvl w:ilvl="4" w:tplc="9C9C9C02">
      <w:start w:val="1"/>
      <w:numFmt w:val="bullet"/>
      <w:lvlText w:val=""/>
      <w:lvlJc w:val="left"/>
      <w:pPr>
        <w:ind w:left="720" w:hanging="360"/>
      </w:pPr>
      <w:rPr>
        <w:rFonts w:ascii="Symbol" w:hAnsi="Symbol"/>
      </w:rPr>
    </w:lvl>
    <w:lvl w:ilvl="5" w:tplc="7428A42C">
      <w:start w:val="1"/>
      <w:numFmt w:val="bullet"/>
      <w:lvlText w:val=""/>
      <w:lvlJc w:val="left"/>
      <w:pPr>
        <w:ind w:left="720" w:hanging="360"/>
      </w:pPr>
      <w:rPr>
        <w:rFonts w:ascii="Symbol" w:hAnsi="Symbol"/>
      </w:rPr>
    </w:lvl>
    <w:lvl w:ilvl="6" w:tplc="C64624BC">
      <w:start w:val="1"/>
      <w:numFmt w:val="bullet"/>
      <w:lvlText w:val=""/>
      <w:lvlJc w:val="left"/>
      <w:pPr>
        <w:ind w:left="720" w:hanging="360"/>
      </w:pPr>
      <w:rPr>
        <w:rFonts w:ascii="Symbol" w:hAnsi="Symbol"/>
      </w:rPr>
    </w:lvl>
    <w:lvl w:ilvl="7" w:tplc="CC80D1F6">
      <w:start w:val="1"/>
      <w:numFmt w:val="bullet"/>
      <w:lvlText w:val=""/>
      <w:lvlJc w:val="left"/>
      <w:pPr>
        <w:ind w:left="720" w:hanging="360"/>
      </w:pPr>
      <w:rPr>
        <w:rFonts w:ascii="Symbol" w:hAnsi="Symbol"/>
      </w:rPr>
    </w:lvl>
    <w:lvl w:ilvl="8" w:tplc="4A5C2948">
      <w:start w:val="1"/>
      <w:numFmt w:val="bullet"/>
      <w:lvlText w:val=""/>
      <w:lvlJc w:val="left"/>
      <w:pPr>
        <w:ind w:left="720" w:hanging="360"/>
      </w:pPr>
      <w:rPr>
        <w:rFonts w:ascii="Symbol" w:hAnsi="Symbol"/>
      </w:rPr>
    </w:lvl>
  </w:abstractNum>
  <w:abstractNum w:abstractNumId="27"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8"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9" w15:restartNumberingAfterBreak="0">
    <w:nsid w:val="4C132AEA"/>
    <w:multiLevelType w:val="hybridMultilevel"/>
    <w:tmpl w:val="2C60C3FA"/>
    <w:lvl w:ilvl="0" w:tplc="DC926EFC">
      <w:start w:val="1"/>
      <w:numFmt w:val="bullet"/>
      <w:lvlText w:val=""/>
      <w:lvlJc w:val="left"/>
      <w:pPr>
        <w:ind w:left="720" w:hanging="360"/>
      </w:pPr>
      <w:rPr>
        <w:rFonts w:ascii="Symbol" w:hAnsi="Symbol"/>
      </w:rPr>
    </w:lvl>
    <w:lvl w:ilvl="1" w:tplc="2E6669E4">
      <w:start w:val="1"/>
      <w:numFmt w:val="bullet"/>
      <w:lvlText w:val=""/>
      <w:lvlJc w:val="left"/>
      <w:pPr>
        <w:ind w:left="720" w:hanging="360"/>
      </w:pPr>
      <w:rPr>
        <w:rFonts w:ascii="Symbol" w:hAnsi="Symbol"/>
      </w:rPr>
    </w:lvl>
    <w:lvl w:ilvl="2" w:tplc="E4729D92">
      <w:start w:val="1"/>
      <w:numFmt w:val="bullet"/>
      <w:lvlText w:val=""/>
      <w:lvlJc w:val="left"/>
      <w:pPr>
        <w:ind w:left="720" w:hanging="360"/>
      </w:pPr>
      <w:rPr>
        <w:rFonts w:ascii="Symbol" w:hAnsi="Symbol"/>
      </w:rPr>
    </w:lvl>
    <w:lvl w:ilvl="3" w:tplc="8E4A0F24">
      <w:start w:val="1"/>
      <w:numFmt w:val="bullet"/>
      <w:lvlText w:val=""/>
      <w:lvlJc w:val="left"/>
      <w:pPr>
        <w:ind w:left="720" w:hanging="360"/>
      </w:pPr>
      <w:rPr>
        <w:rFonts w:ascii="Symbol" w:hAnsi="Symbol"/>
      </w:rPr>
    </w:lvl>
    <w:lvl w:ilvl="4" w:tplc="26144678">
      <w:start w:val="1"/>
      <w:numFmt w:val="bullet"/>
      <w:lvlText w:val=""/>
      <w:lvlJc w:val="left"/>
      <w:pPr>
        <w:ind w:left="720" w:hanging="360"/>
      </w:pPr>
      <w:rPr>
        <w:rFonts w:ascii="Symbol" w:hAnsi="Symbol"/>
      </w:rPr>
    </w:lvl>
    <w:lvl w:ilvl="5" w:tplc="C8A27124">
      <w:start w:val="1"/>
      <w:numFmt w:val="bullet"/>
      <w:lvlText w:val=""/>
      <w:lvlJc w:val="left"/>
      <w:pPr>
        <w:ind w:left="720" w:hanging="360"/>
      </w:pPr>
      <w:rPr>
        <w:rFonts w:ascii="Symbol" w:hAnsi="Symbol"/>
      </w:rPr>
    </w:lvl>
    <w:lvl w:ilvl="6" w:tplc="DC9CDB26">
      <w:start w:val="1"/>
      <w:numFmt w:val="bullet"/>
      <w:lvlText w:val=""/>
      <w:lvlJc w:val="left"/>
      <w:pPr>
        <w:ind w:left="720" w:hanging="360"/>
      </w:pPr>
      <w:rPr>
        <w:rFonts w:ascii="Symbol" w:hAnsi="Symbol"/>
      </w:rPr>
    </w:lvl>
    <w:lvl w:ilvl="7" w:tplc="D4822282">
      <w:start w:val="1"/>
      <w:numFmt w:val="bullet"/>
      <w:lvlText w:val=""/>
      <w:lvlJc w:val="left"/>
      <w:pPr>
        <w:ind w:left="720" w:hanging="360"/>
      </w:pPr>
      <w:rPr>
        <w:rFonts w:ascii="Symbol" w:hAnsi="Symbol"/>
      </w:rPr>
    </w:lvl>
    <w:lvl w:ilvl="8" w:tplc="323CA702">
      <w:start w:val="1"/>
      <w:numFmt w:val="bullet"/>
      <w:lvlText w:val=""/>
      <w:lvlJc w:val="left"/>
      <w:pPr>
        <w:ind w:left="720" w:hanging="360"/>
      </w:pPr>
      <w:rPr>
        <w:rFonts w:ascii="Symbol" w:hAnsi="Symbol"/>
      </w:rPr>
    </w:lvl>
  </w:abstractNum>
  <w:abstractNum w:abstractNumId="30" w15:restartNumberingAfterBreak="0">
    <w:nsid w:val="4F3B50A1"/>
    <w:multiLevelType w:val="hybridMultilevel"/>
    <w:tmpl w:val="F9222FE8"/>
    <w:lvl w:ilvl="0" w:tplc="B1D251E0">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D0FF0"/>
    <w:multiLevelType w:val="multilevel"/>
    <w:tmpl w:val="57629B54"/>
    <w:lvl w:ilvl="0">
      <w:start w:val="1"/>
      <w:numFmt w:val="bullet"/>
      <w:lvlText w:val=""/>
      <w:lvlJc w:val="left"/>
      <w:pPr>
        <w:tabs>
          <w:tab w:val="num" w:pos="792"/>
        </w:tabs>
        <w:ind w:left="792" w:hanging="432"/>
      </w:pPr>
      <w:rPr>
        <w:rFonts w:ascii="Symbol" w:hAnsi="Symbol" w:hint="default"/>
      </w:rPr>
    </w:lvl>
    <w:lvl w:ilvl="1">
      <w:start w:val="1"/>
      <w:numFmt w:val="bullet"/>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2" w15:restartNumberingAfterBreak="0">
    <w:nsid w:val="59892056"/>
    <w:multiLevelType w:val="hybridMultilevel"/>
    <w:tmpl w:val="91422B8C"/>
    <w:lvl w:ilvl="0" w:tplc="0AB05430">
      <w:start w:val="1"/>
      <w:numFmt w:val="bullet"/>
      <w:lvlText w:val=""/>
      <w:lvlJc w:val="left"/>
      <w:pPr>
        <w:ind w:left="720" w:hanging="360"/>
      </w:pPr>
      <w:rPr>
        <w:rFonts w:ascii="Symbol" w:hAnsi="Symbol"/>
      </w:rPr>
    </w:lvl>
    <w:lvl w:ilvl="1" w:tplc="45820B6C">
      <w:start w:val="1"/>
      <w:numFmt w:val="bullet"/>
      <w:lvlText w:val=""/>
      <w:lvlJc w:val="left"/>
      <w:pPr>
        <w:ind w:left="720" w:hanging="360"/>
      </w:pPr>
      <w:rPr>
        <w:rFonts w:ascii="Symbol" w:hAnsi="Symbol"/>
      </w:rPr>
    </w:lvl>
    <w:lvl w:ilvl="2" w:tplc="96B2A916">
      <w:start w:val="1"/>
      <w:numFmt w:val="bullet"/>
      <w:lvlText w:val=""/>
      <w:lvlJc w:val="left"/>
      <w:pPr>
        <w:ind w:left="720" w:hanging="360"/>
      </w:pPr>
      <w:rPr>
        <w:rFonts w:ascii="Symbol" w:hAnsi="Symbol"/>
      </w:rPr>
    </w:lvl>
    <w:lvl w:ilvl="3" w:tplc="44B2C44C">
      <w:start w:val="1"/>
      <w:numFmt w:val="bullet"/>
      <w:lvlText w:val=""/>
      <w:lvlJc w:val="left"/>
      <w:pPr>
        <w:ind w:left="720" w:hanging="360"/>
      </w:pPr>
      <w:rPr>
        <w:rFonts w:ascii="Symbol" w:hAnsi="Symbol"/>
      </w:rPr>
    </w:lvl>
    <w:lvl w:ilvl="4" w:tplc="28E675C6">
      <w:start w:val="1"/>
      <w:numFmt w:val="bullet"/>
      <w:lvlText w:val=""/>
      <w:lvlJc w:val="left"/>
      <w:pPr>
        <w:ind w:left="720" w:hanging="360"/>
      </w:pPr>
      <w:rPr>
        <w:rFonts w:ascii="Symbol" w:hAnsi="Symbol"/>
      </w:rPr>
    </w:lvl>
    <w:lvl w:ilvl="5" w:tplc="A47A60D4">
      <w:start w:val="1"/>
      <w:numFmt w:val="bullet"/>
      <w:lvlText w:val=""/>
      <w:lvlJc w:val="left"/>
      <w:pPr>
        <w:ind w:left="720" w:hanging="360"/>
      </w:pPr>
      <w:rPr>
        <w:rFonts w:ascii="Symbol" w:hAnsi="Symbol"/>
      </w:rPr>
    </w:lvl>
    <w:lvl w:ilvl="6" w:tplc="FC946E24">
      <w:start w:val="1"/>
      <w:numFmt w:val="bullet"/>
      <w:lvlText w:val=""/>
      <w:lvlJc w:val="left"/>
      <w:pPr>
        <w:ind w:left="720" w:hanging="360"/>
      </w:pPr>
      <w:rPr>
        <w:rFonts w:ascii="Symbol" w:hAnsi="Symbol"/>
      </w:rPr>
    </w:lvl>
    <w:lvl w:ilvl="7" w:tplc="F788D2E6">
      <w:start w:val="1"/>
      <w:numFmt w:val="bullet"/>
      <w:lvlText w:val=""/>
      <w:lvlJc w:val="left"/>
      <w:pPr>
        <w:ind w:left="720" w:hanging="360"/>
      </w:pPr>
      <w:rPr>
        <w:rFonts w:ascii="Symbol" w:hAnsi="Symbol"/>
      </w:rPr>
    </w:lvl>
    <w:lvl w:ilvl="8" w:tplc="414C8928">
      <w:start w:val="1"/>
      <w:numFmt w:val="bullet"/>
      <w:lvlText w:val=""/>
      <w:lvlJc w:val="left"/>
      <w:pPr>
        <w:ind w:left="720" w:hanging="360"/>
      </w:pPr>
      <w:rPr>
        <w:rFonts w:ascii="Symbol" w:hAnsi="Symbol"/>
      </w:rPr>
    </w:lvl>
  </w:abstractNum>
  <w:abstractNum w:abstractNumId="3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34" w15:restartNumberingAfterBreak="0">
    <w:nsid w:val="616407A3"/>
    <w:multiLevelType w:val="hybridMultilevel"/>
    <w:tmpl w:val="B090339E"/>
    <w:lvl w:ilvl="0" w:tplc="9F60AEFA">
      <w:start w:val="1"/>
      <w:numFmt w:val="bullet"/>
      <w:pStyle w:val="Sty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05BE4"/>
    <w:multiLevelType w:val="hybridMultilevel"/>
    <w:tmpl w:val="188AE3A8"/>
    <w:lvl w:ilvl="0" w:tplc="05200B3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E3D"/>
    <w:multiLevelType w:val="hybridMultilevel"/>
    <w:tmpl w:val="E3A8341A"/>
    <w:lvl w:ilvl="0" w:tplc="2D1CE9A0">
      <w:start w:val="1"/>
      <w:numFmt w:val="bullet"/>
      <w:lvlText w:val=""/>
      <w:lvlJc w:val="left"/>
      <w:pPr>
        <w:ind w:left="720" w:hanging="360"/>
      </w:pPr>
      <w:rPr>
        <w:rFonts w:ascii="Symbol" w:hAnsi="Symbol"/>
      </w:rPr>
    </w:lvl>
    <w:lvl w:ilvl="1" w:tplc="57ACC0D2">
      <w:start w:val="1"/>
      <w:numFmt w:val="bullet"/>
      <w:lvlText w:val=""/>
      <w:lvlJc w:val="left"/>
      <w:pPr>
        <w:ind w:left="720" w:hanging="360"/>
      </w:pPr>
      <w:rPr>
        <w:rFonts w:ascii="Symbol" w:hAnsi="Symbol"/>
      </w:rPr>
    </w:lvl>
    <w:lvl w:ilvl="2" w:tplc="E0D28056">
      <w:start w:val="1"/>
      <w:numFmt w:val="bullet"/>
      <w:lvlText w:val=""/>
      <w:lvlJc w:val="left"/>
      <w:pPr>
        <w:ind w:left="720" w:hanging="360"/>
      </w:pPr>
      <w:rPr>
        <w:rFonts w:ascii="Symbol" w:hAnsi="Symbol"/>
      </w:rPr>
    </w:lvl>
    <w:lvl w:ilvl="3" w:tplc="FADA3BB0">
      <w:start w:val="1"/>
      <w:numFmt w:val="bullet"/>
      <w:lvlText w:val=""/>
      <w:lvlJc w:val="left"/>
      <w:pPr>
        <w:ind w:left="720" w:hanging="360"/>
      </w:pPr>
      <w:rPr>
        <w:rFonts w:ascii="Symbol" w:hAnsi="Symbol"/>
      </w:rPr>
    </w:lvl>
    <w:lvl w:ilvl="4" w:tplc="49DCEDA2">
      <w:start w:val="1"/>
      <w:numFmt w:val="bullet"/>
      <w:lvlText w:val=""/>
      <w:lvlJc w:val="left"/>
      <w:pPr>
        <w:ind w:left="720" w:hanging="360"/>
      </w:pPr>
      <w:rPr>
        <w:rFonts w:ascii="Symbol" w:hAnsi="Symbol"/>
      </w:rPr>
    </w:lvl>
    <w:lvl w:ilvl="5" w:tplc="E2CAE94A">
      <w:start w:val="1"/>
      <w:numFmt w:val="bullet"/>
      <w:lvlText w:val=""/>
      <w:lvlJc w:val="left"/>
      <w:pPr>
        <w:ind w:left="720" w:hanging="360"/>
      </w:pPr>
      <w:rPr>
        <w:rFonts w:ascii="Symbol" w:hAnsi="Symbol"/>
      </w:rPr>
    </w:lvl>
    <w:lvl w:ilvl="6" w:tplc="56C8AD7E">
      <w:start w:val="1"/>
      <w:numFmt w:val="bullet"/>
      <w:lvlText w:val=""/>
      <w:lvlJc w:val="left"/>
      <w:pPr>
        <w:ind w:left="720" w:hanging="360"/>
      </w:pPr>
      <w:rPr>
        <w:rFonts w:ascii="Symbol" w:hAnsi="Symbol"/>
      </w:rPr>
    </w:lvl>
    <w:lvl w:ilvl="7" w:tplc="467086F0">
      <w:start w:val="1"/>
      <w:numFmt w:val="bullet"/>
      <w:lvlText w:val=""/>
      <w:lvlJc w:val="left"/>
      <w:pPr>
        <w:ind w:left="720" w:hanging="360"/>
      </w:pPr>
      <w:rPr>
        <w:rFonts w:ascii="Symbol" w:hAnsi="Symbol"/>
      </w:rPr>
    </w:lvl>
    <w:lvl w:ilvl="8" w:tplc="18943504">
      <w:start w:val="1"/>
      <w:numFmt w:val="bullet"/>
      <w:lvlText w:val=""/>
      <w:lvlJc w:val="left"/>
      <w:pPr>
        <w:ind w:left="720" w:hanging="360"/>
      </w:pPr>
      <w:rPr>
        <w:rFonts w:ascii="Symbol" w:hAnsi="Symbol"/>
      </w:rPr>
    </w:lvl>
  </w:abstractNum>
  <w:abstractNum w:abstractNumId="37"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38" w15:restartNumberingAfterBreak="0">
    <w:nsid w:val="78772D97"/>
    <w:multiLevelType w:val="multilevel"/>
    <w:tmpl w:val="57629B54"/>
    <w:lvl w:ilvl="0">
      <w:numFmt w:val="decimal"/>
      <w:lvlText w:val=""/>
      <w:lvlJc w:val="left"/>
      <w:pPr>
        <w:tabs>
          <w:tab w:val="num" w:pos="792"/>
        </w:tabs>
        <w:ind w:left="792" w:hanging="432"/>
      </w:pPr>
      <w:rPr>
        <w:rFonts w:ascii="Symbol" w:hAnsi="Symbol" w:hint="default"/>
      </w:rPr>
    </w:lvl>
    <w:lvl w:ilvl="1">
      <w:numFmt w:val="decimal"/>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9"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C1D31"/>
    <w:multiLevelType w:val="hybridMultilevel"/>
    <w:tmpl w:val="7AA6D8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80341169">
    <w:abstractNumId w:val="5"/>
  </w:num>
  <w:num w:numId="2" w16cid:durableId="1708868408">
    <w:abstractNumId w:val="0"/>
  </w:num>
  <w:num w:numId="3" w16cid:durableId="55902413">
    <w:abstractNumId w:val="27"/>
  </w:num>
  <w:num w:numId="4" w16cid:durableId="1466854892">
    <w:abstractNumId w:val="15"/>
  </w:num>
  <w:num w:numId="5" w16cid:durableId="1119690122">
    <w:abstractNumId w:val="22"/>
  </w:num>
  <w:num w:numId="6" w16cid:durableId="694842794">
    <w:abstractNumId w:val="17"/>
  </w:num>
  <w:num w:numId="7" w16cid:durableId="1353023380">
    <w:abstractNumId w:val="23"/>
  </w:num>
  <w:num w:numId="8" w16cid:durableId="478114873">
    <w:abstractNumId w:val="6"/>
  </w:num>
  <w:num w:numId="9" w16cid:durableId="39943113">
    <w:abstractNumId w:val="16"/>
  </w:num>
  <w:num w:numId="10" w16cid:durableId="166677877">
    <w:abstractNumId w:val="2"/>
  </w:num>
  <w:num w:numId="11" w16cid:durableId="1804690900">
    <w:abstractNumId w:val="11"/>
  </w:num>
  <w:num w:numId="12" w16cid:durableId="60980374">
    <w:abstractNumId w:val="24"/>
  </w:num>
  <w:num w:numId="13" w16cid:durableId="1640066131">
    <w:abstractNumId w:val="1"/>
  </w:num>
  <w:num w:numId="14" w16cid:durableId="1319381487">
    <w:abstractNumId w:val="33"/>
  </w:num>
  <w:num w:numId="15" w16cid:durableId="939989255">
    <w:abstractNumId w:val="13"/>
  </w:num>
  <w:num w:numId="16" w16cid:durableId="1629436828">
    <w:abstractNumId w:val="10"/>
  </w:num>
  <w:num w:numId="17" w16cid:durableId="722488967">
    <w:abstractNumId w:val="4"/>
  </w:num>
  <w:num w:numId="18" w16cid:durableId="152379472">
    <w:abstractNumId w:val="9"/>
  </w:num>
  <w:num w:numId="19" w16cid:durableId="1064789856">
    <w:abstractNumId w:val="39"/>
  </w:num>
  <w:num w:numId="20" w16cid:durableId="313531119">
    <w:abstractNumId w:val="28"/>
  </w:num>
  <w:num w:numId="21" w16cid:durableId="1338265690">
    <w:abstractNumId w:val="20"/>
  </w:num>
  <w:num w:numId="22" w16cid:durableId="1545672473">
    <w:abstractNumId w:val="18"/>
  </w:num>
  <w:num w:numId="23" w16cid:durableId="503209940">
    <w:abstractNumId w:val="37"/>
  </w:num>
  <w:num w:numId="24" w16cid:durableId="902103540">
    <w:abstractNumId w:val="7"/>
  </w:num>
  <w:num w:numId="25" w16cid:durableId="949775204">
    <w:abstractNumId w:val="19"/>
  </w:num>
  <w:num w:numId="26" w16cid:durableId="161193371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83981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3401482">
    <w:abstractNumId w:val="25"/>
  </w:num>
  <w:num w:numId="29" w16cid:durableId="638804410">
    <w:abstractNumId w:val="8"/>
  </w:num>
  <w:num w:numId="30" w16cid:durableId="966089552">
    <w:abstractNumId w:val="38"/>
  </w:num>
  <w:num w:numId="31" w16cid:durableId="615140507">
    <w:abstractNumId w:val="30"/>
  </w:num>
  <w:num w:numId="32" w16cid:durableId="696081385">
    <w:abstractNumId w:val="32"/>
  </w:num>
  <w:num w:numId="33" w16cid:durableId="405957198">
    <w:abstractNumId w:val="3"/>
  </w:num>
  <w:num w:numId="34" w16cid:durableId="1699770010">
    <w:abstractNumId w:val="26"/>
  </w:num>
  <w:num w:numId="35" w16cid:durableId="428477194">
    <w:abstractNumId w:val="12"/>
  </w:num>
  <w:num w:numId="36" w16cid:durableId="6175469">
    <w:abstractNumId w:val="21"/>
  </w:num>
  <w:num w:numId="37" w16cid:durableId="66732758">
    <w:abstractNumId w:val="36"/>
  </w:num>
  <w:num w:numId="38" w16cid:durableId="1859001624">
    <w:abstractNumId w:val="29"/>
  </w:num>
  <w:num w:numId="39" w16cid:durableId="1408378878">
    <w:abstractNumId w:val="14"/>
  </w:num>
  <w:num w:numId="40" w16cid:durableId="875003742">
    <w:abstractNumId w:val="35"/>
  </w:num>
  <w:num w:numId="41" w16cid:durableId="1178039216">
    <w:abstractNumId w:val="40"/>
  </w:num>
  <w:num w:numId="42" w16cid:durableId="1658877129">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KL">
    <w15:presenceInfo w15:providerId="None" w15:userId="BMS 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DateAndTime/>
  <w:embedSystemFonts/>
  <w:activeWritingStyle w:appName="MSWord" w:lang="nb-NO"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pt-PT"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91"/>
  </w:hdrShapeDefaults>
  <w:footnotePr>
    <w:footnote w:id="-1"/>
    <w:footnote w:id="0"/>
  </w:footnotePr>
  <w:endnotePr>
    <w:numFmt w:val="decimal"/>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977"/>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DA4"/>
    <w:rsid w:val="00007EE8"/>
    <w:rsid w:val="00010377"/>
    <w:rsid w:val="0001042D"/>
    <w:rsid w:val="0001060F"/>
    <w:rsid w:val="000106E6"/>
    <w:rsid w:val="000109C9"/>
    <w:rsid w:val="00010DBF"/>
    <w:rsid w:val="00011666"/>
    <w:rsid w:val="000117C2"/>
    <w:rsid w:val="000117F1"/>
    <w:rsid w:val="000118BC"/>
    <w:rsid w:val="00011915"/>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7822"/>
    <w:rsid w:val="00070142"/>
    <w:rsid w:val="0007018E"/>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CD9"/>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2D7B"/>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A8F"/>
    <w:rsid w:val="00091C9D"/>
    <w:rsid w:val="000921F5"/>
    <w:rsid w:val="00092C20"/>
    <w:rsid w:val="0009367E"/>
    <w:rsid w:val="0009378A"/>
    <w:rsid w:val="00093803"/>
    <w:rsid w:val="00093875"/>
    <w:rsid w:val="00093984"/>
    <w:rsid w:val="00093AA6"/>
    <w:rsid w:val="00093E17"/>
    <w:rsid w:val="0009419A"/>
    <w:rsid w:val="000941D1"/>
    <w:rsid w:val="000944BC"/>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352"/>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1F51"/>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7BA"/>
    <w:rsid w:val="000F7C33"/>
    <w:rsid w:val="000F7F8A"/>
    <w:rsid w:val="001000C1"/>
    <w:rsid w:val="0010033B"/>
    <w:rsid w:val="00100811"/>
    <w:rsid w:val="00100913"/>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8D9"/>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20E"/>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17E"/>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97D3C"/>
    <w:rsid w:val="001A0278"/>
    <w:rsid w:val="001A027A"/>
    <w:rsid w:val="001A080A"/>
    <w:rsid w:val="001A10E6"/>
    <w:rsid w:val="001A1800"/>
    <w:rsid w:val="001A190D"/>
    <w:rsid w:val="001A1C00"/>
    <w:rsid w:val="001A2410"/>
    <w:rsid w:val="001A2763"/>
    <w:rsid w:val="001A2CCA"/>
    <w:rsid w:val="001A325B"/>
    <w:rsid w:val="001A3387"/>
    <w:rsid w:val="001A361F"/>
    <w:rsid w:val="001A3BE9"/>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4D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6"/>
    <w:rsid w:val="0021167C"/>
    <w:rsid w:val="00211AA4"/>
    <w:rsid w:val="00211B55"/>
    <w:rsid w:val="002120BD"/>
    <w:rsid w:val="0021211A"/>
    <w:rsid w:val="002126A4"/>
    <w:rsid w:val="00212988"/>
    <w:rsid w:val="00213274"/>
    <w:rsid w:val="002132C8"/>
    <w:rsid w:val="00213498"/>
    <w:rsid w:val="002137D0"/>
    <w:rsid w:val="002141AC"/>
    <w:rsid w:val="002141F9"/>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03A"/>
    <w:rsid w:val="0023010E"/>
    <w:rsid w:val="002302E0"/>
    <w:rsid w:val="00230541"/>
    <w:rsid w:val="0023079F"/>
    <w:rsid w:val="00230885"/>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44"/>
    <w:rsid w:val="00271BED"/>
    <w:rsid w:val="00271D40"/>
    <w:rsid w:val="00271E67"/>
    <w:rsid w:val="00272301"/>
    <w:rsid w:val="00272325"/>
    <w:rsid w:val="0027234F"/>
    <w:rsid w:val="0027241C"/>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52D"/>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2CD"/>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7D9"/>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401"/>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80E"/>
    <w:rsid w:val="00354946"/>
    <w:rsid w:val="00354CB2"/>
    <w:rsid w:val="0035505A"/>
    <w:rsid w:val="0035525E"/>
    <w:rsid w:val="003555CD"/>
    <w:rsid w:val="0035592A"/>
    <w:rsid w:val="00355AC7"/>
    <w:rsid w:val="00355C5A"/>
    <w:rsid w:val="00355E1F"/>
    <w:rsid w:val="00355FBC"/>
    <w:rsid w:val="00355FCB"/>
    <w:rsid w:val="00355FD4"/>
    <w:rsid w:val="003562FD"/>
    <w:rsid w:val="0035638F"/>
    <w:rsid w:val="00356415"/>
    <w:rsid w:val="00356482"/>
    <w:rsid w:val="0035655B"/>
    <w:rsid w:val="003565CB"/>
    <w:rsid w:val="00356C33"/>
    <w:rsid w:val="00356C77"/>
    <w:rsid w:val="00356CC6"/>
    <w:rsid w:val="00356D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8E"/>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158"/>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3A61"/>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0EB2"/>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DF2"/>
    <w:rsid w:val="003A0F25"/>
    <w:rsid w:val="003A0F85"/>
    <w:rsid w:val="003A1436"/>
    <w:rsid w:val="003A14ED"/>
    <w:rsid w:val="003A152A"/>
    <w:rsid w:val="003A1699"/>
    <w:rsid w:val="003A16E9"/>
    <w:rsid w:val="003A184D"/>
    <w:rsid w:val="003A18C9"/>
    <w:rsid w:val="003A18DC"/>
    <w:rsid w:val="003A190C"/>
    <w:rsid w:val="003A1AA9"/>
    <w:rsid w:val="003A1D49"/>
    <w:rsid w:val="003A200C"/>
    <w:rsid w:val="003A2114"/>
    <w:rsid w:val="003A250A"/>
    <w:rsid w:val="003A259A"/>
    <w:rsid w:val="003A276D"/>
    <w:rsid w:val="003A293A"/>
    <w:rsid w:val="003A29A6"/>
    <w:rsid w:val="003A2A87"/>
    <w:rsid w:val="003A3ACD"/>
    <w:rsid w:val="003A3D67"/>
    <w:rsid w:val="003A3DBB"/>
    <w:rsid w:val="003A4365"/>
    <w:rsid w:val="003A4830"/>
    <w:rsid w:val="003A4E33"/>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5"/>
    <w:rsid w:val="003B251B"/>
    <w:rsid w:val="003B2732"/>
    <w:rsid w:val="003B28D0"/>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B7909"/>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5E0"/>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5E1"/>
    <w:rsid w:val="003F14EC"/>
    <w:rsid w:val="003F15B2"/>
    <w:rsid w:val="003F15F3"/>
    <w:rsid w:val="003F18E6"/>
    <w:rsid w:val="003F19EE"/>
    <w:rsid w:val="003F1FEE"/>
    <w:rsid w:val="003F2159"/>
    <w:rsid w:val="003F24CF"/>
    <w:rsid w:val="003F2567"/>
    <w:rsid w:val="003F26F7"/>
    <w:rsid w:val="003F2D02"/>
    <w:rsid w:val="003F35AE"/>
    <w:rsid w:val="003F3903"/>
    <w:rsid w:val="003F39ED"/>
    <w:rsid w:val="003F3CDC"/>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4F2A"/>
    <w:rsid w:val="00405013"/>
    <w:rsid w:val="0040507C"/>
    <w:rsid w:val="004056D6"/>
    <w:rsid w:val="0040570D"/>
    <w:rsid w:val="0040594E"/>
    <w:rsid w:val="00405E12"/>
    <w:rsid w:val="00406004"/>
    <w:rsid w:val="00406618"/>
    <w:rsid w:val="00406845"/>
    <w:rsid w:val="00406A75"/>
    <w:rsid w:val="00407028"/>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6FC6"/>
    <w:rsid w:val="00417544"/>
    <w:rsid w:val="00420449"/>
    <w:rsid w:val="004204BF"/>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811"/>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770"/>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4DB"/>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18C"/>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9FD"/>
    <w:rsid w:val="004C6BE5"/>
    <w:rsid w:val="004C6F2E"/>
    <w:rsid w:val="004C6F9B"/>
    <w:rsid w:val="004C74D5"/>
    <w:rsid w:val="004C77B3"/>
    <w:rsid w:val="004C78A6"/>
    <w:rsid w:val="004C7C9D"/>
    <w:rsid w:val="004C7E4D"/>
    <w:rsid w:val="004C7EE3"/>
    <w:rsid w:val="004D0AB2"/>
    <w:rsid w:val="004D0CA3"/>
    <w:rsid w:val="004D0FE5"/>
    <w:rsid w:val="004D127D"/>
    <w:rsid w:val="004D142A"/>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3EA"/>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8D6"/>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17A"/>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C33"/>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824"/>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883"/>
    <w:rsid w:val="00553DEC"/>
    <w:rsid w:val="00553FFD"/>
    <w:rsid w:val="0055401E"/>
    <w:rsid w:val="00554053"/>
    <w:rsid w:val="005541B7"/>
    <w:rsid w:val="005547A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548"/>
    <w:rsid w:val="005677AA"/>
    <w:rsid w:val="00567B67"/>
    <w:rsid w:val="00567C7B"/>
    <w:rsid w:val="00567F3C"/>
    <w:rsid w:val="00570126"/>
    <w:rsid w:val="00570144"/>
    <w:rsid w:val="0057029F"/>
    <w:rsid w:val="005707F5"/>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30"/>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26"/>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A02"/>
    <w:rsid w:val="005A0C6F"/>
    <w:rsid w:val="005A0D2C"/>
    <w:rsid w:val="005A0F92"/>
    <w:rsid w:val="005A1381"/>
    <w:rsid w:val="005A17AB"/>
    <w:rsid w:val="005A1984"/>
    <w:rsid w:val="005A1C3E"/>
    <w:rsid w:val="005A1D00"/>
    <w:rsid w:val="005A1DA2"/>
    <w:rsid w:val="005A1F43"/>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B36"/>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977"/>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0B4E"/>
    <w:rsid w:val="0063103C"/>
    <w:rsid w:val="006311D9"/>
    <w:rsid w:val="00631230"/>
    <w:rsid w:val="006312C6"/>
    <w:rsid w:val="006315B3"/>
    <w:rsid w:val="0063176F"/>
    <w:rsid w:val="00631808"/>
    <w:rsid w:val="006318B1"/>
    <w:rsid w:val="00631E60"/>
    <w:rsid w:val="006321A2"/>
    <w:rsid w:val="006321ED"/>
    <w:rsid w:val="006325C9"/>
    <w:rsid w:val="006326CC"/>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8A6"/>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086"/>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15B"/>
    <w:rsid w:val="00671D1E"/>
    <w:rsid w:val="00671D57"/>
    <w:rsid w:val="00671D84"/>
    <w:rsid w:val="00672206"/>
    <w:rsid w:val="0067265C"/>
    <w:rsid w:val="0067279F"/>
    <w:rsid w:val="00672A7B"/>
    <w:rsid w:val="00672C25"/>
    <w:rsid w:val="00672C52"/>
    <w:rsid w:val="00672E1A"/>
    <w:rsid w:val="0067300A"/>
    <w:rsid w:val="00673344"/>
    <w:rsid w:val="0067386E"/>
    <w:rsid w:val="00673CD2"/>
    <w:rsid w:val="00673D0E"/>
    <w:rsid w:val="006746E7"/>
    <w:rsid w:val="00674A42"/>
    <w:rsid w:val="00674C37"/>
    <w:rsid w:val="00674E21"/>
    <w:rsid w:val="00675095"/>
    <w:rsid w:val="00675511"/>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998"/>
    <w:rsid w:val="00690AD8"/>
    <w:rsid w:val="00690DC4"/>
    <w:rsid w:val="00691793"/>
    <w:rsid w:val="006917D5"/>
    <w:rsid w:val="00691926"/>
    <w:rsid w:val="00691944"/>
    <w:rsid w:val="00691ACC"/>
    <w:rsid w:val="00691DA3"/>
    <w:rsid w:val="00692122"/>
    <w:rsid w:val="00692280"/>
    <w:rsid w:val="0069257C"/>
    <w:rsid w:val="00692C9A"/>
    <w:rsid w:val="00692DBC"/>
    <w:rsid w:val="00693332"/>
    <w:rsid w:val="00693A75"/>
    <w:rsid w:val="00693A77"/>
    <w:rsid w:val="00693C17"/>
    <w:rsid w:val="00693D4F"/>
    <w:rsid w:val="00694020"/>
    <w:rsid w:val="006940DD"/>
    <w:rsid w:val="00694101"/>
    <w:rsid w:val="00694120"/>
    <w:rsid w:val="00694162"/>
    <w:rsid w:val="00694218"/>
    <w:rsid w:val="0069435C"/>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19B"/>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D56"/>
    <w:rsid w:val="006B5FD2"/>
    <w:rsid w:val="006B6082"/>
    <w:rsid w:val="006B6302"/>
    <w:rsid w:val="006B6834"/>
    <w:rsid w:val="006B68AD"/>
    <w:rsid w:val="006B6F10"/>
    <w:rsid w:val="006B7187"/>
    <w:rsid w:val="006B718C"/>
    <w:rsid w:val="006B75BF"/>
    <w:rsid w:val="006B77CB"/>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80B"/>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4B99"/>
    <w:rsid w:val="00715000"/>
    <w:rsid w:val="00715155"/>
    <w:rsid w:val="007152EF"/>
    <w:rsid w:val="0071533C"/>
    <w:rsid w:val="007154B8"/>
    <w:rsid w:val="00715682"/>
    <w:rsid w:val="00715D49"/>
    <w:rsid w:val="00715E94"/>
    <w:rsid w:val="00716249"/>
    <w:rsid w:val="00716799"/>
    <w:rsid w:val="00716EFB"/>
    <w:rsid w:val="00717140"/>
    <w:rsid w:val="0071715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67F"/>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0C"/>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322"/>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64"/>
    <w:rsid w:val="007E08F4"/>
    <w:rsid w:val="007E1301"/>
    <w:rsid w:val="007E1517"/>
    <w:rsid w:val="007E1BFD"/>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0EA5"/>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7F703F"/>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C09"/>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94E"/>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1A9"/>
    <w:rsid w:val="008512DC"/>
    <w:rsid w:val="00851439"/>
    <w:rsid w:val="008517D9"/>
    <w:rsid w:val="008519B3"/>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30"/>
    <w:rsid w:val="00854C61"/>
    <w:rsid w:val="00854CD8"/>
    <w:rsid w:val="00855323"/>
    <w:rsid w:val="008555A4"/>
    <w:rsid w:val="00855AAB"/>
    <w:rsid w:val="00856043"/>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9BE"/>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4E7F"/>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ACC"/>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C5B"/>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5B"/>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A54"/>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2CFF"/>
    <w:rsid w:val="008C30EB"/>
    <w:rsid w:val="008C3281"/>
    <w:rsid w:val="008C35C5"/>
    <w:rsid w:val="008C3615"/>
    <w:rsid w:val="008C3A29"/>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3E4"/>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1CA"/>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A8"/>
    <w:rsid w:val="008F5FB4"/>
    <w:rsid w:val="008F6655"/>
    <w:rsid w:val="008F66E9"/>
    <w:rsid w:val="008F693C"/>
    <w:rsid w:val="008F6AFB"/>
    <w:rsid w:val="008F6E22"/>
    <w:rsid w:val="008F7435"/>
    <w:rsid w:val="008F7647"/>
    <w:rsid w:val="008F7937"/>
    <w:rsid w:val="008F7D4D"/>
    <w:rsid w:val="00900265"/>
    <w:rsid w:val="0090032B"/>
    <w:rsid w:val="009003BD"/>
    <w:rsid w:val="009003BF"/>
    <w:rsid w:val="00900593"/>
    <w:rsid w:val="009006F4"/>
    <w:rsid w:val="00900B37"/>
    <w:rsid w:val="00900E0C"/>
    <w:rsid w:val="009012EA"/>
    <w:rsid w:val="009013CC"/>
    <w:rsid w:val="009015E4"/>
    <w:rsid w:val="00901613"/>
    <w:rsid w:val="00901D47"/>
    <w:rsid w:val="00901E00"/>
    <w:rsid w:val="009026AE"/>
    <w:rsid w:val="009027D1"/>
    <w:rsid w:val="00902990"/>
    <w:rsid w:val="009029E3"/>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3AB"/>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6DE"/>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21D"/>
    <w:rsid w:val="009935A1"/>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92E"/>
    <w:rsid w:val="009A1CA8"/>
    <w:rsid w:val="009A2247"/>
    <w:rsid w:val="009A2DA3"/>
    <w:rsid w:val="009A30BE"/>
    <w:rsid w:val="009A37B2"/>
    <w:rsid w:val="009A385A"/>
    <w:rsid w:val="009A3A2B"/>
    <w:rsid w:val="009A3E8C"/>
    <w:rsid w:val="009A3E97"/>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AA"/>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13"/>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6C4"/>
    <w:rsid w:val="00A02A75"/>
    <w:rsid w:val="00A02B28"/>
    <w:rsid w:val="00A02E6B"/>
    <w:rsid w:val="00A02E9B"/>
    <w:rsid w:val="00A02EC3"/>
    <w:rsid w:val="00A0325F"/>
    <w:rsid w:val="00A037FA"/>
    <w:rsid w:val="00A03C59"/>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16C"/>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CD2"/>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778"/>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4F38"/>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5B5"/>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698"/>
    <w:rsid w:val="00A55738"/>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300"/>
    <w:rsid w:val="00A7057C"/>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08"/>
    <w:rsid w:val="00A81A83"/>
    <w:rsid w:val="00A81A8C"/>
    <w:rsid w:val="00A81D37"/>
    <w:rsid w:val="00A82015"/>
    <w:rsid w:val="00A82464"/>
    <w:rsid w:val="00A82949"/>
    <w:rsid w:val="00A83085"/>
    <w:rsid w:val="00A831F3"/>
    <w:rsid w:val="00A834FC"/>
    <w:rsid w:val="00A83505"/>
    <w:rsid w:val="00A8367F"/>
    <w:rsid w:val="00A83A3A"/>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0E75"/>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4F1A"/>
    <w:rsid w:val="00AC5492"/>
    <w:rsid w:val="00AC5895"/>
    <w:rsid w:val="00AC5B69"/>
    <w:rsid w:val="00AC611B"/>
    <w:rsid w:val="00AC6544"/>
    <w:rsid w:val="00AC6C50"/>
    <w:rsid w:val="00AC6F0D"/>
    <w:rsid w:val="00AC790A"/>
    <w:rsid w:val="00AC7BD3"/>
    <w:rsid w:val="00AC7E56"/>
    <w:rsid w:val="00AC7F14"/>
    <w:rsid w:val="00AC7F2D"/>
    <w:rsid w:val="00AC7F59"/>
    <w:rsid w:val="00AC7F69"/>
    <w:rsid w:val="00AC7F8F"/>
    <w:rsid w:val="00AD021A"/>
    <w:rsid w:val="00AD0374"/>
    <w:rsid w:val="00AD03C9"/>
    <w:rsid w:val="00AD060A"/>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D7D9D"/>
    <w:rsid w:val="00AE0127"/>
    <w:rsid w:val="00AE02CE"/>
    <w:rsid w:val="00AE1239"/>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06"/>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B72"/>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560"/>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1E2C"/>
    <w:rsid w:val="00B4208A"/>
    <w:rsid w:val="00B4269D"/>
    <w:rsid w:val="00B42A27"/>
    <w:rsid w:val="00B42B2E"/>
    <w:rsid w:val="00B42DE1"/>
    <w:rsid w:val="00B43BBD"/>
    <w:rsid w:val="00B44629"/>
    <w:rsid w:val="00B4474D"/>
    <w:rsid w:val="00B449A3"/>
    <w:rsid w:val="00B44C09"/>
    <w:rsid w:val="00B45030"/>
    <w:rsid w:val="00B45579"/>
    <w:rsid w:val="00B45C13"/>
    <w:rsid w:val="00B46148"/>
    <w:rsid w:val="00B462C3"/>
    <w:rsid w:val="00B46422"/>
    <w:rsid w:val="00B466F7"/>
    <w:rsid w:val="00B46DBB"/>
    <w:rsid w:val="00B46EAD"/>
    <w:rsid w:val="00B46FB7"/>
    <w:rsid w:val="00B4736D"/>
    <w:rsid w:val="00B473BD"/>
    <w:rsid w:val="00B4767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2F6"/>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BB4"/>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6F"/>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73F"/>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A7F7C"/>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3EA"/>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1C"/>
    <w:rsid w:val="00BC17B2"/>
    <w:rsid w:val="00BC190E"/>
    <w:rsid w:val="00BC1920"/>
    <w:rsid w:val="00BC211F"/>
    <w:rsid w:val="00BC28F4"/>
    <w:rsid w:val="00BC2A0A"/>
    <w:rsid w:val="00BC340A"/>
    <w:rsid w:val="00BC3413"/>
    <w:rsid w:val="00BC343B"/>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452"/>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1D23"/>
    <w:rsid w:val="00BF2144"/>
    <w:rsid w:val="00BF2868"/>
    <w:rsid w:val="00BF2869"/>
    <w:rsid w:val="00BF28C0"/>
    <w:rsid w:val="00BF2F16"/>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58D"/>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78A"/>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5CF4"/>
    <w:rsid w:val="00C76129"/>
    <w:rsid w:val="00C7697E"/>
    <w:rsid w:val="00C76998"/>
    <w:rsid w:val="00C76AE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253"/>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B6A"/>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68D9"/>
    <w:rsid w:val="00C9745A"/>
    <w:rsid w:val="00C97564"/>
    <w:rsid w:val="00C975E7"/>
    <w:rsid w:val="00C97F60"/>
    <w:rsid w:val="00C97FC9"/>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3D2B"/>
    <w:rsid w:val="00CA43BF"/>
    <w:rsid w:val="00CA4929"/>
    <w:rsid w:val="00CA4A5B"/>
    <w:rsid w:val="00CA4C31"/>
    <w:rsid w:val="00CA4F1C"/>
    <w:rsid w:val="00CA4F7E"/>
    <w:rsid w:val="00CA538D"/>
    <w:rsid w:val="00CA53CC"/>
    <w:rsid w:val="00CA5E70"/>
    <w:rsid w:val="00CA5FFA"/>
    <w:rsid w:val="00CA634E"/>
    <w:rsid w:val="00CA6808"/>
    <w:rsid w:val="00CA6A71"/>
    <w:rsid w:val="00CA6CFD"/>
    <w:rsid w:val="00CA710F"/>
    <w:rsid w:val="00CA7154"/>
    <w:rsid w:val="00CA73B2"/>
    <w:rsid w:val="00CA75C6"/>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90"/>
    <w:rsid w:val="00CB58C4"/>
    <w:rsid w:val="00CB5B09"/>
    <w:rsid w:val="00CB5D48"/>
    <w:rsid w:val="00CB6535"/>
    <w:rsid w:val="00CB66BA"/>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CAA"/>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36E"/>
    <w:rsid w:val="00CE148E"/>
    <w:rsid w:val="00CE1517"/>
    <w:rsid w:val="00CE1E75"/>
    <w:rsid w:val="00CE2022"/>
    <w:rsid w:val="00CE2757"/>
    <w:rsid w:val="00CE28A7"/>
    <w:rsid w:val="00CE2CD4"/>
    <w:rsid w:val="00CE2F12"/>
    <w:rsid w:val="00CE2FEA"/>
    <w:rsid w:val="00CE3213"/>
    <w:rsid w:val="00CE32F8"/>
    <w:rsid w:val="00CE35FB"/>
    <w:rsid w:val="00CE3BF8"/>
    <w:rsid w:val="00CE456C"/>
    <w:rsid w:val="00CE45E6"/>
    <w:rsid w:val="00CE4745"/>
    <w:rsid w:val="00CE479C"/>
    <w:rsid w:val="00CE4B03"/>
    <w:rsid w:val="00CE4DB9"/>
    <w:rsid w:val="00CE4EB7"/>
    <w:rsid w:val="00CE4FF2"/>
    <w:rsid w:val="00CE4FFB"/>
    <w:rsid w:val="00CE5286"/>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1D67"/>
    <w:rsid w:val="00D12350"/>
    <w:rsid w:val="00D125B6"/>
    <w:rsid w:val="00D128F4"/>
    <w:rsid w:val="00D12E20"/>
    <w:rsid w:val="00D13177"/>
    <w:rsid w:val="00D13287"/>
    <w:rsid w:val="00D1383A"/>
    <w:rsid w:val="00D139E1"/>
    <w:rsid w:val="00D1431E"/>
    <w:rsid w:val="00D14637"/>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BC8"/>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8B"/>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8D5"/>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762"/>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B31"/>
    <w:rsid w:val="00D94FA4"/>
    <w:rsid w:val="00D9513F"/>
    <w:rsid w:val="00D953FA"/>
    <w:rsid w:val="00D954DD"/>
    <w:rsid w:val="00D95989"/>
    <w:rsid w:val="00D9615E"/>
    <w:rsid w:val="00D9665C"/>
    <w:rsid w:val="00D96C5C"/>
    <w:rsid w:val="00D96CD8"/>
    <w:rsid w:val="00D976EC"/>
    <w:rsid w:val="00D97A22"/>
    <w:rsid w:val="00D97A6D"/>
    <w:rsid w:val="00D97C91"/>
    <w:rsid w:val="00D97E90"/>
    <w:rsid w:val="00DA01B7"/>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3D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CC"/>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07"/>
    <w:rsid w:val="00DC328D"/>
    <w:rsid w:val="00DC34D5"/>
    <w:rsid w:val="00DC3D0B"/>
    <w:rsid w:val="00DC3F69"/>
    <w:rsid w:val="00DC4022"/>
    <w:rsid w:val="00DC4316"/>
    <w:rsid w:val="00DC432F"/>
    <w:rsid w:val="00DC4577"/>
    <w:rsid w:val="00DC4877"/>
    <w:rsid w:val="00DC4895"/>
    <w:rsid w:val="00DC4E42"/>
    <w:rsid w:val="00DC4EA1"/>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AE9"/>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340"/>
    <w:rsid w:val="00E0041B"/>
    <w:rsid w:val="00E00940"/>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35F"/>
    <w:rsid w:val="00E15731"/>
    <w:rsid w:val="00E15E48"/>
    <w:rsid w:val="00E16077"/>
    <w:rsid w:val="00E162F8"/>
    <w:rsid w:val="00E164E7"/>
    <w:rsid w:val="00E1664A"/>
    <w:rsid w:val="00E167EA"/>
    <w:rsid w:val="00E16AE8"/>
    <w:rsid w:val="00E16B88"/>
    <w:rsid w:val="00E16BD5"/>
    <w:rsid w:val="00E16C0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04F"/>
    <w:rsid w:val="00E3727E"/>
    <w:rsid w:val="00E374C8"/>
    <w:rsid w:val="00E3780C"/>
    <w:rsid w:val="00E3787D"/>
    <w:rsid w:val="00E378BA"/>
    <w:rsid w:val="00E37908"/>
    <w:rsid w:val="00E37A56"/>
    <w:rsid w:val="00E37A84"/>
    <w:rsid w:val="00E37F4D"/>
    <w:rsid w:val="00E406AE"/>
    <w:rsid w:val="00E40750"/>
    <w:rsid w:val="00E407C7"/>
    <w:rsid w:val="00E409F1"/>
    <w:rsid w:val="00E40BBF"/>
    <w:rsid w:val="00E40DE6"/>
    <w:rsid w:val="00E416CD"/>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63A"/>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77F"/>
    <w:rsid w:val="00E50D66"/>
    <w:rsid w:val="00E50DA9"/>
    <w:rsid w:val="00E510B8"/>
    <w:rsid w:val="00E5118E"/>
    <w:rsid w:val="00E51262"/>
    <w:rsid w:val="00E51662"/>
    <w:rsid w:val="00E51B6B"/>
    <w:rsid w:val="00E528C7"/>
    <w:rsid w:val="00E528E5"/>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C64"/>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09A8"/>
    <w:rsid w:val="00E61746"/>
    <w:rsid w:val="00E6174D"/>
    <w:rsid w:val="00E61C8E"/>
    <w:rsid w:val="00E61DDE"/>
    <w:rsid w:val="00E61F90"/>
    <w:rsid w:val="00E62158"/>
    <w:rsid w:val="00E62734"/>
    <w:rsid w:val="00E62B00"/>
    <w:rsid w:val="00E6311C"/>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E02"/>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28"/>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B50"/>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9F9"/>
    <w:rsid w:val="00EB5BD6"/>
    <w:rsid w:val="00EB5E82"/>
    <w:rsid w:val="00EB6346"/>
    <w:rsid w:val="00EB6563"/>
    <w:rsid w:val="00EB6CDE"/>
    <w:rsid w:val="00EB6DF8"/>
    <w:rsid w:val="00EB7015"/>
    <w:rsid w:val="00EB7033"/>
    <w:rsid w:val="00EB70A4"/>
    <w:rsid w:val="00EB728D"/>
    <w:rsid w:val="00EB743F"/>
    <w:rsid w:val="00EB7591"/>
    <w:rsid w:val="00EB7ED3"/>
    <w:rsid w:val="00EB7F22"/>
    <w:rsid w:val="00EC00D1"/>
    <w:rsid w:val="00EC0258"/>
    <w:rsid w:val="00EC05E5"/>
    <w:rsid w:val="00EC06C1"/>
    <w:rsid w:val="00EC0AF2"/>
    <w:rsid w:val="00EC0DC6"/>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A34"/>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686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E70"/>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5F7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27"/>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45"/>
    <w:rsid w:val="00F95285"/>
    <w:rsid w:val="00F9532B"/>
    <w:rsid w:val="00F95E95"/>
    <w:rsid w:val="00F95EFB"/>
    <w:rsid w:val="00F95FD3"/>
    <w:rsid w:val="00F95FEF"/>
    <w:rsid w:val="00F95FFB"/>
    <w:rsid w:val="00F96227"/>
    <w:rsid w:val="00F96AA8"/>
    <w:rsid w:val="00F96D3A"/>
    <w:rsid w:val="00F96DC8"/>
    <w:rsid w:val="00F9721B"/>
    <w:rsid w:val="00F97690"/>
    <w:rsid w:val="00F9769A"/>
    <w:rsid w:val="00F9776F"/>
    <w:rsid w:val="00F97A9D"/>
    <w:rsid w:val="00F97CEE"/>
    <w:rsid w:val="00FA0166"/>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3F"/>
    <w:rsid w:val="00FD1473"/>
    <w:rsid w:val="00FD1E6E"/>
    <w:rsid w:val="00FD1E95"/>
    <w:rsid w:val="00FD24E4"/>
    <w:rsid w:val="00FD25AB"/>
    <w:rsid w:val="00FD27D2"/>
    <w:rsid w:val="00FD2AE8"/>
    <w:rsid w:val="00FD2BE0"/>
    <w:rsid w:val="00FD2C5B"/>
    <w:rsid w:val="00FD2E9F"/>
    <w:rsid w:val="00FD2FE1"/>
    <w:rsid w:val="00FD33A1"/>
    <w:rsid w:val="00FD3800"/>
    <w:rsid w:val="00FD4A2F"/>
    <w:rsid w:val="00FD5372"/>
    <w:rsid w:val="00FD5683"/>
    <w:rsid w:val="00FD5C1A"/>
    <w:rsid w:val="00FD5FD4"/>
    <w:rsid w:val="00FD6042"/>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1D4A"/>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91"/>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F16"/>
    <w:rPr>
      <w:sz w:val="22"/>
      <w:szCs w:val="22"/>
      <w:lang w:val="pt-PT" w:eastAsia="en-US"/>
    </w:rPr>
  </w:style>
  <w:style w:type="paragraph" w:styleId="Heading1">
    <w:name w:val="heading 1"/>
    <w:basedOn w:val="Normal"/>
    <w:next w:val="Normal"/>
    <w:link w:val="Heading1Char"/>
    <w:qFormat/>
    <w:rsid w:val="00347058"/>
    <w:pPr>
      <w:keepNext/>
      <w:keepLines/>
      <w:numPr>
        <w:numId w:val="2"/>
      </w:numPr>
      <w:spacing w:before="240" w:after="120"/>
      <w:outlineLvl w:val="0"/>
    </w:pPr>
    <w:rPr>
      <w:b/>
      <w:caps/>
    </w:rPr>
  </w:style>
  <w:style w:type="paragraph" w:styleId="Heading2">
    <w:name w:val="heading 2"/>
    <w:basedOn w:val="Normal"/>
    <w:next w:val="Normal"/>
    <w:link w:val="Heading2Char"/>
    <w:qFormat/>
    <w:rsid w:val="00347058"/>
    <w:pPr>
      <w:keepNext/>
      <w:keepLines/>
      <w:numPr>
        <w:ilvl w:val="1"/>
        <w:numId w:val="2"/>
      </w:numPr>
      <w:spacing w:before="120" w:after="120"/>
      <w:outlineLvl w:val="1"/>
    </w:pPr>
    <w:rPr>
      <w:b/>
    </w:rPr>
  </w:style>
  <w:style w:type="paragraph" w:styleId="Heading3">
    <w:name w:val="heading 3"/>
    <w:basedOn w:val="Normal"/>
    <w:next w:val="Normal"/>
    <w:link w:val="Heading3Char"/>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link w:val="Heading5Char"/>
    <w:qFormat/>
    <w:rsid w:val="00347058"/>
    <w:pPr>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347058"/>
    <w:pPr>
      <w:numPr>
        <w:ilvl w:val="5"/>
        <w:numId w:val="2"/>
      </w:numPr>
      <w:spacing w:before="240" w:after="60"/>
      <w:outlineLvl w:val="5"/>
    </w:pPr>
    <w:rPr>
      <w:rFonts w:ascii="Arial" w:hAnsi="Arial"/>
      <w:i/>
    </w:rPr>
  </w:style>
  <w:style w:type="paragraph" w:styleId="Heading7">
    <w:name w:val="heading 7"/>
    <w:basedOn w:val="Normal"/>
    <w:next w:val="Normal"/>
    <w:link w:val="Heading7Char"/>
    <w:qFormat/>
    <w:rsid w:val="00347058"/>
    <w:pPr>
      <w:numPr>
        <w:ilvl w:val="6"/>
        <w:numId w:val="2"/>
      </w:numPr>
      <w:spacing w:before="240" w:after="60"/>
      <w:outlineLvl w:val="6"/>
    </w:pPr>
    <w:rPr>
      <w:rFonts w:ascii="Arial" w:hAnsi="Arial"/>
    </w:rPr>
  </w:style>
  <w:style w:type="paragraph" w:styleId="Heading8">
    <w:name w:val="heading 8"/>
    <w:basedOn w:val="Normal"/>
    <w:next w:val="Normal"/>
    <w:link w:val="Heading8Char"/>
    <w:qFormat/>
    <w:rsid w:val="00347058"/>
    <w:pPr>
      <w:numPr>
        <w:ilvl w:val="7"/>
        <w:numId w:val="2"/>
      </w:numPr>
      <w:spacing w:before="240" w:after="60"/>
      <w:outlineLvl w:val="7"/>
    </w:pPr>
    <w:rPr>
      <w:rFonts w:ascii="Arial" w:hAnsi="Arial"/>
      <w:i/>
    </w:rPr>
  </w:style>
  <w:style w:type="paragraph" w:styleId="Heading9">
    <w:name w:val="heading 9"/>
    <w:basedOn w:val="Normal"/>
    <w:next w:val="Normal"/>
    <w:link w:val="Heading9Char"/>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link w:val="DocumentMapChar"/>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link w:val="HeaderChar"/>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rsid w:val="00347058"/>
  </w:style>
  <w:style w:type="character" w:styleId="Hyperlink">
    <w:name w:val="Hyperlink"/>
    <w:uiPriority w:val="99"/>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pt-PT"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pt-PT"/>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pt-PT"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pt-PT" w:eastAsia="en-US"/>
    </w:rPr>
  </w:style>
  <w:style w:type="paragraph" w:customStyle="1" w:styleId="BMSHeading3">
    <w:name w:val="BMS Heading 3"/>
    <w:next w:val="Normal"/>
    <w:link w:val="BMSHeading3Char"/>
    <w:rsid w:val="007B6093"/>
    <w:pPr>
      <w:keepNext/>
      <w:keepLines/>
      <w:numPr>
        <w:ilvl w:val="2"/>
        <w:numId w:val="4"/>
      </w:numPr>
      <w:spacing w:before="120" w:after="120"/>
      <w:outlineLvl w:val="2"/>
    </w:pPr>
    <w:rPr>
      <w:rFonts w:ascii="Arial" w:hAnsi="Arial"/>
      <w:b/>
      <w:i/>
      <w:color w:val="000000"/>
      <w:sz w:val="24"/>
      <w:lang w:val="pt-PT"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pt-PT"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pt-PT" w:eastAsia="en-US"/>
    </w:rPr>
  </w:style>
  <w:style w:type="paragraph" w:customStyle="1" w:styleId="BMSBodyText">
    <w:name w:val="BMS Body Text"/>
    <w:link w:val="BMSBodyTextChar"/>
    <w:qFormat/>
    <w:rsid w:val="008A49B5"/>
    <w:pPr>
      <w:spacing w:after="120" w:line="264" w:lineRule="auto"/>
      <w:jc w:val="both"/>
    </w:pPr>
    <w:rPr>
      <w:color w:val="000000"/>
      <w:sz w:val="24"/>
      <w:lang w:val="pt-PT"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pt-PT"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pt-PT"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pt-PT"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pt-PT" w:eastAsia="en-US"/>
    </w:rPr>
  </w:style>
  <w:style w:type="paragraph" w:styleId="ListParagraph">
    <w:name w:val="List Paragraph"/>
    <w:aliases w:val="Bullet Level 3"/>
    <w:basedOn w:val="Normal"/>
    <w:link w:val="ListParagraphChar"/>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pt-PT"/>
    </w:rPr>
  </w:style>
  <w:style w:type="paragraph" w:customStyle="1" w:styleId="Default">
    <w:name w:val="Default"/>
    <w:rsid w:val="00176C9D"/>
    <w:pPr>
      <w:autoSpaceDE w:val="0"/>
      <w:autoSpaceDN w:val="0"/>
      <w:adjustRightInd w:val="0"/>
    </w:pPr>
    <w:rPr>
      <w:color w:val="000000"/>
      <w:sz w:val="24"/>
      <w:szCs w:val="24"/>
      <w:lang w:val="pt-PT"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pt-PT"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pt-PT"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pt-PT" w:eastAsia="es-ES"/>
    </w:rPr>
  </w:style>
  <w:style w:type="character" w:styleId="EndnoteReference">
    <w:name w:val="endnote reference"/>
    <w:qFormat/>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pt-PT"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pt-PT"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pt-PT" w:eastAsia="x-none"/>
    </w:rPr>
  </w:style>
  <w:style w:type="character" w:customStyle="1" w:styleId="BodytextAgencyChar">
    <w:name w:val="Body text (Agency) Char"/>
    <w:link w:val="BodytextAgency"/>
    <w:rsid w:val="00305CC4"/>
    <w:rPr>
      <w:rFonts w:ascii="Verdana" w:eastAsia="Verdana" w:hAnsi="Verdana"/>
      <w:sz w:val="18"/>
      <w:szCs w:val="18"/>
      <w:lang w:val="pt-PT"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pt-PT"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pt-PT"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pt-PT" w:eastAsia="en-US"/>
    </w:rPr>
  </w:style>
  <w:style w:type="paragraph" w:customStyle="1" w:styleId="5">
    <w:name w:val="5"/>
    <w:uiPriority w:val="99"/>
    <w:rsid w:val="00FE0123"/>
    <w:pPr>
      <w:tabs>
        <w:tab w:val="left" w:pos="567"/>
      </w:tabs>
      <w:spacing w:line="260" w:lineRule="exact"/>
    </w:pPr>
    <w:rPr>
      <w:lang w:val="pt-PT" w:eastAsia="en-US"/>
    </w:rPr>
  </w:style>
  <w:style w:type="paragraph" w:customStyle="1" w:styleId="4">
    <w:name w:val="4"/>
    <w:uiPriority w:val="99"/>
    <w:rsid w:val="00930F76"/>
    <w:pPr>
      <w:tabs>
        <w:tab w:val="left" w:pos="567"/>
      </w:tabs>
      <w:spacing w:line="260" w:lineRule="exact"/>
    </w:pPr>
    <w:rPr>
      <w:lang w:val="pt-PT" w:eastAsia="en-US"/>
    </w:rPr>
  </w:style>
  <w:style w:type="paragraph" w:customStyle="1" w:styleId="3">
    <w:name w:val="3"/>
    <w:uiPriority w:val="99"/>
    <w:rsid w:val="00035F36"/>
    <w:pPr>
      <w:tabs>
        <w:tab w:val="left" w:pos="567"/>
      </w:tabs>
      <w:spacing w:line="260" w:lineRule="exact"/>
    </w:pPr>
    <w:rPr>
      <w:lang w:val="pt-PT" w:eastAsia="en-US"/>
    </w:rPr>
  </w:style>
  <w:style w:type="paragraph" w:customStyle="1" w:styleId="2">
    <w:name w:val="2"/>
    <w:uiPriority w:val="99"/>
    <w:rsid w:val="00AB7222"/>
    <w:pPr>
      <w:tabs>
        <w:tab w:val="left" w:pos="567"/>
      </w:tabs>
      <w:spacing w:line="260" w:lineRule="exact"/>
    </w:pPr>
    <w:rPr>
      <w:lang w:val="pt-PT"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pt-PT"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pt-PT" w:eastAsia="en-GB"/>
    </w:rPr>
  </w:style>
  <w:style w:type="paragraph" w:customStyle="1" w:styleId="Paragraph">
    <w:name w:val="Paragraph"/>
    <w:link w:val="ParagraphChar"/>
    <w:uiPriority w:val="5"/>
    <w:qFormat/>
    <w:rsid w:val="00387AD7"/>
    <w:pPr>
      <w:spacing w:after="240"/>
    </w:pPr>
    <w:rPr>
      <w:rFonts w:eastAsia="SimSun"/>
      <w:sz w:val="24"/>
      <w:szCs w:val="24"/>
      <w:lang w:val="pt-PT"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pt-PT" w:eastAsia="en-US" w:bidi="ar-SA"/>
    </w:rPr>
  </w:style>
  <w:style w:type="character" w:customStyle="1" w:styleId="TitleBChar">
    <w:name w:val="Title B Char"/>
    <w:link w:val="TitleB"/>
    <w:rsid w:val="00093E17"/>
    <w:rPr>
      <w:b/>
      <w:caps w:val="0"/>
      <w:noProof/>
      <w:sz w:val="22"/>
      <w:lang w:val="pt-PT" w:eastAsia="en-US" w:bidi="ar-SA"/>
    </w:rPr>
  </w:style>
  <w:style w:type="character" w:customStyle="1" w:styleId="HeadingsPDF2Char">
    <w:name w:val="Headings PDF 2 Char"/>
    <w:link w:val="HeadingsPDF2"/>
    <w:rsid w:val="00093E17"/>
    <w:rPr>
      <w:b/>
      <w:caps w:val="0"/>
      <w:noProof/>
      <w:sz w:val="22"/>
      <w:lang w:val="pt-PT" w:eastAsia="en-US" w:bidi="ar-SA"/>
    </w:rPr>
  </w:style>
  <w:style w:type="character" w:customStyle="1" w:styleId="EMEATitleChar">
    <w:name w:val="EMEA Title Char"/>
    <w:link w:val="EMEATitle"/>
    <w:rsid w:val="00BF3FA5"/>
    <w:rPr>
      <w:b/>
      <w:sz w:val="22"/>
      <w:lang w:val="pt-PT" w:eastAsia="en-US" w:bidi="ar-SA"/>
    </w:rPr>
  </w:style>
  <w:style w:type="character" w:customStyle="1" w:styleId="TitleAChar">
    <w:name w:val="Title A Char"/>
    <w:link w:val="TitleA"/>
    <w:rsid w:val="00BF3FA5"/>
    <w:rPr>
      <w:b/>
      <w:noProof/>
      <w:sz w:val="22"/>
      <w:lang w:val="pt-PT" w:eastAsia="en-US" w:bidi="ar-SA"/>
    </w:rPr>
  </w:style>
  <w:style w:type="character" w:customStyle="1" w:styleId="HeadingsPDF1Char">
    <w:name w:val="Headings PDF 1 Char"/>
    <w:link w:val="HeadingsPDF1"/>
    <w:rsid w:val="00BF3FA5"/>
    <w:rPr>
      <w:b/>
      <w:noProof/>
      <w:sz w:val="22"/>
      <w:lang w:val="pt-PT"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paragraph" w:customStyle="1" w:styleId="Style21">
    <w:name w:val="Style21"/>
    <w:basedOn w:val="BMSTableText"/>
    <w:qFormat/>
    <w:rsid w:val="00404F2A"/>
    <w:pPr>
      <w:spacing w:before="20" w:after="20"/>
      <w:ind w:firstLine="187"/>
      <w:jc w:val="left"/>
    </w:pPr>
  </w:style>
  <w:style w:type="paragraph" w:customStyle="1" w:styleId="Style22">
    <w:name w:val="Style22"/>
    <w:basedOn w:val="Normal"/>
    <w:qFormat/>
    <w:rsid w:val="00E00940"/>
    <w:pPr>
      <w:jc w:val="center"/>
    </w:pPr>
    <w:rPr>
      <w:sz w:val="20"/>
      <w:szCs w:val="20"/>
    </w:rPr>
  </w:style>
  <w:style w:type="paragraph" w:customStyle="1" w:styleId="Style23">
    <w:name w:val="Style23"/>
    <w:basedOn w:val="EMEABodyText"/>
    <w:qFormat/>
    <w:rsid w:val="00E00940"/>
    <w:pPr>
      <w:keepNext/>
      <w:ind w:left="34"/>
      <w:jc w:val="center"/>
    </w:pPr>
    <w:rPr>
      <w:noProof/>
      <w:sz w:val="20"/>
      <w:lang w:eastAsia="en-GB"/>
    </w:rPr>
  </w:style>
  <w:style w:type="paragraph" w:customStyle="1" w:styleId="Style24">
    <w:name w:val="Style24"/>
    <w:basedOn w:val="EMEABodyText"/>
    <w:qFormat/>
    <w:rsid w:val="00E00940"/>
    <w:pPr>
      <w:keepNext/>
      <w:ind w:left="74"/>
    </w:pPr>
    <w:rPr>
      <w:sz w:val="20"/>
      <w:lang w:eastAsia="en-GB"/>
    </w:rPr>
  </w:style>
  <w:style w:type="paragraph" w:customStyle="1" w:styleId="Style25">
    <w:name w:val="Style25"/>
    <w:basedOn w:val="Normal"/>
    <w:qFormat/>
    <w:rsid w:val="00E00940"/>
    <w:pPr>
      <w:keepNext/>
      <w:autoSpaceDE w:val="0"/>
      <w:autoSpaceDN w:val="0"/>
      <w:adjustRightInd w:val="0"/>
    </w:pPr>
    <w:rPr>
      <w:sz w:val="18"/>
      <w:szCs w:val="18"/>
    </w:rPr>
  </w:style>
  <w:style w:type="paragraph" w:customStyle="1" w:styleId="Style26">
    <w:name w:val="Style26"/>
    <w:basedOn w:val="EMEABodyText"/>
    <w:qFormat/>
    <w:rsid w:val="00F95EFB"/>
    <w:pPr>
      <w:keepNext/>
    </w:pPr>
    <w:rPr>
      <w:noProof/>
      <w:sz w:val="20"/>
    </w:rPr>
  </w:style>
  <w:style w:type="paragraph" w:customStyle="1" w:styleId="Style27">
    <w:name w:val="Style27"/>
    <w:basedOn w:val="EMEABodyText"/>
    <w:qFormat/>
    <w:rsid w:val="00F95EFB"/>
    <w:pPr>
      <w:keepNext/>
      <w:ind w:left="68"/>
    </w:pPr>
    <w:rPr>
      <w:sz w:val="20"/>
      <w:lang w:eastAsia="en-GB"/>
    </w:rPr>
  </w:style>
  <w:style w:type="paragraph" w:customStyle="1" w:styleId="Style28">
    <w:name w:val="Style28"/>
    <w:basedOn w:val="EMEABodyText"/>
    <w:qFormat/>
    <w:rsid w:val="00F95EFB"/>
    <w:pPr>
      <w:keepNext/>
      <w:ind w:left="34"/>
      <w:jc w:val="center"/>
    </w:pPr>
    <w:rPr>
      <w:noProof/>
      <w:sz w:val="20"/>
      <w:lang w:eastAsia="en-GB"/>
    </w:rPr>
  </w:style>
  <w:style w:type="character" w:customStyle="1" w:styleId="Heading1Char">
    <w:name w:val="Heading 1 Char"/>
    <w:link w:val="Heading1"/>
    <w:rsid w:val="005018D6"/>
    <w:rPr>
      <w:b/>
      <w:caps/>
      <w:sz w:val="22"/>
      <w:szCs w:val="22"/>
      <w:lang w:val="pt-PT" w:bidi="ar-SA"/>
    </w:rPr>
  </w:style>
  <w:style w:type="character" w:customStyle="1" w:styleId="Heading2Char">
    <w:name w:val="Heading 2 Char"/>
    <w:link w:val="Heading2"/>
    <w:rsid w:val="005018D6"/>
    <w:rPr>
      <w:b/>
      <w:sz w:val="22"/>
      <w:szCs w:val="22"/>
      <w:lang w:val="pt-PT" w:bidi="ar-SA"/>
    </w:rPr>
  </w:style>
  <w:style w:type="character" w:customStyle="1" w:styleId="Heading3Char">
    <w:name w:val="Heading 3 Char"/>
    <w:link w:val="Heading3"/>
    <w:rsid w:val="005018D6"/>
    <w:rPr>
      <w:b/>
      <w:sz w:val="24"/>
      <w:szCs w:val="22"/>
      <w:lang w:val="pt-PT" w:bidi="ar-SA"/>
    </w:rPr>
  </w:style>
  <w:style w:type="character" w:customStyle="1" w:styleId="Heading5Char">
    <w:name w:val="Heading 5 Char"/>
    <w:link w:val="Heading5"/>
    <w:rsid w:val="005018D6"/>
    <w:rPr>
      <w:rFonts w:ascii="Arial" w:hAnsi="Arial"/>
      <w:sz w:val="22"/>
      <w:szCs w:val="22"/>
      <w:lang w:val="pt-PT" w:bidi="ar-SA"/>
    </w:rPr>
  </w:style>
  <w:style w:type="character" w:customStyle="1" w:styleId="Heading6Char">
    <w:name w:val="Heading 6 Char"/>
    <w:link w:val="Heading6"/>
    <w:rsid w:val="005018D6"/>
    <w:rPr>
      <w:rFonts w:ascii="Arial" w:hAnsi="Arial"/>
      <w:i/>
      <w:sz w:val="22"/>
      <w:szCs w:val="22"/>
      <w:lang w:val="pt-PT" w:bidi="ar-SA"/>
    </w:rPr>
  </w:style>
  <w:style w:type="character" w:customStyle="1" w:styleId="Heading7Char">
    <w:name w:val="Heading 7 Char"/>
    <w:link w:val="Heading7"/>
    <w:rsid w:val="005018D6"/>
    <w:rPr>
      <w:rFonts w:ascii="Arial" w:hAnsi="Arial"/>
      <w:sz w:val="22"/>
      <w:szCs w:val="22"/>
      <w:lang w:val="pt-PT" w:bidi="ar-SA"/>
    </w:rPr>
  </w:style>
  <w:style w:type="character" w:customStyle="1" w:styleId="Heading8Char">
    <w:name w:val="Heading 8 Char"/>
    <w:link w:val="Heading8"/>
    <w:rsid w:val="005018D6"/>
    <w:rPr>
      <w:rFonts w:ascii="Arial" w:hAnsi="Arial"/>
      <w:i/>
      <w:sz w:val="22"/>
      <w:szCs w:val="22"/>
      <w:lang w:val="pt-PT" w:bidi="ar-SA"/>
    </w:rPr>
  </w:style>
  <w:style w:type="character" w:customStyle="1" w:styleId="Heading9Char">
    <w:name w:val="Heading 9 Char"/>
    <w:link w:val="Heading9"/>
    <w:rsid w:val="005018D6"/>
    <w:rPr>
      <w:rFonts w:ascii="Arial" w:hAnsi="Arial"/>
      <w:i/>
      <w:sz w:val="18"/>
      <w:szCs w:val="22"/>
      <w:lang w:val="pt-PT" w:bidi="ar-SA"/>
    </w:rPr>
  </w:style>
  <w:style w:type="character" w:customStyle="1" w:styleId="DocumentMapChar">
    <w:name w:val="Document Map Char"/>
    <w:link w:val="DocumentMap"/>
    <w:semiHidden/>
    <w:rsid w:val="005018D6"/>
    <w:rPr>
      <w:rFonts w:ascii="Tahoma" w:hAnsi="Tahoma"/>
      <w:sz w:val="22"/>
      <w:szCs w:val="22"/>
      <w:shd w:val="clear" w:color="auto" w:fill="000080"/>
      <w:lang w:val="pt-PT" w:bidi="ar-SA"/>
    </w:rPr>
  </w:style>
  <w:style w:type="character" w:customStyle="1" w:styleId="HeaderChar">
    <w:name w:val="Header Char"/>
    <w:link w:val="Header"/>
    <w:rsid w:val="005018D6"/>
    <w:rPr>
      <w:sz w:val="22"/>
      <w:szCs w:val="22"/>
      <w:lang w:val="pt-PT" w:bidi="ar-SA"/>
    </w:rPr>
  </w:style>
  <w:style w:type="character" w:customStyle="1" w:styleId="BMSSubscript">
    <w:name w:val="BMS Subscript"/>
    <w:rsid w:val="005018D6"/>
    <w:rPr>
      <w:sz w:val="28"/>
      <w:vertAlign w:val="subscript"/>
    </w:rPr>
  </w:style>
  <w:style w:type="character" w:customStyle="1" w:styleId="ListParagraphChar">
    <w:name w:val="List Paragraph Char"/>
    <w:aliases w:val="Bullet Level 3 Char"/>
    <w:link w:val="ListParagraph"/>
    <w:uiPriority w:val="34"/>
    <w:locked/>
    <w:rsid w:val="005018D6"/>
    <w:rPr>
      <w:rFonts w:ascii="Calibri" w:eastAsia="MS Mincho" w:hAnsi="Calibri" w:cs="Calibri"/>
      <w:sz w:val="22"/>
      <w:szCs w:val="22"/>
      <w:lang w:val="pt-PT" w:eastAsia="ja-JP" w:bidi="ar-SA"/>
    </w:rPr>
  </w:style>
  <w:style w:type="character" w:customStyle="1" w:styleId="BMSHeading3Char">
    <w:name w:val="BMS Heading 3 Char"/>
    <w:link w:val="BMSHeading3"/>
    <w:locked/>
    <w:rsid w:val="005018D6"/>
    <w:rPr>
      <w:rFonts w:ascii="Arial" w:hAnsi="Arial"/>
      <w:b/>
      <w:i/>
      <w:color w:val="000000"/>
      <w:sz w:val="24"/>
      <w:lang w:val="pt-PT" w:bidi="ar-SA"/>
    </w:rPr>
  </w:style>
  <w:style w:type="paragraph" w:customStyle="1" w:styleId="Heading10">
    <w:name w:val="_Heading 1"/>
    <w:basedOn w:val="Normal"/>
    <w:qFormat/>
    <w:rsid w:val="005018D6"/>
    <w:pPr>
      <w:keepNext/>
      <w:ind w:left="567" w:hanging="567"/>
    </w:pPr>
    <w:rPr>
      <w:rFonts w:eastAsia="SimSun"/>
      <w:b/>
    </w:rPr>
  </w:style>
  <w:style w:type="paragraph" w:customStyle="1" w:styleId="Heading20">
    <w:name w:val="_Heading 2"/>
    <w:basedOn w:val="Normal"/>
    <w:qFormat/>
    <w:rsid w:val="005018D6"/>
    <w:pPr>
      <w:keepNext/>
      <w:ind w:left="567" w:hanging="567"/>
    </w:pPr>
    <w:rPr>
      <w:rFonts w:eastAsia="SimSun"/>
      <w:b/>
      <w:noProof/>
    </w:rPr>
  </w:style>
  <w:style w:type="paragraph" w:customStyle="1" w:styleId="HeadingTable">
    <w:name w:val="_Heading Table"/>
    <w:basedOn w:val="Normal"/>
    <w:qFormat/>
    <w:rsid w:val="005018D6"/>
    <w:pPr>
      <w:keepNext/>
      <w:ind w:left="1418" w:hanging="1418"/>
    </w:pPr>
    <w:rPr>
      <w:rFonts w:eastAsia="SimSun"/>
      <w:b/>
      <w:szCs w:val="20"/>
      <w:lang w:eastAsia="es-ES"/>
    </w:rPr>
  </w:style>
  <w:style w:type="paragraph" w:customStyle="1" w:styleId="StyleTableBold">
    <w:name w:val="_Style Table Bold"/>
    <w:basedOn w:val="Normal"/>
    <w:qFormat/>
    <w:rsid w:val="005018D6"/>
    <w:pPr>
      <w:keepNext/>
      <w:widowControl w:val="0"/>
    </w:pPr>
    <w:rPr>
      <w:rFonts w:eastAsia="MS Mincho"/>
      <w:b/>
      <w:sz w:val="20"/>
      <w:szCs w:val="20"/>
    </w:rPr>
  </w:style>
  <w:style w:type="paragraph" w:customStyle="1" w:styleId="Styletablecellindent1">
    <w:name w:val="_Style table cell indent 1"/>
    <w:basedOn w:val="Normal"/>
    <w:qFormat/>
    <w:rsid w:val="005018D6"/>
    <w:pPr>
      <w:keepNext/>
      <w:tabs>
        <w:tab w:val="left" w:pos="201"/>
      </w:tabs>
      <w:ind w:left="204"/>
    </w:pPr>
    <w:rPr>
      <w:rFonts w:eastAsia="SimSun"/>
      <w:sz w:val="20"/>
    </w:rPr>
  </w:style>
  <w:style w:type="paragraph" w:customStyle="1" w:styleId="Style29">
    <w:name w:val="Style29"/>
    <w:basedOn w:val="Normal"/>
    <w:qFormat/>
    <w:rsid w:val="005018D6"/>
    <w:pPr>
      <w:keepNext/>
      <w:ind w:left="57" w:firstLine="64"/>
    </w:pPr>
    <w:rPr>
      <w:rFonts w:eastAsia="SimSun"/>
      <w:sz w:val="16"/>
      <w:szCs w:val="16"/>
    </w:rPr>
  </w:style>
  <w:style w:type="paragraph" w:customStyle="1" w:styleId="Style30">
    <w:name w:val="Style30"/>
    <w:basedOn w:val="Normal"/>
    <w:qFormat/>
    <w:rsid w:val="005018D6"/>
    <w:pPr>
      <w:keepNext/>
      <w:ind w:left="57"/>
    </w:pPr>
    <w:rPr>
      <w:rFonts w:eastAsia="SimSun"/>
      <w:sz w:val="16"/>
      <w:szCs w:val="16"/>
    </w:rPr>
  </w:style>
  <w:style w:type="paragraph" w:customStyle="1" w:styleId="Style31">
    <w:name w:val="Style31"/>
    <w:basedOn w:val="Normal"/>
    <w:qFormat/>
    <w:rsid w:val="005018D6"/>
    <w:pPr>
      <w:keepNext/>
      <w:ind w:left="-28" w:firstLine="18"/>
    </w:pPr>
    <w:rPr>
      <w:rFonts w:eastAsia="SimSun"/>
      <w:sz w:val="16"/>
      <w:szCs w:val="16"/>
    </w:rPr>
  </w:style>
  <w:style w:type="paragraph" w:customStyle="1" w:styleId="Style32">
    <w:name w:val="Style32"/>
    <w:basedOn w:val="Normal"/>
    <w:qFormat/>
    <w:rsid w:val="005018D6"/>
    <w:pPr>
      <w:keepNext/>
      <w:ind w:left="709"/>
    </w:pPr>
    <w:rPr>
      <w:rFonts w:eastAsia="SimSun"/>
      <w:sz w:val="16"/>
      <w:szCs w:val="16"/>
    </w:rPr>
  </w:style>
  <w:style w:type="paragraph" w:customStyle="1" w:styleId="Style33">
    <w:name w:val="Style33"/>
    <w:basedOn w:val="Normal"/>
    <w:qFormat/>
    <w:rsid w:val="005018D6"/>
    <w:pPr>
      <w:keepNext/>
    </w:pPr>
    <w:rPr>
      <w:rFonts w:eastAsia="SimSun"/>
      <w:sz w:val="16"/>
      <w:szCs w:val="16"/>
    </w:rPr>
  </w:style>
  <w:style w:type="paragraph" w:customStyle="1" w:styleId="Style34">
    <w:name w:val="Style34"/>
    <w:basedOn w:val="Normal"/>
    <w:qFormat/>
    <w:rsid w:val="005018D6"/>
    <w:pPr>
      <w:keepNext/>
      <w:ind w:left="28" w:firstLine="26"/>
    </w:pPr>
    <w:rPr>
      <w:rFonts w:eastAsia="SimSun"/>
      <w:sz w:val="16"/>
      <w:szCs w:val="16"/>
    </w:rPr>
  </w:style>
  <w:style w:type="paragraph" w:customStyle="1" w:styleId="Style35">
    <w:name w:val="Style35"/>
    <w:basedOn w:val="Normal"/>
    <w:qFormat/>
    <w:rsid w:val="005018D6"/>
    <w:pPr>
      <w:keepNext/>
      <w:ind w:left="57" w:firstLine="13"/>
    </w:pPr>
    <w:rPr>
      <w:rFonts w:eastAsia="MS Mincho"/>
      <w:sz w:val="16"/>
      <w:szCs w:val="16"/>
    </w:rPr>
  </w:style>
  <w:style w:type="paragraph" w:customStyle="1" w:styleId="Style36">
    <w:name w:val="Style36"/>
    <w:basedOn w:val="Normal"/>
    <w:qFormat/>
    <w:rsid w:val="005018D6"/>
    <w:pPr>
      <w:keepNext/>
      <w:ind w:left="57" w:firstLine="15"/>
    </w:pPr>
    <w:rPr>
      <w:rFonts w:eastAsia="MS Mincho"/>
      <w:sz w:val="16"/>
      <w:szCs w:val="16"/>
    </w:rPr>
  </w:style>
  <w:style w:type="paragraph" w:customStyle="1" w:styleId="Style37">
    <w:name w:val="Style37"/>
    <w:basedOn w:val="Normal"/>
    <w:qFormat/>
    <w:rsid w:val="005018D6"/>
    <w:pPr>
      <w:keepNext/>
      <w:autoSpaceDE w:val="0"/>
      <w:autoSpaceDN w:val="0"/>
      <w:adjustRightInd w:val="0"/>
      <w:ind w:left="360"/>
    </w:pPr>
    <w:rPr>
      <w:rFonts w:eastAsia="SimSun"/>
      <w:sz w:val="20"/>
    </w:rPr>
  </w:style>
  <w:style w:type="paragraph" w:customStyle="1" w:styleId="Style38">
    <w:name w:val="Style38"/>
    <w:basedOn w:val="Normal"/>
    <w:qFormat/>
    <w:rsid w:val="005018D6"/>
    <w:pPr>
      <w:keepNext/>
      <w:tabs>
        <w:tab w:val="left" w:pos="360"/>
      </w:tabs>
      <w:autoSpaceDE w:val="0"/>
      <w:autoSpaceDN w:val="0"/>
      <w:adjustRightInd w:val="0"/>
      <w:ind w:left="720"/>
    </w:pPr>
    <w:rPr>
      <w:rFonts w:eastAsia="SimSun"/>
      <w:sz w:val="20"/>
    </w:rPr>
  </w:style>
  <w:style w:type="paragraph" w:customStyle="1" w:styleId="Style39">
    <w:name w:val="Style39"/>
    <w:basedOn w:val="Normal"/>
    <w:qFormat/>
    <w:rsid w:val="005018D6"/>
    <w:pPr>
      <w:keepNext/>
      <w:ind w:left="57"/>
    </w:pPr>
    <w:rPr>
      <w:rFonts w:eastAsia="SimSun"/>
      <w:sz w:val="18"/>
      <w:szCs w:val="18"/>
    </w:rPr>
  </w:style>
  <w:style w:type="paragraph" w:customStyle="1" w:styleId="Style40">
    <w:name w:val="Style40"/>
    <w:basedOn w:val="Normal"/>
    <w:qFormat/>
    <w:rsid w:val="005018D6"/>
    <w:pPr>
      <w:keepNext/>
      <w:ind w:left="144"/>
    </w:pPr>
    <w:rPr>
      <w:rFonts w:eastAsia="SimSun"/>
      <w:sz w:val="20"/>
    </w:rPr>
  </w:style>
  <w:style w:type="paragraph" w:customStyle="1" w:styleId="Style41">
    <w:name w:val="Style41"/>
    <w:basedOn w:val="Normal"/>
    <w:qFormat/>
    <w:rsid w:val="005018D6"/>
    <w:pPr>
      <w:keepNext/>
      <w:tabs>
        <w:tab w:val="left" w:pos="180"/>
      </w:tabs>
      <w:ind w:left="567"/>
    </w:pPr>
    <w:rPr>
      <w:rFonts w:eastAsia="SimSun"/>
      <w:sz w:val="20"/>
    </w:rPr>
  </w:style>
  <w:style w:type="paragraph" w:customStyle="1" w:styleId="Style42">
    <w:name w:val="Style42"/>
    <w:basedOn w:val="Normal"/>
    <w:qFormat/>
    <w:rsid w:val="005018D6"/>
    <w:pPr>
      <w:keepNext/>
      <w:tabs>
        <w:tab w:val="left" w:pos="180"/>
      </w:tabs>
      <w:ind w:left="720"/>
    </w:pPr>
    <w:rPr>
      <w:rFonts w:eastAsia="SimSun"/>
      <w:sz w:val="20"/>
    </w:rPr>
  </w:style>
  <w:style w:type="paragraph" w:customStyle="1" w:styleId="Style43">
    <w:name w:val="Style43"/>
    <w:basedOn w:val="Normal"/>
    <w:qFormat/>
    <w:rsid w:val="005018D6"/>
    <w:pPr>
      <w:keepNext/>
      <w:tabs>
        <w:tab w:val="left" w:pos="360"/>
      </w:tabs>
      <w:ind w:left="360"/>
    </w:pPr>
    <w:rPr>
      <w:rFonts w:eastAsia="SimSun"/>
      <w:sz w:val="20"/>
      <w:szCs w:val="20"/>
    </w:rPr>
  </w:style>
  <w:style w:type="paragraph" w:customStyle="1" w:styleId="Style44">
    <w:name w:val="Style44"/>
    <w:basedOn w:val="Normal"/>
    <w:qFormat/>
    <w:rsid w:val="005018D6"/>
    <w:pPr>
      <w:keepNext/>
      <w:spacing w:after="120" w:line="264" w:lineRule="auto"/>
      <w:ind w:left="288"/>
      <w:jc w:val="both"/>
    </w:pPr>
    <w:rPr>
      <w:rFonts w:eastAsia="MS Mincho"/>
      <w:color w:val="000000"/>
      <w:sz w:val="20"/>
      <w:lang w:eastAsia="es-ES"/>
    </w:rPr>
  </w:style>
  <w:style w:type="paragraph" w:customStyle="1" w:styleId="Style45">
    <w:name w:val="Style45"/>
    <w:basedOn w:val="Normal"/>
    <w:qFormat/>
    <w:rsid w:val="005018D6"/>
    <w:pPr>
      <w:keepNext/>
      <w:ind w:left="284"/>
    </w:pPr>
    <w:rPr>
      <w:rFonts w:eastAsia="SimSun"/>
      <w:noProof/>
      <w:sz w:val="20"/>
    </w:rPr>
  </w:style>
  <w:style w:type="paragraph" w:customStyle="1" w:styleId="Style46">
    <w:name w:val="Style46"/>
    <w:basedOn w:val="Normal"/>
    <w:qFormat/>
    <w:rsid w:val="005018D6"/>
    <w:pPr>
      <w:keepNext/>
      <w:ind w:left="57"/>
    </w:pPr>
    <w:rPr>
      <w:rFonts w:eastAsia="SimSun"/>
      <w:sz w:val="20"/>
    </w:rPr>
  </w:style>
  <w:style w:type="paragraph" w:customStyle="1" w:styleId="Style47">
    <w:name w:val="Style47"/>
    <w:basedOn w:val="Normal"/>
    <w:qFormat/>
    <w:rsid w:val="005018D6"/>
    <w:pPr>
      <w:keepNext/>
      <w:tabs>
        <w:tab w:val="left" w:pos="180"/>
      </w:tabs>
      <w:ind w:left="720"/>
    </w:pPr>
    <w:rPr>
      <w:rFonts w:eastAsia="SimSun"/>
      <w:sz w:val="20"/>
    </w:rPr>
  </w:style>
  <w:style w:type="paragraph" w:customStyle="1" w:styleId="Style48">
    <w:name w:val="Style48"/>
    <w:basedOn w:val="Normal"/>
    <w:qFormat/>
    <w:rsid w:val="005018D6"/>
    <w:pPr>
      <w:keepNext/>
      <w:tabs>
        <w:tab w:val="left" w:pos="180"/>
      </w:tabs>
      <w:ind w:left="720"/>
    </w:pPr>
    <w:rPr>
      <w:rFonts w:eastAsia="SimSun"/>
      <w:sz w:val="20"/>
    </w:rPr>
  </w:style>
  <w:style w:type="paragraph" w:customStyle="1" w:styleId="Style49">
    <w:name w:val="Style49"/>
    <w:basedOn w:val="Normal"/>
    <w:qFormat/>
    <w:rsid w:val="005018D6"/>
    <w:pPr>
      <w:keepNext/>
      <w:ind w:left="18"/>
    </w:pPr>
    <w:rPr>
      <w:rFonts w:eastAsia="SimSun"/>
      <w:sz w:val="20"/>
    </w:rPr>
  </w:style>
  <w:style w:type="paragraph" w:customStyle="1" w:styleId="Style50">
    <w:name w:val="Style50"/>
    <w:basedOn w:val="Normal"/>
    <w:qFormat/>
    <w:rsid w:val="005018D6"/>
    <w:pPr>
      <w:tabs>
        <w:tab w:val="left" w:pos="180"/>
      </w:tabs>
      <w:ind w:left="720"/>
    </w:pPr>
    <w:rPr>
      <w:rFonts w:eastAsia="SimSun"/>
      <w:sz w:val="20"/>
    </w:rPr>
  </w:style>
  <w:style w:type="paragraph" w:customStyle="1" w:styleId="Style51">
    <w:name w:val="Style51"/>
    <w:basedOn w:val="Normal"/>
    <w:qFormat/>
    <w:rsid w:val="005018D6"/>
    <w:pPr>
      <w:keepNext/>
      <w:ind w:left="88"/>
    </w:pPr>
    <w:rPr>
      <w:rFonts w:eastAsia="SimSun"/>
      <w:noProof/>
      <w:sz w:val="20"/>
    </w:rPr>
  </w:style>
  <w:style w:type="paragraph" w:customStyle="1" w:styleId="Style52">
    <w:name w:val="Style52"/>
    <w:basedOn w:val="Normal"/>
    <w:qFormat/>
    <w:rsid w:val="005018D6"/>
    <w:pPr>
      <w:keepNext/>
      <w:ind w:left="106"/>
    </w:pPr>
    <w:rPr>
      <w:rFonts w:eastAsia="SimSun"/>
      <w:sz w:val="20"/>
    </w:rPr>
  </w:style>
  <w:style w:type="paragraph" w:customStyle="1" w:styleId="Style53">
    <w:name w:val="Style53"/>
    <w:basedOn w:val="Normal"/>
    <w:qFormat/>
    <w:rsid w:val="005018D6"/>
    <w:pPr>
      <w:keepNext/>
      <w:ind w:left="170"/>
    </w:pPr>
    <w:rPr>
      <w:rFonts w:eastAsia="SimSun"/>
      <w:sz w:val="20"/>
    </w:rPr>
  </w:style>
  <w:style w:type="paragraph" w:customStyle="1" w:styleId="Style54">
    <w:name w:val="Style54"/>
    <w:basedOn w:val="Normal"/>
    <w:qFormat/>
    <w:rsid w:val="005018D6"/>
    <w:pPr>
      <w:keepNext/>
      <w:jc w:val="right"/>
    </w:pPr>
    <w:rPr>
      <w:rFonts w:eastAsia="SimSun"/>
      <w:sz w:val="20"/>
    </w:rPr>
  </w:style>
  <w:style w:type="paragraph" w:customStyle="1" w:styleId="Style55">
    <w:name w:val="Style55"/>
    <w:basedOn w:val="Normal"/>
    <w:qFormat/>
    <w:rsid w:val="005018D6"/>
    <w:pPr>
      <w:keepNext/>
      <w:tabs>
        <w:tab w:val="left" w:pos="180"/>
      </w:tabs>
      <w:ind w:left="720"/>
    </w:pPr>
    <w:rPr>
      <w:rFonts w:eastAsia="SimSun"/>
      <w:sz w:val="20"/>
    </w:rPr>
  </w:style>
  <w:style w:type="paragraph" w:customStyle="1" w:styleId="Style56">
    <w:name w:val="Style56"/>
    <w:basedOn w:val="Normal"/>
    <w:qFormat/>
    <w:rsid w:val="005018D6"/>
    <w:pPr>
      <w:keepNext/>
      <w:ind w:left="28"/>
    </w:pPr>
    <w:rPr>
      <w:rFonts w:eastAsia="SimSun"/>
      <w:sz w:val="20"/>
      <w:szCs w:val="20"/>
      <w:lang w:eastAsia="zh-TW"/>
    </w:rPr>
  </w:style>
  <w:style w:type="paragraph" w:customStyle="1" w:styleId="Style57">
    <w:name w:val="Style57"/>
    <w:basedOn w:val="Normal"/>
    <w:qFormat/>
    <w:rsid w:val="005018D6"/>
    <w:pPr>
      <w:keepNext/>
      <w:jc w:val="center"/>
    </w:pPr>
    <w:rPr>
      <w:rFonts w:eastAsia="SimSun"/>
      <w:sz w:val="20"/>
      <w:szCs w:val="20"/>
      <w:lang w:eastAsia="zh-TW"/>
    </w:rPr>
  </w:style>
  <w:style w:type="paragraph" w:customStyle="1" w:styleId="Style58">
    <w:name w:val="Style58"/>
    <w:basedOn w:val="Normal"/>
    <w:qFormat/>
    <w:rsid w:val="005018D6"/>
    <w:pPr>
      <w:keepNext/>
      <w:ind w:left="28"/>
    </w:pPr>
    <w:rPr>
      <w:rFonts w:eastAsia="SimSun"/>
      <w:sz w:val="20"/>
      <w:szCs w:val="20"/>
      <w:lang w:eastAsia="zh-TW"/>
    </w:rPr>
  </w:style>
  <w:style w:type="paragraph" w:customStyle="1" w:styleId="Style59">
    <w:name w:val="Style59"/>
    <w:basedOn w:val="Normal"/>
    <w:qFormat/>
    <w:rsid w:val="005018D6"/>
    <w:pPr>
      <w:keepNext/>
      <w:tabs>
        <w:tab w:val="left" w:pos="180"/>
      </w:tabs>
      <w:ind w:left="720"/>
    </w:pPr>
    <w:rPr>
      <w:rFonts w:eastAsia="SimSun"/>
      <w:sz w:val="20"/>
    </w:rPr>
  </w:style>
  <w:style w:type="paragraph" w:customStyle="1" w:styleId="Style60">
    <w:name w:val="Style60"/>
    <w:basedOn w:val="Normal"/>
    <w:qFormat/>
    <w:rsid w:val="005018D6"/>
    <w:pPr>
      <w:keepNext/>
      <w:ind w:left="-28"/>
    </w:pPr>
    <w:rPr>
      <w:rFonts w:eastAsia="SimSun"/>
      <w:sz w:val="20"/>
    </w:rPr>
  </w:style>
  <w:style w:type="paragraph" w:customStyle="1" w:styleId="Style61">
    <w:name w:val="Style61"/>
    <w:basedOn w:val="Normal"/>
    <w:qFormat/>
    <w:rsid w:val="005018D6"/>
    <w:pPr>
      <w:keepNext/>
      <w:ind w:firstLine="87"/>
    </w:pPr>
    <w:rPr>
      <w:rFonts w:eastAsia="SimSun"/>
      <w:sz w:val="20"/>
      <w:lang w:eastAsia="en-GB"/>
    </w:rPr>
  </w:style>
  <w:style w:type="paragraph" w:customStyle="1" w:styleId="Style62">
    <w:name w:val="Style62"/>
    <w:basedOn w:val="Normal"/>
    <w:qFormat/>
    <w:rsid w:val="005018D6"/>
    <w:pPr>
      <w:keepNext/>
      <w:tabs>
        <w:tab w:val="left" w:pos="360"/>
      </w:tabs>
      <w:ind w:left="317"/>
    </w:pPr>
    <w:rPr>
      <w:rFonts w:eastAsia="SimSun"/>
      <w:sz w:val="20"/>
      <w:szCs w:val="20"/>
      <w:lang w:eastAsia="en-GB"/>
    </w:rPr>
  </w:style>
  <w:style w:type="paragraph" w:customStyle="1" w:styleId="Style63">
    <w:name w:val="Style63"/>
    <w:basedOn w:val="Normal"/>
    <w:qFormat/>
    <w:rsid w:val="005018D6"/>
    <w:pPr>
      <w:keepNext/>
    </w:pPr>
    <w:rPr>
      <w:rFonts w:eastAsia="SimSun"/>
      <w:sz w:val="20"/>
      <w:lang w:eastAsia="en-GB"/>
    </w:rPr>
  </w:style>
  <w:style w:type="paragraph" w:customStyle="1" w:styleId="Style64">
    <w:name w:val="Style64"/>
    <w:basedOn w:val="Normal"/>
    <w:qFormat/>
    <w:rsid w:val="005018D6"/>
    <w:pPr>
      <w:keepNext/>
      <w:tabs>
        <w:tab w:val="left" w:pos="360"/>
      </w:tabs>
      <w:ind w:left="317" w:firstLine="109"/>
    </w:pPr>
    <w:rPr>
      <w:rFonts w:eastAsia="SimSun"/>
      <w:sz w:val="20"/>
      <w:szCs w:val="20"/>
    </w:rPr>
  </w:style>
  <w:style w:type="paragraph" w:customStyle="1" w:styleId="Style65">
    <w:name w:val="Style65"/>
    <w:basedOn w:val="Normal"/>
    <w:qFormat/>
    <w:rsid w:val="005018D6"/>
    <w:pPr>
      <w:keepNext/>
      <w:ind w:left="74"/>
    </w:pPr>
    <w:rPr>
      <w:rFonts w:eastAsia="SimSun"/>
      <w:sz w:val="20"/>
      <w:lang w:eastAsia="en-GB"/>
    </w:rPr>
  </w:style>
  <w:style w:type="paragraph" w:customStyle="1" w:styleId="Style66">
    <w:name w:val="Style66"/>
    <w:basedOn w:val="Normal"/>
    <w:qFormat/>
    <w:rsid w:val="005018D6"/>
    <w:pPr>
      <w:keepNext/>
      <w:ind w:left="62"/>
    </w:pPr>
    <w:rPr>
      <w:rFonts w:eastAsia="SimSun"/>
      <w:sz w:val="20"/>
      <w:lang w:eastAsia="en-GB"/>
    </w:rPr>
  </w:style>
  <w:style w:type="paragraph" w:customStyle="1" w:styleId="Style67">
    <w:name w:val="Style67"/>
    <w:basedOn w:val="Normal"/>
    <w:qFormat/>
    <w:rsid w:val="005018D6"/>
    <w:pPr>
      <w:keepNext/>
      <w:tabs>
        <w:tab w:val="left" w:pos="360"/>
      </w:tabs>
      <w:ind w:left="533"/>
    </w:pPr>
    <w:rPr>
      <w:rFonts w:eastAsia="SimSun"/>
      <w:sz w:val="20"/>
      <w:szCs w:val="20"/>
      <w:lang w:eastAsia="en-GB"/>
    </w:rPr>
  </w:style>
  <w:style w:type="paragraph" w:customStyle="1" w:styleId="Style68">
    <w:name w:val="Style68"/>
    <w:basedOn w:val="Normal"/>
    <w:qFormat/>
    <w:rsid w:val="005018D6"/>
    <w:pPr>
      <w:keepNext/>
      <w:ind w:left="34"/>
    </w:pPr>
    <w:rPr>
      <w:rFonts w:eastAsia="SimSun"/>
      <w:sz w:val="20"/>
    </w:rPr>
  </w:style>
  <w:style w:type="paragraph" w:customStyle="1" w:styleId="Style69">
    <w:name w:val="Style69"/>
    <w:basedOn w:val="Normal"/>
    <w:qFormat/>
    <w:rsid w:val="005018D6"/>
    <w:pPr>
      <w:keepNext/>
      <w:ind w:left="45"/>
    </w:pPr>
    <w:rPr>
      <w:rFonts w:eastAsia="SimSun"/>
      <w:sz w:val="20"/>
      <w:lang w:eastAsia="en-GB"/>
    </w:rPr>
  </w:style>
  <w:style w:type="paragraph" w:customStyle="1" w:styleId="Style70">
    <w:name w:val="Style70"/>
    <w:basedOn w:val="Normal"/>
    <w:qFormat/>
    <w:rsid w:val="005018D6"/>
    <w:pPr>
      <w:keepNext/>
      <w:ind w:left="62"/>
    </w:pPr>
    <w:rPr>
      <w:rFonts w:eastAsia="SimSun"/>
      <w:sz w:val="20"/>
      <w:lang w:eastAsia="en-GB"/>
    </w:rPr>
  </w:style>
  <w:style w:type="paragraph" w:customStyle="1" w:styleId="Style71">
    <w:name w:val="Style71"/>
    <w:basedOn w:val="Normal"/>
    <w:qFormat/>
    <w:rsid w:val="005018D6"/>
    <w:pPr>
      <w:keepNext/>
    </w:pPr>
    <w:rPr>
      <w:rFonts w:eastAsia="SimSun"/>
      <w:b/>
      <w:u w:val="single"/>
    </w:rPr>
  </w:style>
  <w:style w:type="paragraph" w:customStyle="1" w:styleId="Styleunderline0">
    <w:name w:val="_Style underline"/>
    <w:basedOn w:val="Normal"/>
    <w:qFormat/>
    <w:rsid w:val="005018D6"/>
    <w:rPr>
      <w:rFonts w:eastAsia="SimSun"/>
      <w:u w:val="single"/>
    </w:rPr>
  </w:style>
  <w:style w:type="paragraph" w:customStyle="1" w:styleId="StyleBullets">
    <w:name w:val="_Style Bullets"/>
    <w:basedOn w:val="Normal"/>
    <w:qFormat/>
    <w:rsid w:val="005018D6"/>
    <w:pPr>
      <w:numPr>
        <w:numId w:val="42"/>
      </w:numPr>
      <w:ind w:left="567" w:hanging="567"/>
    </w:pPr>
    <w:rPr>
      <w:rFonts w:eastAsia="SimSun"/>
    </w:rPr>
  </w:style>
  <w:style w:type="paragraph" w:customStyle="1" w:styleId="Style10B">
    <w:name w:val="_Style 10 B"/>
    <w:basedOn w:val="Styleboldtable"/>
    <w:qFormat/>
    <w:rsid w:val="005018D6"/>
    <w:rPr>
      <w:rFonts w:eastAsia="SimSun"/>
    </w:rPr>
  </w:style>
  <w:style w:type="character" w:styleId="UnresolvedMention">
    <w:name w:val="Unresolved Mention"/>
    <w:uiPriority w:val="99"/>
    <w:semiHidden/>
    <w:unhideWhenUsed/>
    <w:rsid w:val="00501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hyperlink" Target="https://www.ema.europa.eu" TargetMode="External"/><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ema.europa.eu" TargetMode="External"/><Relationship Id="rId19" Type="http://schemas.openxmlformats.org/officeDocument/2006/relationships/image" Target="media/image4.emf"/><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s://www.ema.europa.eu/documents/template-form/qrd-appendix-v-adverse-drug-reaction-reporting-details_en.docx" TargetMode="External"/><Relationship Id="rId64" Type="http://schemas.openxmlformats.org/officeDocument/2006/relationships/hyperlink" Target="https://www.ema.europa.eu/documents/template-form/qrd-appendix-v-adverse-drug-reaction-reporting-details_en.docx" TargetMode="External"/><Relationship Id="rId69"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header" Target="header2.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hyperlink" Target="https://www.ema.europa.eu/documents/template-form/qrd-appendix-v-adverse-drug-reaction-reporting-details_en.docx" TargetMode="External"/><Relationship Id="rId70" Type="http://schemas.openxmlformats.org/officeDocument/2006/relationships/header" Target="header3.xml"/><Relationship Id="rId75" Type="http://schemas.openxmlformats.org/officeDocument/2006/relationships/customXml" Target="../customXml/item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0.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hyperlink" Target="https://www.ema.europa.eu"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hyperlink" Target="https://www.ema.europa.eu" TargetMode="External"/><Relationship Id="rId7" Type="http://schemas.openxmlformats.org/officeDocument/2006/relationships/customXml" Target="../customXml/item7.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b:Sources xmlns:b="http://schemas.openxmlformats.org/officeDocument/2006/bibliography" xmlns="http://schemas.openxmlformats.org/officeDocument/2006/bibliography" SelectedStyle="\APA.XSL" StyleName="APA Fifth Edition">
</b:Sourc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EMADOC-1700519818-2616855</_dlc_DocId>
    <_dlc_DocIdUrl xmlns="a034c160-bfb7-45f5-8632-2eb7e0508071">
      <Url>https://euema.sharepoint.com/sites/CRM/_layouts/15/DocIdRedir.aspx?ID=EMADOC-1700519818-2616855</Url>
      <Description>EMADOC-1700519818-2616855</Description>
    </_dlc_DocIdUrl>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2.xml><?xml version="1.0" encoding="utf-8"?>
<ds:datastoreItem xmlns:ds="http://schemas.openxmlformats.org/officeDocument/2006/customXml" ds:itemID="{A2F265F1-E526-47E3-B772-73A8AD63A60C}">
  <ds:schemaRefs>
    <ds:schemaRef ds:uri="http://schemas.openxmlformats.org/officeDocument/2006/bibliography"/>
  </ds:schemaRefs>
</ds:datastoreItem>
</file>

<file path=customXml/itemProps3.xml><?xml version="1.0" encoding="utf-8"?>
<ds:datastoreItem xmlns:ds="http://schemas.openxmlformats.org/officeDocument/2006/customXml" ds:itemID="{37C00D31-88AB-429D-8D02-EF57EAEDC9DB}">
  <ds:schemaRefs>
    <ds:schemaRef ds:uri="http://schemas.openxmlformats.org/officeDocument/2006/bibliography"/>
  </ds:schemaRefs>
</ds:datastoreItem>
</file>

<file path=customXml/itemProps4.xml><?xml version="1.0" encoding="utf-8"?>
<ds:datastoreItem xmlns:ds="http://schemas.openxmlformats.org/officeDocument/2006/customXml" ds:itemID="{90D2B293-91A4-4390-9FBB-3A476C960AC5}"/>
</file>

<file path=customXml/itemProps5.xml><?xml version="1.0" encoding="utf-8"?>
<ds:datastoreItem xmlns:ds="http://schemas.openxmlformats.org/officeDocument/2006/customXml" ds:itemID="{1A548823-1134-4F5A-AC0A-6E4EED676087}">
  <ds:schemaRefs>
    <ds:schemaRef ds:uri="http://schemas.openxmlformats.org/officeDocument/2006/bibliography"/>
  </ds:schemaRefs>
</ds:datastoreItem>
</file>

<file path=customXml/itemProps6.xml><?xml version="1.0" encoding="utf-8"?>
<ds:datastoreItem xmlns:ds="http://schemas.openxmlformats.org/officeDocument/2006/customXml" ds:itemID="{5D4442E8-7071-4885-A2A6-DE6904AF33D0}">
  <ds:schemaRefs>
    <ds:schemaRef ds:uri="http://schemas.openxmlformats.org/officeDocument/2006/bibliography"/>
  </ds:schemaRefs>
</ds:datastoreItem>
</file>

<file path=customXml/itemProps7.xml><?xml version="1.0" encoding="utf-8"?>
<ds:datastoreItem xmlns:ds="http://schemas.openxmlformats.org/officeDocument/2006/customXml" ds:itemID="{1799267B-FB00-4952-BDFB-37438643F565}">
  <ds:schemaRefs>
    <ds:schemaRef ds:uri="http://purl.org/dc/terms/"/>
    <ds:schemaRef ds:uri="http://schemas.microsoft.com/office/infopath/2007/PartnerControls"/>
    <ds:schemaRef ds:uri="http://schemas.microsoft.com/office/2006/documentManagement/types"/>
    <ds:schemaRef ds:uri="e04e76cc-cb97-4764-ace6-9c092957dc51"/>
    <ds:schemaRef ds:uri="http://schemas.microsoft.com/office/2006/metadata/properties"/>
    <ds:schemaRef ds:uri="http://purl.org/dc/elements/1.1/"/>
    <ds:schemaRef ds:uri="http://schemas.openxmlformats.org/package/2006/metadata/core-properties"/>
    <ds:schemaRef ds:uri="de4ed419-4cf9-48ff-a162-fa8af262ecc9"/>
    <ds:schemaRef ds:uri="3f83d26c-a6bb-4832-bb49-a594a1586919"/>
    <ds:schemaRef ds:uri="http://www.w3.org/XML/1998/namespace"/>
    <ds:schemaRef ds:uri="http://purl.org/dc/dcmitype/"/>
  </ds:schemaRefs>
</ds:datastoreItem>
</file>

<file path=customXml/itemProps8.xml><?xml version="1.0" encoding="utf-8"?>
<ds:datastoreItem xmlns:ds="http://schemas.openxmlformats.org/officeDocument/2006/customXml" ds:itemID="{7F8163CA-E55C-4D23-9AEF-2265209C84EA}"/>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287</Pages>
  <Words>110225</Words>
  <Characters>628284</Characters>
  <Application>Microsoft Office Word</Application>
  <DocSecurity>0</DocSecurity>
  <Lines>5235</Lines>
  <Paragraphs>1474</Paragraphs>
  <ScaleCrop>false</ScaleCrop>
  <HeadingPairs>
    <vt:vector size="2" baseType="variant">
      <vt:variant>
        <vt:lpstr>Title</vt:lpstr>
      </vt:variant>
      <vt:variant>
        <vt:i4>1</vt:i4>
      </vt:variant>
    </vt:vector>
  </HeadingPairs>
  <TitlesOfParts>
    <vt:vector size="1" baseType="lpstr">
      <vt:lpstr>OPDIVO: EPAR – Product information – tracked changes</vt:lpstr>
    </vt:vector>
  </TitlesOfParts>
  <Company/>
  <LinksUpToDate>false</LinksUpToDate>
  <CharactersWithSpaces>737035</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EPAR – Product information – tracked changes</dc:title>
  <dc:subject/>
  <dc:creator/>
  <cp:keywords/>
  <cp:lastModifiedBy>BMS KL</cp:lastModifiedBy>
  <cp:revision>7</cp:revision>
  <dcterms:created xsi:type="dcterms:W3CDTF">2025-04-22T11:07:00Z</dcterms:created>
  <dcterms:modified xsi:type="dcterms:W3CDTF">2025-08-08T14:51:00Z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MediaServiceImageTags">
    <vt:lpwstr/>
  </property>
  <property fmtid="{D5CDD505-2E9C-101B-9397-08002B2CF9AE}" pid="30" name="_dlc_DocIdItemGuid">
    <vt:lpwstr>c7861a77-1548-4830-ac03-347aa8ce125e</vt:lpwstr>
  </property>
</Properties>
</file>