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footer5.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A99C2" w14:textId="60734567" w:rsidR="007E1D6B" w:rsidRPr="004630AA" w:rsidRDefault="007E1D6B" w:rsidP="0046667B">
      <w:pPr>
        <w:widowControl w:val="0"/>
        <w:tabs>
          <w:tab w:val="clear" w:pos="567"/>
        </w:tabs>
        <w:spacing w:line="240" w:lineRule="auto"/>
        <w:jc w:val="center"/>
        <w:rPr>
          <w:b/>
          <w:noProof/>
          <w:szCs w:val="22"/>
          <w:lang w:val="pt-PT"/>
        </w:rPr>
      </w:pPr>
      <w:bookmarkStart w:id="0" w:name="OLE_LINK1"/>
    </w:p>
    <w:p w14:paraId="35B9842A" w14:textId="77777777" w:rsidR="007E1D6B" w:rsidRPr="004630AA" w:rsidRDefault="007E1D6B" w:rsidP="0046667B">
      <w:pPr>
        <w:widowControl w:val="0"/>
        <w:tabs>
          <w:tab w:val="clear" w:pos="567"/>
        </w:tabs>
        <w:spacing w:line="240" w:lineRule="auto"/>
        <w:jc w:val="center"/>
        <w:rPr>
          <w:b/>
          <w:noProof/>
          <w:szCs w:val="22"/>
          <w:lang w:val="pt-PT"/>
        </w:rPr>
      </w:pPr>
    </w:p>
    <w:p w14:paraId="29100D2F" w14:textId="77777777" w:rsidR="007E1D6B" w:rsidRPr="004630AA" w:rsidRDefault="007E1D6B" w:rsidP="0046667B">
      <w:pPr>
        <w:widowControl w:val="0"/>
        <w:tabs>
          <w:tab w:val="clear" w:pos="567"/>
        </w:tabs>
        <w:spacing w:line="240" w:lineRule="auto"/>
        <w:jc w:val="center"/>
        <w:rPr>
          <w:b/>
          <w:noProof/>
          <w:szCs w:val="22"/>
          <w:lang w:val="pt-PT"/>
        </w:rPr>
      </w:pPr>
    </w:p>
    <w:p w14:paraId="67D69A51" w14:textId="77777777" w:rsidR="007E1D6B" w:rsidRPr="004630AA" w:rsidRDefault="007E1D6B" w:rsidP="0046667B">
      <w:pPr>
        <w:widowControl w:val="0"/>
        <w:tabs>
          <w:tab w:val="clear" w:pos="567"/>
        </w:tabs>
        <w:spacing w:line="240" w:lineRule="auto"/>
        <w:jc w:val="center"/>
        <w:rPr>
          <w:b/>
          <w:noProof/>
          <w:szCs w:val="22"/>
          <w:lang w:val="pt-PT"/>
        </w:rPr>
      </w:pPr>
    </w:p>
    <w:p w14:paraId="2EEAF1E3" w14:textId="77777777" w:rsidR="007E1D6B" w:rsidRPr="004630AA" w:rsidRDefault="007E1D6B" w:rsidP="0046667B">
      <w:pPr>
        <w:widowControl w:val="0"/>
        <w:tabs>
          <w:tab w:val="clear" w:pos="567"/>
        </w:tabs>
        <w:spacing w:line="240" w:lineRule="auto"/>
        <w:jc w:val="center"/>
        <w:rPr>
          <w:b/>
          <w:noProof/>
          <w:szCs w:val="22"/>
          <w:lang w:val="pt-PT"/>
        </w:rPr>
      </w:pPr>
    </w:p>
    <w:p w14:paraId="064E70DA" w14:textId="77777777" w:rsidR="007E1D6B" w:rsidRPr="004630AA" w:rsidRDefault="007E1D6B" w:rsidP="0046667B">
      <w:pPr>
        <w:widowControl w:val="0"/>
        <w:tabs>
          <w:tab w:val="clear" w:pos="567"/>
        </w:tabs>
        <w:spacing w:line="240" w:lineRule="auto"/>
        <w:jc w:val="center"/>
        <w:rPr>
          <w:b/>
          <w:noProof/>
          <w:szCs w:val="22"/>
          <w:lang w:val="pt-PT"/>
        </w:rPr>
      </w:pPr>
    </w:p>
    <w:p w14:paraId="0A4C1771" w14:textId="77777777" w:rsidR="007E1D6B" w:rsidRPr="004630AA" w:rsidRDefault="007E1D6B" w:rsidP="0046667B">
      <w:pPr>
        <w:widowControl w:val="0"/>
        <w:tabs>
          <w:tab w:val="clear" w:pos="567"/>
        </w:tabs>
        <w:spacing w:line="240" w:lineRule="auto"/>
        <w:jc w:val="center"/>
        <w:rPr>
          <w:b/>
          <w:noProof/>
          <w:szCs w:val="22"/>
          <w:lang w:val="pt-PT"/>
        </w:rPr>
      </w:pPr>
    </w:p>
    <w:p w14:paraId="242BFF07" w14:textId="77777777" w:rsidR="007E1D6B" w:rsidRPr="004630AA" w:rsidRDefault="007E1D6B" w:rsidP="0046667B">
      <w:pPr>
        <w:widowControl w:val="0"/>
        <w:tabs>
          <w:tab w:val="clear" w:pos="567"/>
        </w:tabs>
        <w:spacing w:line="240" w:lineRule="auto"/>
        <w:jc w:val="center"/>
        <w:rPr>
          <w:b/>
          <w:noProof/>
          <w:szCs w:val="22"/>
          <w:lang w:val="pt-PT"/>
        </w:rPr>
      </w:pPr>
    </w:p>
    <w:p w14:paraId="46E37321" w14:textId="77777777" w:rsidR="007E1D6B" w:rsidRPr="004630AA" w:rsidRDefault="007E1D6B" w:rsidP="0046667B">
      <w:pPr>
        <w:widowControl w:val="0"/>
        <w:tabs>
          <w:tab w:val="clear" w:pos="567"/>
        </w:tabs>
        <w:spacing w:line="240" w:lineRule="auto"/>
        <w:jc w:val="center"/>
        <w:rPr>
          <w:b/>
          <w:noProof/>
          <w:szCs w:val="22"/>
          <w:lang w:val="pt-PT"/>
        </w:rPr>
      </w:pPr>
    </w:p>
    <w:p w14:paraId="1EC48CAF" w14:textId="77777777" w:rsidR="007E1D6B" w:rsidRPr="004630AA" w:rsidRDefault="007E1D6B" w:rsidP="0046667B">
      <w:pPr>
        <w:widowControl w:val="0"/>
        <w:tabs>
          <w:tab w:val="clear" w:pos="567"/>
        </w:tabs>
        <w:spacing w:line="240" w:lineRule="auto"/>
        <w:jc w:val="center"/>
        <w:rPr>
          <w:b/>
          <w:noProof/>
          <w:szCs w:val="22"/>
          <w:lang w:val="pt-PT"/>
        </w:rPr>
      </w:pPr>
    </w:p>
    <w:p w14:paraId="7555EB4A" w14:textId="77777777" w:rsidR="007E1D6B" w:rsidRPr="004630AA" w:rsidRDefault="007E1D6B" w:rsidP="0046667B">
      <w:pPr>
        <w:widowControl w:val="0"/>
        <w:tabs>
          <w:tab w:val="clear" w:pos="567"/>
        </w:tabs>
        <w:spacing w:line="240" w:lineRule="auto"/>
        <w:jc w:val="center"/>
        <w:rPr>
          <w:b/>
          <w:noProof/>
          <w:szCs w:val="22"/>
          <w:lang w:val="pt-PT"/>
        </w:rPr>
      </w:pPr>
    </w:p>
    <w:p w14:paraId="7C306E4A" w14:textId="77777777" w:rsidR="007E1D6B" w:rsidRPr="004630AA" w:rsidRDefault="007E1D6B" w:rsidP="0046667B">
      <w:pPr>
        <w:widowControl w:val="0"/>
        <w:tabs>
          <w:tab w:val="clear" w:pos="567"/>
        </w:tabs>
        <w:spacing w:line="240" w:lineRule="auto"/>
        <w:jc w:val="center"/>
        <w:rPr>
          <w:b/>
          <w:noProof/>
          <w:szCs w:val="22"/>
          <w:lang w:val="pt-PT"/>
        </w:rPr>
      </w:pPr>
    </w:p>
    <w:p w14:paraId="69040930" w14:textId="77777777" w:rsidR="007E1D6B" w:rsidRPr="004630AA" w:rsidRDefault="007E1D6B" w:rsidP="0046667B">
      <w:pPr>
        <w:widowControl w:val="0"/>
        <w:tabs>
          <w:tab w:val="clear" w:pos="567"/>
        </w:tabs>
        <w:spacing w:line="240" w:lineRule="auto"/>
        <w:jc w:val="center"/>
        <w:rPr>
          <w:b/>
          <w:noProof/>
          <w:szCs w:val="22"/>
          <w:lang w:val="pt-PT"/>
        </w:rPr>
      </w:pPr>
    </w:p>
    <w:p w14:paraId="5AE15D76" w14:textId="77777777" w:rsidR="007E1D6B" w:rsidRPr="004630AA" w:rsidRDefault="007E1D6B" w:rsidP="0046667B">
      <w:pPr>
        <w:widowControl w:val="0"/>
        <w:tabs>
          <w:tab w:val="clear" w:pos="567"/>
        </w:tabs>
        <w:spacing w:line="240" w:lineRule="auto"/>
        <w:jc w:val="center"/>
        <w:rPr>
          <w:b/>
          <w:noProof/>
          <w:szCs w:val="22"/>
          <w:lang w:val="pt-PT"/>
        </w:rPr>
      </w:pPr>
    </w:p>
    <w:p w14:paraId="12CB6EB5" w14:textId="77777777" w:rsidR="007E1D6B" w:rsidRPr="004630AA" w:rsidRDefault="007E1D6B" w:rsidP="0046667B">
      <w:pPr>
        <w:widowControl w:val="0"/>
        <w:tabs>
          <w:tab w:val="clear" w:pos="567"/>
        </w:tabs>
        <w:spacing w:line="240" w:lineRule="auto"/>
        <w:jc w:val="center"/>
        <w:rPr>
          <w:b/>
          <w:noProof/>
          <w:szCs w:val="22"/>
          <w:lang w:val="pt-PT"/>
        </w:rPr>
      </w:pPr>
    </w:p>
    <w:p w14:paraId="2162CC61" w14:textId="77777777" w:rsidR="007E1D6B" w:rsidRPr="004630AA" w:rsidRDefault="007E1D6B" w:rsidP="0046667B">
      <w:pPr>
        <w:widowControl w:val="0"/>
        <w:tabs>
          <w:tab w:val="clear" w:pos="567"/>
        </w:tabs>
        <w:spacing w:line="240" w:lineRule="auto"/>
        <w:jc w:val="center"/>
        <w:rPr>
          <w:b/>
          <w:noProof/>
          <w:szCs w:val="22"/>
          <w:lang w:val="pt-PT"/>
        </w:rPr>
      </w:pPr>
    </w:p>
    <w:p w14:paraId="664768AC" w14:textId="77777777" w:rsidR="007E1D6B" w:rsidRPr="004630AA" w:rsidRDefault="007E1D6B" w:rsidP="0046667B">
      <w:pPr>
        <w:widowControl w:val="0"/>
        <w:tabs>
          <w:tab w:val="clear" w:pos="567"/>
        </w:tabs>
        <w:spacing w:line="240" w:lineRule="auto"/>
        <w:jc w:val="center"/>
        <w:rPr>
          <w:b/>
          <w:noProof/>
          <w:szCs w:val="22"/>
          <w:lang w:val="pt-PT"/>
        </w:rPr>
      </w:pPr>
    </w:p>
    <w:p w14:paraId="5C877A9B" w14:textId="77777777" w:rsidR="007E1D6B" w:rsidRPr="004630AA" w:rsidRDefault="007E1D6B" w:rsidP="0046667B">
      <w:pPr>
        <w:widowControl w:val="0"/>
        <w:tabs>
          <w:tab w:val="clear" w:pos="567"/>
        </w:tabs>
        <w:spacing w:line="240" w:lineRule="auto"/>
        <w:jc w:val="center"/>
        <w:rPr>
          <w:b/>
          <w:noProof/>
          <w:szCs w:val="22"/>
          <w:lang w:val="pt-PT"/>
        </w:rPr>
      </w:pPr>
    </w:p>
    <w:p w14:paraId="54776A45" w14:textId="77777777" w:rsidR="00955E6B" w:rsidRPr="004630AA" w:rsidRDefault="00955E6B" w:rsidP="0046667B">
      <w:pPr>
        <w:widowControl w:val="0"/>
        <w:tabs>
          <w:tab w:val="clear" w:pos="567"/>
        </w:tabs>
        <w:spacing w:line="240" w:lineRule="auto"/>
        <w:jc w:val="center"/>
        <w:rPr>
          <w:b/>
          <w:noProof/>
          <w:szCs w:val="22"/>
          <w:lang w:val="pt-PT"/>
        </w:rPr>
      </w:pPr>
    </w:p>
    <w:p w14:paraId="0434AA5E" w14:textId="77777777" w:rsidR="007E1D6B" w:rsidRPr="004630AA" w:rsidRDefault="007E1D6B" w:rsidP="0046667B">
      <w:pPr>
        <w:widowControl w:val="0"/>
        <w:tabs>
          <w:tab w:val="clear" w:pos="567"/>
        </w:tabs>
        <w:spacing w:line="240" w:lineRule="auto"/>
        <w:jc w:val="center"/>
        <w:rPr>
          <w:b/>
          <w:noProof/>
          <w:szCs w:val="22"/>
          <w:lang w:val="pt-PT"/>
        </w:rPr>
      </w:pPr>
    </w:p>
    <w:p w14:paraId="73788EB2" w14:textId="77777777" w:rsidR="007E1D6B" w:rsidRPr="004630AA" w:rsidRDefault="007E1D6B" w:rsidP="0046667B">
      <w:pPr>
        <w:widowControl w:val="0"/>
        <w:tabs>
          <w:tab w:val="clear" w:pos="567"/>
        </w:tabs>
        <w:spacing w:line="240" w:lineRule="auto"/>
        <w:jc w:val="center"/>
        <w:rPr>
          <w:b/>
          <w:noProof/>
          <w:szCs w:val="22"/>
          <w:lang w:val="pt-PT"/>
        </w:rPr>
      </w:pPr>
    </w:p>
    <w:p w14:paraId="7307257E" w14:textId="77777777" w:rsidR="007E1D6B" w:rsidRPr="004630AA" w:rsidRDefault="007E1D6B" w:rsidP="0046667B">
      <w:pPr>
        <w:widowControl w:val="0"/>
        <w:tabs>
          <w:tab w:val="clear" w:pos="567"/>
        </w:tabs>
        <w:spacing w:line="240" w:lineRule="auto"/>
        <w:jc w:val="center"/>
        <w:rPr>
          <w:b/>
          <w:noProof/>
          <w:szCs w:val="22"/>
          <w:lang w:val="pt-PT"/>
        </w:rPr>
      </w:pPr>
    </w:p>
    <w:p w14:paraId="74364317" w14:textId="77777777" w:rsidR="007E1D6B" w:rsidRPr="004630AA" w:rsidRDefault="007E1D6B" w:rsidP="0046667B">
      <w:pPr>
        <w:widowControl w:val="0"/>
        <w:tabs>
          <w:tab w:val="clear" w:pos="567"/>
        </w:tabs>
        <w:spacing w:line="240" w:lineRule="auto"/>
        <w:jc w:val="center"/>
        <w:rPr>
          <w:b/>
          <w:noProof/>
          <w:szCs w:val="22"/>
          <w:lang w:val="pt-PT"/>
        </w:rPr>
      </w:pPr>
    </w:p>
    <w:p w14:paraId="60B8ADFC" w14:textId="77777777" w:rsidR="007E1D6B" w:rsidRPr="004630AA" w:rsidRDefault="007E1D6B" w:rsidP="0046667B">
      <w:pPr>
        <w:widowControl w:val="0"/>
        <w:spacing w:line="240" w:lineRule="auto"/>
        <w:jc w:val="center"/>
        <w:rPr>
          <w:lang w:val="pt-PT"/>
        </w:rPr>
      </w:pPr>
      <w:r w:rsidRPr="004630AA">
        <w:rPr>
          <w:b/>
          <w:lang w:val="pt-PT"/>
        </w:rPr>
        <w:t>ANEXO I</w:t>
      </w:r>
    </w:p>
    <w:p w14:paraId="27F7744A" w14:textId="77777777" w:rsidR="00955E6B" w:rsidRPr="004630AA" w:rsidRDefault="00955E6B" w:rsidP="0046667B">
      <w:pPr>
        <w:tabs>
          <w:tab w:val="left" w:pos="-1440"/>
          <w:tab w:val="left" w:pos="-720"/>
        </w:tabs>
        <w:spacing w:line="240" w:lineRule="auto"/>
        <w:jc w:val="center"/>
        <w:rPr>
          <w:lang w:val="pt-PT"/>
        </w:rPr>
      </w:pPr>
    </w:p>
    <w:p w14:paraId="5B350942" w14:textId="77777777" w:rsidR="007E1D6B" w:rsidRDefault="007E1D6B" w:rsidP="00267191">
      <w:pPr>
        <w:pStyle w:val="TitleA0"/>
        <w:rPr>
          <w:lang w:val="pt-PT"/>
        </w:rPr>
      </w:pPr>
      <w:r w:rsidRPr="004630AA">
        <w:rPr>
          <w:lang w:val="pt-PT"/>
        </w:rPr>
        <w:t>RESUMO DAS CARACTERÍSTICAS DO MEDICAMENTO</w:t>
      </w:r>
    </w:p>
    <w:p w14:paraId="066CE1B1" w14:textId="4789BA2A" w:rsidR="001C58E0" w:rsidRDefault="001C58E0">
      <w:pPr>
        <w:tabs>
          <w:tab w:val="clear" w:pos="567"/>
        </w:tabs>
        <w:spacing w:line="240" w:lineRule="auto"/>
        <w:rPr>
          <w:rFonts w:eastAsia="Calibri"/>
          <w:b/>
          <w:szCs w:val="22"/>
          <w:lang w:val="pt-PT"/>
        </w:rPr>
      </w:pPr>
      <w:r>
        <w:rPr>
          <w:lang w:val="pt-PT"/>
        </w:rPr>
        <w:br w:type="page"/>
      </w:r>
    </w:p>
    <w:p w14:paraId="152CBC7B" w14:textId="7B0D2084" w:rsidR="001C58E0" w:rsidRDefault="004C264A" w:rsidP="00BE74B3">
      <w:pPr>
        <w:rPr>
          <w:b/>
        </w:rPr>
      </w:pPr>
      <w:r>
        <w:rPr>
          <w:noProof/>
        </w:rPr>
        <w:lastRenderedPageBreak/>
        <w:pict w14:anchorId="514C1675">
          <v:shape id="Picture 1" o:spid="_x0000_i1027" type="#_x0000_t75" alt="BT_1000x858px" style="width:17.55pt;height:13.15pt;visibility:visible;mso-wrap-style:square;mso-width-percent:0;mso-height-percent:0;mso-width-percent:0;mso-height-percent:0">
            <v:imagedata r:id="rId11" o:title="BT_1000x858px"/>
          </v:shape>
        </w:pict>
      </w:r>
      <w:r w:rsidR="001C58E0" w:rsidRPr="001C58E0">
        <w:t xml:space="preserve">Este </w:t>
      </w:r>
      <w:proofErr w:type="spellStart"/>
      <w:r w:rsidR="001C58E0" w:rsidRPr="001C58E0">
        <w:t>medicamento</w:t>
      </w:r>
      <w:proofErr w:type="spellEnd"/>
      <w:r w:rsidR="001C58E0" w:rsidRPr="001C58E0">
        <w:t xml:space="preserve"> </w:t>
      </w:r>
      <w:proofErr w:type="spellStart"/>
      <w:r w:rsidR="001C58E0" w:rsidRPr="001C58E0">
        <w:t>está</w:t>
      </w:r>
      <w:proofErr w:type="spellEnd"/>
      <w:r w:rsidR="001C58E0" w:rsidRPr="001C58E0">
        <w:t xml:space="preserve"> </w:t>
      </w:r>
      <w:proofErr w:type="spellStart"/>
      <w:r w:rsidR="001C58E0" w:rsidRPr="001C58E0">
        <w:t>sujeito</w:t>
      </w:r>
      <w:proofErr w:type="spellEnd"/>
      <w:r w:rsidR="001C58E0" w:rsidRPr="001C58E0">
        <w:t xml:space="preserve"> a </w:t>
      </w:r>
      <w:proofErr w:type="spellStart"/>
      <w:r w:rsidR="001C58E0" w:rsidRPr="001C58E0">
        <w:t>monitorização</w:t>
      </w:r>
      <w:proofErr w:type="spellEnd"/>
      <w:r w:rsidR="001C58E0" w:rsidRPr="001C58E0">
        <w:t xml:space="preserve"> </w:t>
      </w:r>
      <w:proofErr w:type="spellStart"/>
      <w:r w:rsidR="001C58E0" w:rsidRPr="001C58E0">
        <w:t>adicional</w:t>
      </w:r>
      <w:proofErr w:type="spellEnd"/>
      <w:r w:rsidR="001C58E0" w:rsidRPr="001C58E0">
        <w:t xml:space="preserve">. </w:t>
      </w:r>
      <w:proofErr w:type="spellStart"/>
      <w:r w:rsidR="001C58E0" w:rsidRPr="001C58E0">
        <w:t>Isto</w:t>
      </w:r>
      <w:proofErr w:type="spellEnd"/>
      <w:r w:rsidR="001C58E0" w:rsidRPr="001C58E0">
        <w:t xml:space="preserve"> </w:t>
      </w:r>
      <w:proofErr w:type="spellStart"/>
      <w:r w:rsidR="001C58E0" w:rsidRPr="001C58E0">
        <w:t>irá</w:t>
      </w:r>
      <w:proofErr w:type="spellEnd"/>
      <w:r w:rsidR="001C58E0" w:rsidRPr="001C58E0">
        <w:t xml:space="preserve"> </w:t>
      </w:r>
      <w:proofErr w:type="spellStart"/>
      <w:r w:rsidR="001C58E0" w:rsidRPr="001C58E0">
        <w:t>permitir</w:t>
      </w:r>
      <w:proofErr w:type="spellEnd"/>
      <w:r w:rsidR="001C58E0" w:rsidRPr="001C58E0">
        <w:t xml:space="preserve"> a </w:t>
      </w:r>
      <w:proofErr w:type="spellStart"/>
      <w:r w:rsidR="001C58E0" w:rsidRPr="001C58E0">
        <w:t>rápida</w:t>
      </w:r>
      <w:proofErr w:type="spellEnd"/>
      <w:r w:rsidR="001C58E0" w:rsidRPr="001C58E0">
        <w:t xml:space="preserve"> </w:t>
      </w:r>
      <w:proofErr w:type="spellStart"/>
      <w:r w:rsidR="001C58E0" w:rsidRPr="001C58E0">
        <w:t>identificação</w:t>
      </w:r>
      <w:proofErr w:type="spellEnd"/>
      <w:r w:rsidR="001C58E0" w:rsidRPr="001C58E0">
        <w:t xml:space="preserve"> de nova </w:t>
      </w:r>
      <w:proofErr w:type="spellStart"/>
      <w:r w:rsidR="001C58E0" w:rsidRPr="001C58E0">
        <w:t>informação</w:t>
      </w:r>
      <w:proofErr w:type="spellEnd"/>
      <w:r w:rsidR="001C58E0" w:rsidRPr="001C58E0">
        <w:t xml:space="preserve"> de </w:t>
      </w:r>
      <w:proofErr w:type="spellStart"/>
      <w:r w:rsidR="001C58E0" w:rsidRPr="001C58E0">
        <w:t>segurança</w:t>
      </w:r>
      <w:proofErr w:type="spellEnd"/>
      <w:r w:rsidR="001C58E0" w:rsidRPr="001C58E0">
        <w:t xml:space="preserve">. </w:t>
      </w:r>
      <w:proofErr w:type="spellStart"/>
      <w:r w:rsidR="001C58E0" w:rsidRPr="001C58E0">
        <w:t>Pede</w:t>
      </w:r>
      <w:proofErr w:type="spellEnd"/>
      <w:r w:rsidR="001C58E0" w:rsidRPr="001C58E0">
        <w:t xml:space="preserve">-se </w:t>
      </w:r>
      <w:proofErr w:type="spellStart"/>
      <w:r w:rsidR="001C58E0" w:rsidRPr="001C58E0">
        <w:t>aos</w:t>
      </w:r>
      <w:proofErr w:type="spellEnd"/>
      <w:r w:rsidR="001C58E0" w:rsidRPr="001C58E0">
        <w:t xml:space="preserve"> </w:t>
      </w:r>
      <w:proofErr w:type="spellStart"/>
      <w:r w:rsidR="001C58E0" w:rsidRPr="001C58E0">
        <w:t>profissionais</w:t>
      </w:r>
      <w:proofErr w:type="spellEnd"/>
      <w:r w:rsidR="001C58E0" w:rsidRPr="001C58E0">
        <w:t xml:space="preserve"> de </w:t>
      </w:r>
      <w:proofErr w:type="spellStart"/>
      <w:r w:rsidR="001C58E0" w:rsidRPr="001C58E0">
        <w:t>saúde</w:t>
      </w:r>
      <w:proofErr w:type="spellEnd"/>
      <w:r w:rsidR="001C58E0" w:rsidRPr="001C58E0">
        <w:t xml:space="preserve"> que </w:t>
      </w:r>
      <w:proofErr w:type="spellStart"/>
      <w:r w:rsidR="001C58E0" w:rsidRPr="001C58E0">
        <w:t>notifiquem</w:t>
      </w:r>
      <w:proofErr w:type="spellEnd"/>
      <w:r w:rsidR="001C58E0" w:rsidRPr="001C58E0">
        <w:t xml:space="preserve"> </w:t>
      </w:r>
      <w:proofErr w:type="spellStart"/>
      <w:r w:rsidR="001C58E0" w:rsidRPr="001C58E0">
        <w:t>quaisquer</w:t>
      </w:r>
      <w:proofErr w:type="spellEnd"/>
      <w:r w:rsidR="001C58E0" w:rsidRPr="001C58E0">
        <w:t xml:space="preserve"> </w:t>
      </w:r>
      <w:proofErr w:type="spellStart"/>
      <w:r w:rsidR="001C58E0" w:rsidRPr="001C58E0">
        <w:t>suspeitas</w:t>
      </w:r>
      <w:proofErr w:type="spellEnd"/>
      <w:r w:rsidR="001C58E0" w:rsidRPr="001C58E0">
        <w:t xml:space="preserve"> de </w:t>
      </w:r>
      <w:proofErr w:type="spellStart"/>
      <w:r w:rsidR="001C58E0" w:rsidRPr="001C58E0">
        <w:t>reações</w:t>
      </w:r>
      <w:proofErr w:type="spellEnd"/>
      <w:r w:rsidR="001C58E0" w:rsidRPr="001C58E0">
        <w:t xml:space="preserve"> </w:t>
      </w:r>
      <w:proofErr w:type="spellStart"/>
      <w:r w:rsidR="001C58E0" w:rsidRPr="001C58E0">
        <w:t>adversas</w:t>
      </w:r>
      <w:proofErr w:type="spellEnd"/>
      <w:r w:rsidR="001C58E0" w:rsidRPr="001C58E0">
        <w:t xml:space="preserve">. Para </w:t>
      </w:r>
      <w:proofErr w:type="spellStart"/>
      <w:r w:rsidR="001C58E0" w:rsidRPr="001C58E0">
        <w:t>saber</w:t>
      </w:r>
      <w:proofErr w:type="spellEnd"/>
      <w:r w:rsidR="001C58E0" w:rsidRPr="001C58E0">
        <w:t xml:space="preserve"> </w:t>
      </w:r>
      <w:proofErr w:type="spellStart"/>
      <w:r w:rsidR="001C58E0" w:rsidRPr="001C58E0">
        <w:t>como</w:t>
      </w:r>
      <w:proofErr w:type="spellEnd"/>
      <w:r w:rsidR="001C58E0" w:rsidRPr="001C58E0">
        <w:t xml:space="preserve"> </w:t>
      </w:r>
      <w:proofErr w:type="spellStart"/>
      <w:r w:rsidR="001C58E0" w:rsidRPr="001C58E0">
        <w:t>notificar</w:t>
      </w:r>
      <w:proofErr w:type="spellEnd"/>
      <w:r w:rsidR="001C58E0" w:rsidRPr="001C58E0">
        <w:t xml:space="preserve"> </w:t>
      </w:r>
      <w:proofErr w:type="spellStart"/>
      <w:r w:rsidR="001C58E0" w:rsidRPr="001C58E0">
        <w:t>reações</w:t>
      </w:r>
      <w:proofErr w:type="spellEnd"/>
      <w:r w:rsidR="001C58E0" w:rsidRPr="001C58E0">
        <w:t xml:space="preserve"> </w:t>
      </w:r>
      <w:proofErr w:type="spellStart"/>
      <w:r w:rsidR="001C58E0" w:rsidRPr="001C58E0">
        <w:t>adversas</w:t>
      </w:r>
      <w:proofErr w:type="spellEnd"/>
      <w:r w:rsidR="001C58E0" w:rsidRPr="001C58E0">
        <w:t xml:space="preserve">, </w:t>
      </w:r>
      <w:proofErr w:type="spellStart"/>
      <w:r w:rsidR="001C58E0" w:rsidRPr="001C58E0">
        <w:t>ver</w:t>
      </w:r>
      <w:proofErr w:type="spellEnd"/>
      <w:r w:rsidR="001C58E0" w:rsidRPr="001C58E0">
        <w:t xml:space="preserve"> </w:t>
      </w:r>
      <w:proofErr w:type="spellStart"/>
      <w:r w:rsidR="001C58E0" w:rsidRPr="001C58E0">
        <w:t>secção</w:t>
      </w:r>
      <w:proofErr w:type="spellEnd"/>
      <w:r w:rsidR="001C58E0" w:rsidRPr="001C58E0">
        <w:t xml:space="preserve"> 4.8.</w:t>
      </w:r>
    </w:p>
    <w:p w14:paraId="6F0CB0D5" w14:textId="77777777" w:rsidR="001C58E0" w:rsidRDefault="001C58E0" w:rsidP="001C58E0">
      <w:pPr>
        <w:pStyle w:val="TitleA0"/>
        <w:jc w:val="left"/>
        <w:rPr>
          <w:b w:val="0"/>
          <w:bCs/>
          <w:lang w:val="pt-PT"/>
        </w:rPr>
      </w:pPr>
    </w:p>
    <w:p w14:paraId="268C4468" w14:textId="77777777" w:rsidR="001C58E0" w:rsidRPr="001C58E0" w:rsidRDefault="001C58E0" w:rsidP="001C58E0">
      <w:pPr>
        <w:pStyle w:val="TitleA0"/>
        <w:jc w:val="left"/>
        <w:rPr>
          <w:b w:val="0"/>
          <w:bCs/>
          <w:lang w:val="pt-PT"/>
        </w:rPr>
      </w:pPr>
    </w:p>
    <w:p w14:paraId="51EF5481" w14:textId="6FDE3537" w:rsidR="005665DD" w:rsidRPr="004630AA" w:rsidRDefault="005665DD" w:rsidP="00877FFA">
      <w:pPr>
        <w:pStyle w:val="ListParagraph"/>
        <w:widowControl w:val="0"/>
        <w:numPr>
          <w:ilvl w:val="0"/>
          <w:numId w:val="63"/>
        </w:numPr>
        <w:tabs>
          <w:tab w:val="clear" w:pos="567"/>
        </w:tabs>
        <w:spacing w:line="240" w:lineRule="auto"/>
        <w:ind w:left="567" w:hanging="567"/>
        <w:outlineLvl w:val="1"/>
        <w:rPr>
          <w:b/>
          <w:lang w:val="pt-PT"/>
        </w:rPr>
      </w:pPr>
      <w:r w:rsidRPr="004630AA">
        <w:rPr>
          <w:b/>
          <w:lang w:val="pt-PT"/>
        </w:rPr>
        <w:t>NOME DO MEDICAMENTO</w:t>
      </w:r>
    </w:p>
    <w:p w14:paraId="6589AF54" w14:textId="77777777" w:rsidR="005665DD" w:rsidRPr="004630AA" w:rsidRDefault="005665DD" w:rsidP="005665DD">
      <w:pPr>
        <w:spacing w:line="240" w:lineRule="auto"/>
        <w:rPr>
          <w:lang w:val="pt-PT"/>
        </w:rPr>
      </w:pPr>
    </w:p>
    <w:p w14:paraId="6E181AE1" w14:textId="09E51D11" w:rsidR="005665DD" w:rsidRPr="004630AA" w:rsidRDefault="0049075F" w:rsidP="005665DD">
      <w:pPr>
        <w:tabs>
          <w:tab w:val="left" w:pos="2977"/>
        </w:tabs>
        <w:autoSpaceDE w:val="0"/>
        <w:autoSpaceDN w:val="0"/>
        <w:adjustRightInd w:val="0"/>
        <w:spacing w:line="240" w:lineRule="auto"/>
        <w:outlineLvl w:val="4"/>
        <w:rPr>
          <w:lang w:val="pt-PT"/>
        </w:rPr>
      </w:pPr>
      <w:r>
        <w:rPr>
          <w:lang w:val="pt-PT"/>
        </w:rPr>
        <w:t>Opuviz</w:t>
      </w:r>
      <w:r w:rsidR="005665DD" w:rsidRPr="004630AA">
        <w:rPr>
          <w:lang w:val="pt-PT"/>
        </w:rPr>
        <w:t xml:space="preserve"> 40 mg/ml </w:t>
      </w:r>
      <w:r w:rsidR="005665DD" w:rsidRPr="004630AA">
        <w:rPr>
          <w:rFonts w:eastAsia="MS Mincho"/>
          <w:lang w:val="pt-PT" w:eastAsia="ja-JP"/>
        </w:rPr>
        <w:t>solução injetável num frasco para injetáveis.</w:t>
      </w:r>
    </w:p>
    <w:p w14:paraId="2DCC2320" w14:textId="77777777" w:rsidR="005665DD" w:rsidRPr="004630AA" w:rsidRDefault="005665DD" w:rsidP="005665DD">
      <w:pPr>
        <w:tabs>
          <w:tab w:val="left" w:pos="2977"/>
        </w:tabs>
        <w:autoSpaceDE w:val="0"/>
        <w:autoSpaceDN w:val="0"/>
        <w:adjustRightInd w:val="0"/>
        <w:spacing w:line="240" w:lineRule="auto"/>
        <w:rPr>
          <w:lang w:val="pt-PT"/>
        </w:rPr>
      </w:pPr>
    </w:p>
    <w:p w14:paraId="0B6C3FFF" w14:textId="77777777" w:rsidR="005665DD" w:rsidRPr="004630AA" w:rsidRDefault="005665DD" w:rsidP="005665DD">
      <w:pPr>
        <w:widowControl w:val="0"/>
        <w:spacing w:line="240" w:lineRule="auto"/>
        <w:rPr>
          <w:bCs/>
          <w:lang w:val="pt-PT"/>
        </w:rPr>
      </w:pPr>
    </w:p>
    <w:p w14:paraId="52DFC40C" w14:textId="77777777" w:rsidR="005665DD" w:rsidRPr="004630AA" w:rsidRDefault="005665DD" w:rsidP="005665DD">
      <w:pPr>
        <w:widowControl w:val="0"/>
        <w:spacing w:line="240" w:lineRule="auto"/>
        <w:outlineLvl w:val="1"/>
        <w:rPr>
          <w:lang w:val="pt-PT"/>
        </w:rPr>
      </w:pPr>
      <w:r w:rsidRPr="004630AA">
        <w:rPr>
          <w:b/>
          <w:lang w:val="pt-PT"/>
        </w:rPr>
        <w:t>2.</w:t>
      </w:r>
      <w:r w:rsidRPr="004630AA">
        <w:rPr>
          <w:b/>
          <w:lang w:val="pt-PT"/>
        </w:rPr>
        <w:tab/>
        <w:t>COMPOSIÇÃO QUALITATIVA E QUANTITATIVA</w:t>
      </w:r>
    </w:p>
    <w:p w14:paraId="6D70D2DA" w14:textId="77777777" w:rsidR="005665DD" w:rsidRPr="004630AA" w:rsidRDefault="005665DD" w:rsidP="005665DD">
      <w:pPr>
        <w:widowControl w:val="0"/>
        <w:spacing w:line="240" w:lineRule="auto"/>
        <w:rPr>
          <w:bCs/>
          <w:lang w:val="pt-PT"/>
        </w:rPr>
      </w:pPr>
    </w:p>
    <w:p w14:paraId="1C55F4E0" w14:textId="3598D949"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1</w:t>
      </w:r>
      <w:r w:rsidR="001C58E0">
        <w:rPr>
          <w:rFonts w:ascii="Times New Roman" w:hAnsi="Times New Roman"/>
          <w:sz w:val="22"/>
          <w:szCs w:val="22"/>
          <w:lang w:val="pt-PT" w:eastAsia="en-US"/>
        </w:rPr>
        <w:t> </w:t>
      </w:r>
      <w:r w:rsidRPr="004630AA">
        <w:rPr>
          <w:rFonts w:ascii="Times New Roman" w:hAnsi="Times New Roman"/>
          <w:sz w:val="22"/>
          <w:szCs w:val="22"/>
          <w:lang w:val="pt-PT" w:eastAsia="en-US"/>
        </w:rPr>
        <w:t>ml de solução injetável contém 40 mg de aflibercept*.</w:t>
      </w:r>
    </w:p>
    <w:p w14:paraId="289FFCA2" w14:textId="77777777" w:rsidR="005665DD" w:rsidRPr="004630AA" w:rsidRDefault="005665DD" w:rsidP="005665DD">
      <w:pPr>
        <w:widowControl w:val="0"/>
        <w:spacing w:line="240" w:lineRule="auto"/>
        <w:rPr>
          <w:bCs/>
          <w:lang w:val="pt-PT"/>
        </w:rPr>
      </w:pPr>
    </w:p>
    <w:p w14:paraId="1CABA2BA" w14:textId="50BE2BE0" w:rsidR="005665DD" w:rsidRPr="004630AA" w:rsidRDefault="005665DD" w:rsidP="005665DD">
      <w:pPr>
        <w:widowControl w:val="0"/>
        <w:spacing w:line="240" w:lineRule="auto"/>
        <w:rPr>
          <w:lang w:val="pt-PT"/>
        </w:rPr>
      </w:pPr>
      <w:r w:rsidRPr="004630AA">
        <w:rPr>
          <w:bCs/>
          <w:lang w:val="pt-PT"/>
        </w:rPr>
        <w:t xml:space="preserve">Um </w:t>
      </w:r>
      <w:r w:rsidR="00AE2100" w:rsidRPr="00651492">
        <w:rPr>
          <w:lang w:val="pt-PT"/>
        </w:rPr>
        <w:t>frasco para injetáveis</w:t>
      </w:r>
      <w:r w:rsidRPr="004630AA">
        <w:rPr>
          <w:bCs/>
          <w:lang w:val="pt-PT"/>
        </w:rPr>
        <w:t xml:space="preserve"> contém um volume extraível de</w:t>
      </w:r>
      <w:r w:rsidR="001C58E0">
        <w:rPr>
          <w:bCs/>
          <w:lang w:val="pt-PT"/>
        </w:rPr>
        <w:t>,</w:t>
      </w:r>
      <w:r w:rsidRPr="004630AA">
        <w:rPr>
          <w:bCs/>
          <w:lang w:val="pt-PT"/>
        </w:rPr>
        <w:t xml:space="preserve"> pelo menos 0,1</w:t>
      </w:r>
      <w:r w:rsidR="001C58E0">
        <w:rPr>
          <w:bCs/>
          <w:lang w:val="pt-PT"/>
        </w:rPr>
        <w:t> </w:t>
      </w:r>
      <w:r w:rsidRPr="004630AA">
        <w:rPr>
          <w:bCs/>
          <w:lang w:val="pt-PT"/>
        </w:rPr>
        <w:t>ml, equivalente a</w:t>
      </w:r>
      <w:r w:rsidR="001C58E0">
        <w:rPr>
          <w:bCs/>
          <w:lang w:val="pt-PT"/>
        </w:rPr>
        <w:t>,</w:t>
      </w:r>
      <w:r w:rsidRPr="004630AA">
        <w:rPr>
          <w:bCs/>
          <w:lang w:val="pt-PT"/>
        </w:rPr>
        <w:t xml:space="preserve"> pelo menos</w:t>
      </w:r>
      <w:r w:rsidR="001C58E0">
        <w:rPr>
          <w:bCs/>
          <w:lang w:val="pt-PT"/>
        </w:rPr>
        <w:t>,</w:t>
      </w:r>
      <w:r w:rsidRPr="004630AA">
        <w:rPr>
          <w:bCs/>
          <w:lang w:val="pt-PT"/>
        </w:rPr>
        <w:t xml:space="preserve"> 4</w:t>
      </w:r>
      <w:r w:rsidR="001C58E0">
        <w:rPr>
          <w:bCs/>
          <w:lang w:val="pt-PT"/>
        </w:rPr>
        <w:t> </w:t>
      </w:r>
      <w:r w:rsidRPr="004630AA">
        <w:rPr>
          <w:bCs/>
          <w:lang w:val="pt-PT"/>
        </w:rPr>
        <w:t>mg de aflibercept.</w:t>
      </w:r>
      <w:r w:rsidRPr="004630AA">
        <w:rPr>
          <w:lang w:val="pt-PT"/>
        </w:rPr>
        <w:t xml:space="preserve"> Isto proporciona uma quantidade utilizável para administração de uma dose única de 0,05 ml contendo 2 mg de aflibercept.</w:t>
      </w:r>
    </w:p>
    <w:p w14:paraId="7F8E852B" w14:textId="77777777" w:rsidR="005665DD" w:rsidRPr="004630AA" w:rsidRDefault="005665DD" w:rsidP="005665DD">
      <w:pPr>
        <w:widowControl w:val="0"/>
        <w:spacing w:line="240" w:lineRule="auto"/>
        <w:rPr>
          <w:lang w:val="pt-PT"/>
        </w:rPr>
      </w:pPr>
    </w:p>
    <w:p w14:paraId="1997CD64" w14:textId="77777777" w:rsidR="005665DD" w:rsidRPr="004630AA" w:rsidRDefault="005665DD" w:rsidP="005665DD">
      <w:pPr>
        <w:widowControl w:val="0"/>
        <w:spacing w:line="240" w:lineRule="auto"/>
        <w:rPr>
          <w:b/>
          <w:bCs/>
          <w:lang w:val="pt-PT"/>
        </w:rPr>
      </w:pPr>
      <w:r w:rsidRPr="004630AA">
        <w:rPr>
          <w:bCs/>
          <w:lang w:val="pt-PT"/>
        </w:rPr>
        <w:t>*Proteína de fusão constituída por porções dos domínios extracelulares dos recetores 1 e 2 do VEGF (Fator de Crescimento Endotelial Vascular) humano fundidas com a porção Fc da IgG1 humana e produzida em células K1 do ovário de hamster chinês (CHO) por tecnologia de ADN recombinante.</w:t>
      </w:r>
    </w:p>
    <w:p w14:paraId="6FAF3816" w14:textId="52499E23" w:rsidR="005665DD" w:rsidRDefault="005665DD" w:rsidP="005665DD">
      <w:pPr>
        <w:spacing w:line="240" w:lineRule="auto"/>
        <w:rPr>
          <w:lang w:val="pt-PT"/>
        </w:rPr>
      </w:pPr>
    </w:p>
    <w:p w14:paraId="1DE98A7A" w14:textId="77777777" w:rsidR="00BE6271" w:rsidRPr="004D3E04" w:rsidRDefault="00BE6271" w:rsidP="00BE6271">
      <w:pPr>
        <w:spacing w:line="240" w:lineRule="auto"/>
        <w:rPr>
          <w:u w:val="single"/>
          <w:lang w:val="pt-PT"/>
        </w:rPr>
      </w:pPr>
      <w:r w:rsidRPr="004D3E04">
        <w:rPr>
          <w:u w:val="single"/>
          <w:lang w:val="pt-PT"/>
        </w:rPr>
        <w:t>Excipiente com efeito conhecido</w:t>
      </w:r>
    </w:p>
    <w:p w14:paraId="237233AD" w14:textId="77777777" w:rsidR="00BE6271" w:rsidRPr="00BE6271" w:rsidRDefault="00BE6271" w:rsidP="00BE6271">
      <w:pPr>
        <w:spacing w:line="240" w:lineRule="auto"/>
        <w:rPr>
          <w:lang w:val="pt-PT"/>
        </w:rPr>
      </w:pPr>
    </w:p>
    <w:p w14:paraId="6D448AC4" w14:textId="6F354704" w:rsidR="00BE6271" w:rsidRDefault="00BE6271" w:rsidP="00BE6271">
      <w:pPr>
        <w:spacing w:line="240" w:lineRule="auto"/>
        <w:rPr>
          <w:lang w:val="pt-PT"/>
        </w:rPr>
      </w:pPr>
      <w:r w:rsidRPr="00BE6271">
        <w:rPr>
          <w:lang w:val="pt-PT"/>
        </w:rPr>
        <w:t>Cada ml de solução injetável contém 0,3 mg de polissorbato 20 (E432).</w:t>
      </w:r>
    </w:p>
    <w:p w14:paraId="1AD22C9F" w14:textId="77777777" w:rsidR="00BE6271" w:rsidRPr="004630AA" w:rsidRDefault="00BE6271" w:rsidP="005665DD">
      <w:pPr>
        <w:spacing w:line="240" w:lineRule="auto"/>
        <w:rPr>
          <w:lang w:val="pt-PT"/>
        </w:rPr>
      </w:pPr>
    </w:p>
    <w:p w14:paraId="30079E20" w14:textId="77777777" w:rsidR="005665DD" w:rsidRPr="004630AA" w:rsidRDefault="005665DD" w:rsidP="005665DD">
      <w:pPr>
        <w:spacing w:line="240" w:lineRule="auto"/>
        <w:rPr>
          <w:lang w:val="pt-PT"/>
        </w:rPr>
      </w:pPr>
      <w:r w:rsidRPr="004630AA">
        <w:rPr>
          <w:lang w:val="pt-PT"/>
        </w:rPr>
        <w:t>Lista completa de excipientes, ver secção 6.1.</w:t>
      </w:r>
    </w:p>
    <w:p w14:paraId="2F4A0E76" w14:textId="77777777" w:rsidR="005665DD" w:rsidRPr="004630AA" w:rsidRDefault="005665DD" w:rsidP="005665DD">
      <w:pPr>
        <w:spacing w:line="240" w:lineRule="auto"/>
        <w:rPr>
          <w:lang w:val="pt-PT"/>
        </w:rPr>
      </w:pPr>
    </w:p>
    <w:p w14:paraId="4719A0BB" w14:textId="77777777" w:rsidR="005665DD" w:rsidRPr="004630AA" w:rsidRDefault="005665DD" w:rsidP="005665DD">
      <w:pPr>
        <w:spacing w:line="240" w:lineRule="auto"/>
        <w:rPr>
          <w:lang w:val="pt-PT"/>
        </w:rPr>
      </w:pPr>
    </w:p>
    <w:p w14:paraId="3D37F3EF" w14:textId="77777777" w:rsidR="005665DD" w:rsidRPr="004630AA" w:rsidRDefault="005665DD" w:rsidP="005665DD">
      <w:pPr>
        <w:spacing w:line="240" w:lineRule="auto"/>
        <w:outlineLvl w:val="1"/>
        <w:rPr>
          <w:caps/>
          <w:lang w:val="pt-PT"/>
        </w:rPr>
      </w:pPr>
      <w:r w:rsidRPr="004630AA">
        <w:rPr>
          <w:b/>
          <w:lang w:val="pt-PT"/>
        </w:rPr>
        <w:t>3.</w:t>
      </w:r>
      <w:r w:rsidRPr="004630AA">
        <w:rPr>
          <w:b/>
          <w:lang w:val="pt-PT"/>
        </w:rPr>
        <w:tab/>
        <w:t xml:space="preserve">FORMA </w:t>
      </w:r>
      <w:r w:rsidRPr="004630AA">
        <w:rPr>
          <w:b/>
          <w:caps/>
          <w:lang w:val="pt-PT"/>
        </w:rPr>
        <w:t>FARMACÊUTICA</w:t>
      </w:r>
    </w:p>
    <w:p w14:paraId="2695F509" w14:textId="77777777" w:rsidR="005665DD" w:rsidRPr="004630AA" w:rsidRDefault="005665DD" w:rsidP="005665DD">
      <w:pPr>
        <w:spacing w:line="240" w:lineRule="auto"/>
        <w:rPr>
          <w:rFonts w:eastAsia="MS Mincho"/>
          <w:lang w:val="pt-PT" w:eastAsia="ja-JP"/>
        </w:rPr>
      </w:pPr>
    </w:p>
    <w:p w14:paraId="61E6329C" w14:textId="77777777" w:rsidR="005665DD" w:rsidRPr="004630AA" w:rsidRDefault="005665DD" w:rsidP="005665DD">
      <w:pPr>
        <w:spacing w:line="240" w:lineRule="auto"/>
        <w:rPr>
          <w:rFonts w:eastAsia="MS Mincho"/>
          <w:lang w:val="pt-PT" w:eastAsia="ja-JP"/>
        </w:rPr>
      </w:pPr>
      <w:r w:rsidRPr="004630AA">
        <w:rPr>
          <w:rFonts w:eastAsia="MS Mincho"/>
          <w:lang w:val="pt-PT" w:eastAsia="ja-JP"/>
        </w:rPr>
        <w:t>Solução injetável (injeção)</w:t>
      </w:r>
    </w:p>
    <w:p w14:paraId="57306A6E" w14:textId="77777777" w:rsidR="005665DD" w:rsidRPr="004630AA" w:rsidRDefault="005665DD" w:rsidP="005665DD">
      <w:pPr>
        <w:spacing w:line="240" w:lineRule="auto"/>
        <w:rPr>
          <w:rFonts w:eastAsia="MS Mincho"/>
          <w:lang w:val="pt-PT" w:eastAsia="ja-JP"/>
        </w:rPr>
      </w:pPr>
    </w:p>
    <w:p w14:paraId="776FDD0B"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A solução é límpida, incolor a amarelo pálido e iso-osmótica.</w:t>
      </w:r>
    </w:p>
    <w:p w14:paraId="197FDC18" w14:textId="77777777" w:rsidR="005665DD" w:rsidRPr="004630AA" w:rsidRDefault="005665DD" w:rsidP="005665DD">
      <w:pPr>
        <w:spacing w:line="240" w:lineRule="auto"/>
        <w:rPr>
          <w:caps/>
          <w:lang w:val="pt-PT"/>
        </w:rPr>
      </w:pPr>
    </w:p>
    <w:p w14:paraId="592B4A2D" w14:textId="77777777" w:rsidR="005665DD" w:rsidRPr="004630AA" w:rsidRDefault="005665DD" w:rsidP="005665DD">
      <w:pPr>
        <w:spacing w:line="240" w:lineRule="auto"/>
        <w:rPr>
          <w:lang w:val="pt-PT"/>
        </w:rPr>
      </w:pPr>
    </w:p>
    <w:p w14:paraId="6CC988CC" w14:textId="77777777" w:rsidR="005665DD" w:rsidRPr="004630AA" w:rsidRDefault="005665DD" w:rsidP="005665DD">
      <w:pPr>
        <w:spacing w:line="240" w:lineRule="auto"/>
        <w:outlineLvl w:val="1"/>
        <w:rPr>
          <w:caps/>
          <w:lang w:val="pt-PT"/>
        </w:rPr>
      </w:pPr>
      <w:r w:rsidRPr="004630AA">
        <w:rPr>
          <w:b/>
          <w:caps/>
          <w:lang w:val="pt-PT"/>
        </w:rPr>
        <w:t>4.</w:t>
      </w:r>
      <w:r w:rsidRPr="004630AA">
        <w:rPr>
          <w:b/>
          <w:caps/>
          <w:lang w:val="pt-PT"/>
        </w:rPr>
        <w:tab/>
        <w:t>INFORMA</w:t>
      </w:r>
      <w:r w:rsidRPr="004630AA">
        <w:rPr>
          <w:b/>
          <w:lang w:val="pt-PT"/>
        </w:rPr>
        <w:t>ÇÕ</w:t>
      </w:r>
      <w:r w:rsidRPr="004630AA">
        <w:rPr>
          <w:b/>
          <w:caps/>
          <w:lang w:val="pt-PT"/>
        </w:rPr>
        <w:t>ES CL</w:t>
      </w:r>
      <w:r w:rsidRPr="004630AA">
        <w:rPr>
          <w:b/>
          <w:bCs/>
          <w:lang w:val="pt-PT"/>
        </w:rPr>
        <w:t>Í</w:t>
      </w:r>
      <w:r w:rsidRPr="004630AA">
        <w:rPr>
          <w:b/>
          <w:caps/>
          <w:lang w:val="pt-PT"/>
        </w:rPr>
        <w:t>NICAS</w:t>
      </w:r>
    </w:p>
    <w:p w14:paraId="0A91DBE5" w14:textId="77777777" w:rsidR="005665DD" w:rsidRPr="004630AA" w:rsidRDefault="005665DD" w:rsidP="005665DD">
      <w:pPr>
        <w:spacing w:line="240" w:lineRule="auto"/>
        <w:rPr>
          <w:lang w:val="pt-PT"/>
        </w:rPr>
      </w:pPr>
    </w:p>
    <w:p w14:paraId="18AD9551" w14:textId="77777777" w:rsidR="005665DD" w:rsidRPr="004630AA" w:rsidRDefault="005665DD" w:rsidP="005665DD">
      <w:pPr>
        <w:spacing w:line="240" w:lineRule="auto"/>
        <w:outlineLvl w:val="2"/>
        <w:rPr>
          <w:lang w:val="pt-PT"/>
        </w:rPr>
      </w:pPr>
      <w:r w:rsidRPr="004630AA">
        <w:rPr>
          <w:b/>
          <w:lang w:val="pt-PT"/>
        </w:rPr>
        <w:t>4.1</w:t>
      </w:r>
      <w:r w:rsidRPr="004630AA">
        <w:rPr>
          <w:b/>
          <w:lang w:val="pt-PT"/>
        </w:rPr>
        <w:tab/>
        <w:t>Indicações terapêuticas</w:t>
      </w:r>
    </w:p>
    <w:p w14:paraId="564615F2" w14:textId="77777777" w:rsidR="005665DD" w:rsidRPr="004630AA" w:rsidRDefault="005665DD" w:rsidP="005665DD">
      <w:pPr>
        <w:spacing w:line="240" w:lineRule="auto"/>
        <w:rPr>
          <w:lang w:val="pt-PT"/>
        </w:rPr>
      </w:pPr>
    </w:p>
    <w:p w14:paraId="59C4D6BB" w14:textId="2AA613F5" w:rsidR="005665DD" w:rsidRPr="004630AA" w:rsidRDefault="0049075F" w:rsidP="005665DD">
      <w:pPr>
        <w:pStyle w:val="GlobalBayerBodyText"/>
        <w:spacing w:before="0" w:after="0"/>
        <w:rPr>
          <w:rFonts w:ascii="Times New Roman" w:hAnsi="Times New Roman"/>
          <w:sz w:val="22"/>
          <w:szCs w:val="22"/>
          <w:lang w:val="pt-PT" w:eastAsia="en-US"/>
        </w:rPr>
      </w:pPr>
      <w:r>
        <w:rPr>
          <w:rFonts w:ascii="Times New Roman" w:hAnsi="Times New Roman"/>
          <w:sz w:val="22"/>
          <w:szCs w:val="22"/>
          <w:lang w:val="pt-PT"/>
        </w:rPr>
        <w:t>Opuviz</w:t>
      </w:r>
      <w:r w:rsidR="005665DD" w:rsidRPr="004630AA">
        <w:rPr>
          <w:rFonts w:ascii="Times New Roman" w:hAnsi="Times New Roman"/>
          <w:sz w:val="22"/>
          <w:szCs w:val="22"/>
          <w:lang w:val="pt-PT"/>
        </w:rPr>
        <w:t xml:space="preserve"> </w:t>
      </w:r>
      <w:r w:rsidR="005665DD" w:rsidRPr="004630AA">
        <w:rPr>
          <w:rFonts w:ascii="Times New Roman" w:hAnsi="Times New Roman"/>
          <w:sz w:val="22"/>
          <w:szCs w:val="22"/>
          <w:lang w:val="pt-PT" w:eastAsia="en-US"/>
        </w:rPr>
        <w:t>é indicado em adultos para o tratamento de</w:t>
      </w:r>
    </w:p>
    <w:p w14:paraId="6F6E9A66" w14:textId="77777777" w:rsidR="005665DD" w:rsidRPr="004630AA" w:rsidRDefault="005665DD" w:rsidP="00CB46CD">
      <w:pPr>
        <w:pStyle w:val="GlobalBayerBodyText"/>
        <w:numPr>
          <w:ilvl w:val="0"/>
          <w:numId w:val="15"/>
        </w:numPr>
        <w:tabs>
          <w:tab w:val="left" w:pos="567"/>
        </w:tabs>
        <w:spacing w:before="0" w:after="0"/>
        <w:ind w:left="993" w:hanging="426"/>
        <w:rPr>
          <w:rFonts w:ascii="Times New Roman" w:hAnsi="Times New Roman"/>
          <w:sz w:val="22"/>
          <w:szCs w:val="22"/>
          <w:lang w:val="pt-PT" w:eastAsia="en-US"/>
        </w:rPr>
      </w:pPr>
      <w:r w:rsidRPr="004630AA">
        <w:rPr>
          <w:rFonts w:ascii="Times New Roman" w:hAnsi="Times New Roman"/>
          <w:sz w:val="22"/>
          <w:szCs w:val="22"/>
          <w:lang w:val="pt-PT" w:eastAsia="en-US"/>
        </w:rPr>
        <w:t>degenerescência macular relacionada com a idade (DMI) neovascular (húmida) (ver secção 5.1),</w:t>
      </w:r>
    </w:p>
    <w:p w14:paraId="01262C6D" w14:textId="405860D7" w:rsidR="005665DD" w:rsidRPr="004630AA" w:rsidRDefault="005665DD" w:rsidP="00CB46CD">
      <w:pPr>
        <w:pStyle w:val="GlobalBayerBodyText"/>
        <w:numPr>
          <w:ilvl w:val="0"/>
          <w:numId w:val="15"/>
        </w:numPr>
        <w:tabs>
          <w:tab w:val="left" w:pos="567"/>
        </w:tabs>
        <w:spacing w:before="0" w:after="0"/>
        <w:ind w:left="993" w:hanging="426"/>
        <w:rPr>
          <w:rFonts w:ascii="Times New Roman" w:hAnsi="Times New Roman"/>
          <w:sz w:val="22"/>
          <w:szCs w:val="22"/>
          <w:lang w:val="pt-PT" w:eastAsia="en-US"/>
        </w:rPr>
      </w:pPr>
      <w:r w:rsidRPr="004630AA">
        <w:rPr>
          <w:rFonts w:ascii="Times New Roman" w:hAnsi="Times New Roman"/>
          <w:sz w:val="22"/>
          <w:szCs w:val="22"/>
          <w:lang w:val="pt-PT" w:eastAsia="en-US"/>
        </w:rPr>
        <w:t>perda da visão devida a edema macular secundário a oclusão da veia retiniana (Oclusão de Ramo da Veia Retiniana (ORVR) ou Oclusão da Veia Central da Retina (OVCR)) (ver secção</w:t>
      </w:r>
      <w:r w:rsidR="00CB46CD">
        <w:rPr>
          <w:rFonts w:ascii="Times New Roman" w:hAnsi="Times New Roman"/>
          <w:sz w:val="22"/>
          <w:szCs w:val="22"/>
          <w:lang w:val="pt-PT" w:eastAsia="en-US"/>
        </w:rPr>
        <w:t> </w:t>
      </w:r>
      <w:r w:rsidRPr="004630AA">
        <w:rPr>
          <w:rFonts w:ascii="Times New Roman" w:hAnsi="Times New Roman"/>
          <w:sz w:val="22"/>
          <w:szCs w:val="22"/>
          <w:lang w:val="pt-PT" w:eastAsia="en-US"/>
        </w:rPr>
        <w:t>5.1),</w:t>
      </w:r>
    </w:p>
    <w:p w14:paraId="3082FE55" w14:textId="77777777" w:rsidR="005665DD" w:rsidRPr="004630AA" w:rsidRDefault="005665DD" w:rsidP="00651492">
      <w:pPr>
        <w:pStyle w:val="GlobalBayerBodyText"/>
        <w:numPr>
          <w:ilvl w:val="0"/>
          <w:numId w:val="15"/>
        </w:numPr>
        <w:tabs>
          <w:tab w:val="left" w:pos="567"/>
        </w:tabs>
        <w:spacing w:before="0" w:after="0"/>
        <w:ind w:left="993" w:hanging="426"/>
        <w:rPr>
          <w:rFonts w:ascii="Times New Roman" w:hAnsi="Times New Roman"/>
          <w:sz w:val="22"/>
          <w:szCs w:val="22"/>
          <w:lang w:val="pt-PT" w:eastAsia="en-US"/>
        </w:rPr>
      </w:pPr>
      <w:r w:rsidRPr="004630AA">
        <w:rPr>
          <w:rFonts w:ascii="Times New Roman" w:hAnsi="Times New Roman"/>
          <w:sz w:val="22"/>
          <w:szCs w:val="22"/>
          <w:lang w:val="pt-PT" w:eastAsia="en-US"/>
        </w:rPr>
        <w:t xml:space="preserve">perda da visão devida a </w:t>
      </w:r>
      <w:r w:rsidRPr="004630AA">
        <w:rPr>
          <w:rFonts w:ascii="Times New Roman" w:hAnsi="Times New Roman"/>
          <w:sz w:val="22"/>
          <w:szCs w:val="22"/>
          <w:lang w:val="pt-PT"/>
        </w:rPr>
        <w:t xml:space="preserve">edema macular diabético (EMD) </w:t>
      </w:r>
      <w:r w:rsidRPr="004630AA">
        <w:rPr>
          <w:rFonts w:ascii="Times New Roman" w:hAnsi="Times New Roman"/>
          <w:sz w:val="22"/>
          <w:szCs w:val="22"/>
          <w:lang w:val="pt-PT" w:eastAsia="en-US"/>
        </w:rPr>
        <w:t xml:space="preserve">(ver secção 5.1), </w:t>
      </w:r>
    </w:p>
    <w:p w14:paraId="2C63C737" w14:textId="77777777" w:rsidR="005665DD" w:rsidRPr="004630AA" w:rsidRDefault="005665DD" w:rsidP="00651492">
      <w:pPr>
        <w:pStyle w:val="GlobalBayerBodyText"/>
        <w:numPr>
          <w:ilvl w:val="0"/>
          <w:numId w:val="15"/>
        </w:numPr>
        <w:tabs>
          <w:tab w:val="left" w:pos="567"/>
        </w:tabs>
        <w:spacing w:before="0" w:after="0"/>
        <w:ind w:left="993" w:hanging="426"/>
        <w:rPr>
          <w:rFonts w:ascii="Times New Roman" w:hAnsi="Times New Roman"/>
          <w:sz w:val="22"/>
          <w:szCs w:val="22"/>
          <w:lang w:val="pt-PT" w:eastAsia="en-US"/>
        </w:rPr>
      </w:pPr>
      <w:r w:rsidRPr="004630AA">
        <w:rPr>
          <w:rFonts w:ascii="Times New Roman" w:hAnsi="Times New Roman"/>
          <w:sz w:val="22"/>
          <w:szCs w:val="22"/>
          <w:lang w:val="pt-PT"/>
        </w:rPr>
        <w:t>perda da visão devida a neovascularização coroideia associada à miopia patológica (NVCm) (ver secção 5.1)</w:t>
      </w:r>
      <w:r w:rsidRPr="004630AA">
        <w:rPr>
          <w:rFonts w:ascii="Times New Roman" w:hAnsi="Times New Roman"/>
          <w:sz w:val="22"/>
          <w:szCs w:val="22"/>
          <w:lang w:val="pt-PT" w:eastAsia="en-US"/>
        </w:rPr>
        <w:t>.</w:t>
      </w:r>
    </w:p>
    <w:p w14:paraId="0ADE6123" w14:textId="77777777" w:rsidR="005665DD" w:rsidRPr="004630AA" w:rsidRDefault="005665DD" w:rsidP="005665DD">
      <w:pPr>
        <w:spacing w:line="240" w:lineRule="auto"/>
        <w:rPr>
          <w:lang w:val="pt-PT"/>
        </w:rPr>
      </w:pPr>
    </w:p>
    <w:p w14:paraId="104136E0" w14:textId="77777777" w:rsidR="005665DD" w:rsidRPr="004630AA" w:rsidRDefault="005665DD" w:rsidP="005665DD">
      <w:pPr>
        <w:tabs>
          <w:tab w:val="clear" w:pos="567"/>
        </w:tabs>
        <w:spacing w:line="240" w:lineRule="auto"/>
        <w:outlineLvl w:val="2"/>
        <w:rPr>
          <w:b/>
          <w:lang w:val="pt-PT"/>
        </w:rPr>
      </w:pPr>
      <w:r w:rsidRPr="004630AA">
        <w:rPr>
          <w:b/>
          <w:lang w:val="pt-PT"/>
        </w:rPr>
        <w:t>4.2</w:t>
      </w:r>
      <w:r w:rsidRPr="004630AA">
        <w:rPr>
          <w:b/>
          <w:lang w:val="pt-PT"/>
        </w:rPr>
        <w:tab/>
        <w:t>Posologia e modo de administração</w:t>
      </w:r>
    </w:p>
    <w:p w14:paraId="30E2DF38" w14:textId="77777777" w:rsidR="005665DD" w:rsidRPr="004630AA" w:rsidRDefault="005665DD" w:rsidP="005665DD">
      <w:pPr>
        <w:spacing w:line="240" w:lineRule="auto"/>
        <w:rPr>
          <w:b/>
          <w:lang w:val="pt-PT"/>
        </w:rPr>
      </w:pPr>
    </w:p>
    <w:p w14:paraId="0A9A2D25" w14:textId="1987F2D9" w:rsidR="005665DD" w:rsidRPr="004630AA" w:rsidRDefault="0049075F" w:rsidP="005665DD">
      <w:pPr>
        <w:spacing w:line="240" w:lineRule="auto"/>
        <w:rPr>
          <w:lang w:val="pt-PT"/>
        </w:rPr>
      </w:pPr>
      <w:r>
        <w:rPr>
          <w:lang w:val="pt-PT"/>
        </w:rPr>
        <w:t>Opuviz</w:t>
      </w:r>
      <w:r w:rsidR="005665DD" w:rsidRPr="004630AA">
        <w:rPr>
          <w:lang w:val="pt-PT"/>
        </w:rPr>
        <w:t xml:space="preserve"> é apenas para injeção intravítrea.</w:t>
      </w:r>
    </w:p>
    <w:p w14:paraId="57C28C57" w14:textId="77777777" w:rsidR="005665DD" w:rsidRPr="004630AA" w:rsidRDefault="005665DD" w:rsidP="005665DD">
      <w:pPr>
        <w:spacing w:line="240" w:lineRule="auto"/>
        <w:rPr>
          <w:lang w:val="pt-PT"/>
        </w:rPr>
      </w:pPr>
    </w:p>
    <w:p w14:paraId="5D8EC806" w14:textId="280C2492" w:rsidR="005665DD" w:rsidRPr="004630AA" w:rsidRDefault="0049075F" w:rsidP="005665DD">
      <w:pPr>
        <w:pStyle w:val="GlobalBayerBodyText"/>
        <w:spacing w:before="0" w:after="0"/>
        <w:rPr>
          <w:rFonts w:ascii="Times New Roman" w:hAnsi="Times New Roman"/>
          <w:sz w:val="22"/>
          <w:szCs w:val="22"/>
          <w:lang w:val="pt-PT" w:eastAsia="en-US"/>
        </w:rPr>
      </w:pPr>
      <w:r>
        <w:rPr>
          <w:rFonts w:ascii="Times New Roman" w:hAnsi="Times New Roman"/>
          <w:sz w:val="22"/>
          <w:szCs w:val="22"/>
          <w:lang w:val="pt-PT" w:eastAsia="en-US"/>
        </w:rPr>
        <w:t>Opuviz</w:t>
      </w:r>
      <w:r w:rsidR="005665DD" w:rsidRPr="004630AA">
        <w:rPr>
          <w:rFonts w:ascii="Times New Roman" w:hAnsi="Times New Roman"/>
          <w:sz w:val="22"/>
          <w:szCs w:val="22"/>
          <w:lang w:val="pt-PT" w:eastAsia="en-US"/>
        </w:rPr>
        <w:t xml:space="preserve"> </w:t>
      </w:r>
      <w:r w:rsidR="00620DC8" w:rsidRPr="00620DC8">
        <w:rPr>
          <w:rFonts w:ascii="Times New Roman" w:hAnsi="Times New Roman"/>
          <w:sz w:val="22"/>
          <w:szCs w:val="22"/>
          <w:lang w:val="pt-PT" w:eastAsia="en-US"/>
        </w:rPr>
        <w:t xml:space="preserve">tem de </w:t>
      </w:r>
      <w:r w:rsidR="005665DD" w:rsidRPr="004630AA">
        <w:rPr>
          <w:rFonts w:ascii="Times New Roman" w:hAnsi="Times New Roman"/>
          <w:sz w:val="22"/>
          <w:szCs w:val="22"/>
          <w:lang w:val="pt-PT" w:eastAsia="en-US"/>
        </w:rPr>
        <w:t xml:space="preserve"> ser administrado apenas por um médico qualificado, com experiência na administração de injeções intravítreas.</w:t>
      </w:r>
    </w:p>
    <w:p w14:paraId="499C6B3E"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10CAF3EE" w14:textId="77777777" w:rsidR="005665DD" w:rsidRPr="004630AA" w:rsidRDefault="005665DD" w:rsidP="005665DD">
      <w:pPr>
        <w:pStyle w:val="GlobalBayerBodyText"/>
        <w:keepNext/>
        <w:keepLines/>
        <w:spacing w:before="0" w:after="0"/>
        <w:rPr>
          <w:rFonts w:ascii="Times New Roman" w:hAnsi="Times New Roman"/>
          <w:sz w:val="22"/>
          <w:szCs w:val="22"/>
          <w:highlight w:val="lightGray"/>
          <w:lang w:val="pt-PT" w:eastAsia="en-US"/>
        </w:rPr>
      </w:pPr>
      <w:r w:rsidRPr="004630AA">
        <w:rPr>
          <w:rFonts w:ascii="Times New Roman" w:hAnsi="Times New Roman"/>
          <w:sz w:val="22"/>
          <w:szCs w:val="22"/>
          <w:u w:val="single"/>
          <w:lang w:val="pt-PT" w:eastAsia="en-US"/>
        </w:rPr>
        <w:t>Posologia</w:t>
      </w:r>
    </w:p>
    <w:p w14:paraId="54FCB319" w14:textId="77777777" w:rsidR="005665DD" w:rsidRPr="004630AA" w:rsidRDefault="005665DD" w:rsidP="005665DD">
      <w:pPr>
        <w:pStyle w:val="GlobalBayerBodyText"/>
        <w:keepNext/>
        <w:keepLines/>
        <w:spacing w:before="0" w:after="0"/>
        <w:rPr>
          <w:rFonts w:ascii="Times New Roman" w:hAnsi="Times New Roman"/>
          <w:i/>
          <w:sz w:val="22"/>
          <w:szCs w:val="22"/>
          <w:lang w:val="pt-PT" w:eastAsia="en-US"/>
        </w:rPr>
      </w:pPr>
    </w:p>
    <w:p w14:paraId="7D6FA46A" w14:textId="77777777" w:rsidR="005665DD" w:rsidRPr="004630AA" w:rsidRDefault="005665DD" w:rsidP="005665DD">
      <w:pPr>
        <w:pStyle w:val="GlobalBayerBodyText"/>
        <w:keepNext/>
        <w:keepLines/>
        <w:spacing w:before="0" w:after="0"/>
        <w:rPr>
          <w:rFonts w:ascii="Times New Roman" w:hAnsi="Times New Roman"/>
          <w:i/>
          <w:sz w:val="22"/>
          <w:szCs w:val="22"/>
          <w:lang w:val="pt-PT" w:eastAsia="en-US"/>
        </w:rPr>
      </w:pPr>
      <w:r w:rsidRPr="004630AA">
        <w:rPr>
          <w:rFonts w:ascii="Times New Roman" w:hAnsi="Times New Roman"/>
          <w:i/>
          <w:sz w:val="22"/>
          <w:szCs w:val="22"/>
          <w:lang w:val="pt-PT" w:eastAsia="en-US"/>
        </w:rPr>
        <w:t>DMI húmida</w:t>
      </w:r>
    </w:p>
    <w:p w14:paraId="3F036AA6" w14:textId="77777777" w:rsidR="005665DD" w:rsidRPr="004630AA" w:rsidRDefault="005665DD" w:rsidP="005665DD">
      <w:pPr>
        <w:pStyle w:val="GlobalBayerBodyText"/>
        <w:keepNext/>
        <w:keepLines/>
        <w:spacing w:before="0" w:after="0"/>
        <w:rPr>
          <w:rFonts w:ascii="Times New Roman" w:hAnsi="Times New Roman"/>
          <w:sz w:val="22"/>
          <w:szCs w:val="22"/>
          <w:lang w:val="pt-PT"/>
        </w:rPr>
      </w:pPr>
    </w:p>
    <w:p w14:paraId="011F2AC4" w14:textId="74E3C7C2" w:rsidR="005665DD" w:rsidRPr="004630AA" w:rsidRDefault="005665DD" w:rsidP="005665DD">
      <w:pPr>
        <w:pStyle w:val="GlobalBayerBodyText"/>
        <w:keepNext/>
        <w:keepLines/>
        <w:spacing w:before="0" w:after="0"/>
        <w:rPr>
          <w:rFonts w:ascii="Times New Roman" w:hAnsi="Times New Roman"/>
          <w:sz w:val="22"/>
          <w:szCs w:val="22"/>
          <w:lang w:val="pt-PT" w:eastAsia="en-US"/>
        </w:rPr>
      </w:pPr>
      <w:r w:rsidRPr="004630AA">
        <w:rPr>
          <w:rFonts w:ascii="Times New Roman" w:hAnsi="Times New Roman"/>
          <w:sz w:val="22"/>
          <w:szCs w:val="22"/>
          <w:lang w:val="pt-PT"/>
        </w:rPr>
        <w:t xml:space="preserve">A dose recomendada para </w:t>
      </w:r>
      <w:r w:rsidR="0049075F">
        <w:rPr>
          <w:rFonts w:ascii="Times New Roman" w:hAnsi="Times New Roman"/>
          <w:sz w:val="22"/>
          <w:szCs w:val="22"/>
          <w:lang w:val="pt-PT"/>
        </w:rPr>
        <w:t>Opuviz</w:t>
      </w:r>
      <w:r w:rsidRPr="004630AA">
        <w:rPr>
          <w:rFonts w:ascii="Times New Roman" w:hAnsi="Times New Roman"/>
          <w:sz w:val="22"/>
          <w:szCs w:val="22"/>
          <w:lang w:val="pt-PT"/>
        </w:rPr>
        <w:t xml:space="preserve"> é de </w:t>
      </w:r>
      <w:r w:rsidRPr="004630AA">
        <w:rPr>
          <w:rFonts w:ascii="Times New Roman" w:hAnsi="Times New Roman"/>
          <w:sz w:val="22"/>
          <w:szCs w:val="22"/>
          <w:lang w:val="pt-PT" w:eastAsia="en-US"/>
        </w:rPr>
        <w:t>2 mg de aflibercept, equivalente a 0,05 ml.</w:t>
      </w:r>
    </w:p>
    <w:p w14:paraId="23B8471E" w14:textId="77777777" w:rsidR="005665DD" w:rsidRPr="004630AA" w:rsidRDefault="005665DD" w:rsidP="005665DD">
      <w:pPr>
        <w:pStyle w:val="GlobalBayerBodyText"/>
        <w:keepNext/>
        <w:keepLines/>
        <w:spacing w:before="0" w:after="0"/>
        <w:rPr>
          <w:rFonts w:ascii="Times New Roman" w:hAnsi="Times New Roman"/>
          <w:sz w:val="22"/>
          <w:szCs w:val="22"/>
          <w:highlight w:val="lightGray"/>
          <w:lang w:val="pt-PT" w:eastAsia="en-US"/>
        </w:rPr>
      </w:pPr>
    </w:p>
    <w:p w14:paraId="6F8D204A" w14:textId="61734BB2"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 xml:space="preserve">O tratamento com </w:t>
      </w:r>
      <w:r w:rsidR="0049075F">
        <w:rPr>
          <w:rFonts w:ascii="Times New Roman" w:hAnsi="Times New Roman"/>
          <w:sz w:val="22"/>
          <w:szCs w:val="22"/>
          <w:lang w:val="pt-PT"/>
        </w:rPr>
        <w:t>Opuviz</w:t>
      </w:r>
      <w:r w:rsidRPr="004630AA">
        <w:rPr>
          <w:rFonts w:ascii="Times New Roman" w:hAnsi="Times New Roman"/>
          <w:sz w:val="22"/>
          <w:szCs w:val="22"/>
          <w:lang w:val="pt-PT"/>
        </w:rPr>
        <w:t xml:space="preserve"> é iniciado com uma injeção por mês durante três doses consecutivas. O intervalo de tratamento é depois prolongado para dois meses.</w:t>
      </w:r>
    </w:p>
    <w:p w14:paraId="141CACC9"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2B1D5A7C" w14:textId="6E642A9A"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 xml:space="preserve">Com base na avaliação médica dos resultados visuais e/ou anatómicos, o intervalo entre tratamentos pode ser mantido por dois meses ou ser prolongado, utilizando um regime posológico “tratar e </w:t>
      </w:r>
      <w:r w:rsidR="00AE2100" w:rsidRPr="00AE2100">
        <w:rPr>
          <w:rFonts w:ascii="Times New Roman" w:hAnsi="Times New Roman"/>
          <w:sz w:val="22"/>
          <w:szCs w:val="22"/>
          <w:lang w:val="pt-PT" w:eastAsia="en-US"/>
        </w:rPr>
        <w:t>prolongar</w:t>
      </w:r>
      <w:r w:rsidRPr="004630AA">
        <w:rPr>
          <w:rFonts w:ascii="Times New Roman" w:hAnsi="Times New Roman"/>
          <w:sz w:val="22"/>
          <w:szCs w:val="22"/>
          <w:lang w:val="pt-PT" w:eastAsia="en-US"/>
        </w:rPr>
        <w:t>” (“</w:t>
      </w:r>
      <w:r w:rsidRPr="004630AA">
        <w:rPr>
          <w:rFonts w:ascii="Times New Roman" w:hAnsi="Times New Roman"/>
          <w:i/>
          <w:sz w:val="22"/>
          <w:szCs w:val="22"/>
          <w:lang w:val="pt-PT" w:eastAsia="en-US"/>
        </w:rPr>
        <w:t>treat and extend</w:t>
      </w:r>
      <w:r w:rsidRPr="004630AA">
        <w:rPr>
          <w:rFonts w:ascii="Times New Roman" w:hAnsi="Times New Roman"/>
          <w:sz w:val="22"/>
          <w:szCs w:val="22"/>
          <w:lang w:val="pt-PT" w:eastAsia="en-US"/>
        </w:rPr>
        <w:t>”), em que os intervalos das injeções são aumentados em incrementos de 2 ou 4</w:t>
      </w:r>
      <w:r w:rsidR="002D466C">
        <w:rPr>
          <w:rFonts w:ascii="Times New Roman" w:hAnsi="Times New Roman"/>
          <w:sz w:val="22"/>
          <w:szCs w:val="22"/>
          <w:lang w:val="pt-PT" w:eastAsia="en-US"/>
        </w:rPr>
        <w:t> </w:t>
      </w:r>
      <w:r w:rsidRPr="004630AA">
        <w:rPr>
          <w:rFonts w:ascii="Times New Roman" w:hAnsi="Times New Roman"/>
          <w:sz w:val="22"/>
          <w:szCs w:val="22"/>
          <w:lang w:val="pt-PT" w:eastAsia="en-US"/>
        </w:rPr>
        <w:t xml:space="preserve">semanas, a fim de manter os resultados visuais e/ou anatómicos estáveis. </w:t>
      </w:r>
    </w:p>
    <w:p w14:paraId="20251B1E"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4A8E2018"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 xml:space="preserve">Caso os resultados visuais e/ou anatómicos se deteriorem, o intervalo de tratamento deve ser reduzido em conformidade. </w:t>
      </w:r>
    </w:p>
    <w:p w14:paraId="49721C86"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39BD186C"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 xml:space="preserve">Não há necessidade de monitorização entre as injeções. Com base na avaliação médica, o esquema de monitorização de visitas pode ser mais frequente do que as visitas para injeções. </w:t>
      </w:r>
    </w:p>
    <w:p w14:paraId="609B5C97" w14:textId="77777777" w:rsidR="001F6DA3" w:rsidRDefault="001F6DA3" w:rsidP="005665DD">
      <w:pPr>
        <w:pStyle w:val="GlobalBayerBodyText"/>
        <w:spacing w:before="0" w:after="0"/>
        <w:rPr>
          <w:rFonts w:ascii="Times New Roman" w:hAnsi="Times New Roman"/>
          <w:sz w:val="22"/>
          <w:szCs w:val="22"/>
          <w:lang w:val="pt-PT" w:eastAsia="en-US"/>
        </w:rPr>
      </w:pPr>
    </w:p>
    <w:p w14:paraId="265EB59C" w14:textId="43773379"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Não foram estudados intervalos de tratamento superiores a quatro meses ou inferiores a 4</w:t>
      </w:r>
      <w:r w:rsidR="002D466C">
        <w:rPr>
          <w:rFonts w:ascii="Times New Roman" w:hAnsi="Times New Roman"/>
          <w:sz w:val="22"/>
          <w:szCs w:val="22"/>
          <w:lang w:val="pt-PT" w:eastAsia="en-US"/>
        </w:rPr>
        <w:t> </w:t>
      </w:r>
      <w:r w:rsidRPr="004630AA">
        <w:rPr>
          <w:rFonts w:ascii="Times New Roman" w:hAnsi="Times New Roman"/>
          <w:sz w:val="22"/>
          <w:szCs w:val="22"/>
          <w:lang w:val="pt-PT" w:eastAsia="en-US"/>
        </w:rPr>
        <w:t>semanas entre as injeções (ver secção</w:t>
      </w:r>
      <w:r w:rsidR="002D466C">
        <w:rPr>
          <w:rFonts w:ascii="Times New Roman" w:hAnsi="Times New Roman"/>
          <w:sz w:val="22"/>
          <w:szCs w:val="22"/>
          <w:lang w:val="pt-PT" w:eastAsia="en-US"/>
        </w:rPr>
        <w:t> </w:t>
      </w:r>
      <w:r w:rsidRPr="004630AA">
        <w:rPr>
          <w:rFonts w:ascii="Times New Roman" w:hAnsi="Times New Roman"/>
          <w:sz w:val="22"/>
          <w:szCs w:val="22"/>
          <w:lang w:val="pt-PT" w:eastAsia="en-US"/>
        </w:rPr>
        <w:t xml:space="preserve">5.1). </w:t>
      </w:r>
    </w:p>
    <w:p w14:paraId="1A69FB5D"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6EDCE285" w14:textId="77777777" w:rsidR="005665DD" w:rsidRPr="004630AA" w:rsidRDefault="005665DD" w:rsidP="005665DD">
      <w:pPr>
        <w:pStyle w:val="GlobalBayerBodyText"/>
        <w:spacing w:before="0" w:after="0"/>
        <w:rPr>
          <w:rFonts w:ascii="Times New Roman" w:hAnsi="Times New Roman"/>
          <w:i/>
          <w:sz w:val="22"/>
          <w:szCs w:val="22"/>
          <w:lang w:val="pt-PT" w:eastAsia="en-US"/>
        </w:rPr>
      </w:pPr>
      <w:r w:rsidRPr="004630AA">
        <w:rPr>
          <w:rFonts w:ascii="Times New Roman" w:hAnsi="Times New Roman"/>
          <w:i/>
          <w:sz w:val="22"/>
          <w:szCs w:val="22"/>
          <w:lang w:val="pt-PT" w:eastAsia="en-US"/>
        </w:rPr>
        <w:t xml:space="preserve">Edema macular secundário a OVR </w:t>
      </w:r>
      <w:r w:rsidRPr="004630AA">
        <w:rPr>
          <w:rFonts w:ascii="Times New Roman" w:hAnsi="Times New Roman"/>
          <w:sz w:val="22"/>
          <w:szCs w:val="22"/>
          <w:lang w:val="pt-PT" w:eastAsia="en-US"/>
        </w:rPr>
        <w:t xml:space="preserve">(Oclusão de Ramo da Veia Retiniana (ORVR) ou Oclusão da Veia Central da Retina (OVCR)) </w:t>
      </w:r>
    </w:p>
    <w:p w14:paraId="2AEAE9F3" w14:textId="77777777" w:rsidR="005665DD" w:rsidRPr="004630AA" w:rsidRDefault="005665DD" w:rsidP="005665DD">
      <w:pPr>
        <w:pStyle w:val="GlobalBayerBodyText"/>
        <w:spacing w:before="0" w:after="0"/>
        <w:rPr>
          <w:rFonts w:ascii="Times New Roman" w:hAnsi="Times New Roman"/>
          <w:sz w:val="22"/>
          <w:szCs w:val="22"/>
          <w:lang w:val="pt-PT"/>
        </w:rPr>
      </w:pPr>
    </w:p>
    <w:p w14:paraId="111DDCD5" w14:textId="4EFE74C9" w:rsidR="005665DD" w:rsidRPr="004630AA" w:rsidRDefault="005665DD" w:rsidP="005665DD">
      <w:pPr>
        <w:pStyle w:val="GlobalBayerBodyText"/>
        <w:spacing w:before="0" w:after="0"/>
        <w:rPr>
          <w:rFonts w:ascii="Times New Roman" w:hAnsi="Times New Roman"/>
          <w:sz w:val="22"/>
          <w:szCs w:val="22"/>
          <w:highlight w:val="lightGray"/>
          <w:lang w:val="pt-PT" w:eastAsia="en-US"/>
        </w:rPr>
      </w:pPr>
      <w:r w:rsidRPr="004630AA">
        <w:rPr>
          <w:rFonts w:ascii="Times New Roman" w:hAnsi="Times New Roman"/>
          <w:sz w:val="22"/>
          <w:szCs w:val="22"/>
          <w:lang w:val="pt-PT"/>
        </w:rPr>
        <w:t xml:space="preserve">A dose recomendada para </w:t>
      </w:r>
      <w:r w:rsidR="0049075F">
        <w:rPr>
          <w:rFonts w:ascii="Times New Roman" w:hAnsi="Times New Roman"/>
          <w:sz w:val="22"/>
          <w:szCs w:val="22"/>
          <w:lang w:val="pt-PT"/>
        </w:rPr>
        <w:t>Opuviz</w:t>
      </w:r>
      <w:r w:rsidRPr="004630AA">
        <w:rPr>
          <w:rFonts w:ascii="Times New Roman" w:hAnsi="Times New Roman"/>
          <w:sz w:val="22"/>
          <w:szCs w:val="22"/>
          <w:lang w:val="pt-PT"/>
        </w:rPr>
        <w:t xml:space="preserve"> é de </w:t>
      </w:r>
      <w:r w:rsidRPr="004630AA">
        <w:rPr>
          <w:rFonts w:ascii="Times New Roman" w:hAnsi="Times New Roman"/>
          <w:sz w:val="22"/>
          <w:szCs w:val="22"/>
          <w:lang w:val="pt-PT" w:eastAsia="en-US"/>
        </w:rPr>
        <w:t>2 mg de aflibercept, equivalente a 0,05 ml.</w:t>
      </w:r>
      <w:r w:rsidRPr="004630AA">
        <w:rPr>
          <w:rFonts w:ascii="Times New Roman" w:hAnsi="Times New Roman"/>
          <w:sz w:val="22"/>
          <w:szCs w:val="22"/>
          <w:highlight w:val="lightGray"/>
          <w:lang w:val="pt-PT" w:eastAsia="en-US"/>
        </w:rPr>
        <w:t xml:space="preserve"> </w:t>
      </w:r>
    </w:p>
    <w:p w14:paraId="41AD8AC8" w14:textId="77777777"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Após a injeção inicial, o tratamento é administrado mensalmente. O intervalo entre duas doses não deve ser inferior a um mês.</w:t>
      </w:r>
    </w:p>
    <w:p w14:paraId="39B1E55C" w14:textId="77777777" w:rsidR="005665DD" w:rsidRPr="004630AA" w:rsidRDefault="005665DD" w:rsidP="005665DD">
      <w:pPr>
        <w:pStyle w:val="GlobalBayerBodyText"/>
        <w:spacing w:before="0" w:after="0"/>
        <w:rPr>
          <w:rFonts w:ascii="Times New Roman" w:hAnsi="Times New Roman"/>
          <w:sz w:val="22"/>
          <w:szCs w:val="22"/>
          <w:lang w:val="pt-PT"/>
        </w:rPr>
      </w:pPr>
    </w:p>
    <w:p w14:paraId="78B8D7EE" w14:textId="12D315F8"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 xml:space="preserve">Se os resultados visuais e anatómicos indicarem que o doente não está a beneficiar com a continuação do tratamento, </w:t>
      </w:r>
      <w:r w:rsidR="0049075F">
        <w:rPr>
          <w:rFonts w:ascii="Times New Roman" w:hAnsi="Times New Roman"/>
          <w:sz w:val="22"/>
          <w:szCs w:val="22"/>
          <w:lang w:val="pt-PT" w:eastAsia="en-US"/>
        </w:rPr>
        <w:t>Opuviz</w:t>
      </w:r>
      <w:r w:rsidRPr="004630AA">
        <w:rPr>
          <w:rFonts w:ascii="Times New Roman" w:hAnsi="Times New Roman"/>
          <w:sz w:val="22"/>
          <w:szCs w:val="22"/>
          <w:lang w:val="pt-PT" w:eastAsia="en-US"/>
        </w:rPr>
        <w:t xml:space="preserve"> deve ser interrompido.</w:t>
      </w:r>
    </w:p>
    <w:p w14:paraId="6640B9AC" w14:textId="77777777" w:rsidR="005665DD" w:rsidRPr="004630AA" w:rsidRDefault="005665DD" w:rsidP="005665DD">
      <w:pPr>
        <w:pStyle w:val="GlobalBayerBodyText"/>
        <w:spacing w:before="0" w:after="0"/>
        <w:rPr>
          <w:rFonts w:ascii="Times New Roman" w:hAnsi="Times New Roman"/>
          <w:sz w:val="22"/>
          <w:szCs w:val="22"/>
          <w:lang w:val="pt-PT"/>
        </w:rPr>
      </w:pPr>
    </w:p>
    <w:p w14:paraId="5C1FF132" w14:textId="46FE817E"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 xml:space="preserve">O tratamento mensal continua até a acuidade visual máxima ser atingida e/ou não </w:t>
      </w:r>
      <w:r w:rsidR="00AE2100" w:rsidRPr="00AE2100">
        <w:rPr>
          <w:rFonts w:ascii="Times New Roman" w:hAnsi="Times New Roman"/>
          <w:sz w:val="22"/>
          <w:szCs w:val="22"/>
          <w:lang w:val="pt-PT"/>
        </w:rPr>
        <w:t>existirem</w:t>
      </w:r>
      <w:r w:rsidRPr="004630AA">
        <w:rPr>
          <w:rFonts w:ascii="Times New Roman" w:hAnsi="Times New Roman"/>
          <w:sz w:val="22"/>
          <w:szCs w:val="22"/>
          <w:lang w:val="pt-PT"/>
        </w:rPr>
        <w:t xml:space="preserve"> sinais de atividade de doença. Poderão ser necessárias três ou mais injeções mensais consecutivas.</w:t>
      </w:r>
    </w:p>
    <w:p w14:paraId="5074F2B7" w14:textId="77777777" w:rsidR="005665DD" w:rsidRPr="004630AA" w:rsidRDefault="005665DD" w:rsidP="005665DD">
      <w:pPr>
        <w:pStyle w:val="GlobalBayerBodyText"/>
        <w:spacing w:before="0" w:after="0"/>
        <w:rPr>
          <w:rFonts w:ascii="Times New Roman" w:hAnsi="Times New Roman"/>
          <w:sz w:val="22"/>
          <w:szCs w:val="22"/>
          <w:lang w:val="pt-PT"/>
        </w:rPr>
      </w:pPr>
    </w:p>
    <w:p w14:paraId="3190315F" w14:textId="3413EC59"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O tratamento pode posteriormente continuar com um regime de “tratar e estender” (“</w:t>
      </w:r>
      <w:r w:rsidRPr="004630AA">
        <w:rPr>
          <w:rFonts w:ascii="Times New Roman" w:hAnsi="Times New Roman"/>
          <w:i/>
          <w:sz w:val="22"/>
          <w:szCs w:val="22"/>
          <w:lang w:val="pt-PT"/>
        </w:rPr>
        <w:t>treat and extend”</w:t>
      </w:r>
      <w:r w:rsidRPr="004630AA">
        <w:rPr>
          <w:rFonts w:ascii="Times New Roman" w:hAnsi="Times New Roman"/>
          <w:sz w:val="22"/>
          <w:szCs w:val="22"/>
          <w:lang w:val="pt-PT"/>
        </w:rPr>
        <w:t>) aumentando gradualmente os intervalos de tratamento a fim de manter os resultados visuais e/ou anatómicos estáveis. Contudo</w:t>
      </w:r>
      <w:r w:rsidR="00412777">
        <w:rPr>
          <w:rFonts w:ascii="Times New Roman" w:hAnsi="Times New Roman"/>
          <w:sz w:val="22"/>
          <w:szCs w:val="22"/>
          <w:lang w:val="pt-PT"/>
        </w:rPr>
        <w:t>,</w:t>
      </w:r>
      <w:r w:rsidRPr="004630AA">
        <w:rPr>
          <w:rFonts w:ascii="Times New Roman" w:hAnsi="Times New Roman"/>
          <w:sz w:val="22"/>
          <w:szCs w:val="22"/>
          <w:lang w:val="pt-PT"/>
        </w:rPr>
        <w:t xml:space="preserve"> existem dados insuficientes para concluir sobre a duração destes intervalos. Caso os resultados visuais e/ou anatómicos se deteriorem, o intervalo de tratamento deve ser reduzido em conformidade. </w:t>
      </w:r>
    </w:p>
    <w:p w14:paraId="03C2C9A8" w14:textId="77777777" w:rsidR="005665DD" w:rsidRPr="004630AA" w:rsidRDefault="005665DD" w:rsidP="005665DD">
      <w:pPr>
        <w:pStyle w:val="GlobalBayerBodyText"/>
        <w:spacing w:before="0" w:after="0"/>
        <w:rPr>
          <w:rFonts w:ascii="Times New Roman" w:hAnsi="Times New Roman"/>
          <w:sz w:val="22"/>
          <w:szCs w:val="22"/>
          <w:lang w:val="pt-PT"/>
        </w:rPr>
      </w:pPr>
    </w:p>
    <w:p w14:paraId="62BED1B9" w14:textId="77777777"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O esquema de monitorização e tratamento deve ser determinado pelo médico assistente com base na resposta individual do doente.</w:t>
      </w:r>
    </w:p>
    <w:p w14:paraId="4D80A00A" w14:textId="77777777" w:rsidR="005665DD" w:rsidRPr="004630AA" w:rsidRDefault="005665DD" w:rsidP="005665DD">
      <w:pPr>
        <w:pStyle w:val="GlobalBayerBodyText"/>
        <w:spacing w:before="0" w:after="0"/>
        <w:rPr>
          <w:rFonts w:ascii="Times New Roman" w:hAnsi="Times New Roman"/>
          <w:sz w:val="22"/>
          <w:szCs w:val="22"/>
          <w:lang w:val="pt-PT"/>
        </w:rPr>
      </w:pPr>
    </w:p>
    <w:p w14:paraId="5A8886CF" w14:textId="77777777"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A monitorização da atividade da doença pode incluir exame clínico, avaliação funcional ou técnicas de imagem (ex.: tomografia de coerência ótica ou angiografia fluoresceínica).</w:t>
      </w:r>
    </w:p>
    <w:p w14:paraId="42A8919C" w14:textId="77777777" w:rsidR="005665DD" w:rsidRPr="004630AA" w:rsidRDefault="005665DD" w:rsidP="005665DD">
      <w:pPr>
        <w:pStyle w:val="GlobalBayerBodyText"/>
        <w:spacing w:before="0" w:after="0"/>
        <w:rPr>
          <w:rFonts w:ascii="Times New Roman" w:hAnsi="Times New Roman"/>
          <w:sz w:val="22"/>
          <w:szCs w:val="22"/>
          <w:lang w:val="pt-PT"/>
        </w:rPr>
      </w:pPr>
    </w:p>
    <w:p w14:paraId="57E6E26A"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i/>
          <w:sz w:val="22"/>
          <w:szCs w:val="22"/>
          <w:lang w:val="pt-PT" w:eastAsia="en-US"/>
        </w:rPr>
        <w:t>Edema macular diabético</w:t>
      </w:r>
    </w:p>
    <w:p w14:paraId="4F88E70E" w14:textId="77777777" w:rsidR="005665DD" w:rsidRPr="004630AA" w:rsidRDefault="005665DD" w:rsidP="005665DD">
      <w:pPr>
        <w:pStyle w:val="GlobalBayerBodyText"/>
        <w:spacing w:before="0" w:after="0"/>
        <w:rPr>
          <w:rFonts w:ascii="Times New Roman" w:hAnsi="Times New Roman"/>
          <w:sz w:val="22"/>
          <w:szCs w:val="22"/>
          <w:lang w:val="pt-PT"/>
        </w:rPr>
      </w:pPr>
    </w:p>
    <w:p w14:paraId="5214E92A" w14:textId="2CBA93AB"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 xml:space="preserve">A dose recomendada para </w:t>
      </w:r>
      <w:r w:rsidR="0049075F">
        <w:rPr>
          <w:rFonts w:ascii="Times New Roman" w:hAnsi="Times New Roman"/>
          <w:sz w:val="22"/>
          <w:szCs w:val="22"/>
          <w:lang w:val="pt-PT"/>
        </w:rPr>
        <w:t>Opuviz</w:t>
      </w:r>
      <w:r w:rsidRPr="004630AA">
        <w:rPr>
          <w:rFonts w:ascii="Times New Roman" w:hAnsi="Times New Roman"/>
          <w:sz w:val="22"/>
          <w:szCs w:val="22"/>
          <w:lang w:val="pt-PT"/>
        </w:rPr>
        <w:t xml:space="preserve"> é de 2 mg de aflibercept, equivalente a 0,05 ml.</w:t>
      </w:r>
    </w:p>
    <w:p w14:paraId="0741CB60" w14:textId="77777777" w:rsidR="005665DD" w:rsidRPr="004630AA" w:rsidRDefault="005665DD" w:rsidP="005665DD">
      <w:pPr>
        <w:pStyle w:val="GlobalBayerBodyText"/>
        <w:spacing w:before="0" w:after="0"/>
        <w:rPr>
          <w:rFonts w:ascii="Times New Roman" w:hAnsi="Times New Roman"/>
          <w:sz w:val="22"/>
          <w:szCs w:val="22"/>
          <w:lang w:val="pt-PT"/>
        </w:rPr>
      </w:pPr>
    </w:p>
    <w:p w14:paraId="0223D08F" w14:textId="0CBFD93F"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 xml:space="preserve">O tratamento com </w:t>
      </w:r>
      <w:r w:rsidR="0049075F">
        <w:rPr>
          <w:rFonts w:ascii="Times New Roman" w:hAnsi="Times New Roman"/>
          <w:sz w:val="22"/>
          <w:szCs w:val="22"/>
          <w:lang w:val="pt-PT" w:eastAsia="en-US"/>
        </w:rPr>
        <w:t>Opuviz</w:t>
      </w:r>
      <w:r w:rsidRPr="004630AA">
        <w:rPr>
          <w:rFonts w:ascii="Times New Roman" w:hAnsi="Times New Roman"/>
          <w:sz w:val="22"/>
          <w:szCs w:val="22"/>
          <w:lang w:val="pt-PT" w:eastAsia="en-US"/>
        </w:rPr>
        <w:t xml:space="preserve"> é iniciado com uma injeção por mês durante cinco doses consecutivas, seguido de uma injeção a cada dois meses. </w:t>
      </w:r>
    </w:p>
    <w:p w14:paraId="3304B7A5"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57060989" w14:textId="33CC905C"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lastRenderedPageBreak/>
        <w:t>Com base na avaliação do médico quanto aos resultados visuais e/ou anatómicos, o intervalo entre tratamentos pode ser mantido em 2</w:t>
      </w:r>
      <w:r w:rsidR="002D466C">
        <w:rPr>
          <w:rFonts w:ascii="Times New Roman" w:hAnsi="Times New Roman"/>
          <w:sz w:val="22"/>
          <w:szCs w:val="22"/>
          <w:lang w:val="pt-PT" w:eastAsia="en-US"/>
        </w:rPr>
        <w:t> </w:t>
      </w:r>
      <w:r w:rsidRPr="004630AA">
        <w:rPr>
          <w:rFonts w:ascii="Times New Roman" w:hAnsi="Times New Roman"/>
          <w:sz w:val="22"/>
          <w:szCs w:val="22"/>
          <w:lang w:val="pt-PT" w:eastAsia="en-US"/>
        </w:rPr>
        <w:t>meses ou individualizado, tal como com um regime posológico “tratar e estender” (“</w:t>
      </w:r>
      <w:r w:rsidRPr="004630AA">
        <w:rPr>
          <w:rFonts w:ascii="Times New Roman" w:hAnsi="Times New Roman"/>
          <w:i/>
          <w:sz w:val="22"/>
          <w:szCs w:val="22"/>
          <w:lang w:val="pt-PT" w:eastAsia="en-US"/>
        </w:rPr>
        <w:t>treat and extend</w:t>
      </w:r>
      <w:r w:rsidRPr="004630AA">
        <w:rPr>
          <w:rFonts w:ascii="Times New Roman" w:hAnsi="Times New Roman"/>
          <w:sz w:val="22"/>
          <w:szCs w:val="22"/>
          <w:lang w:val="pt-PT" w:eastAsia="en-US"/>
        </w:rPr>
        <w:t>”), em que os intervalos de tratamento são normalmente aumentados em incrementos de 2</w:t>
      </w:r>
      <w:r w:rsidR="002D466C">
        <w:rPr>
          <w:rFonts w:ascii="Times New Roman" w:hAnsi="Times New Roman"/>
          <w:sz w:val="22"/>
          <w:szCs w:val="22"/>
          <w:lang w:val="pt-PT" w:eastAsia="en-US"/>
        </w:rPr>
        <w:t> </w:t>
      </w:r>
      <w:r w:rsidRPr="004630AA">
        <w:rPr>
          <w:rFonts w:ascii="Times New Roman" w:hAnsi="Times New Roman"/>
          <w:sz w:val="22"/>
          <w:szCs w:val="22"/>
          <w:lang w:val="pt-PT" w:eastAsia="en-US"/>
        </w:rPr>
        <w:t>semanas</w:t>
      </w:r>
      <w:r w:rsidR="00412777">
        <w:rPr>
          <w:rFonts w:ascii="Times New Roman" w:hAnsi="Times New Roman"/>
          <w:sz w:val="22"/>
          <w:szCs w:val="22"/>
          <w:lang w:val="pt-PT" w:eastAsia="en-US"/>
        </w:rPr>
        <w:t>,</w:t>
      </w:r>
      <w:r w:rsidRPr="004630AA">
        <w:rPr>
          <w:rFonts w:ascii="Times New Roman" w:hAnsi="Times New Roman"/>
          <w:sz w:val="22"/>
          <w:szCs w:val="22"/>
          <w:lang w:val="pt-PT" w:eastAsia="en-US"/>
        </w:rPr>
        <w:t xml:space="preserve"> a fim de manter os resultados visuais e/ou anatómicos estáveis. Existem dados limitados para intervalos de tratamentos superiores a 4</w:t>
      </w:r>
      <w:r w:rsidR="002D466C">
        <w:rPr>
          <w:rFonts w:ascii="Times New Roman" w:hAnsi="Times New Roman"/>
          <w:sz w:val="22"/>
          <w:szCs w:val="22"/>
          <w:lang w:val="pt-PT" w:eastAsia="en-US"/>
        </w:rPr>
        <w:t> </w:t>
      </w:r>
      <w:r w:rsidRPr="004630AA">
        <w:rPr>
          <w:rFonts w:ascii="Times New Roman" w:hAnsi="Times New Roman"/>
          <w:sz w:val="22"/>
          <w:szCs w:val="22"/>
          <w:lang w:val="pt-PT" w:eastAsia="en-US"/>
        </w:rPr>
        <w:t>meses. Caso os resultados visuais e/ou anatómicos se deteriorem, o intervalo de tratamento deve ser reduzido em conformidade. Não foram estudados intervalos de tratamento inferiores a 4</w:t>
      </w:r>
      <w:r w:rsidR="002D466C">
        <w:rPr>
          <w:rFonts w:ascii="Times New Roman" w:hAnsi="Times New Roman"/>
          <w:sz w:val="22"/>
          <w:szCs w:val="22"/>
          <w:lang w:val="pt-PT" w:eastAsia="en-US"/>
        </w:rPr>
        <w:t> </w:t>
      </w:r>
      <w:r w:rsidRPr="004630AA">
        <w:rPr>
          <w:rFonts w:ascii="Times New Roman" w:hAnsi="Times New Roman"/>
          <w:sz w:val="22"/>
          <w:szCs w:val="22"/>
          <w:lang w:val="pt-PT" w:eastAsia="en-US"/>
        </w:rPr>
        <w:t>semanas (ver secção</w:t>
      </w:r>
      <w:r w:rsidR="002D466C">
        <w:rPr>
          <w:rFonts w:ascii="Times New Roman" w:hAnsi="Times New Roman"/>
          <w:sz w:val="22"/>
          <w:szCs w:val="22"/>
          <w:lang w:val="pt-PT" w:eastAsia="en-US"/>
        </w:rPr>
        <w:t> </w:t>
      </w:r>
      <w:r w:rsidRPr="004630AA">
        <w:rPr>
          <w:rFonts w:ascii="Times New Roman" w:hAnsi="Times New Roman"/>
          <w:sz w:val="22"/>
          <w:szCs w:val="22"/>
          <w:lang w:val="pt-PT" w:eastAsia="en-US"/>
        </w:rPr>
        <w:t>5.1).</w:t>
      </w:r>
    </w:p>
    <w:p w14:paraId="1DA8C063"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6DE953DA"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O esquema de monitorização deve ser determinado pelo médico assistente.</w:t>
      </w:r>
    </w:p>
    <w:p w14:paraId="2B42D3BF"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5BB15EDC" w14:textId="1103F7D4"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 xml:space="preserve">Se os resultados visuais e anatómicos indicarem que o doente não está a beneficiar com a continuação do tratamento, </w:t>
      </w:r>
      <w:r w:rsidR="0049075F">
        <w:rPr>
          <w:rFonts w:ascii="Times New Roman" w:hAnsi="Times New Roman"/>
          <w:sz w:val="22"/>
          <w:szCs w:val="22"/>
          <w:lang w:val="pt-PT" w:eastAsia="en-US"/>
        </w:rPr>
        <w:t>Opuviz</w:t>
      </w:r>
      <w:r w:rsidRPr="004630AA">
        <w:rPr>
          <w:rFonts w:ascii="Times New Roman" w:hAnsi="Times New Roman"/>
          <w:sz w:val="22"/>
          <w:szCs w:val="22"/>
          <w:lang w:val="pt-PT" w:eastAsia="en-US"/>
        </w:rPr>
        <w:t xml:space="preserve"> deve ser interrompido. </w:t>
      </w:r>
    </w:p>
    <w:p w14:paraId="3E911522"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5EE492D0" w14:textId="77777777" w:rsidR="005665DD" w:rsidRPr="004630AA" w:rsidRDefault="005665DD" w:rsidP="005665DD">
      <w:pPr>
        <w:pStyle w:val="GlobalBayerBodyText"/>
        <w:spacing w:before="0" w:after="0"/>
        <w:rPr>
          <w:rFonts w:ascii="Times New Roman" w:hAnsi="Times New Roman"/>
          <w:i/>
          <w:sz w:val="22"/>
          <w:szCs w:val="22"/>
          <w:lang w:val="pt-PT"/>
        </w:rPr>
      </w:pPr>
      <w:r w:rsidRPr="004630AA">
        <w:rPr>
          <w:rFonts w:ascii="Times New Roman" w:hAnsi="Times New Roman"/>
          <w:i/>
          <w:iCs/>
          <w:sz w:val="22"/>
          <w:szCs w:val="22"/>
          <w:lang w:val="pt-PT"/>
        </w:rPr>
        <w:t>Neovascularização coroideia miópica</w:t>
      </w:r>
    </w:p>
    <w:p w14:paraId="01E13120" w14:textId="77777777" w:rsidR="005665DD" w:rsidRPr="004630AA" w:rsidRDefault="005665DD" w:rsidP="005665DD">
      <w:pPr>
        <w:pStyle w:val="GlobalBayerBodyText"/>
        <w:spacing w:before="0" w:after="0"/>
        <w:rPr>
          <w:rFonts w:ascii="Times New Roman" w:hAnsi="Times New Roman"/>
          <w:sz w:val="22"/>
          <w:szCs w:val="22"/>
          <w:lang w:val="pt-PT"/>
        </w:rPr>
      </w:pPr>
    </w:p>
    <w:p w14:paraId="372639E5" w14:textId="6047421A"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 xml:space="preserve">A dose recomendada para </w:t>
      </w:r>
      <w:r w:rsidR="0049075F">
        <w:rPr>
          <w:rFonts w:ascii="Times New Roman" w:hAnsi="Times New Roman"/>
          <w:sz w:val="22"/>
          <w:szCs w:val="22"/>
          <w:lang w:val="pt-PT"/>
        </w:rPr>
        <w:t>Opuviz</w:t>
      </w:r>
      <w:r w:rsidRPr="004630AA">
        <w:rPr>
          <w:rFonts w:ascii="Times New Roman" w:hAnsi="Times New Roman"/>
          <w:sz w:val="22"/>
          <w:szCs w:val="22"/>
          <w:lang w:val="pt-PT"/>
        </w:rPr>
        <w:t xml:space="preserve"> é de uma única injeção intravítrea de 2 mg de aflibercept, equivalente a 0,05 ml. </w:t>
      </w:r>
    </w:p>
    <w:p w14:paraId="5087D28C" w14:textId="77777777" w:rsidR="005665DD" w:rsidRPr="004630AA" w:rsidRDefault="005665DD" w:rsidP="005665DD">
      <w:pPr>
        <w:pStyle w:val="GlobalBayerBodyText"/>
        <w:spacing w:before="0" w:after="0"/>
        <w:rPr>
          <w:rFonts w:ascii="Times New Roman" w:hAnsi="Times New Roman"/>
          <w:sz w:val="22"/>
          <w:szCs w:val="22"/>
          <w:lang w:val="pt-PT"/>
        </w:rPr>
      </w:pPr>
    </w:p>
    <w:p w14:paraId="05A512DD" w14:textId="1A7C44B7"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Poderão ser administradas doses adicionais se os resultados visuais e</w:t>
      </w:r>
      <w:r w:rsidR="00412777">
        <w:rPr>
          <w:rFonts w:ascii="Times New Roman" w:hAnsi="Times New Roman"/>
          <w:sz w:val="22"/>
          <w:szCs w:val="22"/>
          <w:lang w:val="pt-PT"/>
        </w:rPr>
        <w:t>/ou</w:t>
      </w:r>
      <w:r w:rsidRPr="004630AA">
        <w:rPr>
          <w:rFonts w:ascii="Times New Roman" w:hAnsi="Times New Roman"/>
          <w:sz w:val="22"/>
          <w:szCs w:val="22"/>
          <w:lang w:val="pt-PT"/>
        </w:rPr>
        <w:t xml:space="preserve"> anatómicos indicarem que a doença persiste. As recorrências devem ser tratadas como </w:t>
      </w:r>
      <w:r w:rsidR="00E42EB5">
        <w:rPr>
          <w:rFonts w:ascii="Times New Roman" w:hAnsi="Times New Roman"/>
          <w:sz w:val="22"/>
          <w:szCs w:val="22"/>
          <w:lang w:val="pt-PT"/>
        </w:rPr>
        <w:t xml:space="preserve">uma </w:t>
      </w:r>
      <w:r w:rsidRPr="004630AA">
        <w:rPr>
          <w:rFonts w:ascii="Times New Roman" w:hAnsi="Times New Roman"/>
          <w:sz w:val="22"/>
          <w:szCs w:val="22"/>
          <w:lang w:val="pt-PT"/>
        </w:rPr>
        <w:t>nova manifestação da doença.</w:t>
      </w:r>
    </w:p>
    <w:p w14:paraId="28D15F22" w14:textId="77777777" w:rsidR="005665DD" w:rsidRPr="004630AA" w:rsidRDefault="005665DD" w:rsidP="005665DD">
      <w:pPr>
        <w:pStyle w:val="GlobalBayerBodyText"/>
        <w:spacing w:before="0" w:after="0"/>
        <w:rPr>
          <w:rFonts w:ascii="Times New Roman" w:hAnsi="Times New Roman"/>
          <w:sz w:val="22"/>
          <w:szCs w:val="22"/>
          <w:lang w:val="pt-PT"/>
        </w:rPr>
      </w:pPr>
    </w:p>
    <w:p w14:paraId="033B73B2" w14:textId="77777777"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O esquema de monitorização deve ser determinado pelo médico assistente.</w:t>
      </w:r>
    </w:p>
    <w:p w14:paraId="1AD22D10" w14:textId="77777777" w:rsidR="005665DD" w:rsidRPr="004630AA" w:rsidRDefault="005665DD" w:rsidP="005665DD">
      <w:pPr>
        <w:pStyle w:val="GlobalBayerBodyText"/>
        <w:spacing w:before="0" w:after="0"/>
        <w:rPr>
          <w:rFonts w:ascii="Times New Roman" w:hAnsi="Times New Roman"/>
          <w:sz w:val="22"/>
          <w:szCs w:val="22"/>
          <w:lang w:val="pt-PT"/>
        </w:rPr>
      </w:pPr>
    </w:p>
    <w:p w14:paraId="0C17778A"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rPr>
        <w:t>O intervalo entre duas doses não deve ser inferior a um mês.</w:t>
      </w:r>
    </w:p>
    <w:p w14:paraId="7B51A080" w14:textId="77777777" w:rsidR="005665DD" w:rsidRPr="004630AA" w:rsidRDefault="005665DD" w:rsidP="005665DD">
      <w:pPr>
        <w:pStyle w:val="GlobalBayerBodyText"/>
        <w:spacing w:before="0" w:after="0"/>
        <w:rPr>
          <w:rFonts w:ascii="Times New Roman" w:hAnsi="Times New Roman"/>
          <w:sz w:val="22"/>
          <w:szCs w:val="22"/>
          <w:lang w:val="pt-PT"/>
        </w:rPr>
      </w:pPr>
    </w:p>
    <w:p w14:paraId="0587579F" w14:textId="77777777" w:rsidR="005665DD" w:rsidRPr="004630AA" w:rsidRDefault="005665DD" w:rsidP="005665DD">
      <w:pPr>
        <w:pStyle w:val="GlobalBayerBodyText"/>
        <w:keepNext/>
        <w:keepLines/>
        <w:spacing w:before="0" w:after="0"/>
        <w:rPr>
          <w:rFonts w:ascii="Times New Roman" w:hAnsi="Times New Roman"/>
          <w:sz w:val="22"/>
          <w:szCs w:val="22"/>
          <w:u w:val="single"/>
          <w:lang w:val="pt-PT" w:eastAsia="en-US"/>
        </w:rPr>
      </w:pPr>
      <w:r w:rsidRPr="004630AA">
        <w:rPr>
          <w:rFonts w:ascii="Times New Roman" w:hAnsi="Times New Roman"/>
          <w:sz w:val="22"/>
          <w:szCs w:val="22"/>
          <w:u w:val="single"/>
          <w:lang w:val="pt-PT" w:eastAsia="en-US"/>
        </w:rPr>
        <w:t>Populações especiais</w:t>
      </w:r>
    </w:p>
    <w:p w14:paraId="343931D3" w14:textId="77777777" w:rsidR="005665DD" w:rsidRPr="004630AA" w:rsidRDefault="005665DD" w:rsidP="005665DD">
      <w:pPr>
        <w:pStyle w:val="GlobalBayerBodyText"/>
        <w:keepNext/>
        <w:keepLines/>
        <w:spacing w:before="0" w:after="0"/>
        <w:rPr>
          <w:rFonts w:ascii="Times New Roman" w:hAnsi="Times New Roman"/>
          <w:i/>
          <w:sz w:val="22"/>
          <w:szCs w:val="22"/>
          <w:lang w:val="pt-PT" w:eastAsia="en-US"/>
        </w:rPr>
      </w:pPr>
    </w:p>
    <w:p w14:paraId="113934EF" w14:textId="77777777" w:rsidR="005665DD" w:rsidRPr="004630AA" w:rsidRDefault="005665DD" w:rsidP="005665DD">
      <w:pPr>
        <w:pStyle w:val="GlobalBayerBodyText"/>
        <w:keepNext/>
        <w:keepLines/>
        <w:spacing w:before="0" w:after="0"/>
        <w:rPr>
          <w:rFonts w:ascii="Times New Roman" w:hAnsi="Times New Roman"/>
          <w:sz w:val="22"/>
          <w:szCs w:val="22"/>
          <w:lang w:val="pt-PT" w:eastAsia="en-US"/>
        </w:rPr>
      </w:pPr>
      <w:r w:rsidRPr="004630AA">
        <w:rPr>
          <w:rFonts w:ascii="Times New Roman" w:hAnsi="Times New Roman"/>
          <w:i/>
          <w:sz w:val="22"/>
          <w:szCs w:val="22"/>
          <w:lang w:val="pt-PT" w:eastAsia="en-US"/>
        </w:rPr>
        <w:t>Compromisso hepático e/ou renal</w:t>
      </w:r>
    </w:p>
    <w:p w14:paraId="5AB08106" w14:textId="28BFC13A" w:rsidR="005665DD" w:rsidRPr="004630AA" w:rsidRDefault="005665DD" w:rsidP="005665DD">
      <w:pPr>
        <w:pStyle w:val="GlobalBayerBodyText"/>
        <w:keepNext/>
        <w:keepLines/>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 xml:space="preserve">Não foram realizados estudos específicos com </w:t>
      </w:r>
      <w:r w:rsidR="00E42EB5">
        <w:rPr>
          <w:rFonts w:ascii="Times New Roman" w:hAnsi="Times New Roman"/>
          <w:sz w:val="22"/>
          <w:szCs w:val="22"/>
          <w:lang w:val="pt-PT"/>
        </w:rPr>
        <w:t>aflibercept</w:t>
      </w:r>
      <w:r w:rsidRPr="004630AA">
        <w:rPr>
          <w:rFonts w:ascii="Times New Roman" w:hAnsi="Times New Roman"/>
          <w:sz w:val="22"/>
          <w:szCs w:val="22"/>
          <w:lang w:val="pt-PT" w:eastAsia="en-US"/>
        </w:rPr>
        <w:t xml:space="preserve"> em doentes com compromisso hepático e/ou renal.</w:t>
      </w:r>
    </w:p>
    <w:p w14:paraId="4052B8F8"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408ECA40" w14:textId="5F64A97B"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 xml:space="preserve">Os dados disponíveis não sugerem a necessidade de ajustes posológicos com </w:t>
      </w:r>
      <w:r w:rsidR="00E42EB5">
        <w:rPr>
          <w:rFonts w:ascii="Times New Roman" w:hAnsi="Times New Roman"/>
          <w:sz w:val="22"/>
          <w:szCs w:val="22"/>
          <w:lang w:val="pt-PT"/>
        </w:rPr>
        <w:t>aflibercept</w:t>
      </w:r>
      <w:r w:rsidRPr="004630AA">
        <w:rPr>
          <w:rFonts w:ascii="Times New Roman" w:hAnsi="Times New Roman"/>
          <w:sz w:val="22"/>
          <w:szCs w:val="22"/>
          <w:lang w:val="pt-PT" w:eastAsia="en-US"/>
        </w:rPr>
        <w:t xml:space="preserve"> nestes doentes (ver secção 5.2).</w:t>
      </w:r>
    </w:p>
    <w:p w14:paraId="40F1D004"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17C61055" w14:textId="77777777" w:rsidR="005665DD" w:rsidRPr="004630AA" w:rsidRDefault="005665DD" w:rsidP="005665DD">
      <w:pPr>
        <w:pStyle w:val="GlobalBayerBodyText"/>
        <w:spacing w:before="0" w:after="0"/>
        <w:rPr>
          <w:rFonts w:ascii="Times New Roman" w:hAnsi="Times New Roman"/>
          <w:sz w:val="22"/>
          <w:szCs w:val="22"/>
          <w:highlight w:val="yellow"/>
          <w:lang w:val="pt-PT" w:eastAsia="en-US"/>
        </w:rPr>
      </w:pPr>
      <w:r w:rsidRPr="004630AA">
        <w:rPr>
          <w:rFonts w:ascii="Times New Roman" w:hAnsi="Times New Roman"/>
          <w:i/>
          <w:sz w:val="22"/>
          <w:szCs w:val="22"/>
          <w:lang w:val="pt-PT" w:eastAsia="en-US"/>
        </w:rPr>
        <w:t>População idosa</w:t>
      </w:r>
    </w:p>
    <w:p w14:paraId="246D4F6B" w14:textId="33C6C49A"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Não são necessárias considerações especiais. A experiência é limitada em doentes com idade superior a 75</w:t>
      </w:r>
      <w:r w:rsidR="002D466C">
        <w:rPr>
          <w:rFonts w:ascii="Times New Roman" w:hAnsi="Times New Roman"/>
          <w:sz w:val="22"/>
          <w:szCs w:val="22"/>
          <w:lang w:val="pt-PT"/>
        </w:rPr>
        <w:t> </w:t>
      </w:r>
      <w:r w:rsidRPr="004630AA">
        <w:rPr>
          <w:rFonts w:ascii="Times New Roman" w:hAnsi="Times New Roman"/>
          <w:sz w:val="22"/>
          <w:szCs w:val="22"/>
          <w:lang w:val="pt-PT"/>
        </w:rPr>
        <w:t>anos com EMD.</w:t>
      </w:r>
    </w:p>
    <w:p w14:paraId="108C7ABD" w14:textId="77777777" w:rsidR="005665DD" w:rsidRPr="004630AA" w:rsidRDefault="005665DD" w:rsidP="005665DD">
      <w:pPr>
        <w:pStyle w:val="GlobalBayerBodyText"/>
        <w:spacing w:before="0" w:after="0"/>
        <w:rPr>
          <w:rFonts w:ascii="Times New Roman" w:hAnsi="Times New Roman"/>
          <w:sz w:val="22"/>
          <w:szCs w:val="22"/>
          <w:lang w:val="pt-PT"/>
        </w:rPr>
      </w:pPr>
    </w:p>
    <w:p w14:paraId="784D6758"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i/>
          <w:sz w:val="22"/>
          <w:szCs w:val="22"/>
          <w:lang w:val="pt-PT" w:eastAsia="en-US"/>
        </w:rPr>
        <w:t>População pediátrica</w:t>
      </w:r>
    </w:p>
    <w:p w14:paraId="4C828E22" w14:textId="6CA01F68"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 xml:space="preserve">A segurança e a eficácia de </w:t>
      </w:r>
      <w:r w:rsidR="00E42EB5">
        <w:rPr>
          <w:rFonts w:ascii="Times New Roman" w:hAnsi="Times New Roman"/>
          <w:sz w:val="22"/>
          <w:szCs w:val="22"/>
          <w:lang w:val="pt-PT" w:eastAsia="en-US"/>
        </w:rPr>
        <w:t>aflibercept</w:t>
      </w:r>
      <w:r w:rsidRPr="004630AA">
        <w:rPr>
          <w:rFonts w:ascii="Times New Roman" w:hAnsi="Times New Roman"/>
          <w:sz w:val="22"/>
          <w:szCs w:val="22"/>
          <w:lang w:val="pt-PT" w:eastAsia="en-US"/>
        </w:rPr>
        <w:t xml:space="preserve"> em crianças e adolescentes não foram estabelecidas. Não existe utilização relevante de </w:t>
      </w:r>
      <w:r w:rsidR="00A6630F">
        <w:rPr>
          <w:rFonts w:ascii="Times New Roman" w:hAnsi="Times New Roman"/>
          <w:sz w:val="22"/>
          <w:szCs w:val="22"/>
          <w:lang w:val="pt-PT" w:eastAsia="en-US"/>
        </w:rPr>
        <w:t>aflibercept</w:t>
      </w:r>
      <w:r w:rsidRPr="004630AA">
        <w:rPr>
          <w:rFonts w:ascii="Times New Roman" w:hAnsi="Times New Roman"/>
          <w:sz w:val="22"/>
          <w:szCs w:val="22"/>
          <w:lang w:val="pt-PT" w:eastAsia="en-US"/>
        </w:rPr>
        <w:t xml:space="preserve"> na população pediátrica para as indicações de DMI húmida, OVCR, ORVR, EMD e </w:t>
      </w:r>
      <w:r w:rsidRPr="004630AA">
        <w:rPr>
          <w:rFonts w:ascii="Times New Roman" w:hAnsi="Times New Roman"/>
          <w:sz w:val="22"/>
          <w:szCs w:val="22"/>
          <w:lang w:val="pt-PT"/>
        </w:rPr>
        <w:t>NVC miópica</w:t>
      </w:r>
      <w:r w:rsidRPr="004630AA">
        <w:rPr>
          <w:rFonts w:ascii="Times New Roman" w:hAnsi="Times New Roman"/>
          <w:sz w:val="22"/>
          <w:szCs w:val="22"/>
          <w:lang w:val="pt-PT" w:eastAsia="en-US"/>
        </w:rPr>
        <w:t>.</w:t>
      </w:r>
    </w:p>
    <w:p w14:paraId="47938F3C"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02EAC552"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u w:val="single"/>
          <w:lang w:val="pt-PT" w:eastAsia="en-US"/>
        </w:rPr>
        <w:t>Modo de administração</w:t>
      </w:r>
    </w:p>
    <w:p w14:paraId="03A08A13" w14:textId="77777777" w:rsidR="005665DD" w:rsidRPr="004630AA" w:rsidRDefault="005665DD" w:rsidP="005665DD">
      <w:pPr>
        <w:pStyle w:val="GlobalBayerBodyText"/>
        <w:spacing w:before="0" w:after="0"/>
        <w:rPr>
          <w:rFonts w:ascii="Times New Roman" w:hAnsi="Times New Roman"/>
          <w:sz w:val="22"/>
          <w:szCs w:val="22"/>
          <w:lang w:val="pt-PT"/>
        </w:rPr>
      </w:pPr>
    </w:p>
    <w:p w14:paraId="40DD9F9F" w14:textId="77777777"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As injeções intravítreas devem ser efetuadas de acordo com os padrões médicos e normas de orientação aplicáveis por um médico qualificado, com experiência na administração de injeções intravítreas.</w:t>
      </w:r>
      <w:r w:rsidRPr="004630AA">
        <w:rPr>
          <w:rFonts w:ascii="Times New Roman" w:hAnsi="Times New Roman"/>
          <w:sz w:val="22"/>
          <w:szCs w:val="22"/>
          <w:lang w:val="pt-PT" w:eastAsia="en-US"/>
        </w:rPr>
        <w:t xml:space="preserve"> Em geral, terá de se assegurar a anestesia e assepsia adequadas, incluindo um microbicida tópico de largo espectro (ex.: povidona iodada aplicada na </w:t>
      </w:r>
      <w:r w:rsidRPr="004630AA">
        <w:rPr>
          <w:rFonts w:ascii="Times New Roman" w:hAnsi="Times New Roman"/>
          <w:sz w:val="22"/>
          <w:szCs w:val="22"/>
          <w:lang w:val="pt-PT"/>
        </w:rPr>
        <w:t>pele periocular, pálpebra e superfície ocular</w:t>
      </w:r>
      <w:r w:rsidRPr="004630AA">
        <w:rPr>
          <w:rFonts w:ascii="Times New Roman" w:hAnsi="Times New Roman"/>
          <w:sz w:val="22"/>
          <w:szCs w:val="22"/>
          <w:lang w:val="pt-PT" w:eastAsia="en-US"/>
        </w:rPr>
        <w:t xml:space="preserve">). </w:t>
      </w:r>
      <w:r w:rsidRPr="004630AA">
        <w:rPr>
          <w:rFonts w:ascii="Times New Roman" w:hAnsi="Times New Roman"/>
          <w:sz w:val="22"/>
          <w:szCs w:val="22"/>
          <w:lang w:val="pt-PT"/>
        </w:rPr>
        <w:t>Recomendam-se desinfeção cirúrgica das mãos, luvas estéreis, um campo cirúrgico estéril e um espéculo estéril para a pálpebra (ou equivalente).</w:t>
      </w:r>
    </w:p>
    <w:p w14:paraId="11416162" w14:textId="77777777" w:rsidR="005665DD" w:rsidRPr="004630AA" w:rsidRDefault="005665DD" w:rsidP="005665DD">
      <w:pPr>
        <w:pStyle w:val="GlobalBayerBodyText"/>
        <w:spacing w:before="0" w:after="0"/>
        <w:rPr>
          <w:rFonts w:ascii="Times New Roman" w:hAnsi="Times New Roman"/>
          <w:sz w:val="22"/>
          <w:szCs w:val="22"/>
          <w:lang w:val="pt-PT"/>
        </w:rPr>
      </w:pPr>
    </w:p>
    <w:p w14:paraId="1441B3DD" w14:textId="55E1CDBE"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A agulha da injeção deve ser inserida 3,5-4,0</w:t>
      </w:r>
      <w:r w:rsidR="00A6630F">
        <w:rPr>
          <w:rFonts w:ascii="Times New Roman" w:hAnsi="Times New Roman"/>
          <w:sz w:val="22"/>
          <w:szCs w:val="22"/>
          <w:lang w:val="pt-PT"/>
        </w:rPr>
        <w:t> </w:t>
      </w:r>
      <w:r w:rsidRPr="004630AA">
        <w:rPr>
          <w:rFonts w:ascii="Times New Roman" w:hAnsi="Times New Roman"/>
          <w:sz w:val="22"/>
          <w:szCs w:val="22"/>
          <w:lang w:val="pt-PT"/>
        </w:rPr>
        <w:t xml:space="preserve">mm posteriores ao limbo dentro da cavidade do corpo vítreo, evitando o meridiano horizontal e procurando o centro do globo. O volume de injeção de 0,05 ml é então administrado; para injeções posteriores deve usar-se um local escleral diferente. </w:t>
      </w:r>
    </w:p>
    <w:p w14:paraId="379DCECC"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3C1333B6" w14:textId="77777777"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eastAsia="en-US"/>
        </w:rPr>
        <w:lastRenderedPageBreak/>
        <w:t>Imediatamente após a injeção intravítrea, os doentes devem ser monitorizados para deteção da elevação da pressão intraocular. A monitorização apropriada pode consistir num controlo da perfusão da cabeça do nervo ótico ou tonometria.</w:t>
      </w:r>
      <w:r w:rsidRPr="004630AA">
        <w:rPr>
          <w:rFonts w:ascii="Times New Roman" w:hAnsi="Times New Roman"/>
          <w:sz w:val="22"/>
          <w:szCs w:val="22"/>
          <w:lang w:val="pt-PT"/>
        </w:rPr>
        <w:t xml:space="preserve"> Se necessário, deverá estar disponível equipamento estéril para paracentese.</w:t>
      </w:r>
    </w:p>
    <w:p w14:paraId="47B3B185" w14:textId="77777777" w:rsidR="005665DD" w:rsidRPr="004630AA" w:rsidRDefault="005665DD" w:rsidP="005665DD">
      <w:pPr>
        <w:pStyle w:val="GlobalBayerBodyText"/>
        <w:spacing w:before="0" w:after="0"/>
        <w:rPr>
          <w:rFonts w:ascii="Times New Roman" w:hAnsi="Times New Roman"/>
          <w:sz w:val="22"/>
          <w:szCs w:val="22"/>
          <w:lang w:val="pt-PT"/>
        </w:rPr>
      </w:pPr>
    </w:p>
    <w:p w14:paraId="53AE2471"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rPr>
        <w:t xml:space="preserve">Após a injeção intravítrea, os </w:t>
      </w:r>
      <w:r w:rsidRPr="004630AA">
        <w:rPr>
          <w:rFonts w:ascii="Times New Roman" w:hAnsi="Times New Roman"/>
          <w:sz w:val="22"/>
          <w:szCs w:val="22"/>
          <w:lang w:val="pt-PT" w:eastAsia="en-US"/>
        </w:rPr>
        <w:t>doentes devem ser informados de que devem comunicar sem demora quaisquer sintomas sugestivos de endoftalmite (ex.: dor ocular, vermelhidão ocular, fotofobia, visão turva).</w:t>
      </w:r>
    </w:p>
    <w:p w14:paraId="5AB8D6D2"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001612FB" w14:textId="529EE0B1"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Cada frasco para injetáveis deve ser utilizado apenas para o tratamento de um olho. A extração de doses múltiplas de um único frasco para injetáveis pode aumentar o risco de contaminação e infeção subsequente.</w:t>
      </w:r>
    </w:p>
    <w:p w14:paraId="69E2CEBE" w14:textId="77777777" w:rsidR="005665DD" w:rsidRPr="004630AA" w:rsidRDefault="005665DD" w:rsidP="005665DD">
      <w:pPr>
        <w:pStyle w:val="BayerBodyTextFull"/>
        <w:suppressAutoHyphens/>
        <w:spacing w:before="0" w:after="0"/>
        <w:rPr>
          <w:sz w:val="22"/>
          <w:szCs w:val="22"/>
          <w:lang w:val="pt-PT"/>
        </w:rPr>
      </w:pPr>
    </w:p>
    <w:p w14:paraId="3D224BA2" w14:textId="4457A4AB" w:rsidR="005665DD" w:rsidRPr="004630AA" w:rsidRDefault="005665DD" w:rsidP="005665DD">
      <w:pPr>
        <w:pStyle w:val="BayerBodyTextFull"/>
        <w:suppressAutoHyphens/>
        <w:spacing w:before="0" w:after="0"/>
        <w:rPr>
          <w:rFonts w:eastAsia="MS Mincho"/>
          <w:sz w:val="22"/>
          <w:szCs w:val="22"/>
          <w:lang w:val="pt-PT" w:eastAsia="ja-JP"/>
        </w:rPr>
      </w:pPr>
      <w:r w:rsidRPr="004630AA">
        <w:rPr>
          <w:sz w:val="22"/>
          <w:szCs w:val="22"/>
          <w:lang w:val="pt-PT"/>
        </w:rPr>
        <w:t>O frasco para injetáveis contém mais do que a dose recomendada de 2</w:t>
      </w:r>
      <w:r w:rsidR="00BD1F16">
        <w:rPr>
          <w:sz w:val="22"/>
          <w:szCs w:val="22"/>
          <w:lang w:val="pt-PT"/>
        </w:rPr>
        <w:t> </w:t>
      </w:r>
      <w:r w:rsidRPr="004630AA">
        <w:rPr>
          <w:sz w:val="22"/>
          <w:szCs w:val="22"/>
          <w:lang w:val="pt-PT"/>
        </w:rPr>
        <w:t>mg de aflibercept (equivalente a 0,05</w:t>
      </w:r>
      <w:r w:rsidR="00573DEC">
        <w:rPr>
          <w:sz w:val="22"/>
          <w:szCs w:val="22"/>
          <w:lang w:val="pt-PT"/>
        </w:rPr>
        <w:t> </w:t>
      </w:r>
      <w:r w:rsidRPr="004630AA">
        <w:rPr>
          <w:sz w:val="22"/>
          <w:szCs w:val="22"/>
          <w:lang w:val="pt-PT"/>
        </w:rPr>
        <w:t xml:space="preserve">ml de solução injetável). O volume extraível do frasco para injetáveis é a quantidade que pode ser retirada do frasco para injetáveis e não é para ser utilizado no total. Para o frasco para injetáveis de </w:t>
      </w:r>
      <w:r w:rsidR="0049075F">
        <w:rPr>
          <w:sz w:val="22"/>
          <w:szCs w:val="22"/>
          <w:lang w:val="pt-PT"/>
        </w:rPr>
        <w:t>Opuviz</w:t>
      </w:r>
      <w:r w:rsidRPr="004630AA">
        <w:rPr>
          <w:sz w:val="22"/>
          <w:szCs w:val="22"/>
          <w:lang w:val="pt-PT"/>
        </w:rPr>
        <w:t>, o volume extraível é de</w:t>
      </w:r>
      <w:r w:rsidR="00A6630F">
        <w:rPr>
          <w:sz w:val="22"/>
          <w:szCs w:val="22"/>
          <w:lang w:val="pt-PT"/>
        </w:rPr>
        <w:t>,</w:t>
      </w:r>
      <w:r w:rsidRPr="004630AA">
        <w:rPr>
          <w:sz w:val="22"/>
          <w:szCs w:val="22"/>
          <w:lang w:val="pt-PT"/>
        </w:rPr>
        <w:t xml:space="preserve"> pelo menos</w:t>
      </w:r>
      <w:r w:rsidR="00A6630F">
        <w:rPr>
          <w:sz w:val="22"/>
          <w:szCs w:val="22"/>
          <w:lang w:val="pt-PT"/>
        </w:rPr>
        <w:t>,</w:t>
      </w:r>
      <w:r w:rsidRPr="004630AA">
        <w:rPr>
          <w:sz w:val="22"/>
          <w:szCs w:val="22"/>
          <w:lang w:val="pt-PT"/>
        </w:rPr>
        <w:t xml:space="preserve"> 0,1</w:t>
      </w:r>
      <w:r w:rsidR="00573DEC">
        <w:rPr>
          <w:sz w:val="22"/>
          <w:szCs w:val="22"/>
          <w:lang w:val="pt-PT"/>
        </w:rPr>
        <w:t> </w:t>
      </w:r>
      <w:r w:rsidRPr="004630AA">
        <w:rPr>
          <w:sz w:val="22"/>
          <w:szCs w:val="22"/>
          <w:lang w:val="pt-PT"/>
        </w:rPr>
        <w:t xml:space="preserve">ml. </w:t>
      </w:r>
      <w:r w:rsidRPr="004630AA">
        <w:rPr>
          <w:rFonts w:eastAsia="MS Mincho"/>
          <w:b/>
          <w:bCs/>
          <w:sz w:val="22"/>
          <w:szCs w:val="22"/>
          <w:lang w:val="pt-PT" w:eastAsia="ja-JP"/>
        </w:rPr>
        <w:t>O excesso de volume tem de ser eliminado antes de injetar</w:t>
      </w:r>
      <w:r w:rsidRPr="004630AA">
        <w:rPr>
          <w:rFonts w:eastAsia="MS Mincho"/>
          <w:sz w:val="22"/>
          <w:szCs w:val="22"/>
          <w:lang w:val="pt-PT" w:eastAsia="ja-JP"/>
        </w:rPr>
        <w:t xml:space="preserve"> </w:t>
      </w:r>
      <w:r w:rsidRPr="004630AA">
        <w:rPr>
          <w:rFonts w:eastAsia="MS Mincho"/>
          <w:b/>
          <w:bCs/>
          <w:sz w:val="22"/>
          <w:szCs w:val="22"/>
          <w:lang w:val="pt-PT" w:eastAsia="ja-JP"/>
        </w:rPr>
        <w:t>a dose recomendada</w:t>
      </w:r>
      <w:r w:rsidRPr="004630AA">
        <w:rPr>
          <w:rFonts w:eastAsia="MS Mincho"/>
          <w:sz w:val="22"/>
          <w:szCs w:val="22"/>
          <w:lang w:val="pt-PT" w:eastAsia="ja-JP"/>
        </w:rPr>
        <w:t xml:space="preserve"> (ver secção</w:t>
      </w:r>
      <w:r w:rsidR="00573DEC">
        <w:rPr>
          <w:rFonts w:eastAsia="MS Mincho"/>
          <w:sz w:val="22"/>
          <w:szCs w:val="22"/>
          <w:lang w:val="pt-PT" w:eastAsia="ja-JP"/>
        </w:rPr>
        <w:t> </w:t>
      </w:r>
      <w:r w:rsidRPr="004630AA">
        <w:rPr>
          <w:rFonts w:eastAsia="MS Mincho"/>
          <w:sz w:val="22"/>
          <w:szCs w:val="22"/>
          <w:lang w:val="pt-PT" w:eastAsia="ja-JP"/>
        </w:rPr>
        <w:t>6.6).</w:t>
      </w:r>
    </w:p>
    <w:p w14:paraId="67BC4996" w14:textId="77777777" w:rsidR="005665DD" w:rsidRPr="004630AA" w:rsidRDefault="005665DD" w:rsidP="005665DD">
      <w:pPr>
        <w:pStyle w:val="BayerBodyTextFull"/>
        <w:suppressAutoHyphens/>
        <w:spacing w:before="0" w:after="0"/>
        <w:rPr>
          <w:sz w:val="22"/>
          <w:szCs w:val="22"/>
          <w:lang w:val="pt-PT"/>
        </w:rPr>
      </w:pPr>
    </w:p>
    <w:p w14:paraId="3D5FE120" w14:textId="66AC4C0C" w:rsidR="005665DD" w:rsidRPr="004630AA" w:rsidRDefault="005665DD" w:rsidP="005665DD">
      <w:pPr>
        <w:pStyle w:val="BayerBodyTextFull"/>
        <w:suppressAutoHyphens/>
        <w:spacing w:before="0" w:after="0"/>
        <w:rPr>
          <w:sz w:val="22"/>
          <w:szCs w:val="22"/>
          <w:lang w:val="pt-PT"/>
        </w:rPr>
      </w:pPr>
      <w:r w:rsidRPr="004630AA">
        <w:rPr>
          <w:sz w:val="22"/>
          <w:szCs w:val="22"/>
          <w:lang w:val="pt-PT"/>
        </w:rPr>
        <w:t xml:space="preserve">Injetar a totalidade do volume do frasco para injetáveis poderá resultar em sobredosagem. Para eliminar as bolhas de ar juntamente com o medicamento em excesso, prima lentamente o êmbolo </w:t>
      </w:r>
      <w:r w:rsidRPr="00651492">
        <w:rPr>
          <w:sz w:val="22"/>
          <w:szCs w:val="22"/>
          <w:lang w:val="pt-PT"/>
        </w:rPr>
        <w:t>para alinhar o bordo plano do êmbolo com a linha que marca 0,05</w:t>
      </w:r>
      <w:r w:rsidR="00573DEC" w:rsidRPr="00651492">
        <w:rPr>
          <w:sz w:val="22"/>
          <w:szCs w:val="22"/>
          <w:lang w:val="pt-PT"/>
        </w:rPr>
        <w:t> </w:t>
      </w:r>
      <w:r w:rsidRPr="00651492">
        <w:rPr>
          <w:sz w:val="22"/>
          <w:szCs w:val="22"/>
          <w:lang w:val="pt-PT"/>
        </w:rPr>
        <w:t xml:space="preserve">ml na seringa </w:t>
      </w:r>
      <w:r w:rsidRPr="004630AA">
        <w:rPr>
          <w:sz w:val="22"/>
          <w:szCs w:val="22"/>
          <w:lang w:val="pt-PT"/>
        </w:rPr>
        <w:t>(equivalente a 0,05 ml, i.e., 2 mg de aflibercept) (ver secções</w:t>
      </w:r>
      <w:r w:rsidR="00573DEC">
        <w:rPr>
          <w:sz w:val="22"/>
          <w:szCs w:val="22"/>
          <w:lang w:val="pt-PT"/>
        </w:rPr>
        <w:t> </w:t>
      </w:r>
      <w:r w:rsidRPr="004630AA">
        <w:rPr>
          <w:sz w:val="22"/>
          <w:szCs w:val="22"/>
          <w:lang w:val="pt-PT"/>
        </w:rPr>
        <w:t>4.9 e 6.6).</w:t>
      </w:r>
    </w:p>
    <w:p w14:paraId="224C561A" w14:textId="77777777" w:rsidR="005665DD" w:rsidRPr="004630AA" w:rsidRDefault="005665DD" w:rsidP="005665DD">
      <w:pPr>
        <w:pStyle w:val="BayerBodyTextFull"/>
        <w:suppressAutoHyphens/>
        <w:spacing w:before="0" w:after="0"/>
        <w:rPr>
          <w:sz w:val="22"/>
          <w:szCs w:val="22"/>
          <w:lang w:val="pt-PT"/>
        </w:rPr>
      </w:pPr>
    </w:p>
    <w:p w14:paraId="658FF63D" w14:textId="77777777" w:rsidR="005665DD" w:rsidRPr="004630AA" w:rsidRDefault="005665DD" w:rsidP="005665DD">
      <w:pPr>
        <w:pStyle w:val="BayerBodyTextFull"/>
        <w:suppressAutoHyphens/>
        <w:spacing w:before="0" w:after="0"/>
        <w:rPr>
          <w:sz w:val="22"/>
          <w:szCs w:val="22"/>
          <w:lang w:val="pt-PT"/>
        </w:rPr>
      </w:pPr>
      <w:r w:rsidRPr="004630AA">
        <w:rPr>
          <w:sz w:val="22"/>
          <w:szCs w:val="22"/>
          <w:lang w:val="pt-PT"/>
        </w:rPr>
        <w:t>Após a injeção, o medicamento não utilizado deve ser eliminado.</w:t>
      </w:r>
    </w:p>
    <w:p w14:paraId="5EE67759" w14:textId="77777777" w:rsidR="005665DD" w:rsidRPr="004630AA" w:rsidRDefault="005665DD" w:rsidP="005665DD">
      <w:pPr>
        <w:pStyle w:val="GlobalBayerBodyText"/>
        <w:spacing w:before="0" w:after="0"/>
        <w:rPr>
          <w:rFonts w:ascii="Times New Roman" w:hAnsi="Times New Roman"/>
          <w:sz w:val="22"/>
          <w:szCs w:val="22"/>
          <w:highlight w:val="lightGray"/>
          <w:lang w:val="pt-PT" w:eastAsia="en-US"/>
        </w:rPr>
      </w:pPr>
    </w:p>
    <w:p w14:paraId="4A7D6E78"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Manuseamento do medicamento antes da administração, ver secção 6.6.</w:t>
      </w:r>
    </w:p>
    <w:p w14:paraId="4903C2F7" w14:textId="77777777" w:rsidR="005665DD" w:rsidRPr="004630AA" w:rsidRDefault="005665DD" w:rsidP="005665DD">
      <w:pPr>
        <w:pStyle w:val="GlobalBayerBodyText"/>
        <w:spacing w:before="0" w:after="0"/>
        <w:rPr>
          <w:rFonts w:ascii="Times New Roman" w:hAnsi="Times New Roman"/>
          <w:sz w:val="22"/>
          <w:szCs w:val="22"/>
          <w:highlight w:val="lightGray"/>
          <w:lang w:val="pt-PT" w:eastAsia="en-US"/>
        </w:rPr>
      </w:pPr>
    </w:p>
    <w:p w14:paraId="305B619C" w14:textId="77777777" w:rsidR="005665DD" w:rsidRPr="004630AA" w:rsidRDefault="005665DD" w:rsidP="005665DD">
      <w:pPr>
        <w:spacing w:line="240" w:lineRule="auto"/>
        <w:outlineLvl w:val="2"/>
        <w:rPr>
          <w:lang w:val="pt-PT"/>
        </w:rPr>
      </w:pPr>
      <w:r w:rsidRPr="004630AA">
        <w:rPr>
          <w:b/>
          <w:lang w:val="pt-PT"/>
        </w:rPr>
        <w:t>4.3</w:t>
      </w:r>
      <w:r w:rsidRPr="004630AA">
        <w:rPr>
          <w:b/>
          <w:lang w:val="pt-PT"/>
        </w:rPr>
        <w:tab/>
        <w:t>Contraindicações</w:t>
      </w:r>
    </w:p>
    <w:p w14:paraId="3CBC7C62" w14:textId="77777777" w:rsidR="005665DD" w:rsidRPr="004630AA" w:rsidRDefault="005665DD" w:rsidP="005665DD">
      <w:pPr>
        <w:spacing w:line="240" w:lineRule="auto"/>
        <w:rPr>
          <w:lang w:val="pt-PT"/>
        </w:rPr>
      </w:pPr>
    </w:p>
    <w:p w14:paraId="25FC85DB"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rPr>
        <w:t>Hipersensibilidade à substância ativa aflibercept ou a qualquer um dos excipientes mencionados na secção 6.1.</w:t>
      </w:r>
    </w:p>
    <w:p w14:paraId="63A7FC9F"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Infeção ocular ou periocular ativa ou suspeita.</w:t>
      </w:r>
    </w:p>
    <w:p w14:paraId="3E934657"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Inflamação intraocular ativa grave.</w:t>
      </w:r>
    </w:p>
    <w:p w14:paraId="32FE44A2" w14:textId="77777777" w:rsidR="005665DD" w:rsidRPr="004630AA" w:rsidRDefault="005665DD" w:rsidP="005665DD">
      <w:pPr>
        <w:tabs>
          <w:tab w:val="num" w:pos="284"/>
        </w:tabs>
        <w:spacing w:line="240" w:lineRule="auto"/>
        <w:rPr>
          <w:lang w:val="pt-PT"/>
        </w:rPr>
      </w:pPr>
    </w:p>
    <w:p w14:paraId="5F9BCA33" w14:textId="77777777" w:rsidR="005665DD" w:rsidRPr="004630AA" w:rsidRDefault="005665DD" w:rsidP="005665DD">
      <w:pPr>
        <w:spacing w:line="240" w:lineRule="auto"/>
        <w:outlineLvl w:val="2"/>
        <w:rPr>
          <w:lang w:val="pt-PT"/>
        </w:rPr>
      </w:pPr>
      <w:r w:rsidRPr="004630AA">
        <w:rPr>
          <w:b/>
          <w:lang w:val="pt-PT"/>
        </w:rPr>
        <w:t>4.4</w:t>
      </w:r>
      <w:r w:rsidRPr="004630AA">
        <w:rPr>
          <w:b/>
          <w:lang w:val="pt-PT"/>
        </w:rPr>
        <w:tab/>
        <w:t>Advertências e precauções especiais de utilização</w:t>
      </w:r>
    </w:p>
    <w:p w14:paraId="76A8EE13" w14:textId="77777777" w:rsidR="005665DD" w:rsidRPr="004630AA" w:rsidRDefault="005665DD" w:rsidP="005665DD">
      <w:pPr>
        <w:spacing w:line="240" w:lineRule="auto"/>
        <w:rPr>
          <w:lang w:val="pt-PT"/>
        </w:rPr>
      </w:pPr>
    </w:p>
    <w:p w14:paraId="49C25027" w14:textId="77777777" w:rsidR="005665DD" w:rsidRPr="004630AA" w:rsidRDefault="005665DD" w:rsidP="005665DD">
      <w:pPr>
        <w:keepNext/>
        <w:keepLines/>
        <w:spacing w:line="240" w:lineRule="auto"/>
        <w:rPr>
          <w:u w:val="single"/>
          <w:lang w:val="pt-PT"/>
        </w:rPr>
      </w:pPr>
      <w:r w:rsidRPr="004630AA">
        <w:rPr>
          <w:u w:val="single"/>
          <w:lang w:val="pt-PT"/>
        </w:rPr>
        <w:t>Rastreabilidade</w:t>
      </w:r>
    </w:p>
    <w:p w14:paraId="3E89CEBF" w14:textId="77777777" w:rsidR="005665DD" w:rsidRPr="004630AA" w:rsidRDefault="005665DD" w:rsidP="005665DD">
      <w:pPr>
        <w:keepNext/>
        <w:tabs>
          <w:tab w:val="left" w:pos="0"/>
        </w:tabs>
        <w:spacing w:line="240" w:lineRule="auto"/>
        <w:rPr>
          <w:lang w:val="pt-PT"/>
        </w:rPr>
      </w:pPr>
      <w:r w:rsidRPr="004630AA">
        <w:rPr>
          <w:lang w:val="pt-PT"/>
        </w:rPr>
        <w:t>De modo a melhorar a rastreabilidade dos medicamentos biológicos, o nome e o número de lote do medicamento administrado devem ser registados de forma clara.</w:t>
      </w:r>
    </w:p>
    <w:p w14:paraId="47CD426A" w14:textId="77777777" w:rsidR="005665DD" w:rsidRPr="004630AA" w:rsidRDefault="005665DD" w:rsidP="005665DD">
      <w:pPr>
        <w:pStyle w:val="GlobalBayerBodyText"/>
        <w:spacing w:before="0" w:after="0"/>
        <w:rPr>
          <w:rFonts w:ascii="Times New Roman" w:hAnsi="Times New Roman"/>
          <w:sz w:val="22"/>
          <w:szCs w:val="22"/>
          <w:u w:val="single"/>
          <w:lang w:val="pt-PT"/>
        </w:rPr>
      </w:pPr>
    </w:p>
    <w:p w14:paraId="2879ABDC" w14:textId="77777777" w:rsidR="005665DD" w:rsidRPr="004630AA" w:rsidRDefault="005665DD" w:rsidP="005665DD">
      <w:pPr>
        <w:pStyle w:val="GlobalBayerBodyText"/>
        <w:spacing w:before="0" w:after="0"/>
        <w:rPr>
          <w:rFonts w:ascii="Times New Roman" w:hAnsi="Times New Roman"/>
          <w:sz w:val="22"/>
          <w:szCs w:val="22"/>
          <w:u w:val="single"/>
          <w:lang w:val="pt-PT"/>
        </w:rPr>
      </w:pPr>
      <w:r w:rsidRPr="004630AA">
        <w:rPr>
          <w:rFonts w:ascii="Times New Roman" w:hAnsi="Times New Roman"/>
          <w:sz w:val="22"/>
          <w:szCs w:val="22"/>
          <w:u w:val="single"/>
          <w:lang w:val="pt-PT"/>
        </w:rPr>
        <w:t>Reações relacionadas com a injeção intravítrea</w:t>
      </w:r>
    </w:p>
    <w:p w14:paraId="1C1F087A" w14:textId="17DE379B" w:rsidR="005665DD" w:rsidRPr="004630AA" w:rsidRDefault="005665DD" w:rsidP="00651492">
      <w:pPr>
        <w:autoSpaceDE w:val="0"/>
        <w:autoSpaceDN w:val="0"/>
        <w:adjustRightInd w:val="0"/>
        <w:spacing w:line="240" w:lineRule="auto"/>
        <w:rPr>
          <w:lang w:val="pt-PT"/>
        </w:rPr>
      </w:pPr>
      <w:r w:rsidRPr="004630AA">
        <w:rPr>
          <w:lang w:val="pt-PT"/>
        </w:rPr>
        <w:t xml:space="preserve">As injeções intravítreas, incluindo as injeções com </w:t>
      </w:r>
      <w:r w:rsidR="00C337F5">
        <w:rPr>
          <w:lang w:val="pt-PT"/>
        </w:rPr>
        <w:t>aflibercept</w:t>
      </w:r>
      <w:r w:rsidRPr="004630AA">
        <w:rPr>
          <w:lang w:val="pt-PT"/>
        </w:rPr>
        <w:t>, foram associadas com endoftalmite,</w:t>
      </w:r>
      <w:r w:rsidR="00C337F5">
        <w:rPr>
          <w:lang w:val="pt-PT"/>
        </w:rPr>
        <w:t xml:space="preserve"> </w:t>
      </w:r>
      <w:r w:rsidRPr="004630AA">
        <w:rPr>
          <w:lang w:val="pt-PT"/>
        </w:rPr>
        <w:t>inflamação intraocular, descolamento regmatogénico da retina, rasgaduras da retina e catarata</w:t>
      </w:r>
      <w:r w:rsidR="00C337F5">
        <w:rPr>
          <w:lang w:val="pt-PT"/>
        </w:rPr>
        <w:t xml:space="preserve"> </w:t>
      </w:r>
      <w:r w:rsidRPr="004630AA">
        <w:rPr>
          <w:lang w:val="pt-PT"/>
        </w:rPr>
        <w:t>traumática iatrogénica (ver secção</w:t>
      </w:r>
      <w:r w:rsidR="00C337F5">
        <w:rPr>
          <w:lang w:val="pt-PT"/>
        </w:rPr>
        <w:t> </w:t>
      </w:r>
      <w:r w:rsidRPr="004630AA">
        <w:rPr>
          <w:lang w:val="pt-PT"/>
        </w:rPr>
        <w:t xml:space="preserve">4.8). Ao administrar </w:t>
      </w:r>
      <w:r w:rsidR="0049075F">
        <w:rPr>
          <w:lang w:val="pt-PT"/>
        </w:rPr>
        <w:t>Opuviz</w:t>
      </w:r>
      <w:r w:rsidR="00C337F5">
        <w:rPr>
          <w:lang w:val="pt-PT"/>
        </w:rPr>
        <w:t>,</w:t>
      </w:r>
      <w:r w:rsidRPr="004630AA">
        <w:rPr>
          <w:lang w:val="pt-PT"/>
        </w:rPr>
        <w:t xml:space="preserve"> têm de ser sempre utilizadas técnicas</w:t>
      </w:r>
      <w:r w:rsidR="00C337F5">
        <w:rPr>
          <w:lang w:val="pt-PT"/>
        </w:rPr>
        <w:t xml:space="preserve"> </w:t>
      </w:r>
      <w:r w:rsidRPr="004630AA">
        <w:rPr>
          <w:lang w:val="pt-PT"/>
        </w:rPr>
        <w:t>de injeção asséticas apropriadas. Para além disso, os doentes devem ser monitorizados durante a</w:t>
      </w:r>
      <w:r w:rsidR="00C337F5">
        <w:rPr>
          <w:lang w:val="pt-PT"/>
        </w:rPr>
        <w:t xml:space="preserve"> </w:t>
      </w:r>
      <w:r w:rsidRPr="004630AA">
        <w:rPr>
          <w:lang w:val="pt-PT"/>
        </w:rPr>
        <w:t>semana seguinte à injeção</w:t>
      </w:r>
      <w:r w:rsidR="00C337F5">
        <w:rPr>
          <w:lang w:val="pt-PT"/>
        </w:rPr>
        <w:t>,</w:t>
      </w:r>
      <w:r w:rsidRPr="004630AA">
        <w:rPr>
          <w:lang w:val="pt-PT"/>
        </w:rPr>
        <w:t xml:space="preserve"> de forma a permitir o tratamento precoce</w:t>
      </w:r>
      <w:r w:rsidR="00C337F5">
        <w:rPr>
          <w:lang w:val="pt-PT"/>
        </w:rPr>
        <w:t>,</w:t>
      </w:r>
      <w:r w:rsidRPr="004630AA">
        <w:rPr>
          <w:lang w:val="pt-PT"/>
        </w:rPr>
        <w:t xml:space="preserve"> caso ocorra uma infeção. Os</w:t>
      </w:r>
      <w:r w:rsidR="00C337F5">
        <w:rPr>
          <w:lang w:val="pt-PT"/>
        </w:rPr>
        <w:t xml:space="preserve"> </w:t>
      </w:r>
      <w:r w:rsidRPr="004630AA">
        <w:rPr>
          <w:lang w:val="pt-PT"/>
        </w:rPr>
        <w:t>doentes devem ser instruídos a comunicar imediatamente quaisquer sintomas sugestivos de</w:t>
      </w:r>
      <w:r w:rsidR="00C337F5">
        <w:rPr>
          <w:lang w:val="pt-PT"/>
        </w:rPr>
        <w:t xml:space="preserve"> </w:t>
      </w:r>
      <w:r w:rsidRPr="004630AA">
        <w:rPr>
          <w:lang w:val="pt-PT"/>
        </w:rPr>
        <w:t xml:space="preserve">endoftalmite ou qualquer dos </w:t>
      </w:r>
      <w:r w:rsidR="00AE2100" w:rsidRPr="00AE2100">
        <w:rPr>
          <w:lang w:val="pt-PT"/>
        </w:rPr>
        <w:t>acontecimentos</w:t>
      </w:r>
      <w:r w:rsidRPr="004630AA">
        <w:rPr>
          <w:lang w:val="pt-PT"/>
        </w:rPr>
        <w:t xml:space="preserve"> acima mencionados.</w:t>
      </w:r>
    </w:p>
    <w:p w14:paraId="6D94DEB3" w14:textId="77777777" w:rsidR="005665DD" w:rsidRPr="004630AA" w:rsidRDefault="005665DD" w:rsidP="005665DD">
      <w:pPr>
        <w:pStyle w:val="GlobalBayerBodyText"/>
        <w:spacing w:before="0" w:after="0"/>
        <w:rPr>
          <w:rFonts w:ascii="Times New Roman" w:hAnsi="Times New Roman"/>
          <w:sz w:val="22"/>
          <w:szCs w:val="22"/>
          <w:u w:val="single"/>
          <w:lang w:val="pt-PT"/>
        </w:rPr>
      </w:pPr>
    </w:p>
    <w:p w14:paraId="03306394" w14:textId="03DB87E9" w:rsidR="005665DD" w:rsidRPr="004630AA" w:rsidRDefault="005665DD" w:rsidP="005665DD">
      <w:pPr>
        <w:pStyle w:val="BayerBodyTextFull"/>
        <w:keepNext/>
        <w:suppressAutoHyphens/>
        <w:spacing w:before="0" w:after="0"/>
        <w:rPr>
          <w:sz w:val="22"/>
          <w:szCs w:val="22"/>
          <w:lang w:val="pt-PT"/>
        </w:rPr>
      </w:pPr>
      <w:r w:rsidRPr="004630AA">
        <w:rPr>
          <w:sz w:val="22"/>
          <w:szCs w:val="22"/>
          <w:lang w:val="pt-PT"/>
        </w:rPr>
        <w:t>O frasco para injetáveis contém mais do que a dose recomendada de 2</w:t>
      </w:r>
      <w:r w:rsidR="00BD1F16">
        <w:rPr>
          <w:sz w:val="22"/>
          <w:szCs w:val="22"/>
          <w:lang w:val="pt-PT"/>
        </w:rPr>
        <w:t> </w:t>
      </w:r>
      <w:r w:rsidRPr="004630AA">
        <w:rPr>
          <w:sz w:val="22"/>
          <w:szCs w:val="22"/>
          <w:lang w:val="pt-PT"/>
        </w:rPr>
        <w:t>mg de aflibercept (equivalente a 0,05</w:t>
      </w:r>
      <w:r w:rsidR="00573DEC">
        <w:rPr>
          <w:sz w:val="22"/>
          <w:szCs w:val="22"/>
          <w:lang w:val="pt-PT"/>
        </w:rPr>
        <w:t> </w:t>
      </w:r>
      <w:r w:rsidRPr="004630AA">
        <w:rPr>
          <w:sz w:val="22"/>
          <w:szCs w:val="22"/>
          <w:lang w:val="pt-PT"/>
        </w:rPr>
        <w:t>ml). O excesso de volume tem de ser eliminado antes da administração (ver secções</w:t>
      </w:r>
      <w:r w:rsidR="00C337F5">
        <w:rPr>
          <w:sz w:val="22"/>
          <w:szCs w:val="22"/>
          <w:lang w:val="pt-PT"/>
        </w:rPr>
        <w:t> </w:t>
      </w:r>
      <w:r w:rsidRPr="004630AA">
        <w:rPr>
          <w:sz w:val="22"/>
          <w:szCs w:val="22"/>
          <w:lang w:val="pt-PT"/>
        </w:rPr>
        <w:t>4.2 e 6.6).</w:t>
      </w:r>
    </w:p>
    <w:p w14:paraId="3CF1808A" w14:textId="79D80621" w:rsidR="005665DD" w:rsidRPr="004630AA" w:rsidRDefault="005665DD" w:rsidP="005665DD">
      <w:pPr>
        <w:pStyle w:val="BayerBodyTextFull"/>
        <w:keepNext/>
        <w:suppressAutoHyphens/>
        <w:spacing w:before="0" w:after="0"/>
        <w:rPr>
          <w:sz w:val="22"/>
          <w:szCs w:val="22"/>
          <w:lang w:val="pt-PT"/>
        </w:rPr>
      </w:pPr>
      <w:r w:rsidRPr="004630AA">
        <w:rPr>
          <w:sz w:val="22"/>
          <w:szCs w:val="22"/>
          <w:lang w:val="pt-PT"/>
        </w:rPr>
        <w:t xml:space="preserve">Observaram-se aumentos da pressão intraocular num período de 60 minutos após injeção intravítrea, incluindo injeções com </w:t>
      </w:r>
      <w:r w:rsidR="00C337F5">
        <w:rPr>
          <w:sz w:val="22"/>
          <w:szCs w:val="22"/>
          <w:lang w:val="pt-PT"/>
        </w:rPr>
        <w:t>o aflibercept</w:t>
      </w:r>
      <w:r w:rsidRPr="004630AA">
        <w:rPr>
          <w:sz w:val="22"/>
          <w:szCs w:val="22"/>
          <w:lang w:val="pt-PT"/>
        </w:rPr>
        <w:t xml:space="preserve"> (ver secção 4.8). São necessárias precauções especiais em doentes com glaucoma mal controlado (não administrar </w:t>
      </w:r>
      <w:r w:rsidR="0049075F">
        <w:rPr>
          <w:sz w:val="22"/>
          <w:szCs w:val="22"/>
          <w:lang w:val="pt-PT"/>
        </w:rPr>
        <w:t>Opuviz</w:t>
      </w:r>
      <w:r w:rsidRPr="004630AA">
        <w:rPr>
          <w:sz w:val="22"/>
          <w:szCs w:val="22"/>
          <w:lang w:val="pt-PT"/>
        </w:rPr>
        <w:t xml:space="preserve"> enquanto a pressão intraocular for </w:t>
      </w:r>
      <w:r w:rsidRPr="004630AA">
        <w:rPr>
          <w:sz w:val="22"/>
          <w:szCs w:val="22"/>
          <w:lang w:val="pt-PT"/>
        </w:rPr>
        <w:lastRenderedPageBreak/>
        <w:t>≥ 30 mmHg). Em todos os casos, a pressão intraocular e a perfusão da cabeça do nervo ótico devem ser monitorizadas e tratadas de forma apropriada.</w:t>
      </w:r>
    </w:p>
    <w:p w14:paraId="17DD1204" w14:textId="77777777" w:rsidR="005665DD" w:rsidRPr="004630AA" w:rsidRDefault="005665DD" w:rsidP="005665DD">
      <w:pPr>
        <w:pStyle w:val="BayerBodyTextFull"/>
        <w:suppressAutoHyphens/>
        <w:spacing w:before="0" w:after="0"/>
        <w:rPr>
          <w:sz w:val="22"/>
          <w:szCs w:val="22"/>
          <w:lang w:val="pt-PT"/>
        </w:rPr>
      </w:pPr>
    </w:p>
    <w:p w14:paraId="1708DBCD" w14:textId="77777777" w:rsidR="005665DD" w:rsidRPr="004630AA" w:rsidRDefault="005665DD" w:rsidP="005665DD">
      <w:pPr>
        <w:pStyle w:val="GlobalBayerBodyText"/>
        <w:spacing w:before="0" w:after="0"/>
        <w:rPr>
          <w:rFonts w:ascii="Times New Roman" w:hAnsi="Times New Roman"/>
          <w:sz w:val="22"/>
          <w:szCs w:val="22"/>
          <w:u w:val="single"/>
          <w:lang w:val="pt-PT"/>
        </w:rPr>
      </w:pPr>
      <w:r w:rsidRPr="004630AA">
        <w:rPr>
          <w:rFonts w:ascii="Times New Roman" w:hAnsi="Times New Roman"/>
          <w:sz w:val="22"/>
          <w:szCs w:val="22"/>
          <w:u w:val="single"/>
          <w:lang w:val="pt-PT"/>
        </w:rPr>
        <w:t>Imunogenicidade</w:t>
      </w:r>
    </w:p>
    <w:p w14:paraId="49E511BA" w14:textId="3BE325B9"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 xml:space="preserve">Como esta é uma proteína terapêutica, existe um potencial para imunogenicidade com </w:t>
      </w:r>
      <w:r w:rsidR="003E52C1">
        <w:rPr>
          <w:rFonts w:ascii="Times New Roman" w:hAnsi="Times New Roman"/>
          <w:sz w:val="22"/>
          <w:szCs w:val="22"/>
          <w:lang w:val="pt-PT"/>
        </w:rPr>
        <w:t>o aflibercept</w:t>
      </w:r>
      <w:r w:rsidRPr="004630AA">
        <w:rPr>
          <w:rFonts w:ascii="Times New Roman" w:hAnsi="Times New Roman"/>
          <w:sz w:val="22"/>
          <w:szCs w:val="22"/>
          <w:lang w:val="pt-PT"/>
        </w:rPr>
        <w:t xml:space="preserve"> (ver secção</w:t>
      </w:r>
      <w:r w:rsidR="00573DEC">
        <w:rPr>
          <w:rFonts w:ascii="Times New Roman" w:hAnsi="Times New Roman"/>
          <w:sz w:val="22"/>
          <w:szCs w:val="22"/>
          <w:lang w:val="pt-PT"/>
        </w:rPr>
        <w:t> </w:t>
      </w:r>
      <w:r w:rsidRPr="004630AA">
        <w:rPr>
          <w:rFonts w:ascii="Times New Roman" w:hAnsi="Times New Roman"/>
          <w:sz w:val="22"/>
          <w:szCs w:val="22"/>
          <w:lang w:val="pt-PT"/>
        </w:rPr>
        <w:t>4.8). Os doentes devem ser informados de que devem comunicar quaisquer sinais ou sintomas de inflamação intraocular, ex.: dor, fotofobia ou vermelhidão</w:t>
      </w:r>
      <w:r w:rsidR="003E52C1">
        <w:rPr>
          <w:rFonts w:ascii="Times New Roman" w:hAnsi="Times New Roman"/>
          <w:sz w:val="22"/>
          <w:szCs w:val="22"/>
          <w:lang w:val="pt-PT"/>
        </w:rPr>
        <w:t>,</w:t>
      </w:r>
      <w:r w:rsidRPr="004630AA">
        <w:rPr>
          <w:rFonts w:ascii="Times New Roman" w:hAnsi="Times New Roman"/>
          <w:sz w:val="22"/>
          <w:szCs w:val="22"/>
          <w:lang w:val="pt-PT"/>
        </w:rPr>
        <w:t xml:space="preserve"> que possam ser um sinal clínico atribuível à hipersensibilidade.</w:t>
      </w:r>
    </w:p>
    <w:p w14:paraId="73E5E6A2" w14:textId="77777777" w:rsidR="005665DD" w:rsidRPr="004630AA" w:rsidRDefault="005665DD" w:rsidP="005665DD">
      <w:pPr>
        <w:pStyle w:val="GlobalBayerBodyText"/>
        <w:spacing w:before="0" w:after="0"/>
        <w:rPr>
          <w:rFonts w:ascii="Times New Roman" w:hAnsi="Times New Roman"/>
          <w:sz w:val="22"/>
          <w:szCs w:val="22"/>
          <w:lang w:val="pt-PT"/>
        </w:rPr>
      </w:pPr>
    </w:p>
    <w:p w14:paraId="55CDBB6D" w14:textId="77777777" w:rsidR="005665DD" w:rsidRPr="004630AA" w:rsidRDefault="005665DD" w:rsidP="005665DD">
      <w:pPr>
        <w:pStyle w:val="GlobalBayerBodyText"/>
        <w:keepNext/>
        <w:keepLines/>
        <w:spacing w:before="0" w:after="0"/>
        <w:rPr>
          <w:rFonts w:ascii="Times New Roman" w:hAnsi="Times New Roman"/>
          <w:sz w:val="22"/>
          <w:szCs w:val="22"/>
          <w:u w:val="single"/>
          <w:lang w:val="pt-PT"/>
        </w:rPr>
      </w:pPr>
      <w:r w:rsidRPr="004630AA">
        <w:rPr>
          <w:rFonts w:ascii="Times New Roman" w:hAnsi="Times New Roman"/>
          <w:sz w:val="22"/>
          <w:szCs w:val="22"/>
          <w:u w:val="single"/>
          <w:lang w:val="pt-PT"/>
        </w:rPr>
        <w:t>Efeitos sistémicos</w:t>
      </w:r>
    </w:p>
    <w:p w14:paraId="509C3810" w14:textId="77777777" w:rsidR="005665DD" w:rsidRPr="004630AA" w:rsidRDefault="005665DD" w:rsidP="005665DD">
      <w:pPr>
        <w:pStyle w:val="GlobalBayerBodyText"/>
        <w:keepNext/>
        <w:keepLines/>
        <w:spacing w:before="0" w:after="0"/>
        <w:rPr>
          <w:rFonts w:ascii="Times New Roman" w:hAnsi="Times New Roman"/>
          <w:sz w:val="22"/>
          <w:szCs w:val="22"/>
          <w:lang w:val="pt-PT"/>
        </w:rPr>
      </w:pPr>
      <w:r w:rsidRPr="004630AA">
        <w:rPr>
          <w:rFonts w:ascii="Times New Roman" w:hAnsi="Times New Roman"/>
          <w:sz w:val="22"/>
          <w:szCs w:val="22"/>
          <w:lang w:val="pt-PT"/>
        </w:rPr>
        <w:t xml:space="preserve">Foram notificados, após a injeção intravítrea de inibidores do VEGF, acontecimentos adversos sistémicos incluindo hemorragias não oculares e acontecimentos tromboembólicos arteriais e existe um risco teórico de que estes podem estar relacionados com a inibição do VEGF. </w:t>
      </w:r>
      <w:r w:rsidRPr="004630AA">
        <w:rPr>
          <w:rFonts w:ascii="Times New Roman" w:hAnsi="Times New Roman"/>
          <w:color w:val="000000"/>
          <w:sz w:val="22"/>
          <w:szCs w:val="22"/>
          <w:lang w:val="pt-PT"/>
        </w:rPr>
        <w:t xml:space="preserve">Os dados sobre segurança no tratamento de doentes com OVCR, ORVR, EMD </w:t>
      </w:r>
      <w:r w:rsidRPr="004630AA">
        <w:rPr>
          <w:rFonts w:ascii="Times New Roman" w:hAnsi="Times New Roman"/>
          <w:sz w:val="22"/>
          <w:szCs w:val="22"/>
          <w:lang w:val="pt-PT"/>
        </w:rPr>
        <w:t>ou NVC miópica</w:t>
      </w:r>
      <w:r w:rsidRPr="004630AA">
        <w:rPr>
          <w:rFonts w:ascii="Times New Roman" w:hAnsi="Times New Roman"/>
          <w:color w:val="000000"/>
          <w:sz w:val="22"/>
          <w:szCs w:val="22"/>
          <w:lang w:val="pt-PT"/>
        </w:rPr>
        <w:t xml:space="preserve"> com antecedentes de acidente vascular cerebral, de crises isquémicas transitórias ou de enfarte do miocárdio nos últimos 6 meses, são limitados. Devem tomar-se precauções durante o tratamento destes doentes.</w:t>
      </w:r>
    </w:p>
    <w:p w14:paraId="141F9422" w14:textId="77777777" w:rsidR="005665DD" w:rsidRPr="004630AA" w:rsidRDefault="005665DD" w:rsidP="005665DD">
      <w:pPr>
        <w:pStyle w:val="GlobalBayerBodyText"/>
        <w:spacing w:before="0" w:after="0"/>
        <w:rPr>
          <w:rFonts w:ascii="Times New Roman" w:hAnsi="Times New Roman"/>
          <w:sz w:val="22"/>
          <w:szCs w:val="22"/>
          <w:u w:val="single"/>
          <w:lang w:val="pt-PT"/>
        </w:rPr>
      </w:pPr>
    </w:p>
    <w:p w14:paraId="1A82996C" w14:textId="77777777" w:rsidR="005665DD" w:rsidRPr="004630AA" w:rsidRDefault="005665DD" w:rsidP="005665DD">
      <w:pPr>
        <w:pStyle w:val="GlobalBayerBodyText"/>
        <w:spacing w:before="0" w:after="0"/>
        <w:rPr>
          <w:rFonts w:ascii="Times New Roman" w:hAnsi="Times New Roman"/>
          <w:sz w:val="22"/>
          <w:szCs w:val="22"/>
          <w:u w:val="single"/>
          <w:lang w:val="pt-PT"/>
        </w:rPr>
      </w:pPr>
      <w:r w:rsidRPr="004630AA">
        <w:rPr>
          <w:rFonts w:ascii="Times New Roman" w:hAnsi="Times New Roman"/>
          <w:sz w:val="22"/>
          <w:szCs w:val="22"/>
          <w:u w:val="single"/>
          <w:lang w:val="pt-PT"/>
        </w:rPr>
        <w:t>Outras</w:t>
      </w:r>
    </w:p>
    <w:p w14:paraId="1F447923" w14:textId="77777777"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Tal como com outros tratamentos intravítreos anti-VEGF da DMI, da OVCR, da ORVR, do EMD e da NVC miópica, o seguinte também se aplica:</w:t>
      </w:r>
    </w:p>
    <w:p w14:paraId="20E7F056" w14:textId="77777777" w:rsidR="005665DD" w:rsidRPr="004630AA" w:rsidRDefault="005665DD" w:rsidP="005665DD">
      <w:pPr>
        <w:pStyle w:val="GlobalBayerBodyText"/>
        <w:spacing w:before="0" w:after="0"/>
        <w:rPr>
          <w:rFonts w:ascii="Times New Roman" w:hAnsi="Times New Roman"/>
          <w:sz w:val="22"/>
          <w:szCs w:val="22"/>
          <w:u w:val="single"/>
          <w:lang w:val="pt-PT"/>
        </w:rPr>
      </w:pPr>
    </w:p>
    <w:p w14:paraId="7CFBC4B1" w14:textId="142AFF41" w:rsidR="005665DD" w:rsidRPr="004630AA" w:rsidRDefault="005665DD" w:rsidP="005665DD">
      <w:pPr>
        <w:pStyle w:val="BayerBodyTextFull"/>
        <w:numPr>
          <w:ilvl w:val="0"/>
          <w:numId w:val="12"/>
        </w:numPr>
        <w:suppressAutoHyphens/>
        <w:spacing w:before="0" w:after="0"/>
        <w:ind w:left="851" w:hanging="284"/>
        <w:rPr>
          <w:sz w:val="22"/>
          <w:szCs w:val="22"/>
          <w:lang w:val="pt-PT"/>
        </w:rPr>
      </w:pPr>
      <w:r w:rsidRPr="004630AA">
        <w:rPr>
          <w:sz w:val="22"/>
          <w:szCs w:val="22"/>
          <w:lang w:val="pt-PT"/>
        </w:rPr>
        <w:t xml:space="preserve">A segurança e eficácia da terapêutica com </w:t>
      </w:r>
      <w:r w:rsidR="00A20861">
        <w:rPr>
          <w:sz w:val="22"/>
          <w:szCs w:val="22"/>
          <w:lang w:val="pt-PT"/>
        </w:rPr>
        <w:t>aflibercept,</w:t>
      </w:r>
      <w:r w:rsidRPr="004630AA">
        <w:rPr>
          <w:sz w:val="22"/>
          <w:szCs w:val="22"/>
          <w:lang w:val="pt-PT"/>
        </w:rPr>
        <w:t xml:space="preserve"> administrado concomitantemente em ambos os olhos</w:t>
      </w:r>
      <w:r w:rsidR="00A20861">
        <w:rPr>
          <w:sz w:val="22"/>
          <w:szCs w:val="22"/>
          <w:lang w:val="pt-PT"/>
        </w:rPr>
        <w:t>,</w:t>
      </w:r>
      <w:r w:rsidRPr="004630AA">
        <w:rPr>
          <w:sz w:val="22"/>
          <w:szCs w:val="22"/>
          <w:lang w:val="pt-PT"/>
        </w:rPr>
        <w:t xml:space="preserve"> não foram estudadas de forma sistemática (ver secção 5.1). Se o tratamento bilateral é realizado ao mesmo tempo</w:t>
      </w:r>
      <w:r w:rsidR="00A20861">
        <w:rPr>
          <w:sz w:val="22"/>
          <w:szCs w:val="22"/>
          <w:lang w:val="pt-PT"/>
        </w:rPr>
        <w:t>,</w:t>
      </w:r>
      <w:r w:rsidRPr="004630AA">
        <w:rPr>
          <w:sz w:val="22"/>
          <w:szCs w:val="22"/>
          <w:lang w:val="pt-PT"/>
        </w:rPr>
        <w:t xml:space="preserve"> pode levar a um aumento da exposição sistémica, </w:t>
      </w:r>
      <w:r w:rsidR="00A20861">
        <w:rPr>
          <w:sz w:val="22"/>
          <w:szCs w:val="22"/>
          <w:lang w:val="pt-PT"/>
        </w:rPr>
        <w:t xml:space="preserve">o </w:t>
      </w:r>
      <w:r w:rsidRPr="004630AA">
        <w:rPr>
          <w:sz w:val="22"/>
          <w:szCs w:val="22"/>
          <w:lang w:val="pt-PT"/>
        </w:rPr>
        <w:t>que pode aumentar o risco de acontecimentos adversos sistémicos.</w:t>
      </w:r>
    </w:p>
    <w:p w14:paraId="61B5B601" w14:textId="77777777" w:rsidR="005665DD" w:rsidRPr="004630AA" w:rsidRDefault="005665DD" w:rsidP="005665DD">
      <w:pPr>
        <w:pStyle w:val="BayerBodyTextFull"/>
        <w:numPr>
          <w:ilvl w:val="0"/>
          <w:numId w:val="12"/>
        </w:numPr>
        <w:suppressAutoHyphens/>
        <w:spacing w:before="0" w:after="0"/>
        <w:ind w:left="851" w:hanging="284"/>
        <w:rPr>
          <w:sz w:val="22"/>
          <w:szCs w:val="22"/>
          <w:lang w:val="pt-PT"/>
        </w:rPr>
      </w:pPr>
      <w:r w:rsidRPr="004630AA">
        <w:rPr>
          <w:sz w:val="22"/>
          <w:szCs w:val="22"/>
          <w:lang w:val="pt-PT"/>
        </w:rPr>
        <w:t>Utilização concomitante de outro anti-VEGF (fator de crescimento endotelial vascular)</w:t>
      </w:r>
    </w:p>
    <w:p w14:paraId="1314405F" w14:textId="508F1A4F" w:rsidR="005665DD" w:rsidRPr="004630AA" w:rsidRDefault="005665DD" w:rsidP="005665DD">
      <w:pPr>
        <w:pStyle w:val="BayerBodyTextFull"/>
        <w:suppressAutoHyphens/>
        <w:spacing w:before="0" w:after="0"/>
        <w:ind w:left="851"/>
        <w:rPr>
          <w:sz w:val="22"/>
          <w:szCs w:val="22"/>
          <w:lang w:val="pt-PT"/>
        </w:rPr>
      </w:pPr>
      <w:r w:rsidRPr="004630AA">
        <w:rPr>
          <w:sz w:val="22"/>
          <w:szCs w:val="22"/>
          <w:lang w:val="pt-PT"/>
        </w:rPr>
        <w:t xml:space="preserve">Não existem dados disponíveis sobre a utilização concomitante de </w:t>
      </w:r>
      <w:r w:rsidR="00A20861">
        <w:rPr>
          <w:sz w:val="22"/>
          <w:szCs w:val="22"/>
          <w:lang w:val="pt-PT"/>
        </w:rPr>
        <w:t>aflibercept</w:t>
      </w:r>
      <w:r w:rsidRPr="004630AA">
        <w:rPr>
          <w:sz w:val="22"/>
          <w:szCs w:val="22"/>
          <w:lang w:val="pt-PT"/>
        </w:rPr>
        <w:t xml:space="preserve"> com outros medicamentos anti-VEGF (sistémico ou ocular).</w:t>
      </w:r>
    </w:p>
    <w:p w14:paraId="0AF64798" w14:textId="1CF11D4C" w:rsidR="005665DD" w:rsidRPr="004630AA" w:rsidRDefault="005665DD" w:rsidP="005665DD">
      <w:pPr>
        <w:pStyle w:val="BayerBodyTextFull"/>
        <w:numPr>
          <w:ilvl w:val="0"/>
          <w:numId w:val="12"/>
        </w:numPr>
        <w:suppressAutoHyphens/>
        <w:spacing w:before="0" w:after="0"/>
        <w:ind w:left="851" w:hanging="284"/>
        <w:rPr>
          <w:sz w:val="22"/>
          <w:szCs w:val="22"/>
          <w:lang w:val="pt-PT"/>
        </w:rPr>
      </w:pPr>
      <w:r w:rsidRPr="004630AA">
        <w:rPr>
          <w:sz w:val="22"/>
          <w:szCs w:val="22"/>
          <w:lang w:val="pt-PT"/>
        </w:rPr>
        <w:t>Os fatores de risco associados ao desenvolvimento de uma rasgadura do epitélio pigmentado da retina</w:t>
      </w:r>
      <w:r w:rsidR="00A20861">
        <w:rPr>
          <w:sz w:val="22"/>
          <w:szCs w:val="22"/>
          <w:lang w:val="pt-PT"/>
        </w:rPr>
        <w:t>,</w:t>
      </w:r>
      <w:r w:rsidRPr="004630AA">
        <w:rPr>
          <w:sz w:val="22"/>
          <w:szCs w:val="22"/>
          <w:lang w:val="pt-PT"/>
        </w:rPr>
        <w:t xml:space="preserve"> após terapêutica anti-VEGF para a DMI húmida</w:t>
      </w:r>
      <w:r w:rsidR="00A20861">
        <w:rPr>
          <w:sz w:val="22"/>
          <w:szCs w:val="22"/>
          <w:lang w:val="pt-PT"/>
        </w:rPr>
        <w:t>,</w:t>
      </w:r>
      <w:r w:rsidRPr="004630AA">
        <w:rPr>
          <w:sz w:val="22"/>
          <w:szCs w:val="22"/>
          <w:lang w:val="pt-PT"/>
        </w:rPr>
        <w:t xml:space="preserve"> incluem um grande e/ou elevado descolamento do epitélio pigmentado da retina. Quando se inicia a terapêutica com </w:t>
      </w:r>
      <w:r w:rsidR="00A20861">
        <w:rPr>
          <w:sz w:val="22"/>
          <w:szCs w:val="22"/>
          <w:lang w:val="pt-PT"/>
        </w:rPr>
        <w:t>o aflibercept</w:t>
      </w:r>
      <w:r w:rsidRPr="004630AA">
        <w:rPr>
          <w:sz w:val="22"/>
          <w:szCs w:val="22"/>
          <w:lang w:val="pt-PT"/>
        </w:rPr>
        <w:t>, devem tomar-se precauções em doentes com estes fatores de risco de rasgadura do epitélio pigmentado da retina.</w:t>
      </w:r>
    </w:p>
    <w:p w14:paraId="252545D9" w14:textId="77777777" w:rsidR="005665DD" w:rsidRPr="004630AA" w:rsidRDefault="005665DD" w:rsidP="005665DD">
      <w:pPr>
        <w:pStyle w:val="BayerBodyTextFull"/>
        <w:numPr>
          <w:ilvl w:val="0"/>
          <w:numId w:val="12"/>
        </w:numPr>
        <w:suppressAutoHyphens/>
        <w:spacing w:before="0" w:after="0"/>
        <w:ind w:left="851" w:hanging="284"/>
        <w:rPr>
          <w:sz w:val="22"/>
          <w:szCs w:val="22"/>
          <w:lang w:val="pt-PT"/>
        </w:rPr>
      </w:pPr>
      <w:r w:rsidRPr="004630AA">
        <w:rPr>
          <w:sz w:val="22"/>
          <w:szCs w:val="22"/>
          <w:lang w:val="pt-PT"/>
        </w:rPr>
        <w:t>O tratamento deve ser suspenso em doentes com descolamento regmatogénico da retina ou com buracos maculares de fase 3 ou 4.</w:t>
      </w:r>
    </w:p>
    <w:p w14:paraId="21F54F14" w14:textId="77777777" w:rsidR="005665DD" w:rsidRPr="004630AA" w:rsidRDefault="005665DD" w:rsidP="005665DD">
      <w:pPr>
        <w:pStyle w:val="BayerBodyTextFull"/>
        <w:numPr>
          <w:ilvl w:val="0"/>
          <w:numId w:val="12"/>
        </w:numPr>
        <w:suppressAutoHyphens/>
        <w:spacing w:before="0" w:after="0"/>
        <w:ind w:left="851" w:hanging="284"/>
        <w:rPr>
          <w:sz w:val="22"/>
          <w:szCs w:val="22"/>
          <w:lang w:val="pt-PT"/>
        </w:rPr>
      </w:pPr>
      <w:r w:rsidRPr="004630AA">
        <w:rPr>
          <w:sz w:val="22"/>
          <w:szCs w:val="22"/>
          <w:lang w:val="pt-PT"/>
        </w:rPr>
        <w:t>No caso de descolamento da retina, a dose deve ser suspensa e o tratamento não deve ser reiniciado até o descolamento ter sido tratado adequadamente.</w:t>
      </w:r>
    </w:p>
    <w:p w14:paraId="5AE78369" w14:textId="77777777" w:rsidR="005665DD" w:rsidRPr="004630AA" w:rsidRDefault="005665DD" w:rsidP="005665DD">
      <w:pPr>
        <w:pStyle w:val="BayerBodyTextFull"/>
        <w:numPr>
          <w:ilvl w:val="0"/>
          <w:numId w:val="11"/>
        </w:numPr>
        <w:suppressAutoHyphens/>
        <w:spacing w:before="0" w:after="0"/>
        <w:ind w:left="851" w:hanging="284"/>
        <w:rPr>
          <w:sz w:val="22"/>
          <w:szCs w:val="22"/>
          <w:lang w:val="pt-PT"/>
        </w:rPr>
      </w:pPr>
      <w:r w:rsidRPr="004630AA">
        <w:rPr>
          <w:sz w:val="22"/>
          <w:szCs w:val="22"/>
          <w:lang w:val="pt-PT"/>
        </w:rPr>
        <w:t>A dose deve ser suspensa e o tratamento não deve ser reiniciado antes do próximo tratamento previsto em caso de:</w:t>
      </w:r>
    </w:p>
    <w:p w14:paraId="7EA9487B" w14:textId="68FDA2DB" w:rsidR="005665DD" w:rsidRPr="004630AA" w:rsidRDefault="005665DD" w:rsidP="005665DD">
      <w:pPr>
        <w:numPr>
          <w:ilvl w:val="2"/>
          <w:numId w:val="24"/>
        </w:numPr>
        <w:tabs>
          <w:tab w:val="clear" w:pos="567"/>
        </w:tabs>
        <w:autoSpaceDE w:val="0"/>
        <w:autoSpaceDN w:val="0"/>
        <w:adjustRightInd w:val="0"/>
        <w:spacing w:after="11" w:line="240" w:lineRule="auto"/>
        <w:rPr>
          <w:color w:val="000000"/>
          <w:szCs w:val="22"/>
          <w:lang w:val="pt-PT" w:eastAsia="pt-PT"/>
        </w:rPr>
      </w:pPr>
      <w:r w:rsidRPr="004630AA">
        <w:rPr>
          <w:color w:val="000000"/>
          <w:szCs w:val="22"/>
          <w:lang w:val="pt-PT" w:eastAsia="pt-PT"/>
        </w:rPr>
        <w:t>uma redução na acuidade visual corrigida (BCVA) de ≥</w:t>
      </w:r>
      <w:r w:rsidR="00A20861">
        <w:rPr>
          <w:color w:val="000000"/>
          <w:szCs w:val="22"/>
          <w:lang w:val="pt-PT" w:eastAsia="pt-PT"/>
        </w:rPr>
        <w:t> </w:t>
      </w:r>
      <w:r w:rsidRPr="004630AA">
        <w:rPr>
          <w:color w:val="000000"/>
          <w:szCs w:val="22"/>
          <w:lang w:val="pt-PT" w:eastAsia="pt-PT"/>
        </w:rPr>
        <w:t>30</w:t>
      </w:r>
      <w:r w:rsidR="00A20861">
        <w:rPr>
          <w:color w:val="000000"/>
          <w:szCs w:val="22"/>
          <w:lang w:val="pt-PT" w:eastAsia="pt-PT"/>
        </w:rPr>
        <w:t> </w:t>
      </w:r>
      <w:r w:rsidRPr="004630AA">
        <w:rPr>
          <w:color w:val="000000"/>
          <w:szCs w:val="22"/>
          <w:lang w:val="pt-PT" w:eastAsia="pt-PT"/>
        </w:rPr>
        <w:t xml:space="preserve">letras em comparação com a última avaliação da acuidade visual; </w:t>
      </w:r>
    </w:p>
    <w:p w14:paraId="3F4E81C2" w14:textId="52BECA1A" w:rsidR="005665DD" w:rsidRPr="004630AA" w:rsidRDefault="005665DD" w:rsidP="005665DD">
      <w:pPr>
        <w:numPr>
          <w:ilvl w:val="2"/>
          <w:numId w:val="24"/>
        </w:numPr>
        <w:tabs>
          <w:tab w:val="clear" w:pos="567"/>
        </w:tabs>
        <w:autoSpaceDE w:val="0"/>
        <w:autoSpaceDN w:val="0"/>
        <w:adjustRightInd w:val="0"/>
        <w:spacing w:after="11" w:line="240" w:lineRule="auto"/>
        <w:rPr>
          <w:color w:val="000000"/>
          <w:szCs w:val="22"/>
          <w:lang w:val="pt-PT" w:eastAsia="pt-PT"/>
        </w:rPr>
      </w:pPr>
      <w:r w:rsidRPr="004630AA">
        <w:rPr>
          <w:color w:val="000000"/>
          <w:szCs w:val="22"/>
          <w:lang w:val="pt-PT" w:eastAsia="pt-PT"/>
        </w:rPr>
        <w:t>uma hemorragia subretiniana envolvendo o centro da fóvea ou se a dimensão da hemorragia for ≥</w:t>
      </w:r>
      <w:r w:rsidR="00A20861">
        <w:rPr>
          <w:color w:val="000000"/>
          <w:szCs w:val="22"/>
          <w:lang w:val="pt-PT" w:eastAsia="pt-PT"/>
        </w:rPr>
        <w:t> </w:t>
      </w:r>
      <w:r w:rsidRPr="004630AA">
        <w:rPr>
          <w:color w:val="000000"/>
          <w:szCs w:val="22"/>
          <w:lang w:val="pt-PT" w:eastAsia="pt-PT"/>
        </w:rPr>
        <w:t xml:space="preserve">50% da área total da lesão. </w:t>
      </w:r>
    </w:p>
    <w:p w14:paraId="41D4B8AF" w14:textId="75CBFB4F" w:rsidR="005665DD" w:rsidRPr="004630AA" w:rsidRDefault="005665DD" w:rsidP="005665DD">
      <w:pPr>
        <w:pStyle w:val="BayerBodyTextFull"/>
        <w:numPr>
          <w:ilvl w:val="0"/>
          <w:numId w:val="10"/>
        </w:numPr>
        <w:suppressAutoHyphens/>
        <w:spacing w:before="0" w:after="0"/>
        <w:ind w:left="851" w:hanging="284"/>
        <w:rPr>
          <w:sz w:val="22"/>
          <w:szCs w:val="22"/>
          <w:lang w:val="pt-PT"/>
        </w:rPr>
      </w:pPr>
      <w:r w:rsidRPr="004630AA">
        <w:rPr>
          <w:sz w:val="22"/>
          <w:szCs w:val="22"/>
          <w:lang w:val="pt-PT"/>
        </w:rPr>
        <w:t>A dose deve ser suspensa em caso de uma cirurgia intraocular realizada nos 28</w:t>
      </w:r>
      <w:r w:rsidR="00573DEC">
        <w:rPr>
          <w:sz w:val="22"/>
          <w:szCs w:val="22"/>
          <w:lang w:val="pt-PT"/>
        </w:rPr>
        <w:t> </w:t>
      </w:r>
      <w:r w:rsidRPr="004630AA">
        <w:rPr>
          <w:sz w:val="22"/>
          <w:szCs w:val="22"/>
          <w:lang w:val="pt-PT"/>
        </w:rPr>
        <w:t>dias anteriores ou planeada para os próximos 28</w:t>
      </w:r>
      <w:r w:rsidR="00573DEC">
        <w:rPr>
          <w:sz w:val="22"/>
          <w:szCs w:val="22"/>
          <w:lang w:val="pt-PT"/>
        </w:rPr>
        <w:t> </w:t>
      </w:r>
      <w:r w:rsidRPr="004630AA">
        <w:rPr>
          <w:sz w:val="22"/>
          <w:szCs w:val="22"/>
          <w:lang w:val="pt-PT"/>
        </w:rPr>
        <w:t xml:space="preserve">dias. </w:t>
      </w:r>
    </w:p>
    <w:p w14:paraId="18BDD6D0" w14:textId="7C17502E" w:rsidR="005665DD" w:rsidRPr="004630AA" w:rsidRDefault="0049075F" w:rsidP="005665DD">
      <w:pPr>
        <w:pStyle w:val="BayerBodyTextFull"/>
        <w:numPr>
          <w:ilvl w:val="0"/>
          <w:numId w:val="10"/>
        </w:numPr>
        <w:suppressAutoHyphens/>
        <w:spacing w:before="0" w:after="0"/>
        <w:ind w:left="851" w:hanging="284"/>
        <w:rPr>
          <w:sz w:val="22"/>
          <w:szCs w:val="22"/>
          <w:lang w:val="pt-PT"/>
        </w:rPr>
      </w:pPr>
      <w:r>
        <w:rPr>
          <w:sz w:val="22"/>
          <w:szCs w:val="22"/>
          <w:lang w:val="pt-PT"/>
        </w:rPr>
        <w:t>O</w:t>
      </w:r>
      <w:r w:rsidR="00A20861">
        <w:rPr>
          <w:sz w:val="22"/>
          <w:szCs w:val="22"/>
          <w:lang w:val="pt-PT"/>
        </w:rPr>
        <w:t xml:space="preserve"> aflibercept</w:t>
      </w:r>
      <w:r w:rsidR="005665DD" w:rsidRPr="004630AA">
        <w:rPr>
          <w:sz w:val="22"/>
          <w:szCs w:val="22"/>
          <w:lang w:val="pt-PT"/>
        </w:rPr>
        <w:t xml:space="preserve"> não deve ser utilizado durante a gravidez, a menos que o potencial benefício justifique o potencial risco para o feto (ver secção</w:t>
      </w:r>
      <w:r w:rsidR="00573DEC">
        <w:rPr>
          <w:sz w:val="22"/>
          <w:szCs w:val="22"/>
          <w:lang w:val="pt-PT"/>
        </w:rPr>
        <w:t> </w:t>
      </w:r>
      <w:r w:rsidR="005665DD" w:rsidRPr="004630AA">
        <w:rPr>
          <w:sz w:val="22"/>
          <w:szCs w:val="22"/>
          <w:lang w:val="pt-PT"/>
        </w:rPr>
        <w:t>4.6).</w:t>
      </w:r>
    </w:p>
    <w:p w14:paraId="45E696BF" w14:textId="730D6F8B" w:rsidR="005665DD" w:rsidRPr="004630AA" w:rsidRDefault="005665DD" w:rsidP="005665DD">
      <w:pPr>
        <w:pStyle w:val="BayerBodyTextFull"/>
        <w:numPr>
          <w:ilvl w:val="0"/>
          <w:numId w:val="10"/>
        </w:numPr>
        <w:suppressAutoHyphens/>
        <w:spacing w:before="0" w:after="0"/>
        <w:ind w:left="851" w:hanging="284"/>
        <w:rPr>
          <w:sz w:val="22"/>
          <w:szCs w:val="22"/>
          <w:lang w:val="pt-PT"/>
        </w:rPr>
      </w:pPr>
      <w:r w:rsidRPr="004630AA">
        <w:rPr>
          <w:sz w:val="22"/>
          <w:szCs w:val="22"/>
          <w:lang w:val="pt-PT"/>
        </w:rPr>
        <w:t>As mulheres com potencial para engravidar têm de utilizar métodos contracetivos eficazes durante o tratamento e durante</w:t>
      </w:r>
      <w:r w:rsidR="00A20861">
        <w:rPr>
          <w:sz w:val="22"/>
          <w:szCs w:val="22"/>
          <w:lang w:val="pt-PT"/>
        </w:rPr>
        <w:t>,</w:t>
      </w:r>
      <w:r w:rsidRPr="004630AA">
        <w:rPr>
          <w:sz w:val="22"/>
          <w:szCs w:val="22"/>
          <w:lang w:val="pt-PT"/>
        </w:rPr>
        <w:t xml:space="preserve"> pelo menos</w:t>
      </w:r>
      <w:r w:rsidR="00A20861">
        <w:rPr>
          <w:sz w:val="22"/>
          <w:szCs w:val="22"/>
          <w:lang w:val="pt-PT"/>
        </w:rPr>
        <w:t>,</w:t>
      </w:r>
      <w:r w:rsidRPr="004630AA">
        <w:rPr>
          <w:sz w:val="22"/>
          <w:szCs w:val="22"/>
          <w:lang w:val="pt-PT"/>
        </w:rPr>
        <w:t xml:space="preserve"> 3 meses após a última injeção intravítrea de aflibercept (ver secção 4.6).</w:t>
      </w:r>
    </w:p>
    <w:p w14:paraId="3A31E52B" w14:textId="39F8A2D2" w:rsidR="005665DD" w:rsidRPr="004630AA" w:rsidRDefault="005665DD" w:rsidP="005665DD">
      <w:pPr>
        <w:pStyle w:val="BayerBodyTextFull"/>
        <w:numPr>
          <w:ilvl w:val="0"/>
          <w:numId w:val="10"/>
        </w:numPr>
        <w:suppressAutoHyphens/>
        <w:spacing w:before="0" w:after="0"/>
        <w:ind w:left="851" w:hanging="284"/>
        <w:rPr>
          <w:sz w:val="22"/>
          <w:szCs w:val="22"/>
          <w:lang w:val="pt-PT"/>
        </w:rPr>
      </w:pPr>
      <w:r w:rsidRPr="004630AA">
        <w:rPr>
          <w:sz w:val="22"/>
          <w:szCs w:val="22"/>
          <w:lang w:val="pt-PT"/>
        </w:rPr>
        <w:t>A experiência é limitada no tratamento de doentes com OVCR e ORVR isquémicas. Não é recomendado o tratamento em doentes que apresentem sinais clínicos da p</w:t>
      </w:r>
      <w:r w:rsidR="00620DC8">
        <w:rPr>
          <w:sz w:val="22"/>
          <w:szCs w:val="22"/>
          <w:lang w:val="pt-PT"/>
        </w:rPr>
        <w:t>e</w:t>
      </w:r>
      <w:r w:rsidRPr="004630AA">
        <w:rPr>
          <w:sz w:val="22"/>
          <w:szCs w:val="22"/>
          <w:lang w:val="pt-PT"/>
        </w:rPr>
        <w:t>rda da função visual isquémica irreversível.</w:t>
      </w:r>
    </w:p>
    <w:p w14:paraId="27317CE9" w14:textId="77777777" w:rsidR="005665DD" w:rsidRPr="004630AA" w:rsidRDefault="005665DD" w:rsidP="005665DD">
      <w:pPr>
        <w:rPr>
          <w:szCs w:val="22"/>
          <w:lang w:val="pt-PT"/>
        </w:rPr>
      </w:pPr>
    </w:p>
    <w:p w14:paraId="3091CBC4" w14:textId="77777777" w:rsidR="005665DD" w:rsidRPr="004630AA" w:rsidRDefault="005665DD" w:rsidP="005665DD">
      <w:pPr>
        <w:keepNext/>
        <w:keepLines/>
        <w:spacing w:line="240" w:lineRule="auto"/>
        <w:rPr>
          <w:szCs w:val="22"/>
          <w:lang w:val="pt-PT"/>
        </w:rPr>
      </w:pPr>
      <w:r w:rsidRPr="004630AA">
        <w:rPr>
          <w:szCs w:val="22"/>
          <w:u w:val="single"/>
          <w:lang w:val="pt-PT"/>
        </w:rPr>
        <w:lastRenderedPageBreak/>
        <w:t>Populações com dados limitados</w:t>
      </w:r>
    </w:p>
    <w:p w14:paraId="6442DEDD" w14:textId="77777777" w:rsidR="005665DD" w:rsidRPr="004630AA" w:rsidRDefault="005665DD" w:rsidP="005665DD">
      <w:pPr>
        <w:keepNext/>
        <w:keepLines/>
        <w:spacing w:line="240" w:lineRule="auto"/>
        <w:rPr>
          <w:szCs w:val="22"/>
          <w:lang w:val="pt-PT"/>
        </w:rPr>
      </w:pPr>
      <w:r w:rsidRPr="004630AA">
        <w:rPr>
          <w:szCs w:val="22"/>
          <w:lang w:val="pt-PT"/>
        </w:rPr>
        <w:t>Existe apenas experiência limitada no tratamento de indivíduos com EMD devido a diabetes tipo I ou em doentes diabéticos com uma HbA1c (hemoglobina glicosilada) superior a 12% ou com retinopatia diabética proliferativa.</w:t>
      </w:r>
    </w:p>
    <w:p w14:paraId="746CBB1E" w14:textId="00485E3E" w:rsidR="005665DD" w:rsidRPr="004630AA" w:rsidRDefault="005A2C3C" w:rsidP="005665DD">
      <w:pPr>
        <w:spacing w:line="240" w:lineRule="auto"/>
        <w:rPr>
          <w:szCs w:val="22"/>
          <w:lang w:val="pt-PT"/>
        </w:rPr>
      </w:pPr>
      <w:r>
        <w:rPr>
          <w:szCs w:val="22"/>
          <w:lang w:val="pt-PT"/>
        </w:rPr>
        <w:t xml:space="preserve">O </w:t>
      </w:r>
      <w:r w:rsidR="00A20861">
        <w:rPr>
          <w:szCs w:val="22"/>
          <w:lang w:val="pt-PT"/>
        </w:rPr>
        <w:t>aflibercept</w:t>
      </w:r>
      <w:r w:rsidR="005665DD" w:rsidRPr="004630AA">
        <w:rPr>
          <w:szCs w:val="22"/>
          <w:lang w:val="pt-PT"/>
        </w:rPr>
        <w:t xml:space="preserve"> não foi estudado em doentes com infeções sistémicas ativas ou em doentes com afeções oculares concomitantes</w:t>
      </w:r>
      <w:r>
        <w:rPr>
          <w:szCs w:val="22"/>
          <w:lang w:val="pt-PT"/>
        </w:rPr>
        <w:t>,</w:t>
      </w:r>
      <w:r w:rsidR="005665DD" w:rsidRPr="004630AA">
        <w:rPr>
          <w:szCs w:val="22"/>
          <w:lang w:val="pt-PT"/>
        </w:rPr>
        <w:t xml:space="preserve"> tais como descolamento da retina ou buracos maculares. Também não existe experiência do tratamento com </w:t>
      </w:r>
      <w:r w:rsidR="00A20861">
        <w:rPr>
          <w:szCs w:val="22"/>
          <w:lang w:val="pt-PT"/>
        </w:rPr>
        <w:t>aflibercept</w:t>
      </w:r>
      <w:r w:rsidR="005665DD" w:rsidRPr="004630AA">
        <w:rPr>
          <w:szCs w:val="22"/>
          <w:lang w:val="pt-PT"/>
        </w:rPr>
        <w:t xml:space="preserve"> em doentes diabéticos com hipertensão não controlada. O médico deve ter em consideração esta falta de informação durante o tratamento destes doentes.</w:t>
      </w:r>
    </w:p>
    <w:p w14:paraId="0A537140" w14:textId="77777777" w:rsidR="005665DD" w:rsidRPr="004630AA" w:rsidRDefault="005665DD" w:rsidP="005665DD">
      <w:pPr>
        <w:spacing w:line="240" w:lineRule="auto"/>
        <w:rPr>
          <w:szCs w:val="22"/>
          <w:lang w:val="pt-PT"/>
        </w:rPr>
      </w:pPr>
    </w:p>
    <w:p w14:paraId="3E2C67C3" w14:textId="73541C94" w:rsidR="005665DD" w:rsidRPr="004630AA" w:rsidRDefault="005665DD" w:rsidP="005665DD">
      <w:pPr>
        <w:spacing w:line="240" w:lineRule="auto"/>
        <w:rPr>
          <w:szCs w:val="22"/>
          <w:lang w:val="pt-PT"/>
        </w:rPr>
      </w:pPr>
      <w:r w:rsidRPr="004630AA">
        <w:rPr>
          <w:szCs w:val="22"/>
          <w:lang w:val="pt-PT"/>
        </w:rPr>
        <w:t xml:space="preserve">Na NVC miópica não existe experiência com </w:t>
      </w:r>
      <w:r w:rsidR="00A20861">
        <w:rPr>
          <w:szCs w:val="22"/>
          <w:lang w:val="pt-PT"/>
        </w:rPr>
        <w:t>aflibercept</w:t>
      </w:r>
      <w:r w:rsidRPr="004630AA">
        <w:rPr>
          <w:szCs w:val="22"/>
          <w:lang w:val="pt-PT"/>
        </w:rPr>
        <w:t xml:space="preserve"> no tratamento de doentes não asiáticos, de doentes que foram submetidos anteriormente a tratamento para a NVC miópica e de doentes com lesões extrafoveais.</w:t>
      </w:r>
    </w:p>
    <w:p w14:paraId="48957091" w14:textId="77777777" w:rsidR="005665DD" w:rsidRPr="004630AA" w:rsidRDefault="005665DD" w:rsidP="005665DD">
      <w:pPr>
        <w:spacing w:line="240" w:lineRule="auto"/>
        <w:rPr>
          <w:szCs w:val="22"/>
          <w:lang w:val="pt-PT"/>
        </w:rPr>
      </w:pPr>
    </w:p>
    <w:p w14:paraId="280C4484" w14:textId="77777777" w:rsidR="005665DD" w:rsidRPr="004630AA" w:rsidRDefault="005665DD" w:rsidP="005665DD">
      <w:pPr>
        <w:spacing w:line="240" w:lineRule="auto"/>
        <w:rPr>
          <w:szCs w:val="22"/>
          <w:u w:val="single"/>
          <w:lang w:val="pt-PT"/>
        </w:rPr>
      </w:pPr>
      <w:r w:rsidRPr="004630AA">
        <w:rPr>
          <w:szCs w:val="22"/>
          <w:u w:val="single"/>
          <w:lang w:val="pt-PT"/>
        </w:rPr>
        <w:t>Informação sobre excipientes</w:t>
      </w:r>
    </w:p>
    <w:p w14:paraId="10DEABDF" w14:textId="77777777" w:rsidR="00BE6271" w:rsidRDefault="005665DD" w:rsidP="005665DD">
      <w:pPr>
        <w:tabs>
          <w:tab w:val="clear" w:pos="567"/>
        </w:tabs>
        <w:autoSpaceDE w:val="0"/>
        <w:autoSpaceDN w:val="0"/>
        <w:adjustRightInd w:val="0"/>
        <w:spacing w:line="240" w:lineRule="auto"/>
        <w:rPr>
          <w:szCs w:val="22"/>
          <w:lang w:val="pt-PT" w:eastAsia="x-none"/>
        </w:rPr>
      </w:pPr>
      <w:r w:rsidRPr="004630AA">
        <w:rPr>
          <w:szCs w:val="22"/>
          <w:lang w:val="pt-PT" w:eastAsia="x-none"/>
        </w:rPr>
        <w:t>Este medicamento contém</w:t>
      </w:r>
    </w:p>
    <w:p w14:paraId="79AD4D9F" w14:textId="413A6BA4" w:rsidR="005665DD" w:rsidRDefault="005665DD" w:rsidP="00BE6271">
      <w:pPr>
        <w:pStyle w:val="ListParagraph"/>
        <w:numPr>
          <w:ilvl w:val="0"/>
          <w:numId w:val="71"/>
        </w:numPr>
        <w:tabs>
          <w:tab w:val="clear" w:pos="567"/>
        </w:tabs>
        <w:autoSpaceDE w:val="0"/>
        <w:autoSpaceDN w:val="0"/>
        <w:adjustRightInd w:val="0"/>
        <w:spacing w:line="240" w:lineRule="auto"/>
        <w:rPr>
          <w:szCs w:val="22"/>
          <w:lang w:val="pt-PT" w:eastAsia="x-none"/>
        </w:rPr>
      </w:pPr>
      <w:r w:rsidRPr="004D3E04">
        <w:rPr>
          <w:szCs w:val="22"/>
          <w:lang w:val="pt-PT" w:eastAsia="x-none"/>
        </w:rPr>
        <w:t>menos do que 1</w:t>
      </w:r>
      <w:r w:rsidR="00BD1F16" w:rsidRPr="004D3E04">
        <w:rPr>
          <w:szCs w:val="22"/>
          <w:lang w:val="pt-PT" w:eastAsia="x-none"/>
        </w:rPr>
        <w:t> </w:t>
      </w:r>
      <w:r w:rsidRPr="004D3E04">
        <w:rPr>
          <w:szCs w:val="22"/>
          <w:lang w:val="pt-PT" w:eastAsia="x-none"/>
        </w:rPr>
        <w:t>mmol (23</w:t>
      </w:r>
      <w:r w:rsidR="00BD1F16" w:rsidRPr="004D3E04">
        <w:rPr>
          <w:szCs w:val="22"/>
          <w:lang w:val="pt-PT" w:eastAsia="x-none"/>
        </w:rPr>
        <w:t> </w:t>
      </w:r>
      <w:r w:rsidRPr="004D3E04">
        <w:rPr>
          <w:szCs w:val="22"/>
          <w:lang w:val="pt-PT" w:eastAsia="x-none"/>
        </w:rPr>
        <w:t>mg) de sódio por unidade de dose, ou seja, é praticamente “isento de sódio”.</w:t>
      </w:r>
    </w:p>
    <w:p w14:paraId="0F544BB3" w14:textId="45086871" w:rsidR="00BE6271" w:rsidRPr="004D3E04" w:rsidRDefault="00BE6271" w:rsidP="004D3E04">
      <w:pPr>
        <w:pStyle w:val="ListParagraph"/>
        <w:numPr>
          <w:ilvl w:val="0"/>
          <w:numId w:val="71"/>
        </w:numPr>
        <w:rPr>
          <w:szCs w:val="22"/>
          <w:lang w:val="pt-PT" w:eastAsia="x-none"/>
        </w:rPr>
      </w:pPr>
      <w:r w:rsidRPr="00BE6271">
        <w:rPr>
          <w:szCs w:val="22"/>
          <w:lang w:val="pt-PT" w:eastAsia="x-none"/>
        </w:rPr>
        <w:t>0,015 mg de polissorbato 20 em cada dose de 0,05 ml, o que é equivalente a 0,3 mg/ml. Os polissorbatos podem provocar reacções alérgicas.</w:t>
      </w:r>
    </w:p>
    <w:p w14:paraId="5CBDB240" w14:textId="77777777" w:rsidR="005665DD" w:rsidRPr="004630AA" w:rsidRDefault="005665DD" w:rsidP="005665DD">
      <w:pPr>
        <w:pStyle w:val="Listenabsatz1"/>
        <w:ind w:left="0"/>
        <w:rPr>
          <w:rFonts w:ascii="Times New Roman" w:hAnsi="Times New Roman"/>
        </w:rPr>
      </w:pPr>
    </w:p>
    <w:p w14:paraId="746C3A55" w14:textId="77777777" w:rsidR="005665DD" w:rsidRPr="004630AA" w:rsidRDefault="005665DD" w:rsidP="005665DD">
      <w:pPr>
        <w:spacing w:line="240" w:lineRule="auto"/>
        <w:outlineLvl w:val="2"/>
        <w:rPr>
          <w:lang w:val="pt-PT"/>
        </w:rPr>
      </w:pPr>
      <w:r w:rsidRPr="004630AA">
        <w:rPr>
          <w:b/>
          <w:lang w:val="pt-PT"/>
        </w:rPr>
        <w:t>4.5</w:t>
      </w:r>
      <w:r w:rsidRPr="004630AA">
        <w:rPr>
          <w:b/>
          <w:lang w:val="pt-PT"/>
        </w:rPr>
        <w:tab/>
        <w:t>Interações medicamentosas e outras formas de interação</w:t>
      </w:r>
    </w:p>
    <w:p w14:paraId="7706BD18" w14:textId="77777777" w:rsidR="005665DD" w:rsidRPr="004630AA" w:rsidRDefault="005665DD" w:rsidP="005665DD">
      <w:pPr>
        <w:spacing w:line="240" w:lineRule="auto"/>
        <w:rPr>
          <w:lang w:val="pt-PT"/>
        </w:rPr>
      </w:pPr>
    </w:p>
    <w:p w14:paraId="5891496A" w14:textId="77777777" w:rsidR="005665DD" w:rsidRPr="004630AA" w:rsidRDefault="005665DD" w:rsidP="005665DD">
      <w:pPr>
        <w:pStyle w:val="BayerBodyTextFull"/>
        <w:suppressAutoHyphens/>
        <w:spacing w:before="0" w:after="0"/>
        <w:rPr>
          <w:sz w:val="22"/>
          <w:szCs w:val="22"/>
          <w:lang w:val="pt-PT"/>
        </w:rPr>
      </w:pPr>
      <w:r w:rsidRPr="004630AA">
        <w:rPr>
          <w:sz w:val="22"/>
          <w:szCs w:val="22"/>
          <w:lang w:val="pt-PT"/>
        </w:rPr>
        <w:t>Não foram realizados estudos de interação.</w:t>
      </w:r>
    </w:p>
    <w:p w14:paraId="58BA3F8C" w14:textId="77777777" w:rsidR="005665DD" w:rsidRPr="004630AA" w:rsidRDefault="005665DD" w:rsidP="005665DD">
      <w:pPr>
        <w:pStyle w:val="BayerBodyTextFull"/>
        <w:suppressAutoHyphens/>
        <w:spacing w:before="0" w:after="0"/>
        <w:rPr>
          <w:sz w:val="22"/>
          <w:szCs w:val="22"/>
          <w:lang w:val="pt-PT"/>
        </w:rPr>
      </w:pPr>
    </w:p>
    <w:p w14:paraId="7C24C81B" w14:textId="3A99B2A4" w:rsidR="005665DD" w:rsidRPr="004630AA" w:rsidRDefault="005665DD" w:rsidP="005665DD">
      <w:pPr>
        <w:pStyle w:val="BayerBodyTextFull"/>
        <w:suppressAutoHyphens/>
        <w:spacing w:before="0" w:after="0"/>
        <w:rPr>
          <w:sz w:val="22"/>
          <w:szCs w:val="22"/>
          <w:lang w:val="pt-PT"/>
        </w:rPr>
      </w:pPr>
      <w:r w:rsidRPr="004630AA">
        <w:rPr>
          <w:sz w:val="22"/>
          <w:szCs w:val="22"/>
          <w:lang w:val="pt-PT"/>
        </w:rPr>
        <w:t xml:space="preserve">A utilização adjuvante de terapêutica fotodinâmica (TFD) com verteporfina e </w:t>
      </w:r>
      <w:r w:rsidR="005A2C3C">
        <w:rPr>
          <w:sz w:val="22"/>
          <w:szCs w:val="22"/>
          <w:lang w:val="pt-PT"/>
        </w:rPr>
        <w:t>flibercept</w:t>
      </w:r>
      <w:r w:rsidRPr="004630AA">
        <w:rPr>
          <w:sz w:val="22"/>
          <w:szCs w:val="22"/>
          <w:lang w:val="pt-PT"/>
        </w:rPr>
        <w:t xml:space="preserve"> não foi estudada, por este motivo o perfil de segurança não está estabelecido.</w:t>
      </w:r>
    </w:p>
    <w:p w14:paraId="2A1DA361" w14:textId="77777777" w:rsidR="005665DD" w:rsidRPr="004630AA" w:rsidRDefault="005665DD" w:rsidP="005665DD">
      <w:pPr>
        <w:spacing w:line="240" w:lineRule="auto"/>
        <w:rPr>
          <w:lang w:val="pt-PT"/>
        </w:rPr>
      </w:pPr>
    </w:p>
    <w:p w14:paraId="4E11858C" w14:textId="77777777" w:rsidR="005665DD" w:rsidRPr="004630AA" w:rsidRDefault="005665DD" w:rsidP="005665DD">
      <w:pPr>
        <w:keepNext/>
        <w:spacing w:line="240" w:lineRule="auto"/>
        <w:outlineLvl w:val="2"/>
        <w:rPr>
          <w:lang w:val="pt-PT"/>
        </w:rPr>
      </w:pPr>
      <w:r w:rsidRPr="004630AA">
        <w:rPr>
          <w:b/>
          <w:lang w:val="pt-PT"/>
        </w:rPr>
        <w:t>4.6</w:t>
      </w:r>
      <w:r w:rsidRPr="004630AA">
        <w:rPr>
          <w:b/>
          <w:lang w:val="pt-PT"/>
        </w:rPr>
        <w:tab/>
      </w:r>
      <w:r w:rsidRPr="004630AA">
        <w:rPr>
          <w:b/>
          <w:bCs/>
          <w:lang w:val="pt-PT"/>
        </w:rPr>
        <w:t>Fertilidade, gravidez e aleitamento</w:t>
      </w:r>
    </w:p>
    <w:p w14:paraId="113D2660" w14:textId="77777777" w:rsidR="005665DD" w:rsidRPr="004630AA" w:rsidRDefault="005665DD" w:rsidP="005665DD">
      <w:pPr>
        <w:pStyle w:val="GlobalBayerBodyText"/>
        <w:keepNext/>
        <w:spacing w:before="0" w:after="0"/>
        <w:rPr>
          <w:rFonts w:ascii="Times New Roman" w:hAnsi="Times New Roman"/>
          <w:sz w:val="22"/>
          <w:szCs w:val="22"/>
          <w:lang w:val="pt-PT"/>
        </w:rPr>
      </w:pPr>
    </w:p>
    <w:p w14:paraId="71F5F488" w14:textId="77777777" w:rsidR="005665DD" w:rsidRPr="004630AA" w:rsidRDefault="005665DD" w:rsidP="005665DD">
      <w:pPr>
        <w:pStyle w:val="GlobalBayerBodyText"/>
        <w:keepNext/>
        <w:spacing w:before="0" w:after="0"/>
        <w:rPr>
          <w:rFonts w:ascii="Times New Roman" w:hAnsi="Times New Roman"/>
          <w:sz w:val="22"/>
          <w:szCs w:val="22"/>
          <w:u w:val="single"/>
          <w:lang w:val="pt-PT"/>
        </w:rPr>
      </w:pPr>
      <w:r w:rsidRPr="004630AA">
        <w:rPr>
          <w:rFonts w:ascii="Times New Roman" w:hAnsi="Times New Roman"/>
          <w:sz w:val="22"/>
          <w:szCs w:val="22"/>
          <w:u w:val="single"/>
          <w:lang w:val="pt-PT"/>
        </w:rPr>
        <w:t>Mulheres com potencial para engravidar</w:t>
      </w:r>
    </w:p>
    <w:p w14:paraId="03B30670" w14:textId="35671DF0"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 xml:space="preserve">As mulheres com potencial para engravidar têm de utilizar métodos contracetivos eficazes durante o tratamento e </w:t>
      </w:r>
      <w:r w:rsidR="00AE2100" w:rsidRPr="00AE2100">
        <w:rPr>
          <w:rFonts w:ascii="Times New Roman" w:hAnsi="Times New Roman"/>
          <w:sz w:val="22"/>
          <w:szCs w:val="22"/>
          <w:lang w:val="pt-PT"/>
        </w:rPr>
        <w:t>até</w:t>
      </w:r>
      <w:r w:rsidR="005A2C3C">
        <w:rPr>
          <w:rFonts w:ascii="Times New Roman" w:hAnsi="Times New Roman"/>
          <w:sz w:val="22"/>
          <w:szCs w:val="22"/>
          <w:lang w:val="pt-PT"/>
        </w:rPr>
        <w:t>,</w:t>
      </w:r>
      <w:r w:rsidRPr="004630AA">
        <w:rPr>
          <w:rFonts w:ascii="Times New Roman" w:hAnsi="Times New Roman"/>
          <w:sz w:val="22"/>
          <w:szCs w:val="22"/>
          <w:lang w:val="pt-PT"/>
        </w:rPr>
        <w:t xml:space="preserve"> pelo menos</w:t>
      </w:r>
      <w:r w:rsidR="005A2C3C">
        <w:rPr>
          <w:rFonts w:ascii="Times New Roman" w:hAnsi="Times New Roman"/>
          <w:sz w:val="22"/>
          <w:szCs w:val="22"/>
          <w:lang w:val="pt-PT"/>
        </w:rPr>
        <w:t>,</w:t>
      </w:r>
      <w:r w:rsidRPr="004630AA">
        <w:rPr>
          <w:rFonts w:ascii="Times New Roman" w:hAnsi="Times New Roman"/>
          <w:sz w:val="22"/>
          <w:szCs w:val="22"/>
          <w:lang w:val="pt-PT"/>
        </w:rPr>
        <w:t xml:space="preserve"> 3 meses após a última injeção intravítrea de aflibercept (ver secção 4.4).</w:t>
      </w:r>
    </w:p>
    <w:p w14:paraId="060AA213" w14:textId="77777777" w:rsidR="005665DD" w:rsidRPr="004630AA" w:rsidRDefault="005665DD" w:rsidP="005665DD">
      <w:pPr>
        <w:pStyle w:val="GlobalBayerBodyText"/>
        <w:spacing w:before="0" w:after="0"/>
        <w:rPr>
          <w:rFonts w:ascii="Times New Roman" w:hAnsi="Times New Roman"/>
          <w:sz w:val="22"/>
          <w:szCs w:val="22"/>
          <w:lang w:val="pt-PT"/>
        </w:rPr>
      </w:pPr>
    </w:p>
    <w:p w14:paraId="60F86CE5" w14:textId="77777777" w:rsidR="005665DD" w:rsidRPr="004630AA" w:rsidRDefault="005665DD" w:rsidP="005665DD">
      <w:pPr>
        <w:pStyle w:val="GlobalBayerBodyText"/>
        <w:spacing w:before="0" w:after="0"/>
        <w:rPr>
          <w:rFonts w:ascii="Times New Roman" w:hAnsi="Times New Roman"/>
          <w:iCs/>
          <w:sz w:val="22"/>
          <w:szCs w:val="22"/>
          <w:lang w:val="pt-PT"/>
        </w:rPr>
      </w:pPr>
      <w:r w:rsidRPr="004630AA">
        <w:rPr>
          <w:rFonts w:ascii="Times New Roman" w:hAnsi="Times New Roman"/>
          <w:iCs/>
          <w:sz w:val="22"/>
          <w:szCs w:val="22"/>
          <w:u w:val="single"/>
          <w:lang w:val="pt-PT"/>
        </w:rPr>
        <w:t>Gravidez</w:t>
      </w:r>
    </w:p>
    <w:p w14:paraId="35767DA9"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Não existem dados sobre a utilização de aflibercept em mulheres grávidas.</w:t>
      </w:r>
    </w:p>
    <w:p w14:paraId="1DBF8886"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Os estudos em animais revelaram toxicidade embriofetal (ver secção 5.3).</w:t>
      </w:r>
    </w:p>
    <w:p w14:paraId="57E54522" w14:textId="77777777" w:rsidR="005665DD" w:rsidRPr="004630AA" w:rsidRDefault="005665DD" w:rsidP="005665DD">
      <w:pPr>
        <w:pStyle w:val="GlobalBayerBodyText"/>
        <w:spacing w:before="0" w:after="0"/>
        <w:rPr>
          <w:rFonts w:ascii="Times New Roman" w:hAnsi="Times New Roman"/>
          <w:sz w:val="22"/>
          <w:szCs w:val="22"/>
          <w:lang w:val="pt-PT"/>
        </w:rPr>
      </w:pPr>
    </w:p>
    <w:p w14:paraId="119A1BFF" w14:textId="4FF44A4A" w:rsidR="005665DD" w:rsidRPr="004630AA" w:rsidRDefault="005665DD" w:rsidP="005665DD">
      <w:pPr>
        <w:pStyle w:val="GlobalBayerBodyText"/>
        <w:spacing w:before="0" w:after="0"/>
        <w:rPr>
          <w:rFonts w:ascii="Times New Roman" w:hAnsi="Times New Roman"/>
          <w:b/>
          <w:sz w:val="22"/>
          <w:szCs w:val="22"/>
          <w:lang w:val="pt-PT" w:eastAsia="en-US"/>
        </w:rPr>
      </w:pPr>
      <w:r w:rsidRPr="004630AA">
        <w:rPr>
          <w:rFonts w:ascii="Times New Roman" w:hAnsi="Times New Roman"/>
          <w:sz w:val="22"/>
          <w:szCs w:val="22"/>
          <w:lang w:val="pt-PT"/>
        </w:rPr>
        <w:t xml:space="preserve">Embora a exposição sistémica após administração ocular seja muito baixa, </w:t>
      </w:r>
      <w:r w:rsidR="0049075F">
        <w:rPr>
          <w:rFonts w:ascii="Times New Roman" w:hAnsi="Times New Roman"/>
          <w:sz w:val="22"/>
          <w:szCs w:val="22"/>
          <w:lang w:val="pt-PT"/>
        </w:rPr>
        <w:t>Opuviz</w:t>
      </w:r>
      <w:r w:rsidRPr="004630AA">
        <w:rPr>
          <w:rFonts w:ascii="Times New Roman" w:hAnsi="Times New Roman"/>
          <w:sz w:val="22"/>
          <w:szCs w:val="22"/>
          <w:lang w:val="pt-PT"/>
        </w:rPr>
        <w:t xml:space="preserve"> não deve ser utilizado durante a gravidez, a menos que o potencial benefício para a doente justifique o potencial risco para o feto.</w:t>
      </w:r>
    </w:p>
    <w:p w14:paraId="6030B5AA" w14:textId="77777777" w:rsidR="005665DD" w:rsidRPr="004630AA" w:rsidRDefault="005665DD" w:rsidP="005665DD">
      <w:pPr>
        <w:pStyle w:val="GlobalBayerBodyText"/>
        <w:spacing w:before="0" w:after="0"/>
        <w:rPr>
          <w:rFonts w:ascii="Times New Roman" w:eastAsia="SimSun" w:hAnsi="Times New Roman"/>
          <w:i/>
          <w:sz w:val="22"/>
          <w:szCs w:val="22"/>
          <w:lang w:val="pt-PT"/>
        </w:rPr>
      </w:pPr>
    </w:p>
    <w:p w14:paraId="47B62528" w14:textId="77777777" w:rsidR="005665DD" w:rsidRPr="004630AA" w:rsidRDefault="005665DD" w:rsidP="005665DD">
      <w:pPr>
        <w:pStyle w:val="GlobalBayerBodyText"/>
        <w:spacing w:before="0" w:after="0"/>
        <w:rPr>
          <w:rFonts w:ascii="Times New Roman" w:hAnsi="Times New Roman"/>
          <w:iCs/>
          <w:sz w:val="22"/>
          <w:szCs w:val="22"/>
          <w:u w:val="single"/>
          <w:lang w:val="pt-PT" w:eastAsia="en-US"/>
        </w:rPr>
      </w:pPr>
      <w:r w:rsidRPr="004630AA">
        <w:rPr>
          <w:rFonts w:ascii="Times New Roman" w:eastAsia="SimSun" w:hAnsi="Times New Roman"/>
          <w:iCs/>
          <w:sz w:val="22"/>
          <w:szCs w:val="22"/>
          <w:u w:val="single"/>
          <w:lang w:val="pt-PT"/>
        </w:rPr>
        <w:t>Amamentação</w:t>
      </w:r>
    </w:p>
    <w:p w14:paraId="40D587D3" w14:textId="77777777" w:rsidR="00FF5A61" w:rsidRPr="004630AA" w:rsidRDefault="00FF5A61" w:rsidP="00FF5A61">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Com base em dados humanos muito limitados, o aflibercept pode ser excretado no leite humano em níveis baixos. O aflibercept é uma grande molécula de proteína e é expetável que a quantidade de medicamento absorvida pelo lactente seja mínima. Os efeitos de aflibercept num recém-nascido/lactente em amamentação são desconhecidos.</w:t>
      </w:r>
    </w:p>
    <w:p w14:paraId="5AC88271" w14:textId="77777777" w:rsidR="00FF5A61" w:rsidRPr="004630AA" w:rsidRDefault="00FF5A61" w:rsidP="00FF5A61">
      <w:pPr>
        <w:pStyle w:val="GlobalBayerBodyText"/>
        <w:spacing w:before="0" w:after="0"/>
        <w:rPr>
          <w:rFonts w:ascii="Times New Roman" w:hAnsi="Times New Roman"/>
          <w:sz w:val="22"/>
          <w:szCs w:val="22"/>
          <w:lang w:val="pt-PT" w:eastAsia="en-US"/>
        </w:rPr>
      </w:pPr>
    </w:p>
    <w:p w14:paraId="59410C41" w14:textId="69D2EB5F" w:rsidR="00FF5A61" w:rsidRPr="004630AA" w:rsidRDefault="00FF5A61" w:rsidP="00FF5A61">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 xml:space="preserve">Como medida de precaução, a amamentação não é recomendada durante a utilização do </w:t>
      </w:r>
      <w:r w:rsidR="0049075F">
        <w:rPr>
          <w:rFonts w:ascii="Times New Roman" w:hAnsi="Times New Roman"/>
          <w:sz w:val="22"/>
          <w:szCs w:val="22"/>
          <w:lang w:val="pt-PT" w:eastAsia="en-US"/>
        </w:rPr>
        <w:t>Opuviz</w:t>
      </w:r>
      <w:r w:rsidRPr="004630AA">
        <w:rPr>
          <w:rFonts w:ascii="Times New Roman" w:hAnsi="Times New Roman"/>
          <w:sz w:val="22"/>
          <w:szCs w:val="22"/>
          <w:lang w:val="pt-PT" w:eastAsia="en-US"/>
        </w:rPr>
        <w:t>.</w:t>
      </w:r>
    </w:p>
    <w:p w14:paraId="5EBE9B28"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515324F9" w14:textId="77777777" w:rsidR="005665DD" w:rsidRPr="004630AA" w:rsidRDefault="005665DD" w:rsidP="005665DD">
      <w:pPr>
        <w:pStyle w:val="GlobalBayerBodyText"/>
        <w:keepNext/>
        <w:spacing w:before="0" w:after="0"/>
        <w:rPr>
          <w:rFonts w:ascii="Times New Roman" w:hAnsi="Times New Roman"/>
          <w:sz w:val="22"/>
          <w:szCs w:val="22"/>
          <w:lang w:val="pt-PT" w:eastAsia="en-US"/>
        </w:rPr>
      </w:pPr>
      <w:r w:rsidRPr="004630AA">
        <w:rPr>
          <w:rFonts w:ascii="Times New Roman" w:hAnsi="Times New Roman"/>
          <w:sz w:val="22"/>
          <w:szCs w:val="22"/>
          <w:u w:val="single"/>
          <w:lang w:val="pt-PT" w:eastAsia="en-US"/>
        </w:rPr>
        <w:t>Fertilidade</w:t>
      </w:r>
    </w:p>
    <w:p w14:paraId="7DBE3D52" w14:textId="77777777" w:rsidR="005665DD" w:rsidRPr="004630AA" w:rsidRDefault="005665DD" w:rsidP="005665DD">
      <w:pPr>
        <w:pStyle w:val="GlobalBayerBodyText"/>
        <w:keepN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Os resultados de estudos em animais com exposição sistémica elevada indicam que o aflibercept pode alterar a fertilidade em machos e fêmeas (ver secção 5.3). Estes efeitos não são de prever após administração ocular com exposição sistémica muito baixa.</w:t>
      </w:r>
    </w:p>
    <w:p w14:paraId="06435CF7" w14:textId="77777777" w:rsidR="005665DD" w:rsidRPr="004630AA" w:rsidRDefault="005665DD" w:rsidP="005665DD">
      <w:pPr>
        <w:pStyle w:val="GlobalBayerBodyText"/>
        <w:keepNext/>
        <w:spacing w:before="0" w:after="0"/>
        <w:rPr>
          <w:rFonts w:ascii="Times New Roman" w:hAnsi="Times New Roman"/>
          <w:sz w:val="22"/>
          <w:szCs w:val="22"/>
          <w:lang w:val="pt-PT" w:eastAsia="en-US"/>
        </w:rPr>
      </w:pPr>
    </w:p>
    <w:p w14:paraId="6152320A" w14:textId="77777777" w:rsidR="005665DD" w:rsidRPr="004630AA" w:rsidRDefault="005665DD" w:rsidP="005665DD">
      <w:pPr>
        <w:spacing w:line="240" w:lineRule="auto"/>
        <w:outlineLvl w:val="2"/>
        <w:rPr>
          <w:lang w:val="pt-PT"/>
        </w:rPr>
      </w:pPr>
      <w:r w:rsidRPr="004630AA">
        <w:rPr>
          <w:b/>
          <w:lang w:val="pt-PT"/>
        </w:rPr>
        <w:t>4.7</w:t>
      </w:r>
      <w:r w:rsidRPr="004630AA">
        <w:rPr>
          <w:b/>
          <w:lang w:val="pt-PT"/>
        </w:rPr>
        <w:tab/>
        <w:t>Efeitos sobre a capacidade de conduzir e utilizar máquinas</w:t>
      </w:r>
    </w:p>
    <w:p w14:paraId="2956A052" w14:textId="77777777" w:rsidR="005665DD" w:rsidRPr="004630AA" w:rsidRDefault="005665DD" w:rsidP="005665DD">
      <w:pPr>
        <w:spacing w:line="240" w:lineRule="auto"/>
        <w:rPr>
          <w:lang w:val="pt-PT"/>
        </w:rPr>
      </w:pPr>
    </w:p>
    <w:p w14:paraId="7B5138D6" w14:textId="5B9C8A54"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lastRenderedPageBreak/>
        <w:t xml:space="preserve">Os efeitos da injeção com </w:t>
      </w:r>
      <w:r w:rsidR="00D10AC0" w:rsidRPr="004630AA">
        <w:rPr>
          <w:rFonts w:ascii="Times New Roman" w:hAnsi="Times New Roman"/>
          <w:sz w:val="22"/>
          <w:szCs w:val="22"/>
          <w:lang w:val="pt-PT" w:eastAsia="en-US"/>
        </w:rPr>
        <w:t>aflibercept</w:t>
      </w:r>
      <w:r w:rsidRPr="004630AA">
        <w:rPr>
          <w:rFonts w:ascii="Times New Roman" w:hAnsi="Times New Roman"/>
          <w:sz w:val="22"/>
          <w:szCs w:val="22"/>
          <w:lang w:val="pt-PT"/>
        </w:rPr>
        <w:t xml:space="preserve"> sobre a capacidade de conduzir e utilizar máquinas são reduzidos devido às possíveis perturbações visuais temporárias associadas à injeção ou ao exame ocular. Os doentes não devem conduzir ou utilizar máquinas até a sua função visual ter recuperado suficientemente.</w:t>
      </w:r>
    </w:p>
    <w:p w14:paraId="75FE5BC8" w14:textId="77777777" w:rsidR="005665DD" w:rsidRPr="004630AA" w:rsidRDefault="005665DD" w:rsidP="005665DD">
      <w:pPr>
        <w:tabs>
          <w:tab w:val="clear" w:pos="567"/>
        </w:tabs>
        <w:spacing w:line="240" w:lineRule="auto"/>
        <w:rPr>
          <w:b/>
          <w:lang w:val="pt-PT"/>
        </w:rPr>
      </w:pPr>
    </w:p>
    <w:p w14:paraId="3A13F32E" w14:textId="77777777" w:rsidR="005665DD" w:rsidRPr="004630AA" w:rsidRDefault="005665DD" w:rsidP="005665DD">
      <w:pPr>
        <w:keepNext/>
        <w:tabs>
          <w:tab w:val="clear" w:pos="567"/>
        </w:tabs>
        <w:spacing w:line="240" w:lineRule="auto"/>
        <w:outlineLvl w:val="2"/>
        <w:rPr>
          <w:b/>
          <w:lang w:val="pt-PT"/>
        </w:rPr>
      </w:pPr>
      <w:r w:rsidRPr="004630AA">
        <w:rPr>
          <w:b/>
          <w:lang w:val="pt-PT"/>
        </w:rPr>
        <w:t>4.8</w:t>
      </w:r>
      <w:r w:rsidRPr="004630AA">
        <w:rPr>
          <w:b/>
          <w:lang w:val="pt-PT"/>
        </w:rPr>
        <w:tab/>
        <w:t>Efeitos indesejáveis</w:t>
      </w:r>
    </w:p>
    <w:p w14:paraId="2A64F85D" w14:textId="77777777" w:rsidR="005665DD" w:rsidRPr="004630AA" w:rsidRDefault="005665DD" w:rsidP="005665DD">
      <w:pPr>
        <w:pStyle w:val="GlobalBayerBodyText"/>
        <w:keepNext/>
        <w:spacing w:before="0" w:after="0"/>
        <w:rPr>
          <w:rFonts w:ascii="Times New Roman" w:hAnsi="Times New Roman"/>
          <w:sz w:val="22"/>
          <w:szCs w:val="22"/>
          <w:lang w:val="pt-PT"/>
        </w:rPr>
      </w:pPr>
    </w:p>
    <w:p w14:paraId="7E98DAA7" w14:textId="77777777" w:rsidR="005665DD" w:rsidRPr="004630AA" w:rsidRDefault="005665DD" w:rsidP="005665DD">
      <w:pPr>
        <w:pStyle w:val="GlobalBayerBodyText"/>
        <w:keepNext/>
        <w:spacing w:before="0" w:after="0"/>
        <w:rPr>
          <w:rFonts w:ascii="Times New Roman" w:hAnsi="Times New Roman"/>
          <w:sz w:val="22"/>
          <w:szCs w:val="22"/>
          <w:lang w:val="pt-PT"/>
        </w:rPr>
      </w:pPr>
      <w:r w:rsidRPr="004630AA">
        <w:rPr>
          <w:rFonts w:ascii="Times New Roman" w:hAnsi="Times New Roman"/>
          <w:sz w:val="22"/>
          <w:szCs w:val="22"/>
          <w:u w:val="single"/>
          <w:lang w:val="pt-PT"/>
        </w:rPr>
        <w:t>Resumo do perfil de segurança</w:t>
      </w:r>
    </w:p>
    <w:p w14:paraId="490934D3" w14:textId="77777777" w:rsidR="005665DD" w:rsidRPr="004630AA" w:rsidRDefault="005665DD" w:rsidP="005665DD">
      <w:pPr>
        <w:pStyle w:val="GlobalBayerBodyText"/>
        <w:keepNext/>
        <w:spacing w:before="0" w:after="0"/>
        <w:rPr>
          <w:rFonts w:ascii="Times New Roman" w:hAnsi="Times New Roman"/>
          <w:sz w:val="22"/>
          <w:szCs w:val="22"/>
          <w:lang w:val="pt-PT"/>
        </w:rPr>
      </w:pPr>
    </w:p>
    <w:p w14:paraId="013C5BBF" w14:textId="3379F3ED" w:rsidR="005665DD" w:rsidRPr="004630AA" w:rsidRDefault="005665DD" w:rsidP="005665DD">
      <w:pPr>
        <w:pStyle w:val="GlobalBayerBodyText"/>
        <w:keepNext/>
        <w:spacing w:before="0" w:after="0"/>
        <w:rPr>
          <w:rFonts w:ascii="Times New Roman" w:hAnsi="Times New Roman"/>
          <w:sz w:val="22"/>
          <w:szCs w:val="22"/>
          <w:lang w:val="pt-PT"/>
        </w:rPr>
      </w:pPr>
      <w:r w:rsidRPr="004630AA">
        <w:rPr>
          <w:rFonts w:ascii="Times New Roman" w:hAnsi="Times New Roman"/>
          <w:sz w:val="22"/>
          <w:szCs w:val="22"/>
          <w:lang w:val="pt-PT"/>
        </w:rPr>
        <w:t>Um total de 3102 doentes constituiu a população de segurança nos oito estudos de fase III. Entre estes, 2501 doentes foram tratados com a dose recomendada de 2 mg.</w:t>
      </w:r>
    </w:p>
    <w:p w14:paraId="039860BE" w14:textId="77777777" w:rsidR="005665DD" w:rsidRPr="004630AA" w:rsidRDefault="005665DD" w:rsidP="005665DD">
      <w:pPr>
        <w:pStyle w:val="GlobalBayerBodyText"/>
        <w:spacing w:before="0" w:after="0"/>
        <w:rPr>
          <w:rFonts w:ascii="Times New Roman" w:hAnsi="Times New Roman"/>
          <w:sz w:val="22"/>
          <w:szCs w:val="22"/>
          <w:lang w:val="pt-PT"/>
        </w:rPr>
      </w:pPr>
    </w:p>
    <w:p w14:paraId="07C40EE7" w14:textId="6067DF20"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Ocorreram reações adversas oculares graves no olho do estudo relacionadas com o procedimento de injeção em menos de 1 em 1900</w:t>
      </w:r>
      <w:r w:rsidR="00D10AC0">
        <w:rPr>
          <w:rFonts w:ascii="Times New Roman" w:hAnsi="Times New Roman"/>
          <w:sz w:val="22"/>
          <w:szCs w:val="22"/>
          <w:lang w:val="pt-PT"/>
        </w:rPr>
        <w:t> </w:t>
      </w:r>
      <w:r w:rsidRPr="004630AA">
        <w:rPr>
          <w:rFonts w:ascii="Times New Roman" w:hAnsi="Times New Roman"/>
          <w:sz w:val="22"/>
          <w:szCs w:val="22"/>
          <w:lang w:val="pt-PT"/>
        </w:rPr>
        <w:t xml:space="preserve">injeções intravítreas com </w:t>
      </w:r>
      <w:r w:rsidR="00D10AC0" w:rsidRPr="004630AA">
        <w:rPr>
          <w:rFonts w:ascii="Times New Roman" w:hAnsi="Times New Roman"/>
          <w:sz w:val="22"/>
          <w:szCs w:val="22"/>
          <w:lang w:val="pt-PT" w:eastAsia="en-US"/>
        </w:rPr>
        <w:t>aflibercept</w:t>
      </w:r>
      <w:r w:rsidRPr="004630AA">
        <w:rPr>
          <w:rFonts w:ascii="Times New Roman" w:hAnsi="Times New Roman"/>
          <w:sz w:val="22"/>
          <w:szCs w:val="22"/>
          <w:lang w:val="pt-PT"/>
        </w:rPr>
        <w:t xml:space="preserve"> e incluíram cegueira, endoftalmite, descolamento da retina, catarata traumática, catarata, hemorragia do vítreo, descolamento do vítreo e aumento da pressão intraocular (ver secção 4.4).</w:t>
      </w:r>
    </w:p>
    <w:p w14:paraId="077C6389" w14:textId="77777777" w:rsidR="005665DD" w:rsidRPr="004630AA" w:rsidRDefault="005665DD" w:rsidP="005665DD">
      <w:pPr>
        <w:pStyle w:val="GlobalBayerBodyText"/>
        <w:spacing w:before="0" w:after="0"/>
        <w:rPr>
          <w:rFonts w:ascii="Times New Roman" w:hAnsi="Times New Roman"/>
          <w:sz w:val="22"/>
          <w:szCs w:val="22"/>
          <w:lang w:val="pt-PT"/>
        </w:rPr>
      </w:pPr>
    </w:p>
    <w:p w14:paraId="4A032809" w14:textId="7DA6EF84"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As reações adversas observadas com mais frequência (em pelo menos</w:t>
      </w:r>
      <w:r w:rsidR="00D10AC0">
        <w:rPr>
          <w:rFonts w:ascii="Times New Roman" w:hAnsi="Times New Roman"/>
          <w:sz w:val="22"/>
          <w:szCs w:val="22"/>
          <w:lang w:val="pt-PT"/>
        </w:rPr>
        <w:t xml:space="preserve"> </w:t>
      </w:r>
      <w:r w:rsidRPr="004630AA">
        <w:rPr>
          <w:rFonts w:ascii="Times New Roman" w:hAnsi="Times New Roman"/>
          <w:sz w:val="22"/>
          <w:szCs w:val="22"/>
          <w:lang w:val="pt-PT"/>
        </w:rPr>
        <w:t>5%</w:t>
      </w:r>
      <w:r w:rsidR="00D10AC0">
        <w:rPr>
          <w:rFonts w:ascii="Times New Roman" w:hAnsi="Times New Roman"/>
          <w:sz w:val="22"/>
          <w:szCs w:val="22"/>
          <w:lang w:val="pt-PT"/>
        </w:rPr>
        <w:t xml:space="preserve"> </w:t>
      </w:r>
      <w:r w:rsidRPr="004630AA">
        <w:rPr>
          <w:rFonts w:ascii="Times New Roman" w:hAnsi="Times New Roman"/>
          <w:sz w:val="22"/>
          <w:szCs w:val="22"/>
          <w:lang w:val="pt-PT"/>
        </w:rPr>
        <w:t xml:space="preserve">dos doentes tratados com </w:t>
      </w:r>
      <w:r w:rsidR="00D10AC0" w:rsidRPr="004630AA">
        <w:rPr>
          <w:rFonts w:ascii="Times New Roman" w:hAnsi="Times New Roman"/>
          <w:sz w:val="22"/>
          <w:szCs w:val="22"/>
          <w:lang w:val="pt-PT" w:eastAsia="en-US"/>
        </w:rPr>
        <w:t>aflibercept</w:t>
      </w:r>
      <w:r w:rsidRPr="004630AA">
        <w:rPr>
          <w:rFonts w:ascii="Times New Roman" w:hAnsi="Times New Roman"/>
          <w:sz w:val="22"/>
          <w:szCs w:val="22"/>
          <w:lang w:val="pt-PT"/>
        </w:rPr>
        <w:t>) foram hemorragia conjuntival (25%), hemorragia da retina (11%), acuidade visual reduzida (11%), dor ocular</w:t>
      </w:r>
      <w:r w:rsidR="00D10AC0">
        <w:rPr>
          <w:rFonts w:ascii="Times New Roman" w:hAnsi="Times New Roman"/>
          <w:sz w:val="22"/>
          <w:szCs w:val="22"/>
          <w:lang w:val="pt-PT"/>
        </w:rPr>
        <w:t xml:space="preserve"> </w:t>
      </w:r>
      <w:r w:rsidRPr="004630AA">
        <w:rPr>
          <w:rFonts w:ascii="Times New Roman" w:hAnsi="Times New Roman"/>
          <w:sz w:val="22"/>
          <w:szCs w:val="22"/>
          <w:lang w:val="pt-PT"/>
        </w:rPr>
        <w:t>(10%), catarata (8%), aumento da pressão intraocular</w:t>
      </w:r>
      <w:r w:rsidR="00D10AC0">
        <w:rPr>
          <w:rFonts w:ascii="Times New Roman" w:hAnsi="Times New Roman"/>
          <w:sz w:val="22"/>
          <w:szCs w:val="22"/>
          <w:lang w:val="pt-PT"/>
        </w:rPr>
        <w:t xml:space="preserve"> </w:t>
      </w:r>
      <w:r w:rsidRPr="004630AA">
        <w:rPr>
          <w:rFonts w:ascii="Times New Roman" w:hAnsi="Times New Roman"/>
          <w:sz w:val="22"/>
          <w:szCs w:val="22"/>
          <w:lang w:val="pt-PT"/>
        </w:rPr>
        <w:t>(8%), descolamento do vítreo</w:t>
      </w:r>
      <w:r w:rsidR="00D10AC0">
        <w:rPr>
          <w:rFonts w:ascii="Times New Roman" w:hAnsi="Times New Roman"/>
          <w:sz w:val="22"/>
          <w:szCs w:val="22"/>
          <w:lang w:val="pt-PT"/>
        </w:rPr>
        <w:t xml:space="preserve"> </w:t>
      </w:r>
      <w:r w:rsidRPr="004630AA">
        <w:rPr>
          <w:rFonts w:ascii="Times New Roman" w:hAnsi="Times New Roman"/>
          <w:sz w:val="22"/>
          <w:szCs w:val="22"/>
          <w:lang w:val="pt-PT"/>
        </w:rPr>
        <w:t>(7%) e flocos vítreos</w:t>
      </w:r>
      <w:r w:rsidR="00D10AC0">
        <w:rPr>
          <w:rFonts w:ascii="Times New Roman" w:hAnsi="Times New Roman"/>
          <w:sz w:val="22"/>
          <w:szCs w:val="22"/>
          <w:lang w:val="pt-PT"/>
        </w:rPr>
        <w:t xml:space="preserve"> </w:t>
      </w:r>
      <w:r w:rsidRPr="004630AA">
        <w:rPr>
          <w:rFonts w:ascii="Times New Roman" w:hAnsi="Times New Roman"/>
          <w:sz w:val="22"/>
          <w:szCs w:val="22"/>
          <w:lang w:val="pt-PT"/>
        </w:rPr>
        <w:t>(7%).</w:t>
      </w:r>
    </w:p>
    <w:p w14:paraId="7623C62D" w14:textId="77777777" w:rsidR="005665DD" w:rsidRPr="004630AA" w:rsidRDefault="005665DD" w:rsidP="005665DD">
      <w:pPr>
        <w:pStyle w:val="GlobalBayerBodyText"/>
        <w:spacing w:before="0" w:after="0"/>
        <w:rPr>
          <w:rFonts w:ascii="Times New Roman" w:hAnsi="Times New Roman"/>
          <w:sz w:val="22"/>
          <w:szCs w:val="22"/>
          <w:u w:val="single"/>
          <w:lang w:val="pt-PT"/>
        </w:rPr>
      </w:pPr>
    </w:p>
    <w:p w14:paraId="5576A7C1" w14:textId="77777777"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u w:val="single"/>
          <w:lang w:val="pt-PT"/>
        </w:rPr>
        <w:t>Lista tabelada de reações adversas</w:t>
      </w:r>
    </w:p>
    <w:p w14:paraId="7876FD4D" w14:textId="77777777" w:rsidR="00D10AC0" w:rsidRDefault="00D10AC0" w:rsidP="005665DD">
      <w:pPr>
        <w:pStyle w:val="GlobalBayerBodyText"/>
        <w:spacing w:before="0" w:after="0"/>
        <w:rPr>
          <w:rFonts w:ascii="Times New Roman" w:hAnsi="Times New Roman"/>
          <w:sz w:val="22"/>
          <w:szCs w:val="22"/>
          <w:lang w:val="pt-PT"/>
        </w:rPr>
      </w:pPr>
    </w:p>
    <w:p w14:paraId="440E773F" w14:textId="2C1C1231"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Os dados de segurança a seguir descritos incluem todas as reações adversas obtidas nos oito estudos de fase III nas indicações DMI húmida, OVCR, ORVR, EMD e NVC miópica</w:t>
      </w:r>
      <w:r w:rsidR="00D10AC0">
        <w:rPr>
          <w:rFonts w:ascii="Times New Roman" w:hAnsi="Times New Roman"/>
          <w:sz w:val="22"/>
          <w:szCs w:val="22"/>
          <w:lang w:val="pt-PT"/>
        </w:rPr>
        <w:t>,</w:t>
      </w:r>
      <w:r w:rsidRPr="004630AA">
        <w:rPr>
          <w:rFonts w:ascii="Times New Roman" w:hAnsi="Times New Roman"/>
          <w:sz w:val="22"/>
          <w:szCs w:val="22"/>
          <w:lang w:val="pt-PT"/>
        </w:rPr>
        <w:t xml:space="preserve"> com uma possibilidade razoável de causalidade com o procedimento de injeção ou com o medicamento.</w:t>
      </w:r>
    </w:p>
    <w:p w14:paraId="7A018772" w14:textId="77777777" w:rsidR="005665DD" w:rsidRPr="004630AA" w:rsidRDefault="005665DD" w:rsidP="005665DD">
      <w:pPr>
        <w:pStyle w:val="GlobalBayerBodyText"/>
        <w:spacing w:before="0" w:after="0"/>
        <w:rPr>
          <w:rFonts w:ascii="Times New Roman" w:hAnsi="Times New Roman"/>
          <w:b/>
          <w:sz w:val="22"/>
          <w:szCs w:val="22"/>
          <w:lang w:val="pt-PT"/>
        </w:rPr>
      </w:pPr>
    </w:p>
    <w:p w14:paraId="27B61F45" w14:textId="77777777"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As reações adversas estão indicadas por classes de sistemas de órgãos e frequência utilizando a seguinte convenção:</w:t>
      </w:r>
    </w:p>
    <w:p w14:paraId="10DA617A" w14:textId="77777777" w:rsidR="005665DD" w:rsidRPr="004630AA" w:rsidRDefault="005665DD" w:rsidP="005665DD">
      <w:pPr>
        <w:pStyle w:val="GlobalBayerBodyText"/>
        <w:tabs>
          <w:tab w:val="left" w:pos="567"/>
        </w:tabs>
        <w:spacing w:before="0" w:after="0"/>
        <w:rPr>
          <w:rFonts w:ascii="Times New Roman" w:hAnsi="Times New Roman"/>
          <w:sz w:val="22"/>
          <w:szCs w:val="22"/>
          <w:lang w:val="pt-PT"/>
        </w:rPr>
      </w:pPr>
    </w:p>
    <w:p w14:paraId="24DA3CC5" w14:textId="2D0967B0" w:rsidR="005665DD" w:rsidRPr="004630AA" w:rsidRDefault="005665DD" w:rsidP="005665DD">
      <w:pPr>
        <w:pStyle w:val="GlobalBayerBodyText"/>
        <w:tabs>
          <w:tab w:val="left" w:pos="567"/>
        </w:tabs>
        <w:spacing w:before="0" w:after="0"/>
        <w:rPr>
          <w:rFonts w:ascii="Times New Roman" w:hAnsi="Times New Roman"/>
          <w:sz w:val="22"/>
          <w:szCs w:val="22"/>
          <w:lang w:val="pt-PT"/>
        </w:rPr>
      </w:pPr>
      <w:r w:rsidRPr="004630AA">
        <w:rPr>
          <w:rFonts w:ascii="Times New Roman" w:hAnsi="Times New Roman"/>
          <w:sz w:val="22"/>
          <w:szCs w:val="22"/>
          <w:lang w:val="pt-PT"/>
        </w:rPr>
        <w:t>Muito frequentes (≥1/10), frequentes (≥1/100, &lt;1/10), pouco frequentes (≥1/1000, &lt;1/100), raros (≥1/10</w:t>
      </w:r>
      <w:r w:rsidR="00D10AC0">
        <w:rPr>
          <w:rFonts w:ascii="Times New Roman" w:hAnsi="Times New Roman"/>
          <w:sz w:val="22"/>
          <w:szCs w:val="22"/>
          <w:lang w:val="pt-PT"/>
        </w:rPr>
        <w:t> </w:t>
      </w:r>
      <w:r w:rsidRPr="004630AA">
        <w:rPr>
          <w:rFonts w:ascii="Times New Roman" w:hAnsi="Times New Roman"/>
          <w:sz w:val="22"/>
          <w:szCs w:val="22"/>
          <w:lang w:val="pt-PT"/>
        </w:rPr>
        <w:t>000, &lt;1/1000)</w:t>
      </w:r>
      <w:r w:rsidR="00BE6271">
        <w:rPr>
          <w:rFonts w:ascii="Times New Roman" w:hAnsi="Times New Roman"/>
          <w:sz w:val="22"/>
          <w:szCs w:val="22"/>
          <w:lang w:val="pt-PT"/>
        </w:rPr>
        <w:t xml:space="preserve">, </w:t>
      </w:r>
      <w:r w:rsidR="00BE6271" w:rsidRPr="00BE6271">
        <w:rPr>
          <w:rFonts w:ascii="Times New Roman" w:hAnsi="Times New Roman"/>
          <w:sz w:val="22"/>
          <w:szCs w:val="22"/>
          <w:lang w:val="pt-PT"/>
        </w:rPr>
        <w:t>desconhecidos (não podem ser calculados a partir dos dados disponíveis)</w:t>
      </w:r>
      <w:r w:rsidR="00BE6271">
        <w:rPr>
          <w:rFonts w:ascii="Times New Roman" w:hAnsi="Times New Roman"/>
          <w:sz w:val="22"/>
          <w:szCs w:val="22"/>
          <w:lang w:val="pt-PT"/>
        </w:rPr>
        <w:t>.</w:t>
      </w:r>
    </w:p>
    <w:p w14:paraId="635A14ED" w14:textId="77777777" w:rsidR="005665DD" w:rsidRPr="004630AA" w:rsidRDefault="005665DD" w:rsidP="005665DD">
      <w:pPr>
        <w:pStyle w:val="GlobalBayerBodyText"/>
        <w:tabs>
          <w:tab w:val="left" w:pos="567"/>
        </w:tabs>
        <w:spacing w:before="0" w:after="0"/>
        <w:rPr>
          <w:rFonts w:ascii="Times New Roman" w:hAnsi="Times New Roman"/>
          <w:sz w:val="22"/>
          <w:szCs w:val="22"/>
          <w:lang w:val="pt-PT"/>
        </w:rPr>
      </w:pPr>
    </w:p>
    <w:p w14:paraId="11E1AD41" w14:textId="299F751E" w:rsidR="005665DD" w:rsidRPr="004630AA" w:rsidRDefault="005665DD" w:rsidP="005665DD">
      <w:pPr>
        <w:pStyle w:val="BayerBodyTextFull"/>
        <w:spacing w:before="0" w:after="0"/>
        <w:rPr>
          <w:sz w:val="22"/>
          <w:szCs w:val="22"/>
          <w:lang w:val="pt-PT"/>
        </w:rPr>
      </w:pPr>
      <w:r w:rsidRPr="004630AA">
        <w:rPr>
          <w:sz w:val="22"/>
          <w:szCs w:val="22"/>
          <w:lang w:val="pt-PT"/>
        </w:rPr>
        <w:t xml:space="preserve">As reações adversas medicamentosas </w:t>
      </w:r>
      <w:r w:rsidR="00AE2100" w:rsidRPr="00AE2100">
        <w:rPr>
          <w:sz w:val="22"/>
          <w:szCs w:val="22"/>
          <w:lang w:val="pt-PT"/>
        </w:rPr>
        <w:t>estão</w:t>
      </w:r>
      <w:r w:rsidRPr="004630AA">
        <w:rPr>
          <w:sz w:val="22"/>
          <w:szCs w:val="22"/>
          <w:lang w:val="pt-PT"/>
        </w:rPr>
        <w:t xml:space="preserve"> apresentadas por ordem decrescente de gravidade dentro de cada classe de frequência.</w:t>
      </w:r>
    </w:p>
    <w:p w14:paraId="19C05255" w14:textId="77777777" w:rsidR="005665DD" w:rsidRPr="004630AA" w:rsidRDefault="005665DD" w:rsidP="005665DD">
      <w:pPr>
        <w:pStyle w:val="GlobalBayerBodyText"/>
        <w:tabs>
          <w:tab w:val="left" w:pos="567"/>
        </w:tabs>
        <w:spacing w:before="0" w:after="0"/>
        <w:rPr>
          <w:rFonts w:ascii="Times New Roman" w:hAnsi="Times New Roman"/>
          <w:sz w:val="22"/>
          <w:szCs w:val="22"/>
          <w:lang w:val="pt-PT"/>
        </w:rPr>
      </w:pPr>
    </w:p>
    <w:p w14:paraId="022357CE" w14:textId="77777777" w:rsidR="005665DD" w:rsidRPr="004630AA" w:rsidRDefault="005665DD" w:rsidP="005665DD">
      <w:pPr>
        <w:pStyle w:val="GlobalBayerBodyText"/>
        <w:keepNext/>
        <w:keepLines/>
        <w:tabs>
          <w:tab w:val="left" w:pos="993"/>
        </w:tabs>
        <w:spacing w:before="0" w:after="0"/>
        <w:ind w:left="993" w:hanging="993"/>
        <w:rPr>
          <w:rFonts w:ascii="Times New Roman" w:hAnsi="Times New Roman"/>
          <w:sz w:val="22"/>
          <w:szCs w:val="22"/>
          <w:lang w:val="pt-PT"/>
        </w:rPr>
      </w:pPr>
      <w:r w:rsidRPr="004630AA">
        <w:rPr>
          <w:rFonts w:ascii="Times New Roman" w:hAnsi="Times New Roman"/>
          <w:b/>
          <w:sz w:val="22"/>
          <w:szCs w:val="22"/>
          <w:lang w:val="pt-PT"/>
        </w:rPr>
        <w:t>Tabela 1:</w:t>
      </w:r>
      <w:r w:rsidRPr="004630AA">
        <w:rPr>
          <w:rFonts w:ascii="Times New Roman" w:hAnsi="Times New Roman"/>
          <w:sz w:val="22"/>
          <w:szCs w:val="22"/>
          <w:lang w:val="pt-PT"/>
        </w:rPr>
        <w:tab/>
      </w:r>
      <w:r w:rsidRPr="00651492">
        <w:rPr>
          <w:rFonts w:ascii="Times New Roman" w:hAnsi="Times New Roman"/>
          <w:b/>
          <w:bCs/>
          <w:sz w:val="22"/>
          <w:szCs w:val="22"/>
          <w:lang w:val="pt-PT"/>
        </w:rPr>
        <w:t>Todas as reações adversas medicamentosas emergentes do tratamento notificadas em doentes nos estudos de fase III (dados agrupados dos estudos de fase III para as indicações DMI húmida, OVCR, ORVR, EMD e NVC miópica) ou durante a vigilância pós-comercialização</w:t>
      </w:r>
    </w:p>
    <w:p w14:paraId="20EC33E8" w14:textId="77777777" w:rsidR="005665DD" w:rsidRPr="004630AA" w:rsidRDefault="005665DD" w:rsidP="005665DD">
      <w:pPr>
        <w:pStyle w:val="GlobalBayerBodyText"/>
        <w:keepNext/>
        <w:keepLines/>
        <w:tabs>
          <w:tab w:val="left" w:pos="993"/>
        </w:tabs>
        <w:spacing w:before="0" w:after="0"/>
        <w:ind w:left="993" w:hanging="993"/>
        <w:rPr>
          <w:rFonts w:ascii="Times New Roman" w:hAnsi="Times New Roman"/>
          <w:sz w:val="22"/>
          <w:szCs w:val="22"/>
          <w:lang w:val="pt-PT"/>
        </w:rPr>
      </w:pPr>
    </w:p>
    <w:tbl>
      <w:tblPr>
        <w:tblStyle w:val="TableNormal1"/>
        <w:tblW w:w="8831" w:type="dxa"/>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1701"/>
        <w:gridCol w:w="5404"/>
      </w:tblGrid>
      <w:tr w:rsidR="00BE6271" w14:paraId="7B5215A6" w14:textId="77777777" w:rsidTr="004D3E04">
        <w:trPr>
          <w:trHeight w:val="1010"/>
        </w:trPr>
        <w:tc>
          <w:tcPr>
            <w:tcW w:w="1726" w:type="dxa"/>
          </w:tcPr>
          <w:p w14:paraId="43823B27" w14:textId="77777777" w:rsidR="00BE6271" w:rsidRPr="004D3E04" w:rsidRDefault="00BE6271" w:rsidP="004D3483">
            <w:pPr>
              <w:pStyle w:val="TableParagraph"/>
              <w:spacing w:before="123"/>
              <w:ind w:left="107" w:right="495"/>
              <w:rPr>
                <w:rFonts w:ascii="Times New Roman" w:hAnsi="Times New Roman" w:cs="Times New Roman"/>
                <w:b/>
              </w:rPr>
            </w:pPr>
            <w:proofErr w:type="spellStart"/>
            <w:r w:rsidRPr="004D3E04">
              <w:rPr>
                <w:rFonts w:ascii="Times New Roman" w:hAnsi="Times New Roman" w:cs="Times New Roman"/>
                <w:b/>
              </w:rPr>
              <w:t>Classe</w:t>
            </w:r>
            <w:proofErr w:type="spellEnd"/>
            <w:r w:rsidRPr="004D3E04">
              <w:rPr>
                <w:rFonts w:ascii="Times New Roman" w:hAnsi="Times New Roman" w:cs="Times New Roman"/>
                <w:b/>
              </w:rPr>
              <w:t xml:space="preserve"> de </w:t>
            </w:r>
            <w:proofErr w:type="spellStart"/>
            <w:r w:rsidRPr="004D3E04">
              <w:rPr>
                <w:rFonts w:ascii="Times New Roman" w:hAnsi="Times New Roman" w:cs="Times New Roman"/>
                <w:b/>
              </w:rPr>
              <w:t>Sistemas</w:t>
            </w:r>
            <w:proofErr w:type="spellEnd"/>
            <w:r w:rsidRPr="004D3E04">
              <w:rPr>
                <w:rFonts w:ascii="Times New Roman" w:hAnsi="Times New Roman" w:cs="Times New Roman"/>
                <w:b/>
              </w:rPr>
              <w:t xml:space="preserve"> de </w:t>
            </w:r>
            <w:proofErr w:type="spellStart"/>
            <w:r w:rsidRPr="004D3E04">
              <w:rPr>
                <w:rFonts w:ascii="Times New Roman" w:hAnsi="Times New Roman" w:cs="Times New Roman"/>
                <w:b/>
              </w:rPr>
              <w:t>Órgãos</w:t>
            </w:r>
            <w:proofErr w:type="spellEnd"/>
          </w:p>
        </w:tc>
        <w:tc>
          <w:tcPr>
            <w:tcW w:w="1701" w:type="dxa"/>
          </w:tcPr>
          <w:p w14:paraId="76240F19" w14:textId="77777777" w:rsidR="00BE6271" w:rsidRPr="004D3E04" w:rsidRDefault="00BE6271" w:rsidP="004D3483">
            <w:pPr>
              <w:pStyle w:val="TableParagraph"/>
              <w:spacing w:line="251" w:lineRule="exact"/>
              <w:ind w:left="107"/>
              <w:rPr>
                <w:rFonts w:ascii="Times New Roman" w:hAnsi="Times New Roman" w:cs="Times New Roman"/>
                <w:b/>
              </w:rPr>
            </w:pPr>
            <w:proofErr w:type="spellStart"/>
            <w:r w:rsidRPr="004D3E04">
              <w:rPr>
                <w:rFonts w:ascii="Times New Roman" w:hAnsi="Times New Roman" w:cs="Times New Roman"/>
                <w:b/>
              </w:rPr>
              <w:t>Frequência</w:t>
            </w:r>
            <w:proofErr w:type="spellEnd"/>
          </w:p>
        </w:tc>
        <w:tc>
          <w:tcPr>
            <w:tcW w:w="5404" w:type="dxa"/>
          </w:tcPr>
          <w:p w14:paraId="60641A4E" w14:textId="77777777" w:rsidR="00BE6271" w:rsidRPr="004D3E04" w:rsidRDefault="00BE6271" w:rsidP="004D3483">
            <w:pPr>
              <w:pStyle w:val="TableParagraph"/>
              <w:spacing w:line="251" w:lineRule="exact"/>
              <w:ind w:left="108"/>
              <w:rPr>
                <w:rFonts w:ascii="Times New Roman" w:hAnsi="Times New Roman" w:cs="Times New Roman"/>
                <w:b/>
              </w:rPr>
            </w:pPr>
            <w:proofErr w:type="spellStart"/>
            <w:r w:rsidRPr="004D3E04">
              <w:rPr>
                <w:rFonts w:ascii="Times New Roman" w:hAnsi="Times New Roman" w:cs="Times New Roman"/>
                <w:b/>
              </w:rPr>
              <w:t>Reação</w:t>
            </w:r>
            <w:proofErr w:type="spellEnd"/>
            <w:r w:rsidRPr="004D3E04">
              <w:rPr>
                <w:rFonts w:ascii="Times New Roman" w:hAnsi="Times New Roman" w:cs="Times New Roman"/>
                <w:b/>
              </w:rPr>
              <w:t xml:space="preserve"> </w:t>
            </w:r>
            <w:proofErr w:type="spellStart"/>
            <w:r w:rsidRPr="004D3E04">
              <w:rPr>
                <w:rFonts w:ascii="Times New Roman" w:hAnsi="Times New Roman" w:cs="Times New Roman"/>
                <w:b/>
              </w:rPr>
              <w:t>adversa</w:t>
            </w:r>
            <w:proofErr w:type="spellEnd"/>
          </w:p>
        </w:tc>
      </w:tr>
      <w:tr w:rsidR="00BE6271" w14:paraId="490427AD" w14:textId="77777777" w:rsidTr="004D3E04">
        <w:trPr>
          <w:trHeight w:val="760"/>
        </w:trPr>
        <w:tc>
          <w:tcPr>
            <w:tcW w:w="1726" w:type="dxa"/>
          </w:tcPr>
          <w:p w14:paraId="1715700D" w14:textId="77777777" w:rsidR="00BE6271" w:rsidRPr="004D3E04" w:rsidRDefault="00BE6271" w:rsidP="004D3483">
            <w:pPr>
              <w:pStyle w:val="TableParagraph"/>
              <w:spacing w:before="4" w:line="252" w:lineRule="exact"/>
              <w:ind w:left="107" w:right="519"/>
              <w:rPr>
                <w:rFonts w:ascii="Times New Roman" w:hAnsi="Times New Roman" w:cs="Times New Roman"/>
                <w:b/>
              </w:rPr>
            </w:pPr>
            <w:proofErr w:type="spellStart"/>
            <w:r w:rsidRPr="004D3E04">
              <w:rPr>
                <w:rFonts w:ascii="Times New Roman" w:hAnsi="Times New Roman" w:cs="Times New Roman"/>
                <w:b/>
              </w:rPr>
              <w:t>Doenças</w:t>
            </w:r>
            <w:proofErr w:type="spellEnd"/>
            <w:r w:rsidRPr="004D3E04">
              <w:rPr>
                <w:rFonts w:ascii="Times New Roman" w:hAnsi="Times New Roman" w:cs="Times New Roman"/>
                <w:b/>
              </w:rPr>
              <w:t xml:space="preserve"> do </w:t>
            </w:r>
            <w:proofErr w:type="spellStart"/>
            <w:r w:rsidRPr="004D3E04">
              <w:rPr>
                <w:rFonts w:ascii="Times New Roman" w:hAnsi="Times New Roman" w:cs="Times New Roman"/>
                <w:b/>
              </w:rPr>
              <w:t>sistema</w:t>
            </w:r>
            <w:proofErr w:type="spellEnd"/>
            <w:r w:rsidRPr="004D3E04">
              <w:rPr>
                <w:rFonts w:ascii="Times New Roman" w:hAnsi="Times New Roman" w:cs="Times New Roman"/>
                <w:b/>
              </w:rPr>
              <w:t xml:space="preserve"> </w:t>
            </w:r>
            <w:proofErr w:type="spellStart"/>
            <w:r w:rsidRPr="004D3E04">
              <w:rPr>
                <w:rFonts w:ascii="Times New Roman" w:hAnsi="Times New Roman" w:cs="Times New Roman"/>
                <w:b/>
              </w:rPr>
              <w:t>imunitário</w:t>
            </w:r>
            <w:proofErr w:type="spellEnd"/>
          </w:p>
        </w:tc>
        <w:tc>
          <w:tcPr>
            <w:tcW w:w="1701" w:type="dxa"/>
          </w:tcPr>
          <w:p w14:paraId="2C78682F" w14:textId="77777777" w:rsidR="00BE6271" w:rsidRPr="004D3E04" w:rsidRDefault="00BE6271" w:rsidP="004D3483">
            <w:pPr>
              <w:pStyle w:val="TableParagraph"/>
              <w:spacing w:before="1"/>
              <w:ind w:left="107" w:right="574"/>
              <w:rPr>
                <w:rFonts w:ascii="Times New Roman" w:hAnsi="Times New Roman" w:cs="Times New Roman"/>
                <w:b/>
              </w:rPr>
            </w:pPr>
            <w:proofErr w:type="spellStart"/>
            <w:r w:rsidRPr="004D3E04">
              <w:rPr>
                <w:rFonts w:ascii="Times New Roman" w:hAnsi="Times New Roman" w:cs="Times New Roman"/>
                <w:b/>
              </w:rPr>
              <w:t>Pouco</w:t>
            </w:r>
            <w:proofErr w:type="spellEnd"/>
            <w:r w:rsidRPr="004D3E04">
              <w:rPr>
                <w:rFonts w:ascii="Times New Roman" w:hAnsi="Times New Roman" w:cs="Times New Roman"/>
                <w:b/>
              </w:rPr>
              <w:t xml:space="preserve"> </w:t>
            </w:r>
            <w:proofErr w:type="spellStart"/>
            <w:r w:rsidRPr="004D3E04">
              <w:rPr>
                <w:rFonts w:ascii="Times New Roman" w:hAnsi="Times New Roman" w:cs="Times New Roman"/>
                <w:b/>
              </w:rPr>
              <w:t>frequentes</w:t>
            </w:r>
            <w:proofErr w:type="spellEnd"/>
          </w:p>
        </w:tc>
        <w:tc>
          <w:tcPr>
            <w:tcW w:w="5404" w:type="dxa"/>
          </w:tcPr>
          <w:p w14:paraId="2241952A" w14:textId="77777777" w:rsidR="00BE6271" w:rsidRPr="004D3E04" w:rsidRDefault="00BE6271" w:rsidP="004D3483">
            <w:pPr>
              <w:pStyle w:val="TableParagraph"/>
              <w:spacing w:before="1"/>
              <w:ind w:left="108"/>
              <w:rPr>
                <w:rFonts w:ascii="Times New Roman" w:hAnsi="Times New Roman" w:cs="Times New Roman"/>
              </w:rPr>
            </w:pPr>
            <w:proofErr w:type="spellStart"/>
            <w:r w:rsidRPr="004D3E04">
              <w:rPr>
                <w:rFonts w:ascii="Times New Roman" w:hAnsi="Times New Roman" w:cs="Times New Roman"/>
              </w:rPr>
              <w:t>Hipersensibilidade</w:t>
            </w:r>
            <w:proofErr w:type="spellEnd"/>
            <w:r w:rsidRPr="004D3E04">
              <w:rPr>
                <w:rFonts w:ascii="Times New Roman" w:hAnsi="Times New Roman" w:cs="Times New Roman"/>
              </w:rPr>
              <w:t>***</w:t>
            </w:r>
          </w:p>
        </w:tc>
      </w:tr>
      <w:tr w:rsidR="00BE6271" w14:paraId="1990084C" w14:textId="77777777" w:rsidTr="004D3E04">
        <w:trPr>
          <w:trHeight w:val="505"/>
        </w:trPr>
        <w:tc>
          <w:tcPr>
            <w:tcW w:w="1726" w:type="dxa"/>
            <w:vMerge w:val="restart"/>
          </w:tcPr>
          <w:p w14:paraId="3F72F343" w14:textId="77777777" w:rsidR="00BE6271" w:rsidRPr="004D3E04" w:rsidRDefault="00BE6271" w:rsidP="004D3483">
            <w:pPr>
              <w:pStyle w:val="TableParagraph"/>
              <w:ind w:left="107" w:right="806"/>
              <w:rPr>
                <w:rFonts w:ascii="Times New Roman" w:hAnsi="Times New Roman" w:cs="Times New Roman"/>
                <w:b/>
              </w:rPr>
            </w:pPr>
            <w:proofErr w:type="spellStart"/>
            <w:r w:rsidRPr="004D3E04">
              <w:rPr>
                <w:rFonts w:ascii="Times New Roman" w:hAnsi="Times New Roman" w:cs="Times New Roman"/>
                <w:b/>
              </w:rPr>
              <w:t>Afeções</w:t>
            </w:r>
            <w:proofErr w:type="spellEnd"/>
            <w:r w:rsidRPr="004D3E04">
              <w:rPr>
                <w:rFonts w:ascii="Times New Roman" w:hAnsi="Times New Roman" w:cs="Times New Roman"/>
                <w:b/>
              </w:rPr>
              <w:t xml:space="preserve"> </w:t>
            </w:r>
            <w:proofErr w:type="spellStart"/>
            <w:r w:rsidRPr="004D3E04">
              <w:rPr>
                <w:rFonts w:ascii="Times New Roman" w:hAnsi="Times New Roman" w:cs="Times New Roman"/>
                <w:b/>
              </w:rPr>
              <w:t>oculares</w:t>
            </w:r>
            <w:proofErr w:type="spellEnd"/>
          </w:p>
        </w:tc>
        <w:tc>
          <w:tcPr>
            <w:tcW w:w="1701" w:type="dxa"/>
          </w:tcPr>
          <w:p w14:paraId="37EB1BE5" w14:textId="77777777" w:rsidR="00BE6271" w:rsidRPr="004D3E04" w:rsidRDefault="00BE6271" w:rsidP="004D3483">
            <w:pPr>
              <w:pStyle w:val="TableParagraph"/>
              <w:spacing w:before="2" w:line="252" w:lineRule="exact"/>
              <w:ind w:left="107" w:right="574"/>
              <w:rPr>
                <w:rFonts w:ascii="Times New Roman" w:hAnsi="Times New Roman" w:cs="Times New Roman"/>
                <w:b/>
              </w:rPr>
            </w:pPr>
            <w:proofErr w:type="spellStart"/>
            <w:r w:rsidRPr="004D3E04">
              <w:rPr>
                <w:rFonts w:ascii="Times New Roman" w:hAnsi="Times New Roman" w:cs="Times New Roman"/>
                <w:b/>
              </w:rPr>
              <w:t>Muito</w:t>
            </w:r>
            <w:proofErr w:type="spellEnd"/>
            <w:r w:rsidRPr="004D3E04">
              <w:rPr>
                <w:rFonts w:ascii="Times New Roman" w:hAnsi="Times New Roman" w:cs="Times New Roman"/>
                <w:b/>
              </w:rPr>
              <w:t xml:space="preserve"> </w:t>
            </w:r>
            <w:proofErr w:type="spellStart"/>
            <w:r w:rsidRPr="004D3E04">
              <w:rPr>
                <w:rFonts w:ascii="Times New Roman" w:hAnsi="Times New Roman" w:cs="Times New Roman"/>
                <w:b/>
              </w:rPr>
              <w:t>frequentes</w:t>
            </w:r>
            <w:proofErr w:type="spellEnd"/>
          </w:p>
        </w:tc>
        <w:tc>
          <w:tcPr>
            <w:tcW w:w="5404" w:type="dxa"/>
          </w:tcPr>
          <w:p w14:paraId="5199EFC4" w14:textId="77777777" w:rsidR="00BE6271" w:rsidRPr="004D3E04" w:rsidRDefault="00BE6271" w:rsidP="004D3483">
            <w:pPr>
              <w:pStyle w:val="TableParagraph"/>
              <w:spacing w:before="2" w:line="252" w:lineRule="exact"/>
              <w:ind w:left="108" w:right="1118"/>
              <w:rPr>
                <w:rFonts w:ascii="Times New Roman" w:hAnsi="Times New Roman" w:cs="Times New Roman"/>
              </w:rPr>
            </w:pPr>
            <w:proofErr w:type="spellStart"/>
            <w:r w:rsidRPr="004D3E04">
              <w:rPr>
                <w:rFonts w:ascii="Times New Roman" w:hAnsi="Times New Roman" w:cs="Times New Roman"/>
              </w:rPr>
              <w:t>Acuidade</w:t>
            </w:r>
            <w:proofErr w:type="spellEnd"/>
            <w:r w:rsidRPr="004D3E04">
              <w:rPr>
                <w:rFonts w:ascii="Times New Roman" w:hAnsi="Times New Roman" w:cs="Times New Roman"/>
              </w:rPr>
              <w:t xml:space="preserve"> visual </w:t>
            </w:r>
            <w:proofErr w:type="spellStart"/>
            <w:r w:rsidRPr="004D3E04">
              <w:rPr>
                <w:rFonts w:ascii="Times New Roman" w:hAnsi="Times New Roman" w:cs="Times New Roman"/>
              </w:rPr>
              <w:t>reduzida</w:t>
            </w:r>
            <w:proofErr w:type="spellEnd"/>
            <w:r w:rsidRPr="004D3E04">
              <w:rPr>
                <w:rFonts w:ascii="Times New Roman" w:hAnsi="Times New Roman" w:cs="Times New Roman"/>
              </w:rPr>
              <w:t xml:space="preserve">, </w:t>
            </w:r>
            <w:proofErr w:type="spellStart"/>
            <w:r w:rsidRPr="004D3E04">
              <w:rPr>
                <w:rFonts w:ascii="Times New Roman" w:hAnsi="Times New Roman" w:cs="Times New Roman"/>
              </w:rPr>
              <w:t>Hemorragia</w:t>
            </w:r>
            <w:proofErr w:type="spellEnd"/>
            <w:r w:rsidRPr="004D3E04">
              <w:rPr>
                <w:rFonts w:ascii="Times New Roman" w:hAnsi="Times New Roman" w:cs="Times New Roman"/>
              </w:rPr>
              <w:t xml:space="preserve"> da retina, </w:t>
            </w:r>
            <w:proofErr w:type="spellStart"/>
            <w:r w:rsidRPr="004D3E04">
              <w:rPr>
                <w:rFonts w:ascii="Times New Roman" w:hAnsi="Times New Roman" w:cs="Times New Roman"/>
              </w:rPr>
              <w:t>Hemorragia</w:t>
            </w:r>
            <w:proofErr w:type="spellEnd"/>
            <w:r w:rsidRPr="004D3E04">
              <w:rPr>
                <w:rFonts w:ascii="Times New Roman" w:hAnsi="Times New Roman" w:cs="Times New Roman"/>
              </w:rPr>
              <w:t xml:space="preserve"> </w:t>
            </w:r>
            <w:proofErr w:type="spellStart"/>
            <w:r w:rsidRPr="004D3E04">
              <w:rPr>
                <w:rFonts w:ascii="Times New Roman" w:hAnsi="Times New Roman" w:cs="Times New Roman"/>
              </w:rPr>
              <w:t>conjuntival</w:t>
            </w:r>
            <w:proofErr w:type="spellEnd"/>
            <w:r w:rsidRPr="004D3E04">
              <w:rPr>
                <w:rFonts w:ascii="Times New Roman" w:hAnsi="Times New Roman" w:cs="Times New Roman"/>
              </w:rPr>
              <w:t xml:space="preserve">, </w:t>
            </w:r>
            <w:proofErr w:type="spellStart"/>
            <w:r w:rsidRPr="004D3E04">
              <w:rPr>
                <w:rFonts w:ascii="Times New Roman" w:hAnsi="Times New Roman" w:cs="Times New Roman"/>
              </w:rPr>
              <w:t>Dor</w:t>
            </w:r>
            <w:proofErr w:type="spellEnd"/>
            <w:r w:rsidRPr="004D3E04">
              <w:rPr>
                <w:rFonts w:ascii="Times New Roman" w:hAnsi="Times New Roman" w:cs="Times New Roman"/>
              </w:rPr>
              <w:t xml:space="preserve"> ocular</w:t>
            </w:r>
          </w:p>
        </w:tc>
      </w:tr>
      <w:tr w:rsidR="00BE6271" w14:paraId="27101DDE" w14:textId="77777777" w:rsidTr="004D3E04">
        <w:trPr>
          <w:trHeight w:val="2023"/>
        </w:trPr>
        <w:tc>
          <w:tcPr>
            <w:tcW w:w="1726" w:type="dxa"/>
            <w:vMerge/>
            <w:tcBorders>
              <w:top w:val="nil"/>
            </w:tcBorders>
          </w:tcPr>
          <w:p w14:paraId="459B1A22" w14:textId="77777777" w:rsidR="00BE6271" w:rsidRPr="004C264A" w:rsidRDefault="00BE6271" w:rsidP="004D3483">
            <w:pPr>
              <w:rPr>
                <w:rFonts w:ascii="Times New Roman" w:hAnsi="Times New Roman" w:cs="Times New Roman"/>
                <w:sz w:val="2"/>
                <w:szCs w:val="2"/>
              </w:rPr>
            </w:pPr>
          </w:p>
        </w:tc>
        <w:tc>
          <w:tcPr>
            <w:tcW w:w="1701" w:type="dxa"/>
          </w:tcPr>
          <w:p w14:paraId="6A4671FA" w14:textId="77777777" w:rsidR="00BE6271" w:rsidRPr="004C264A" w:rsidRDefault="00BE6271" w:rsidP="004D3483">
            <w:pPr>
              <w:pStyle w:val="TableParagraph"/>
              <w:spacing w:line="251" w:lineRule="exact"/>
              <w:ind w:left="107"/>
              <w:rPr>
                <w:rFonts w:ascii="Times New Roman" w:hAnsi="Times New Roman" w:cs="Times New Roman"/>
                <w:b/>
              </w:rPr>
            </w:pPr>
            <w:proofErr w:type="spellStart"/>
            <w:r w:rsidRPr="004D3E04">
              <w:rPr>
                <w:b/>
              </w:rPr>
              <w:t>Frequentes</w:t>
            </w:r>
            <w:proofErr w:type="spellEnd"/>
          </w:p>
        </w:tc>
        <w:tc>
          <w:tcPr>
            <w:tcW w:w="5404" w:type="dxa"/>
          </w:tcPr>
          <w:p w14:paraId="2B8F65AE" w14:textId="77777777" w:rsidR="00BE6271" w:rsidRPr="004C264A" w:rsidRDefault="00BE6271" w:rsidP="004D3483">
            <w:pPr>
              <w:pStyle w:val="TableParagraph"/>
              <w:ind w:left="108" w:right="122"/>
              <w:rPr>
                <w:rFonts w:ascii="Times New Roman" w:hAnsi="Times New Roman" w:cs="Times New Roman"/>
              </w:rPr>
            </w:pPr>
            <w:proofErr w:type="spellStart"/>
            <w:r w:rsidRPr="004D3E04">
              <w:t>Rasgadura</w:t>
            </w:r>
            <w:proofErr w:type="spellEnd"/>
            <w:r w:rsidRPr="004D3E04">
              <w:t xml:space="preserve"> do </w:t>
            </w:r>
            <w:proofErr w:type="spellStart"/>
            <w:r w:rsidRPr="004D3E04">
              <w:t>epitélio</w:t>
            </w:r>
            <w:proofErr w:type="spellEnd"/>
            <w:r w:rsidRPr="004D3E04">
              <w:t xml:space="preserve"> </w:t>
            </w:r>
            <w:proofErr w:type="spellStart"/>
            <w:r w:rsidRPr="004D3E04">
              <w:t>pigmentado</w:t>
            </w:r>
            <w:proofErr w:type="spellEnd"/>
            <w:r w:rsidRPr="004D3E04">
              <w:t xml:space="preserve"> da retina*, </w:t>
            </w:r>
            <w:proofErr w:type="spellStart"/>
            <w:r w:rsidRPr="004D3E04">
              <w:t>Descolamento</w:t>
            </w:r>
            <w:proofErr w:type="spellEnd"/>
            <w:r w:rsidRPr="004D3E04">
              <w:t xml:space="preserve"> do </w:t>
            </w:r>
            <w:proofErr w:type="spellStart"/>
            <w:r w:rsidRPr="004D3E04">
              <w:t>epitélio</w:t>
            </w:r>
            <w:proofErr w:type="spellEnd"/>
            <w:r w:rsidRPr="004D3E04">
              <w:t xml:space="preserve"> </w:t>
            </w:r>
            <w:proofErr w:type="spellStart"/>
            <w:r w:rsidRPr="004D3E04">
              <w:t>pigmentado</w:t>
            </w:r>
            <w:proofErr w:type="spellEnd"/>
            <w:r w:rsidRPr="004D3E04">
              <w:t xml:space="preserve"> da retina, </w:t>
            </w:r>
            <w:proofErr w:type="spellStart"/>
            <w:r w:rsidRPr="004D3E04">
              <w:t>Degenerescência</w:t>
            </w:r>
            <w:proofErr w:type="spellEnd"/>
            <w:r w:rsidRPr="004D3E04">
              <w:t xml:space="preserve"> </w:t>
            </w:r>
            <w:proofErr w:type="spellStart"/>
            <w:r w:rsidRPr="004D3E04">
              <w:t>retiniana</w:t>
            </w:r>
            <w:proofErr w:type="spellEnd"/>
            <w:r w:rsidRPr="004D3E04">
              <w:t xml:space="preserve">, </w:t>
            </w:r>
            <w:proofErr w:type="spellStart"/>
            <w:r w:rsidRPr="004D3E04">
              <w:t>Hemorragia</w:t>
            </w:r>
            <w:proofErr w:type="spellEnd"/>
            <w:r w:rsidRPr="004D3E04">
              <w:t xml:space="preserve"> do </w:t>
            </w:r>
            <w:proofErr w:type="spellStart"/>
            <w:r w:rsidRPr="004D3E04">
              <w:t>vítreo</w:t>
            </w:r>
            <w:proofErr w:type="spellEnd"/>
            <w:r w:rsidRPr="004D3E04">
              <w:t xml:space="preserve">, </w:t>
            </w:r>
            <w:proofErr w:type="spellStart"/>
            <w:r w:rsidRPr="004D3E04">
              <w:t>Catarata</w:t>
            </w:r>
            <w:proofErr w:type="spellEnd"/>
            <w:r w:rsidRPr="004D3E04">
              <w:t xml:space="preserve">, </w:t>
            </w:r>
            <w:proofErr w:type="spellStart"/>
            <w:r w:rsidRPr="004D3E04">
              <w:t>Catarata</w:t>
            </w:r>
            <w:proofErr w:type="spellEnd"/>
            <w:r w:rsidRPr="004D3E04">
              <w:t xml:space="preserve"> cortical, </w:t>
            </w:r>
            <w:proofErr w:type="spellStart"/>
            <w:r w:rsidRPr="004D3E04">
              <w:t>Catarata</w:t>
            </w:r>
            <w:proofErr w:type="spellEnd"/>
            <w:r w:rsidRPr="004D3E04">
              <w:t xml:space="preserve"> nuclear, </w:t>
            </w:r>
            <w:proofErr w:type="spellStart"/>
            <w:r w:rsidRPr="004D3E04">
              <w:t>Catarata</w:t>
            </w:r>
            <w:proofErr w:type="spellEnd"/>
            <w:r w:rsidRPr="004D3E04">
              <w:t xml:space="preserve"> subcapsular, </w:t>
            </w:r>
            <w:proofErr w:type="spellStart"/>
            <w:r w:rsidRPr="004D3E04">
              <w:t>Erosão</w:t>
            </w:r>
            <w:proofErr w:type="spellEnd"/>
            <w:r w:rsidRPr="004D3E04">
              <w:t xml:space="preserve"> da </w:t>
            </w:r>
            <w:proofErr w:type="spellStart"/>
            <w:r w:rsidRPr="004D3E04">
              <w:t>córnea</w:t>
            </w:r>
            <w:proofErr w:type="spellEnd"/>
            <w:r w:rsidRPr="004D3E04">
              <w:t xml:space="preserve">, </w:t>
            </w:r>
            <w:proofErr w:type="spellStart"/>
            <w:r w:rsidRPr="004D3E04">
              <w:t>Abrasão</w:t>
            </w:r>
            <w:proofErr w:type="spellEnd"/>
            <w:r w:rsidRPr="004D3E04">
              <w:t xml:space="preserve"> da </w:t>
            </w:r>
            <w:proofErr w:type="spellStart"/>
            <w:r w:rsidRPr="004D3E04">
              <w:t>córnea</w:t>
            </w:r>
            <w:proofErr w:type="spellEnd"/>
            <w:r w:rsidRPr="004D3E04">
              <w:t xml:space="preserve">, </w:t>
            </w:r>
            <w:proofErr w:type="spellStart"/>
            <w:r w:rsidRPr="004D3E04">
              <w:t>Aumento</w:t>
            </w:r>
            <w:proofErr w:type="spellEnd"/>
            <w:r w:rsidRPr="004D3E04">
              <w:t xml:space="preserve"> da </w:t>
            </w:r>
            <w:proofErr w:type="spellStart"/>
            <w:r w:rsidRPr="004D3E04">
              <w:t>pressão</w:t>
            </w:r>
            <w:proofErr w:type="spellEnd"/>
            <w:r w:rsidRPr="004D3E04">
              <w:t xml:space="preserve"> intraocular, </w:t>
            </w:r>
            <w:proofErr w:type="spellStart"/>
            <w:r w:rsidRPr="004D3E04">
              <w:t>Visão</w:t>
            </w:r>
            <w:proofErr w:type="spellEnd"/>
            <w:r w:rsidRPr="004D3E04">
              <w:t xml:space="preserve"> </w:t>
            </w:r>
            <w:proofErr w:type="spellStart"/>
            <w:r w:rsidRPr="004D3E04">
              <w:t>turva</w:t>
            </w:r>
            <w:proofErr w:type="spellEnd"/>
            <w:r w:rsidRPr="004D3E04">
              <w:t xml:space="preserve">, </w:t>
            </w:r>
            <w:proofErr w:type="spellStart"/>
            <w:r w:rsidRPr="004D3E04">
              <w:t>Flocos</w:t>
            </w:r>
            <w:proofErr w:type="spellEnd"/>
            <w:r w:rsidRPr="004D3E04">
              <w:t xml:space="preserve"> </w:t>
            </w:r>
            <w:proofErr w:type="spellStart"/>
            <w:r w:rsidRPr="004D3E04">
              <w:t>vítreos</w:t>
            </w:r>
            <w:proofErr w:type="spellEnd"/>
            <w:r w:rsidRPr="004D3E04">
              <w:t xml:space="preserve">, </w:t>
            </w:r>
            <w:proofErr w:type="spellStart"/>
            <w:r w:rsidRPr="004D3E04">
              <w:t>Descolamento</w:t>
            </w:r>
            <w:proofErr w:type="spellEnd"/>
            <w:r w:rsidRPr="004D3E04">
              <w:t xml:space="preserve"> do </w:t>
            </w:r>
            <w:proofErr w:type="spellStart"/>
            <w:r w:rsidRPr="004D3E04">
              <w:t>vítreo</w:t>
            </w:r>
            <w:proofErr w:type="spellEnd"/>
            <w:r w:rsidRPr="004D3E04">
              <w:t xml:space="preserve">, </w:t>
            </w:r>
            <w:proofErr w:type="spellStart"/>
            <w:r w:rsidRPr="004D3E04">
              <w:t>Dor</w:t>
            </w:r>
            <w:proofErr w:type="spellEnd"/>
            <w:r w:rsidRPr="004D3E04">
              <w:t xml:space="preserve"> no local de </w:t>
            </w:r>
            <w:proofErr w:type="spellStart"/>
            <w:r w:rsidRPr="004D3E04">
              <w:t>injeção</w:t>
            </w:r>
            <w:proofErr w:type="spellEnd"/>
            <w:r w:rsidRPr="004D3E04">
              <w:t xml:space="preserve">, </w:t>
            </w:r>
            <w:proofErr w:type="spellStart"/>
            <w:r w:rsidRPr="004D3E04">
              <w:t>Sensação</w:t>
            </w:r>
            <w:proofErr w:type="spellEnd"/>
            <w:r w:rsidRPr="004D3E04">
              <w:t xml:space="preserve"> de </w:t>
            </w:r>
            <w:proofErr w:type="spellStart"/>
            <w:r w:rsidRPr="004D3E04">
              <w:t>corpo</w:t>
            </w:r>
            <w:proofErr w:type="spellEnd"/>
            <w:r w:rsidRPr="004D3E04">
              <w:t xml:space="preserve"> </w:t>
            </w:r>
            <w:proofErr w:type="spellStart"/>
            <w:r w:rsidRPr="004D3E04">
              <w:t>estranho</w:t>
            </w:r>
            <w:proofErr w:type="spellEnd"/>
            <w:r w:rsidRPr="004D3E04">
              <w:t xml:space="preserve"> </w:t>
            </w:r>
            <w:proofErr w:type="spellStart"/>
            <w:r w:rsidRPr="004D3E04">
              <w:t>nos</w:t>
            </w:r>
            <w:proofErr w:type="spellEnd"/>
            <w:r w:rsidRPr="004D3E04">
              <w:t xml:space="preserve"> </w:t>
            </w:r>
            <w:proofErr w:type="spellStart"/>
            <w:r w:rsidRPr="004D3E04">
              <w:t>olhos</w:t>
            </w:r>
            <w:proofErr w:type="spellEnd"/>
            <w:r w:rsidRPr="004D3E04">
              <w:t xml:space="preserve">, </w:t>
            </w:r>
            <w:proofErr w:type="spellStart"/>
            <w:r w:rsidRPr="004D3E04">
              <w:t>Aumento</w:t>
            </w:r>
            <w:proofErr w:type="spellEnd"/>
            <w:r w:rsidRPr="004D3E04">
              <w:t xml:space="preserve"> da </w:t>
            </w:r>
            <w:proofErr w:type="spellStart"/>
            <w:r w:rsidRPr="004D3E04">
              <w:t>lacrimação</w:t>
            </w:r>
            <w:proofErr w:type="spellEnd"/>
            <w:r w:rsidRPr="004D3E04">
              <w:t xml:space="preserve">, Edema palpebral, </w:t>
            </w:r>
            <w:proofErr w:type="spellStart"/>
            <w:r w:rsidRPr="004D3E04">
              <w:t>Hemorragia</w:t>
            </w:r>
            <w:proofErr w:type="spellEnd"/>
            <w:r w:rsidRPr="004D3E04">
              <w:t xml:space="preserve"> no local de </w:t>
            </w:r>
            <w:proofErr w:type="spellStart"/>
            <w:r w:rsidRPr="004D3E04">
              <w:t>injeção</w:t>
            </w:r>
            <w:proofErr w:type="spellEnd"/>
            <w:r w:rsidRPr="004D3E04">
              <w:t xml:space="preserve">, </w:t>
            </w:r>
            <w:proofErr w:type="spellStart"/>
            <w:r w:rsidRPr="004D3E04">
              <w:t>Queratite</w:t>
            </w:r>
            <w:proofErr w:type="spellEnd"/>
            <w:r w:rsidRPr="004D3E04">
              <w:t xml:space="preserve"> </w:t>
            </w:r>
            <w:proofErr w:type="spellStart"/>
            <w:r w:rsidRPr="004D3E04">
              <w:t>puntiforme</w:t>
            </w:r>
            <w:proofErr w:type="spellEnd"/>
            <w:r w:rsidRPr="004D3E04">
              <w:t>,</w:t>
            </w:r>
          </w:p>
          <w:p w14:paraId="373C803B" w14:textId="77777777" w:rsidR="00BE6271" w:rsidRPr="004C264A" w:rsidRDefault="00BE6271" w:rsidP="004D3483">
            <w:pPr>
              <w:pStyle w:val="TableParagraph"/>
              <w:spacing w:line="233" w:lineRule="exact"/>
              <w:ind w:left="108"/>
              <w:rPr>
                <w:rFonts w:ascii="Times New Roman" w:hAnsi="Times New Roman" w:cs="Times New Roman"/>
              </w:rPr>
            </w:pPr>
            <w:proofErr w:type="spellStart"/>
            <w:r w:rsidRPr="004D3E04">
              <w:t>Hiperemia</w:t>
            </w:r>
            <w:proofErr w:type="spellEnd"/>
            <w:r w:rsidRPr="004D3E04">
              <w:t xml:space="preserve"> </w:t>
            </w:r>
            <w:proofErr w:type="spellStart"/>
            <w:r w:rsidRPr="004D3E04">
              <w:t>conjuntival</w:t>
            </w:r>
            <w:proofErr w:type="spellEnd"/>
            <w:r w:rsidRPr="004D3E04">
              <w:t xml:space="preserve">, </w:t>
            </w:r>
            <w:proofErr w:type="spellStart"/>
            <w:r w:rsidRPr="004D3E04">
              <w:t>Hiperemia</w:t>
            </w:r>
            <w:proofErr w:type="spellEnd"/>
            <w:r w:rsidRPr="004D3E04">
              <w:t xml:space="preserve"> ocular</w:t>
            </w:r>
          </w:p>
        </w:tc>
      </w:tr>
      <w:tr w:rsidR="00BE6271" w14:paraId="6FA74A0A" w14:textId="77777777" w:rsidTr="004D3E04">
        <w:trPr>
          <w:trHeight w:val="1264"/>
        </w:trPr>
        <w:tc>
          <w:tcPr>
            <w:tcW w:w="1726" w:type="dxa"/>
            <w:vMerge/>
            <w:tcBorders>
              <w:top w:val="nil"/>
            </w:tcBorders>
          </w:tcPr>
          <w:p w14:paraId="30569D99" w14:textId="77777777" w:rsidR="00BE6271" w:rsidRPr="004C264A" w:rsidRDefault="00BE6271" w:rsidP="004D3483">
            <w:pPr>
              <w:rPr>
                <w:rFonts w:ascii="Times New Roman" w:hAnsi="Times New Roman" w:cs="Times New Roman"/>
                <w:sz w:val="2"/>
                <w:szCs w:val="2"/>
              </w:rPr>
            </w:pPr>
          </w:p>
        </w:tc>
        <w:tc>
          <w:tcPr>
            <w:tcW w:w="1701" w:type="dxa"/>
          </w:tcPr>
          <w:p w14:paraId="05E8C928" w14:textId="77777777" w:rsidR="00BE6271" w:rsidRPr="004C264A" w:rsidRDefault="00BE6271" w:rsidP="004D3483">
            <w:pPr>
              <w:pStyle w:val="TableParagraph"/>
              <w:ind w:left="107" w:right="574"/>
              <w:rPr>
                <w:rFonts w:ascii="Times New Roman" w:hAnsi="Times New Roman" w:cs="Times New Roman"/>
                <w:b/>
              </w:rPr>
            </w:pPr>
            <w:proofErr w:type="spellStart"/>
            <w:r w:rsidRPr="004D3E04">
              <w:rPr>
                <w:b/>
              </w:rPr>
              <w:t>Pouco</w:t>
            </w:r>
            <w:proofErr w:type="spellEnd"/>
            <w:r w:rsidRPr="004D3E04">
              <w:rPr>
                <w:b/>
              </w:rPr>
              <w:t xml:space="preserve"> </w:t>
            </w:r>
            <w:proofErr w:type="spellStart"/>
            <w:r w:rsidRPr="004D3E04">
              <w:rPr>
                <w:b/>
              </w:rPr>
              <w:t>frequentes</w:t>
            </w:r>
            <w:proofErr w:type="spellEnd"/>
          </w:p>
        </w:tc>
        <w:tc>
          <w:tcPr>
            <w:tcW w:w="5404" w:type="dxa"/>
          </w:tcPr>
          <w:p w14:paraId="4E79BD73" w14:textId="77777777" w:rsidR="00BE6271" w:rsidRPr="004C264A" w:rsidRDefault="00BE6271" w:rsidP="004D3483">
            <w:pPr>
              <w:pStyle w:val="TableParagraph"/>
              <w:ind w:left="108" w:right="982"/>
              <w:rPr>
                <w:rFonts w:ascii="Times New Roman" w:hAnsi="Times New Roman" w:cs="Times New Roman"/>
              </w:rPr>
            </w:pPr>
            <w:proofErr w:type="spellStart"/>
            <w:r w:rsidRPr="004D3E04">
              <w:t>Endoftalmite</w:t>
            </w:r>
            <w:proofErr w:type="spellEnd"/>
            <w:r w:rsidRPr="004D3E04">
              <w:t xml:space="preserve">**, </w:t>
            </w:r>
            <w:proofErr w:type="spellStart"/>
            <w:r w:rsidRPr="004D3E04">
              <w:t>Descolamento</w:t>
            </w:r>
            <w:proofErr w:type="spellEnd"/>
            <w:r w:rsidRPr="004D3E04">
              <w:t xml:space="preserve"> da retina, </w:t>
            </w:r>
            <w:proofErr w:type="spellStart"/>
            <w:r w:rsidRPr="004D3E04">
              <w:t>Rasgadura</w:t>
            </w:r>
            <w:proofErr w:type="spellEnd"/>
            <w:r w:rsidRPr="004D3E04">
              <w:t xml:space="preserve"> da retina, </w:t>
            </w:r>
            <w:proofErr w:type="spellStart"/>
            <w:r w:rsidRPr="004D3E04">
              <w:t>Irite</w:t>
            </w:r>
            <w:proofErr w:type="spellEnd"/>
            <w:r w:rsidRPr="004D3E04">
              <w:t xml:space="preserve">, </w:t>
            </w:r>
            <w:proofErr w:type="spellStart"/>
            <w:r w:rsidRPr="004D3E04">
              <w:t>Uveíte</w:t>
            </w:r>
            <w:proofErr w:type="spellEnd"/>
            <w:r w:rsidRPr="004D3E04">
              <w:t xml:space="preserve">, </w:t>
            </w:r>
            <w:proofErr w:type="spellStart"/>
            <w:r w:rsidRPr="004D3E04">
              <w:t>Iridociclite</w:t>
            </w:r>
            <w:proofErr w:type="spellEnd"/>
            <w:r w:rsidRPr="004D3E04">
              <w:t xml:space="preserve">, </w:t>
            </w:r>
            <w:proofErr w:type="spellStart"/>
            <w:r w:rsidRPr="004D3E04">
              <w:t>Opacidades</w:t>
            </w:r>
            <w:proofErr w:type="spellEnd"/>
            <w:r w:rsidRPr="004D3E04">
              <w:t xml:space="preserve"> do </w:t>
            </w:r>
            <w:proofErr w:type="spellStart"/>
            <w:r w:rsidRPr="004D3E04">
              <w:t>cristalino</w:t>
            </w:r>
            <w:proofErr w:type="spellEnd"/>
            <w:r w:rsidRPr="004D3E04">
              <w:t xml:space="preserve">, </w:t>
            </w:r>
            <w:proofErr w:type="spellStart"/>
            <w:r w:rsidRPr="004D3E04">
              <w:t>Deficiência</w:t>
            </w:r>
            <w:proofErr w:type="spellEnd"/>
            <w:r w:rsidRPr="004D3E04">
              <w:t xml:space="preserve"> do </w:t>
            </w:r>
            <w:proofErr w:type="spellStart"/>
            <w:r w:rsidRPr="004D3E04">
              <w:t>epitélio</w:t>
            </w:r>
            <w:proofErr w:type="spellEnd"/>
            <w:r w:rsidRPr="004D3E04">
              <w:t xml:space="preserve"> da </w:t>
            </w:r>
            <w:proofErr w:type="spellStart"/>
            <w:r w:rsidRPr="004D3E04">
              <w:t>córnea</w:t>
            </w:r>
            <w:proofErr w:type="spellEnd"/>
            <w:r w:rsidRPr="004D3E04">
              <w:t xml:space="preserve">, </w:t>
            </w:r>
            <w:proofErr w:type="spellStart"/>
            <w:r w:rsidRPr="004D3E04">
              <w:t>Irritação</w:t>
            </w:r>
            <w:proofErr w:type="spellEnd"/>
            <w:r w:rsidRPr="004D3E04">
              <w:t xml:space="preserve"> no local da</w:t>
            </w:r>
            <w:r w:rsidRPr="004D3E04">
              <w:rPr>
                <w:spacing w:val="-19"/>
              </w:rPr>
              <w:t xml:space="preserve"> </w:t>
            </w:r>
            <w:proofErr w:type="spellStart"/>
            <w:r w:rsidRPr="004D3E04">
              <w:t>injeção</w:t>
            </w:r>
            <w:proofErr w:type="spellEnd"/>
            <w:r w:rsidRPr="004D3E04">
              <w:t>,</w:t>
            </w:r>
          </w:p>
          <w:p w14:paraId="2F65CE47" w14:textId="77777777" w:rsidR="00BE6271" w:rsidRPr="004C264A" w:rsidRDefault="00BE6271" w:rsidP="004D3483">
            <w:pPr>
              <w:pStyle w:val="TableParagraph"/>
              <w:spacing w:before="4" w:line="252" w:lineRule="exact"/>
              <w:ind w:left="108"/>
              <w:rPr>
                <w:rFonts w:ascii="Times New Roman" w:hAnsi="Times New Roman" w:cs="Times New Roman"/>
              </w:rPr>
            </w:pPr>
            <w:proofErr w:type="spellStart"/>
            <w:r w:rsidRPr="004D3E04">
              <w:t>Sensação</w:t>
            </w:r>
            <w:proofErr w:type="spellEnd"/>
            <w:r w:rsidRPr="004D3E04">
              <w:t xml:space="preserve"> anormal no </w:t>
            </w:r>
            <w:proofErr w:type="spellStart"/>
            <w:r w:rsidRPr="004D3E04">
              <w:t>olho</w:t>
            </w:r>
            <w:proofErr w:type="spellEnd"/>
            <w:r w:rsidRPr="004D3E04">
              <w:t xml:space="preserve">, </w:t>
            </w:r>
            <w:proofErr w:type="spellStart"/>
            <w:r w:rsidRPr="004D3E04">
              <w:t>Irritação</w:t>
            </w:r>
            <w:proofErr w:type="spellEnd"/>
            <w:r w:rsidRPr="004D3E04">
              <w:t xml:space="preserve"> palpebral, Flare da </w:t>
            </w:r>
            <w:proofErr w:type="spellStart"/>
            <w:r w:rsidRPr="004D3E04">
              <w:t>câmara</w:t>
            </w:r>
            <w:proofErr w:type="spellEnd"/>
            <w:r w:rsidRPr="004D3E04">
              <w:t xml:space="preserve"> anterior, Edema da </w:t>
            </w:r>
            <w:proofErr w:type="spellStart"/>
            <w:r w:rsidRPr="004D3E04">
              <w:t>córnea</w:t>
            </w:r>
            <w:proofErr w:type="spellEnd"/>
          </w:p>
        </w:tc>
      </w:tr>
      <w:tr w:rsidR="00BE6271" w14:paraId="1BF9C874" w14:textId="77777777" w:rsidTr="004D3E04">
        <w:trPr>
          <w:trHeight w:val="250"/>
        </w:trPr>
        <w:tc>
          <w:tcPr>
            <w:tcW w:w="1726" w:type="dxa"/>
            <w:vMerge/>
            <w:tcBorders>
              <w:top w:val="nil"/>
            </w:tcBorders>
          </w:tcPr>
          <w:p w14:paraId="7FD05013" w14:textId="77777777" w:rsidR="00BE6271" w:rsidRPr="004C264A" w:rsidRDefault="00BE6271" w:rsidP="004D3483">
            <w:pPr>
              <w:rPr>
                <w:rFonts w:ascii="Times New Roman" w:hAnsi="Times New Roman" w:cs="Times New Roman"/>
                <w:sz w:val="2"/>
                <w:szCs w:val="2"/>
              </w:rPr>
            </w:pPr>
          </w:p>
        </w:tc>
        <w:tc>
          <w:tcPr>
            <w:tcW w:w="1701" w:type="dxa"/>
          </w:tcPr>
          <w:p w14:paraId="759CDF36" w14:textId="77777777" w:rsidR="00BE6271" w:rsidRPr="004C264A" w:rsidRDefault="00BE6271" w:rsidP="004D3483">
            <w:pPr>
              <w:pStyle w:val="TableParagraph"/>
              <w:spacing w:line="231" w:lineRule="exact"/>
              <w:ind w:left="107"/>
              <w:rPr>
                <w:rFonts w:ascii="Times New Roman" w:hAnsi="Times New Roman" w:cs="Times New Roman"/>
                <w:b/>
              </w:rPr>
            </w:pPr>
            <w:proofErr w:type="spellStart"/>
            <w:r w:rsidRPr="004D3E04">
              <w:rPr>
                <w:b/>
              </w:rPr>
              <w:t>Raros</w:t>
            </w:r>
            <w:proofErr w:type="spellEnd"/>
          </w:p>
        </w:tc>
        <w:tc>
          <w:tcPr>
            <w:tcW w:w="5404" w:type="dxa"/>
          </w:tcPr>
          <w:p w14:paraId="1E2C13A1" w14:textId="77777777" w:rsidR="00BE6271" w:rsidRPr="004C264A" w:rsidRDefault="00BE6271" w:rsidP="004D3483">
            <w:pPr>
              <w:pStyle w:val="TableParagraph"/>
              <w:spacing w:line="231" w:lineRule="exact"/>
              <w:ind w:left="108"/>
              <w:rPr>
                <w:rFonts w:ascii="Times New Roman" w:hAnsi="Times New Roman" w:cs="Times New Roman"/>
              </w:rPr>
            </w:pPr>
            <w:proofErr w:type="spellStart"/>
            <w:r w:rsidRPr="004D3E04">
              <w:t>Cegueira</w:t>
            </w:r>
            <w:proofErr w:type="spellEnd"/>
            <w:r w:rsidRPr="004D3E04">
              <w:t xml:space="preserve">, </w:t>
            </w:r>
            <w:proofErr w:type="spellStart"/>
            <w:r w:rsidRPr="004D3E04">
              <w:t>Catarata</w:t>
            </w:r>
            <w:proofErr w:type="spellEnd"/>
            <w:r w:rsidRPr="004D3E04">
              <w:t xml:space="preserve"> </w:t>
            </w:r>
            <w:proofErr w:type="spellStart"/>
            <w:r w:rsidRPr="004D3E04">
              <w:t>traumática</w:t>
            </w:r>
            <w:proofErr w:type="spellEnd"/>
            <w:r w:rsidRPr="004D3E04">
              <w:t xml:space="preserve">, </w:t>
            </w:r>
            <w:proofErr w:type="spellStart"/>
            <w:r w:rsidRPr="004D3E04">
              <w:t>Vitrite</w:t>
            </w:r>
            <w:proofErr w:type="spellEnd"/>
            <w:r w:rsidRPr="004D3E04">
              <w:t xml:space="preserve">, </w:t>
            </w:r>
            <w:proofErr w:type="spellStart"/>
            <w:r w:rsidRPr="004D3E04">
              <w:t>Hipópio</w:t>
            </w:r>
            <w:proofErr w:type="spellEnd"/>
          </w:p>
        </w:tc>
      </w:tr>
      <w:tr w:rsidR="00BE6271" w14:paraId="1CE6C1C6" w14:textId="77777777" w:rsidTr="004D3E04">
        <w:trPr>
          <w:trHeight w:val="254"/>
        </w:trPr>
        <w:tc>
          <w:tcPr>
            <w:tcW w:w="1726" w:type="dxa"/>
            <w:vMerge/>
            <w:tcBorders>
              <w:top w:val="nil"/>
            </w:tcBorders>
          </w:tcPr>
          <w:p w14:paraId="588BD01F" w14:textId="77777777" w:rsidR="00BE6271" w:rsidRPr="004C264A" w:rsidRDefault="00BE6271" w:rsidP="004D3483">
            <w:pPr>
              <w:rPr>
                <w:rFonts w:ascii="Times New Roman" w:hAnsi="Times New Roman" w:cs="Times New Roman"/>
                <w:sz w:val="2"/>
                <w:szCs w:val="2"/>
              </w:rPr>
            </w:pPr>
          </w:p>
        </w:tc>
        <w:tc>
          <w:tcPr>
            <w:tcW w:w="1701" w:type="dxa"/>
          </w:tcPr>
          <w:p w14:paraId="06BC2821" w14:textId="77777777" w:rsidR="00BE6271" w:rsidRPr="004C264A" w:rsidRDefault="00BE6271" w:rsidP="004D3483">
            <w:pPr>
              <w:pStyle w:val="TableParagraph"/>
              <w:spacing w:line="234" w:lineRule="exact"/>
              <w:ind w:left="107"/>
              <w:rPr>
                <w:rFonts w:ascii="Times New Roman" w:hAnsi="Times New Roman" w:cs="Times New Roman"/>
                <w:b/>
              </w:rPr>
            </w:pPr>
            <w:proofErr w:type="spellStart"/>
            <w:r w:rsidRPr="004D3E04">
              <w:rPr>
                <w:b/>
              </w:rPr>
              <w:t>Desconhecidos</w:t>
            </w:r>
            <w:proofErr w:type="spellEnd"/>
          </w:p>
        </w:tc>
        <w:tc>
          <w:tcPr>
            <w:tcW w:w="5404" w:type="dxa"/>
          </w:tcPr>
          <w:p w14:paraId="7B5C3EEB" w14:textId="77777777" w:rsidR="00BE6271" w:rsidRPr="004C264A" w:rsidRDefault="00BE6271" w:rsidP="004D3483">
            <w:pPr>
              <w:pStyle w:val="TableParagraph"/>
              <w:spacing w:line="234" w:lineRule="exact"/>
              <w:ind w:left="108"/>
              <w:rPr>
                <w:rFonts w:ascii="Times New Roman" w:hAnsi="Times New Roman" w:cs="Times New Roman"/>
              </w:rPr>
            </w:pPr>
            <w:proofErr w:type="spellStart"/>
            <w:r w:rsidRPr="004D3E04">
              <w:t>Esclerite</w:t>
            </w:r>
            <w:proofErr w:type="spellEnd"/>
            <w:r w:rsidRPr="004D3E04">
              <w:t xml:space="preserve"> ****</w:t>
            </w:r>
          </w:p>
        </w:tc>
      </w:tr>
    </w:tbl>
    <w:p w14:paraId="4956A593" w14:textId="2FA19CA3" w:rsidR="00BE6271" w:rsidRDefault="00C45434" w:rsidP="00BE6271">
      <w:pPr>
        <w:spacing w:before="1"/>
        <w:ind w:left="260"/>
        <w:rPr>
          <w:sz w:val="20"/>
        </w:rPr>
      </w:pPr>
      <w:r>
        <w:rPr>
          <w:noProof/>
        </w:rPr>
        <mc:AlternateContent>
          <mc:Choice Requires="wps">
            <w:drawing>
              <wp:anchor distT="0" distB="0" distL="114300" distR="114300" simplePos="0" relativeHeight="251930624" behindDoc="0" locked="0" layoutInCell="1" allowOverlap="1" wp14:anchorId="6602DE72" wp14:editId="3D4F494C">
                <wp:simplePos x="0" y="0"/>
                <wp:positionH relativeFrom="column">
                  <wp:posOffset>0</wp:posOffset>
                </wp:positionH>
                <wp:positionV relativeFrom="paragraph">
                  <wp:posOffset>0</wp:posOffset>
                </wp:positionV>
                <wp:extent cx="1828800" cy="1828800"/>
                <wp:effectExtent l="0" t="0" r="24765" b="2857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81745AB" w14:textId="77777777" w:rsidR="00C45434" w:rsidRDefault="00C45434" w:rsidP="004D3E04">
                            <w:pPr>
                              <w:ind w:left="261" w:right="567"/>
                              <w:rPr>
                                <w:sz w:val="20"/>
                              </w:rPr>
                            </w:pPr>
                            <w:r>
                              <w:rPr>
                                <w:sz w:val="20"/>
                              </w:rPr>
                              <w:t>* Situações conhecidas por estarem associadas à DMI húmida. Observadas apenas nos estudos da DMI húmida.</w:t>
                            </w:r>
                          </w:p>
                          <w:p w14:paraId="4FD86B44" w14:textId="77777777" w:rsidR="00C45434" w:rsidRDefault="00C45434" w:rsidP="004D3E04">
                            <w:pPr>
                              <w:spacing w:before="1"/>
                              <w:ind w:left="261" w:right="567"/>
                              <w:rPr>
                                <w:sz w:val="20"/>
                              </w:rPr>
                            </w:pPr>
                            <w:r>
                              <w:rPr>
                                <w:sz w:val="20"/>
                              </w:rPr>
                              <w:t>** Endoftalmite de cultura positiva e de cultura negativa</w:t>
                            </w:r>
                          </w:p>
                          <w:p w14:paraId="3C97E7BF" w14:textId="77777777" w:rsidR="00C45434" w:rsidRPr="00FD720D" w:rsidRDefault="00C45434" w:rsidP="00FD720D">
                            <w:pPr>
                              <w:ind w:left="261" w:right="567"/>
                              <w:rPr>
                                <w:sz w:val="20"/>
                              </w:rPr>
                            </w:pPr>
                            <w:r>
                              <w:rPr>
                                <w:sz w:val="20"/>
                              </w:rPr>
                              <w:t>*** Durante o período pós-comercialização, as notificações de hipersensibilidade incluíram erupção cutânea, prurido, urticária e casos isolados de reações anafiláticas/anafilactóides graves.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02DE72" id="Text Box 1" o:spid="_x0000_s1027" type="#_x0000_t202" style="position:absolute;left:0;text-align:left;margin-left:0;margin-top:0;width:2in;height:2in;z-index:251930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" filled="f" strokeweight=".5pt">
                <v:fill o:detectmouseclick="t"/>
                <v:textbox style="mso-fit-shape-to-text:t">
                  <w:txbxContent>
                    <w:p w14:paraId="181745AB" w14:textId="77777777" w:rsidR="00C45434" w:rsidRDefault="00C45434" w:rsidP="004D3E04">
                      <w:pPr>
                        <w:ind w:left="261" w:right="567"/>
                        <w:rPr>
                          <w:sz w:val="20"/>
                        </w:rPr>
                      </w:pPr>
                      <w:r>
                        <w:rPr>
                          <w:sz w:val="20"/>
                        </w:rPr>
                        <w:t xml:space="preserve">* </w:t>
                      </w:r>
                      <w:proofErr w:type="spellStart"/>
                      <w:r>
                        <w:rPr>
                          <w:sz w:val="20"/>
                        </w:rPr>
                        <w:t>Situações</w:t>
                      </w:r>
                      <w:proofErr w:type="spellEnd"/>
                      <w:r>
                        <w:rPr>
                          <w:sz w:val="20"/>
                        </w:rPr>
                        <w:t xml:space="preserve"> </w:t>
                      </w:r>
                      <w:proofErr w:type="spellStart"/>
                      <w:r>
                        <w:rPr>
                          <w:sz w:val="20"/>
                        </w:rPr>
                        <w:t>conhecidas</w:t>
                      </w:r>
                      <w:proofErr w:type="spellEnd"/>
                      <w:r>
                        <w:rPr>
                          <w:sz w:val="20"/>
                        </w:rPr>
                        <w:t xml:space="preserve"> por </w:t>
                      </w:r>
                      <w:proofErr w:type="spellStart"/>
                      <w:r>
                        <w:rPr>
                          <w:sz w:val="20"/>
                        </w:rPr>
                        <w:t>estarem</w:t>
                      </w:r>
                      <w:proofErr w:type="spellEnd"/>
                      <w:r>
                        <w:rPr>
                          <w:sz w:val="20"/>
                        </w:rPr>
                        <w:t xml:space="preserve"> </w:t>
                      </w:r>
                      <w:proofErr w:type="spellStart"/>
                      <w:r>
                        <w:rPr>
                          <w:sz w:val="20"/>
                        </w:rPr>
                        <w:t>associadas</w:t>
                      </w:r>
                      <w:proofErr w:type="spellEnd"/>
                      <w:r>
                        <w:rPr>
                          <w:sz w:val="20"/>
                        </w:rPr>
                        <w:t xml:space="preserve"> à DMI </w:t>
                      </w:r>
                      <w:proofErr w:type="spellStart"/>
                      <w:r>
                        <w:rPr>
                          <w:sz w:val="20"/>
                        </w:rPr>
                        <w:t>húmida</w:t>
                      </w:r>
                      <w:proofErr w:type="spellEnd"/>
                      <w:r>
                        <w:rPr>
                          <w:sz w:val="20"/>
                        </w:rPr>
                        <w:t xml:space="preserve">. </w:t>
                      </w:r>
                      <w:proofErr w:type="spellStart"/>
                      <w:r>
                        <w:rPr>
                          <w:sz w:val="20"/>
                        </w:rPr>
                        <w:t>Observadas</w:t>
                      </w:r>
                      <w:proofErr w:type="spellEnd"/>
                      <w:r>
                        <w:rPr>
                          <w:sz w:val="20"/>
                        </w:rPr>
                        <w:t xml:space="preserve"> </w:t>
                      </w:r>
                      <w:proofErr w:type="spellStart"/>
                      <w:r>
                        <w:rPr>
                          <w:sz w:val="20"/>
                        </w:rPr>
                        <w:t>apenas</w:t>
                      </w:r>
                      <w:proofErr w:type="spellEnd"/>
                      <w:r>
                        <w:rPr>
                          <w:sz w:val="20"/>
                        </w:rPr>
                        <w:t xml:space="preserve"> </w:t>
                      </w:r>
                      <w:proofErr w:type="spellStart"/>
                      <w:r>
                        <w:rPr>
                          <w:sz w:val="20"/>
                        </w:rPr>
                        <w:t>nos</w:t>
                      </w:r>
                      <w:proofErr w:type="spellEnd"/>
                      <w:r>
                        <w:rPr>
                          <w:sz w:val="20"/>
                        </w:rPr>
                        <w:t xml:space="preserve"> </w:t>
                      </w:r>
                      <w:proofErr w:type="spellStart"/>
                      <w:r>
                        <w:rPr>
                          <w:sz w:val="20"/>
                        </w:rPr>
                        <w:t>estudos</w:t>
                      </w:r>
                      <w:proofErr w:type="spellEnd"/>
                      <w:r>
                        <w:rPr>
                          <w:sz w:val="20"/>
                        </w:rPr>
                        <w:t xml:space="preserve"> da DMI </w:t>
                      </w:r>
                      <w:proofErr w:type="spellStart"/>
                      <w:r>
                        <w:rPr>
                          <w:sz w:val="20"/>
                        </w:rPr>
                        <w:t>húmida</w:t>
                      </w:r>
                      <w:proofErr w:type="spellEnd"/>
                      <w:r>
                        <w:rPr>
                          <w:sz w:val="20"/>
                        </w:rPr>
                        <w:t>.</w:t>
                      </w:r>
                    </w:p>
                    <w:p w14:paraId="4FD86B44" w14:textId="77777777" w:rsidR="00C45434" w:rsidRDefault="00C45434" w:rsidP="004D3E04">
                      <w:pPr>
                        <w:spacing w:before="1"/>
                        <w:ind w:left="261" w:right="567"/>
                        <w:rPr>
                          <w:sz w:val="20"/>
                        </w:rPr>
                      </w:pPr>
                      <w:r>
                        <w:rPr>
                          <w:sz w:val="20"/>
                        </w:rPr>
                        <w:t xml:space="preserve">** </w:t>
                      </w:r>
                      <w:proofErr w:type="spellStart"/>
                      <w:r>
                        <w:rPr>
                          <w:sz w:val="20"/>
                        </w:rPr>
                        <w:t>Endoftalmite</w:t>
                      </w:r>
                      <w:proofErr w:type="spellEnd"/>
                      <w:r>
                        <w:rPr>
                          <w:sz w:val="20"/>
                        </w:rPr>
                        <w:t xml:space="preserve"> de </w:t>
                      </w:r>
                      <w:proofErr w:type="spellStart"/>
                      <w:r>
                        <w:rPr>
                          <w:sz w:val="20"/>
                        </w:rPr>
                        <w:t>cultura</w:t>
                      </w:r>
                      <w:proofErr w:type="spellEnd"/>
                      <w:r>
                        <w:rPr>
                          <w:sz w:val="20"/>
                        </w:rPr>
                        <w:t xml:space="preserve"> </w:t>
                      </w:r>
                      <w:proofErr w:type="spellStart"/>
                      <w:r>
                        <w:rPr>
                          <w:sz w:val="20"/>
                        </w:rPr>
                        <w:t>positiva</w:t>
                      </w:r>
                      <w:proofErr w:type="spellEnd"/>
                      <w:r>
                        <w:rPr>
                          <w:sz w:val="20"/>
                        </w:rPr>
                        <w:t xml:space="preserve"> e de </w:t>
                      </w:r>
                      <w:proofErr w:type="spellStart"/>
                      <w:r>
                        <w:rPr>
                          <w:sz w:val="20"/>
                        </w:rPr>
                        <w:t>cultura</w:t>
                      </w:r>
                      <w:proofErr w:type="spellEnd"/>
                      <w:r>
                        <w:rPr>
                          <w:sz w:val="20"/>
                        </w:rPr>
                        <w:t xml:space="preserve"> </w:t>
                      </w:r>
                      <w:proofErr w:type="spellStart"/>
                      <w:r>
                        <w:rPr>
                          <w:sz w:val="20"/>
                        </w:rPr>
                        <w:t>negativa</w:t>
                      </w:r>
                      <w:proofErr w:type="spellEnd"/>
                    </w:p>
                    <w:p w14:paraId="3C97E7BF" w14:textId="77777777" w:rsidR="00C45434" w:rsidRPr="00FD720D" w:rsidRDefault="00C45434" w:rsidP="00FD720D">
                      <w:pPr>
                        <w:ind w:left="261" w:right="567"/>
                        <w:rPr>
                          <w:sz w:val="20"/>
                        </w:rPr>
                      </w:pPr>
                      <w:r>
                        <w:rPr>
                          <w:sz w:val="20"/>
                        </w:rPr>
                        <w:t xml:space="preserve">*** Durante o </w:t>
                      </w:r>
                      <w:proofErr w:type="spellStart"/>
                      <w:r>
                        <w:rPr>
                          <w:sz w:val="20"/>
                        </w:rPr>
                        <w:t>período</w:t>
                      </w:r>
                      <w:proofErr w:type="spellEnd"/>
                      <w:r>
                        <w:rPr>
                          <w:sz w:val="20"/>
                        </w:rPr>
                        <w:t xml:space="preserve"> </w:t>
                      </w:r>
                      <w:proofErr w:type="spellStart"/>
                      <w:r>
                        <w:rPr>
                          <w:sz w:val="20"/>
                        </w:rPr>
                        <w:t>pós-comercialização</w:t>
                      </w:r>
                      <w:proofErr w:type="spellEnd"/>
                      <w:r>
                        <w:rPr>
                          <w:sz w:val="20"/>
                        </w:rPr>
                        <w:t xml:space="preserve">, as </w:t>
                      </w:r>
                      <w:proofErr w:type="spellStart"/>
                      <w:r>
                        <w:rPr>
                          <w:sz w:val="20"/>
                        </w:rPr>
                        <w:t>notificações</w:t>
                      </w:r>
                      <w:proofErr w:type="spellEnd"/>
                      <w:r>
                        <w:rPr>
                          <w:sz w:val="20"/>
                        </w:rPr>
                        <w:t xml:space="preserve"> de </w:t>
                      </w:r>
                      <w:proofErr w:type="spellStart"/>
                      <w:r>
                        <w:rPr>
                          <w:sz w:val="20"/>
                        </w:rPr>
                        <w:t>hipersensibilidade</w:t>
                      </w:r>
                      <w:proofErr w:type="spellEnd"/>
                      <w:r>
                        <w:rPr>
                          <w:sz w:val="20"/>
                        </w:rPr>
                        <w:t xml:space="preserve"> </w:t>
                      </w:r>
                      <w:proofErr w:type="spellStart"/>
                      <w:r>
                        <w:rPr>
                          <w:sz w:val="20"/>
                        </w:rPr>
                        <w:t>incluíram</w:t>
                      </w:r>
                      <w:proofErr w:type="spellEnd"/>
                      <w:r>
                        <w:rPr>
                          <w:sz w:val="20"/>
                        </w:rPr>
                        <w:t xml:space="preserve"> </w:t>
                      </w:r>
                      <w:proofErr w:type="spellStart"/>
                      <w:r>
                        <w:rPr>
                          <w:sz w:val="20"/>
                        </w:rPr>
                        <w:t>erupção</w:t>
                      </w:r>
                      <w:proofErr w:type="spellEnd"/>
                      <w:r>
                        <w:rPr>
                          <w:sz w:val="20"/>
                        </w:rPr>
                        <w:t xml:space="preserve"> </w:t>
                      </w:r>
                      <w:proofErr w:type="spellStart"/>
                      <w:r>
                        <w:rPr>
                          <w:sz w:val="20"/>
                        </w:rPr>
                        <w:t>cutânea</w:t>
                      </w:r>
                      <w:proofErr w:type="spellEnd"/>
                      <w:r>
                        <w:rPr>
                          <w:sz w:val="20"/>
                        </w:rPr>
                        <w:t xml:space="preserve">, </w:t>
                      </w:r>
                      <w:proofErr w:type="spellStart"/>
                      <w:r>
                        <w:rPr>
                          <w:sz w:val="20"/>
                        </w:rPr>
                        <w:t>prurido</w:t>
                      </w:r>
                      <w:proofErr w:type="spellEnd"/>
                      <w:r>
                        <w:rPr>
                          <w:sz w:val="20"/>
                        </w:rPr>
                        <w:t xml:space="preserve">, </w:t>
                      </w:r>
                      <w:proofErr w:type="spellStart"/>
                      <w:r>
                        <w:rPr>
                          <w:sz w:val="20"/>
                        </w:rPr>
                        <w:t>urticária</w:t>
                      </w:r>
                      <w:proofErr w:type="spellEnd"/>
                      <w:r>
                        <w:rPr>
                          <w:sz w:val="20"/>
                        </w:rPr>
                        <w:t xml:space="preserve"> e </w:t>
                      </w:r>
                      <w:proofErr w:type="spellStart"/>
                      <w:r>
                        <w:rPr>
                          <w:sz w:val="20"/>
                        </w:rPr>
                        <w:t>casos</w:t>
                      </w:r>
                      <w:proofErr w:type="spellEnd"/>
                      <w:r>
                        <w:rPr>
                          <w:sz w:val="20"/>
                        </w:rPr>
                        <w:t xml:space="preserve"> </w:t>
                      </w:r>
                      <w:proofErr w:type="spellStart"/>
                      <w:r>
                        <w:rPr>
                          <w:sz w:val="20"/>
                        </w:rPr>
                        <w:t>isolados</w:t>
                      </w:r>
                      <w:proofErr w:type="spellEnd"/>
                      <w:r>
                        <w:rPr>
                          <w:sz w:val="20"/>
                        </w:rPr>
                        <w:t xml:space="preserve"> de </w:t>
                      </w:r>
                      <w:proofErr w:type="spellStart"/>
                      <w:r>
                        <w:rPr>
                          <w:sz w:val="20"/>
                        </w:rPr>
                        <w:t>reações</w:t>
                      </w:r>
                      <w:proofErr w:type="spellEnd"/>
                      <w:r>
                        <w:rPr>
                          <w:sz w:val="20"/>
                        </w:rPr>
                        <w:t xml:space="preserve"> </w:t>
                      </w:r>
                      <w:proofErr w:type="spellStart"/>
                      <w:r>
                        <w:rPr>
                          <w:sz w:val="20"/>
                        </w:rPr>
                        <w:t>anafiláticas</w:t>
                      </w:r>
                      <w:proofErr w:type="spellEnd"/>
                      <w:r>
                        <w:rPr>
                          <w:sz w:val="20"/>
                        </w:rPr>
                        <w:t>/</w:t>
                      </w:r>
                      <w:proofErr w:type="spellStart"/>
                      <w:r>
                        <w:rPr>
                          <w:sz w:val="20"/>
                        </w:rPr>
                        <w:t>anafilactóides</w:t>
                      </w:r>
                      <w:proofErr w:type="spellEnd"/>
                      <w:r>
                        <w:rPr>
                          <w:sz w:val="20"/>
                        </w:rPr>
                        <w:t xml:space="preserve"> graves.</w:t>
                      </w:r>
                    </w:p>
                  </w:txbxContent>
                </v:textbox>
                <w10:wrap type="square"/>
              </v:shape>
            </w:pict>
          </mc:Fallback>
        </mc:AlternateContent>
      </w:r>
      <w:r w:rsidR="00BE6271">
        <w:rPr>
          <w:sz w:val="20"/>
        </w:rPr>
        <w:t xml:space="preserve">**** Da </w:t>
      </w:r>
      <w:proofErr w:type="spellStart"/>
      <w:r w:rsidR="00BE6271">
        <w:rPr>
          <w:sz w:val="20"/>
        </w:rPr>
        <w:t>notificação</w:t>
      </w:r>
      <w:proofErr w:type="spellEnd"/>
      <w:r w:rsidR="00BE6271">
        <w:rPr>
          <w:sz w:val="20"/>
        </w:rPr>
        <w:t xml:space="preserve"> </w:t>
      </w:r>
      <w:proofErr w:type="spellStart"/>
      <w:r w:rsidR="00BE6271">
        <w:rPr>
          <w:sz w:val="20"/>
        </w:rPr>
        <w:t>pós-comercialização</w:t>
      </w:r>
      <w:proofErr w:type="spellEnd"/>
      <w:r w:rsidR="00BE6271">
        <w:rPr>
          <w:sz w:val="20"/>
        </w:rPr>
        <w:t>.</w:t>
      </w:r>
    </w:p>
    <w:p w14:paraId="3DB28EFB" w14:textId="77777777" w:rsidR="005665DD" w:rsidRPr="004630AA" w:rsidRDefault="005665DD" w:rsidP="005665DD">
      <w:pPr>
        <w:spacing w:line="240" w:lineRule="auto"/>
        <w:ind w:left="142"/>
        <w:rPr>
          <w:rFonts w:eastAsia="MS Mincho"/>
          <w:i/>
          <w:iCs/>
          <w:lang w:val="pt-PT" w:eastAsia="zh-CN" w:bidi="he-IL"/>
        </w:rPr>
      </w:pPr>
    </w:p>
    <w:p w14:paraId="06241019" w14:textId="77777777" w:rsidR="005665DD" w:rsidRPr="004630AA" w:rsidRDefault="005665DD" w:rsidP="005665DD">
      <w:pPr>
        <w:keepNext/>
        <w:keepLines/>
        <w:spacing w:line="240" w:lineRule="auto"/>
        <w:rPr>
          <w:lang w:val="pt-PT"/>
        </w:rPr>
      </w:pPr>
      <w:r w:rsidRPr="004630AA">
        <w:rPr>
          <w:rFonts w:eastAsia="MS Mincho"/>
          <w:i/>
          <w:iCs/>
          <w:lang w:val="pt-PT" w:eastAsia="zh-CN" w:bidi="he-IL"/>
        </w:rPr>
        <w:t>Descrição de reações adversas selecionadas</w:t>
      </w:r>
    </w:p>
    <w:p w14:paraId="308A4B8D" w14:textId="77777777" w:rsidR="005665DD" w:rsidRPr="004630AA" w:rsidRDefault="005665DD" w:rsidP="005665DD">
      <w:pPr>
        <w:pStyle w:val="GlobalBayerBodyText"/>
        <w:keepNext/>
        <w:keepLines/>
        <w:spacing w:before="0" w:after="0"/>
        <w:rPr>
          <w:rFonts w:ascii="Times New Roman" w:hAnsi="Times New Roman"/>
          <w:sz w:val="22"/>
          <w:szCs w:val="22"/>
          <w:lang w:val="pt-PT"/>
        </w:rPr>
      </w:pPr>
    </w:p>
    <w:p w14:paraId="44812A1A" w14:textId="351744F9" w:rsidR="005665DD" w:rsidRPr="004630AA" w:rsidRDefault="005665DD" w:rsidP="005665DD">
      <w:pPr>
        <w:pStyle w:val="GlobalBayerBodyText"/>
        <w:keepNext/>
        <w:keepLines/>
        <w:spacing w:before="0" w:after="0"/>
        <w:rPr>
          <w:rFonts w:ascii="Times New Roman" w:hAnsi="Times New Roman"/>
          <w:sz w:val="22"/>
          <w:szCs w:val="22"/>
          <w:lang w:val="pt-PT"/>
        </w:rPr>
      </w:pPr>
      <w:r w:rsidRPr="004630AA">
        <w:rPr>
          <w:rFonts w:ascii="Times New Roman" w:hAnsi="Times New Roman"/>
          <w:sz w:val="22"/>
          <w:szCs w:val="22"/>
          <w:lang w:val="pt-PT"/>
        </w:rPr>
        <w:t>Nos estudos na DMI húmida de fase</w:t>
      </w:r>
      <w:r w:rsidR="000F6502">
        <w:rPr>
          <w:rFonts w:ascii="Times New Roman" w:hAnsi="Times New Roman"/>
          <w:sz w:val="22"/>
          <w:szCs w:val="22"/>
          <w:lang w:val="pt-PT"/>
        </w:rPr>
        <w:t> </w:t>
      </w:r>
      <w:r w:rsidRPr="004630AA">
        <w:rPr>
          <w:rFonts w:ascii="Times New Roman" w:hAnsi="Times New Roman"/>
          <w:sz w:val="22"/>
          <w:szCs w:val="22"/>
          <w:lang w:val="pt-PT"/>
        </w:rPr>
        <w:t xml:space="preserve">III, verificou-se um aumento da incidência da hemorragia conjuntival em doentes aos quais foram administrados agentes antitrombóticos. Este aumento da incidência foi comparável entre os doentes tratados com ranibizumab e </w:t>
      </w:r>
      <w:r w:rsidR="000F6502" w:rsidRPr="004630AA">
        <w:rPr>
          <w:rFonts w:ascii="Times New Roman" w:hAnsi="Times New Roman"/>
          <w:sz w:val="22"/>
          <w:szCs w:val="22"/>
          <w:lang w:val="pt-PT" w:eastAsia="en-US"/>
        </w:rPr>
        <w:t>aflibercept</w:t>
      </w:r>
      <w:r w:rsidRPr="004630AA">
        <w:rPr>
          <w:rFonts w:ascii="Times New Roman" w:hAnsi="Times New Roman"/>
          <w:sz w:val="22"/>
          <w:szCs w:val="22"/>
          <w:lang w:val="pt-PT"/>
        </w:rPr>
        <w:t>.</w:t>
      </w:r>
    </w:p>
    <w:p w14:paraId="2A390508" w14:textId="77777777" w:rsidR="005665DD" w:rsidRPr="004630AA" w:rsidRDefault="005665DD" w:rsidP="005665DD">
      <w:pPr>
        <w:pStyle w:val="GlobalBayerBodyText"/>
        <w:spacing w:before="0" w:after="0"/>
        <w:rPr>
          <w:rFonts w:ascii="Times New Roman" w:hAnsi="Times New Roman"/>
          <w:sz w:val="22"/>
          <w:szCs w:val="22"/>
          <w:lang w:val="pt-PT"/>
        </w:rPr>
      </w:pPr>
    </w:p>
    <w:p w14:paraId="6882D8B9" w14:textId="77777777"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Os acontecimentos tromboembólicos arteriais (ATEs) são acontecimentos adversos potencialmente relacionados com a inibição sistémica do VEGF. Existe um risco teórico de acontecimentos tromboembólicos arteriais, incluindo acidente vascular cerebral e enfarte do miocárdio, após a utilização intravítrea de inibidores do VEGF.</w:t>
      </w:r>
    </w:p>
    <w:p w14:paraId="7EC122B8" w14:textId="77777777" w:rsidR="005665DD" w:rsidRPr="004630AA" w:rsidRDefault="005665DD" w:rsidP="005665DD">
      <w:pPr>
        <w:pStyle w:val="GlobalBayerBodyText"/>
        <w:spacing w:before="0" w:after="0"/>
        <w:rPr>
          <w:rFonts w:ascii="Times New Roman" w:hAnsi="Times New Roman"/>
          <w:sz w:val="22"/>
          <w:szCs w:val="22"/>
          <w:lang w:val="pt-PT"/>
        </w:rPr>
      </w:pPr>
    </w:p>
    <w:p w14:paraId="525DF42A" w14:textId="58BDD11C"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rPr>
        <w:t xml:space="preserve">Nos ensaios clínicos de </w:t>
      </w:r>
      <w:r w:rsidR="000F6502" w:rsidRPr="004630AA">
        <w:rPr>
          <w:rFonts w:ascii="Times New Roman" w:hAnsi="Times New Roman"/>
          <w:sz w:val="22"/>
          <w:szCs w:val="22"/>
          <w:lang w:val="pt-PT" w:eastAsia="en-US"/>
        </w:rPr>
        <w:t>aflibercept</w:t>
      </w:r>
      <w:r w:rsidRPr="004630AA">
        <w:rPr>
          <w:rFonts w:ascii="Times New Roman" w:hAnsi="Times New Roman"/>
          <w:sz w:val="22"/>
          <w:szCs w:val="22"/>
          <w:lang w:val="pt-PT"/>
        </w:rPr>
        <w:t>, em doentes com</w:t>
      </w:r>
      <w:r w:rsidRPr="004630AA">
        <w:rPr>
          <w:rFonts w:ascii="Times New Roman" w:hAnsi="Times New Roman"/>
          <w:sz w:val="22"/>
          <w:szCs w:val="22"/>
          <w:lang w:val="pt-PT" w:eastAsia="en-US"/>
        </w:rPr>
        <w:t xml:space="preserve"> DMI, EMD, OVCR e </w:t>
      </w:r>
      <w:r w:rsidRPr="004630AA">
        <w:rPr>
          <w:rFonts w:ascii="Times New Roman" w:hAnsi="Times New Roman"/>
          <w:sz w:val="22"/>
          <w:szCs w:val="22"/>
          <w:lang w:val="pt-PT"/>
        </w:rPr>
        <w:t>NVC miópica, foi observada uma taxa de incidência de acontecimentos tromboembólicos arteriais baixa</w:t>
      </w:r>
      <w:r w:rsidRPr="004630AA">
        <w:rPr>
          <w:rFonts w:ascii="Times New Roman" w:hAnsi="Times New Roman"/>
          <w:sz w:val="22"/>
          <w:szCs w:val="22"/>
          <w:lang w:val="pt-PT" w:eastAsia="en-US"/>
        </w:rPr>
        <w:t>. Entre as indicações não foram observadas diferenças notáveis entre os grupos tratados com aflibercept e os respetivos grupos do comparador.</w:t>
      </w:r>
    </w:p>
    <w:p w14:paraId="796CCAE4" w14:textId="77777777" w:rsidR="005665DD" w:rsidRPr="004630AA" w:rsidRDefault="005665DD" w:rsidP="005665DD">
      <w:pPr>
        <w:pStyle w:val="GlobalBayerBodyText"/>
        <w:spacing w:before="0" w:after="0"/>
        <w:rPr>
          <w:rFonts w:ascii="Times New Roman" w:hAnsi="Times New Roman"/>
          <w:sz w:val="22"/>
          <w:szCs w:val="22"/>
          <w:lang w:val="pt-PT"/>
        </w:rPr>
      </w:pPr>
    </w:p>
    <w:p w14:paraId="5DB092A6" w14:textId="050BF20C" w:rsidR="005665DD" w:rsidRPr="004630AA" w:rsidRDefault="005665DD" w:rsidP="005665DD">
      <w:pPr>
        <w:spacing w:line="240" w:lineRule="auto"/>
        <w:rPr>
          <w:b/>
          <w:lang w:val="pt-PT"/>
        </w:rPr>
      </w:pPr>
      <w:r w:rsidRPr="004630AA">
        <w:rPr>
          <w:lang w:val="pt-PT"/>
        </w:rPr>
        <w:t xml:space="preserve">Tal como com todas as proteínas terapêuticas, existe um potencial para imunogenicidade com </w:t>
      </w:r>
      <w:r w:rsidR="000F6502">
        <w:rPr>
          <w:lang w:val="pt-PT"/>
        </w:rPr>
        <w:t>o</w:t>
      </w:r>
      <w:r w:rsidR="000F6502" w:rsidRPr="000F6502">
        <w:rPr>
          <w:szCs w:val="22"/>
          <w:lang w:val="pt-PT"/>
        </w:rPr>
        <w:t xml:space="preserve"> </w:t>
      </w:r>
      <w:r w:rsidR="000F6502" w:rsidRPr="004630AA">
        <w:rPr>
          <w:szCs w:val="22"/>
          <w:lang w:val="pt-PT"/>
        </w:rPr>
        <w:t>aflibercept</w:t>
      </w:r>
      <w:r w:rsidRPr="004630AA">
        <w:rPr>
          <w:lang w:val="pt-PT"/>
        </w:rPr>
        <w:t>.</w:t>
      </w:r>
    </w:p>
    <w:p w14:paraId="59F6D407" w14:textId="77777777" w:rsidR="005665DD" w:rsidRPr="004630AA" w:rsidRDefault="005665DD" w:rsidP="005665DD">
      <w:pPr>
        <w:spacing w:line="240" w:lineRule="auto"/>
        <w:rPr>
          <w:lang w:val="pt-PT" w:eastAsia="de-DE"/>
        </w:rPr>
      </w:pPr>
    </w:p>
    <w:p w14:paraId="6D30F5B2" w14:textId="77777777" w:rsidR="005665DD" w:rsidRPr="004630AA" w:rsidRDefault="005665DD" w:rsidP="005665DD">
      <w:pPr>
        <w:suppressAutoHyphens/>
        <w:spacing w:line="240" w:lineRule="auto"/>
        <w:rPr>
          <w:noProof/>
          <w:szCs w:val="22"/>
          <w:u w:val="single"/>
          <w:lang w:val="pt-PT"/>
        </w:rPr>
      </w:pPr>
      <w:r w:rsidRPr="004630AA">
        <w:rPr>
          <w:noProof/>
          <w:szCs w:val="22"/>
          <w:u w:val="single"/>
          <w:lang w:val="pt-PT"/>
        </w:rPr>
        <w:t>Notificação de suspeitas de reações adversas</w:t>
      </w:r>
    </w:p>
    <w:p w14:paraId="0A4E8FC0" w14:textId="77777777" w:rsidR="005665DD" w:rsidRPr="004630AA" w:rsidRDefault="005665DD" w:rsidP="005665DD">
      <w:pPr>
        <w:spacing w:line="240" w:lineRule="auto"/>
        <w:rPr>
          <w:noProof/>
          <w:szCs w:val="22"/>
          <w:lang w:val="pt-PT"/>
        </w:rPr>
      </w:pPr>
    </w:p>
    <w:p w14:paraId="02ED6363" w14:textId="6BBACF65" w:rsidR="005665DD" w:rsidRPr="004630AA" w:rsidRDefault="005665DD" w:rsidP="005665DD">
      <w:pPr>
        <w:spacing w:line="240" w:lineRule="auto"/>
        <w:rPr>
          <w:b/>
          <w:lang w:val="pt-PT"/>
        </w:rPr>
      </w:pPr>
      <w:r w:rsidRPr="004630AA">
        <w:rPr>
          <w:noProof/>
          <w:szCs w:val="22"/>
          <w:lang w:val="pt-PT"/>
        </w:rPr>
        <w:t>A notificação de suspeitas de reações adversas após a autorização do medicamento é importante, uma vez que permite uma monitorização contínua da relação benefício-risco do medicamento.</w:t>
      </w:r>
      <w:r w:rsidRPr="004630AA">
        <w:rPr>
          <w:szCs w:val="22"/>
          <w:lang w:val="pt-PT"/>
        </w:rPr>
        <w:t xml:space="preserve"> Pede-se aos profissionais de saúde que notifiquem quaisquer suspeitas de reações adversas através </w:t>
      </w:r>
      <w:r w:rsidRPr="004630AA">
        <w:rPr>
          <w:szCs w:val="22"/>
          <w:highlight w:val="lightGray"/>
          <w:lang w:val="pt-PT"/>
        </w:rPr>
        <w:t xml:space="preserve">do sistema nacional de notificação mencionado no </w:t>
      </w:r>
      <w:hyperlink r:id="rId12" w:history="1">
        <w:r w:rsidRPr="004630AA">
          <w:rPr>
            <w:rStyle w:val="Hyperlink"/>
            <w:szCs w:val="22"/>
            <w:highlight w:val="lightGray"/>
            <w:lang w:val="pt-PT"/>
          </w:rPr>
          <w:t>Apêndice V</w:t>
        </w:r>
      </w:hyperlink>
      <w:r w:rsidRPr="004630AA">
        <w:rPr>
          <w:szCs w:val="22"/>
          <w:lang w:val="pt-PT"/>
        </w:rPr>
        <w:t>.</w:t>
      </w:r>
    </w:p>
    <w:p w14:paraId="680A8E00" w14:textId="77777777" w:rsidR="005665DD" w:rsidRPr="004630AA" w:rsidRDefault="005665DD" w:rsidP="005665DD">
      <w:pPr>
        <w:spacing w:line="240" w:lineRule="auto"/>
        <w:rPr>
          <w:lang w:val="pt-PT" w:eastAsia="de-DE"/>
        </w:rPr>
      </w:pPr>
    </w:p>
    <w:p w14:paraId="77F68950" w14:textId="77777777" w:rsidR="005665DD" w:rsidRPr="004630AA" w:rsidRDefault="005665DD" w:rsidP="005665DD">
      <w:pPr>
        <w:spacing w:line="240" w:lineRule="auto"/>
        <w:outlineLvl w:val="2"/>
        <w:rPr>
          <w:lang w:val="pt-PT"/>
        </w:rPr>
      </w:pPr>
      <w:r w:rsidRPr="004630AA">
        <w:rPr>
          <w:b/>
          <w:lang w:val="pt-PT"/>
        </w:rPr>
        <w:t>4.9</w:t>
      </w:r>
      <w:r w:rsidRPr="004630AA">
        <w:rPr>
          <w:b/>
          <w:lang w:val="pt-PT"/>
        </w:rPr>
        <w:tab/>
        <w:t>Sobredosagem</w:t>
      </w:r>
    </w:p>
    <w:p w14:paraId="47FEC7CF" w14:textId="77777777" w:rsidR="005665DD" w:rsidRPr="004630AA" w:rsidRDefault="005665DD" w:rsidP="005665DD">
      <w:pPr>
        <w:spacing w:line="240" w:lineRule="auto"/>
        <w:rPr>
          <w:lang w:val="pt-PT"/>
        </w:rPr>
      </w:pPr>
    </w:p>
    <w:p w14:paraId="144432E2" w14:textId="77777777" w:rsidR="005665DD" w:rsidRPr="004630AA" w:rsidRDefault="005665DD" w:rsidP="005665DD">
      <w:pPr>
        <w:tabs>
          <w:tab w:val="left" w:pos="11174"/>
          <w:tab w:val="left" w:pos="15142"/>
        </w:tabs>
        <w:autoSpaceDE w:val="0"/>
        <w:autoSpaceDN w:val="0"/>
        <w:adjustRightInd w:val="0"/>
        <w:spacing w:line="240" w:lineRule="auto"/>
        <w:rPr>
          <w:lang w:val="pt-PT" w:eastAsia="de-DE"/>
        </w:rPr>
      </w:pPr>
      <w:r w:rsidRPr="004630AA">
        <w:rPr>
          <w:lang w:val="pt-PT" w:eastAsia="de-DE"/>
        </w:rPr>
        <w:lastRenderedPageBreak/>
        <w:t>Em ensaios clínicos utilizaram-se doses até 4 mg em intervalos mensais e ocorreram casos isolados de sobredosagens com 8 mg.</w:t>
      </w:r>
    </w:p>
    <w:p w14:paraId="1760C40C" w14:textId="77777777" w:rsidR="005665DD" w:rsidRPr="004630AA" w:rsidRDefault="005665DD" w:rsidP="005665DD">
      <w:pPr>
        <w:tabs>
          <w:tab w:val="left" w:pos="11174"/>
          <w:tab w:val="left" w:pos="15142"/>
        </w:tabs>
        <w:autoSpaceDE w:val="0"/>
        <w:autoSpaceDN w:val="0"/>
        <w:adjustRightInd w:val="0"/>
        <w:spacing w:line="240" w:lineRule="auto"/>
        <w:rPr>
          <w:strike/>
          <w:lang w:val="pt-PT" w:eastAsia="de-DE"/>
        </w:rPr>
      </w:pPr>
    </w:p>
    <w:p w14:paraId="764DBFD2" w14:textId="78B34DCC" w:rsidR="005665DD" w:rsidRPr="004630AA" w:rsidRDefault="005665DD" w:rsidP="005665DD">
      <w:pPr>
        <w:tabs>
          <w:tab w:val="left" w:pos="11174"/>
          <w:tab w:val="left" w:pos="15142"/>
        </w:tabs>
        <w:autoSpaceDE w:val="0"/>
        <w:autoSpaceDN w:val="0"/>
        <w:adjustRightInd w:val="0"/>
        <w:spacing w:line="240" w:lineRule="auto"/>
        <w:rPr>
          <w:lang w:val="pt-PT" w:eastAsia="de-DE"/>
        </w:rPr>
      </w:pPr>
      <w:r w:rsidRPr="004630AA">
        <w:rPr>
          <w:lang w:val="pt-PT" w:eastAsia="de-DE"/>
        </w:rPr>
        <w:t>A sobredosagem com um maior volume de injeção pode aumentar a pressão intraocular. Por este motivo, em caso de sobredosagem, a pressão intraocular deve ser monitorizada e, se o médico assistente considerar necessário, deve ser iniciado o tratamento adequado (ver secção</w:t>
      </w:r>
      <w:r w:rsidR="000F6502">
        <w:rPr>
          <w:lang w:val="pt-PT" w:eastAsia="de-DE"/>
        </w:rPr>
        <w:t> </w:t>
      </w:r>
      <w:r w:rsidRPr="004630AA">
        <w:rPr>
          <w:lang w:val="pt-PT" w:eastAsia="de-DE"/>
        </w:rPr>
        <w:t>6.6).</w:t>
      </w:r>
    </w:p>
    <w:p w14:paraId="1FC4D5B9" w14:textId="77777777" w:rsidR="005665DD" w:rsidRPr="004630AA" w:rsidRDefault="005665DD" w:rsidP="005665DD">
      <w:pPr>
        <w:spacing w:line="240" w:lineRule="auto"/>
        <w:rPr>
          <w:lang w:val="pt-PT"/>
        </w:rPr>
      </w:pPr>
    </w:p>
    <w:p w14:paraId="5D47EC8D" w14:textId="77777777" w:rsidR="005665DD" w:rsidRPr="004630AA" w:rsidRDefault="005665DD" w:rsidP="005665DD">
      <w:pPr>
        <w:spacing w:line="240" w:lineRule="auto"/>
        <w:rPr>
          <w:lang w:val="pt-PT"/>
        </w:rPr>
      </w:pPr>
    </w:p>
    <w:p w14:paraId="2B4ACEF7" w14:textId="77777777" w:rsidR="005665DD" w:rsidRPr="004630AA" w:rsidRDefault="005665DD" w:rsidP="005665DD">
      <w:pPr>
        <w:keepNext/>
        <w:keepLines/>
        <w:spacing w:line="240" w:lineRule="auto"/>
        <w:outlineLvl w:val="1"/>
        <w:rPr>
          <w:lang w:val="pt-PT"/>
        </w:rPr>
      </w:pPr>
      <w:r w:rsidRPr="004630AA">
        <w:rPr>
          <w:b/>
          <w:lang w:val="pt-PT"/>
        </w:rPr>
        <w:t>5.</w:t>
      </w:r>
      <w:r w:rsidRPr="004630AA">
        <w:rPr>
          <w:b/>
          <w:lang w:val="pt-PT"/>
        </w:rPr>
        <w:tab/>
        <w:t>PROPRIEDADES FARMACOLÓGICAS</w:t>
      </w:r>
    </w:p>
    <w:p w14:paraId="6FF2A93A" w14:textId="77777777" w:rsidR="005665DD" w:rsidRPr="004630AA" w:rsidRDefault="005665DD" w:rsidP="005665DD">
      <w:pPr>
        <w:keepNext/>
        <w:keepLines/>
        <w:spacing w:line="240" w:lineRule="auto"/>
        <w:rPr>
          <w:lang w:val="pt-PT"/>
        </w:rPr>
      </w:pPr>
    </w:p>
    <w:p w14:paraId="4B530B8F" w14:textId="77777777" w:rsidR="005665DD" w:rsidRPr="004630AA" w:rsidRDefault="005665DD" w:rsidP="005665DD">
      <w:pPr>
        <w:keepNext/>
        <w:keepLines/>
        <w:spacing w:line="240" w:lineRule="auto"/>
        <w:outlineLvl w:val="2"/>
        <w:rPr>
          <w:lang w:val="pt-PT"/>
        </w:rPr>
      </w:pPr>
      <w:r w:rsidRPr="004630AA">
        <w:rPr>
          <w:b/>
          <w:lang w:val="pt-PT"/>
        </w:rPr>
        <w:t>5.1</w:t>
      </w:r>
      <w:r w:rsidRPr="004630AA">
        <w:rPr>
          <w:b/>
          <w:lang w:val="pt-PT"/>
        </w:rPr>
        <w:tab/>
        <w:t>Propriedades farmacodinâmicas</w:t>
      </w:r>
    </w:p>
    <w:p w14:paraId="4BEF3F98" w14:textId="77777777" w:rsidR="005665DD" w:rsidRPr="004630AA" w:rsidRDefault="005665DD" w:rsidP="005665DD">
      <w:pPr>
        <w:keepNext/>
        <w:keepLines/>
        <w:spacing w:line="240" w:lineRule="auto"/>
        <w:rPr>
          <w:lang w:val="pt-PT"/>
        </w:rPr>
      </w:pPr>
    </w:p>
    <w:p w14:paraId="34679179" w14:textId="77777777" w:rsidR="005665DD" w:rsidRPr="004630AA" w:rsidRDefault="005665DD" w:rsidP="005665DD">
      <w:pPr>
        <w:keepNext/>
        <w:keepLines/>
        <w:spacing w:line="240" w:lineRule="auto"/>
        <w:rPr>
          <w:lang w:val="pt-PT"/>
        </w:rPr>
      </w:pPr>
      <w:r w:rsidRPr="004630AA">
        <w:rPr>
          <w:lang w:val="pt-PT"/>
        </w:rPr>
        <w:t>Grupo farmacoterapêutico: Produtos oftalmológicos / Agentes antineovascularização</w:t>
      </w:r>
    </w:p>
    <w:p w14:paraId="04448DFA" w14:textId="77777777" w:rsidR="005665DD" w:rsidRPr="004630AA" w:rsidRDefault="005665DD" w:rsidP="005665DD">
      <w:pPr>
        <w:spacing w:line="240" w:lineRule="auto"/>
        <w:rPr>
          <w:lang w:val="pt-PT"/>
        </w:rPr>
      </w:pPr>
      <w:r w:rsidRPr="004630AA">
        <w:rPr>
          <w:lang w:val="pt-PT"/>
        </w:rPr>
        <w:t>Código ATC: S01LA05</w:t>
      </w:r>
    </w:p>
    <w:p w14:paraId="55075A14" w14:textId="77777777" w:rsidR="005665DD" w:rsidRPr="004630AA" w:rsidRDefault="005665DD" w:rsidP="005665DD">
      <w:pPr>
        <w:spacing w:line="240" w:lineRule="auto"/>
        <w:rPr>
          <w:lang w:val="pt-PT"/>
        </w:rPr>
      </w:pPr>
    </w:p>
    <w:p w14:paraId="16179C31" w14:textId="77777777"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O aflibercept é uma proteína de fusão recombinante constituída por porções de domínios extracelulares dos recetores 1 e 2 do VEGF humano fundidas com a porção Fc da IgG1 humana.</w:t>
      </w:r>
    </w:p>
    <w:p w14:paraId="22CFBEFF" w14:textId="77777777" w:rsidR="005665DD" w:rsidRPr="004630AA" w:rsidRDefault="005665DD" w:rsidP="005665DD">
      <w:pPr>
        <w:pStyle w:val="GlobalBayerBodyText"/>
        <w:spacing w:before="0" w:after="0"/>
        <w:rPr>
          <w:rFonts w:ascii="Times New Roman" w:hAnsi="Times New Roman"/>
          <w:sz w:val="22"/>
          <w:szCs w:val="22"/>
          <w:lang w:val="pt-PT"/>
        </w:rPr>
      </w:pPr>
    </w:p>
    <w:p w14:paraId="16DF0326" w14:textId="77777777" w:rsidR="005665DD" w:rsidRPr="004630AA" w:rsidRDefault="005665DD" w:rsidP="005665DD">
      <w:pPr>
        <w:spacing w:line="240" w:lineRule="auto"/>
        <w:rPr>
          <w:lang w:val="pt-PT"/>
        </w:rPr>
      </w:pPr>
      <w:r w:rsidRPr="004630AA">
        <w:rPr>
          <w:lang w:val="pt-PT"/>
        </w:rPr>
        <w:t>O aflibercept é produzido em células K1 do ovário de hamster chinês (CHO) por tecnologia de ADN recombinante.</w:t>
      </w:r>
    </w:p>
    <w:p w14:paraId="0488795D" w14:textId="77777777" w:rsidR="005665DD" w:rsidRPr="004630AA" w:rsidRDefault="005665DD" w:rsidP="005665DD">
      <w:pPr>
        <w:spacing w:line="240" w:lineRule="auto"/>
        <w:rPr>
          <w:lang w:val="pt-PT"/>
        </w:rPr>
      </w:pPr>
    </w:p>
    <w:p w14:paraId="02A48CE0" w14:textId="5803A0FF"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O aflibercept atua como um recetor chamariz solúvel que se liga ao VEGF-A e ao PlGF</w:t>
      </w:r>
      <w:r w:rsidR="000F6502">
        <w:rPr>
          <w:rFonts w:ascii="Times New Roman" w:hAnsi="Times New Roman"/>
          <w:sz w:val="22"/>
          <w:szCs w:val="22"/>
          <w:lang w:val="pt-PT"/>
        </w:rPr>
        <w:t>,</w:t>
      </w:r>
      <w:r w:rsidRPr="004630AA">
        <w:rPr>
          <w:rFonts w:ascii="Times New Roman" w:hAnsi="Times New Roman"/>
          <w:sz w:val="22"/>
          <w:szCs w:val="22"/>
          <w:lang w:val="pt-PT"/>
        </w:rPr>
        <w:t xml:space="preserve"> com uma afinidade mais elevada do que os seus recetores naturais e, consequentemente, pode inibir a ligação e ativação destes recetores aparentados do VEGF.</w:t>
      </w:r>
    </w:p>
    <w:p w14:paraId="7DBD27AA" w14:textId="77777777" w:rsidR="005665DD" w:rsidRPr="004630AA" w:rsidRDefault="005665DD" w:rsidP="005665DD">
      <w:pPr>
        <w:spacing w:line="240" w:lineRule="auto"/>
        <w:rPr>
          <w:lang w:val="pt-PT"/>
        </w:rPr>
      </w:pPr>
    </w:p>
    <w:p w14:paraId="5CA7B119" w14:textId="77777777" w:rsidR="005665DD" w:rsidRPr="004630AA" w:rsidRDefault="005665DD" w:rsidP="005665DD">
      <w:pPr>
        <w:pStyle w:val="GlobalBayerBodyText"/>
        <w:keepNext/>
        <w:keepLines/>
        <w:spacing w:before="0" w:after="0"/>
        <w:rPr>
          <w:rFonts w:ascii="Times New Roman" w:hAnsi="Times New Roman"/>
          <w:iCs/>
          <w:sz w:val="22"/>
          <w:szCs w:val="22"/>
          <w:u w:val="single"/>
          <w:lang w:val="pt-PT"/>
        </w:rPr>
      </w:pPr>
      <w:r w:rsidRPr="004630AA">
        <w:rPr>
          <w:rFonts w:ascii="Times New Roman" w:hAnsi="Times New Roman"/>
          <w:iCs/>
          <w:sz w:val="22"/>
          <w:szCs w:val="22"/>
          <w:u w:val="single"/>
          <w:lang w:val="pt-PT" w:eastAsia="en-US"/>
        </w:rPr>
        <w:t>Mecanismo de ação</w:t>
      </w:r>
    </w:p>
    <w:p w14:paraId="28420518" w14:textId="77777777" w:rsidR="005665DD" w:rsidRPr="004630AA" w:rsidRDefault="005665DD" w:rsidP="005665DD">
      <w:pPr>
        <w:pStyle w:val="GlobalBayerBodyText"/>
        <w:keepNext/>
        <w:keepLines/>
        <w:spacing w:before="0" w:after="0"/>
        <w:rPr>
          <w:rFonts w:ascii="Times New Roman" w:hAnsi="Times New Roman"/>
          <w:sz w:val="22"/>
          <w:szCs w:val="22"/>
          <w:lang w:val="pt-PT"/>
        </w:rPr>
      </w:pPr>
      <w:r w:rsidRPr="004630AA">
        <w:rPr>
          <w:rFonts w:ascii="Times New Roman" w:hAnsi="Times New Roman"/>
          <w:sz w:val="22"/>
          <w:szCs w:val="22"/>
          <w:lang w:val="pt-PT"/>
        </w:rPr>
        <w:t xml:space="preserve">O fator de crescimento endotelial vascular-A (VEGF-A) e o fator de crescimento placentar (PlGF) são membros da família VEGF de fatores angiogénicos que podem atuar como potentes fatores mitogénicos, quimiotáticos e de permeabilidade vascular a nível das células endoteliais. O VEGF atua através de dois recetores da tirosina quinase, VEGFR-1 e VEGFR-2, presentes na superfície das células endoteliais. O PlGF liga-se apenas ao VEGFR-1, que também está presente na superfície dos leucócitos. A ativação excessiva destes recetores pelo VEGF-A pode resultar numa neovascularização patológica e permeabilidade vascular excessiva. O PlGF pode ser sinérgico com o VEGF-A nestes processos, sendo também conhecido por favorecer a infiltração leucocitária e a inflamação vascular. </w:t>
      </w:r>
    </w:p>
    <w:p w14:paraId="07CA2A9C" w14:textId="77777777" w:rsidR="005665DD" w:rsidRDefault="005665DD" w:rsidP="005665DD">
      <w:pPr>
        <w:pStyle w:val="GlobalBayerBodyText"/>
        <w:spacing w:before="0" w:after="0"/>
        <w:rPr>
          <w:rFonts w:ascii="Times New Roman" w:hAnsi="Times New Roman"/>
          <w:sz w:val="22"/>
          <w:szCs w:val="22"/>
          <w:lang w:val="pt-PT"/>
        </w:rPr>
      </w:pPr>
    </w:p>
    <w:p w14:paraId="1C76658A" w14:textId="29B2C82B" w:rsidR="005A54B5" w:rsidRPr="00651492" w:rsidRDefault="005A54B5" w:rsidP="005665DD">
      <w:pPr>
        <w:pStyle w:val="GlobalBayerBodyText"/>
        <w:spacing w:before="0" w:after="0"/>
        <w:rPr>
          <w:rFonts w:ascii="Times New Roman" w:hAnsi="Times New Roman"/>
          <w:sz w:val="22"/>
          <w:szCs w:val="22"/>
          <w:lang w:val="pt-PT"/>
        </w:rPr>
      </w:pPr>
      <w:r>
        <w:rPr>
          <w:rFonts w:ascii="Times New Roman" w:hAnsi="Times New Roman"/>
          <w:sz w:val="22"/>
          <w:szCs w:val="22"/>
          <w:lang w:val="pt-PT"/>
        </w:rPr>
        <w:t xml:space="preserve">Opuviz </w:t>
      </w:r>
      <w:r w:rsidRPr="005A54B5">
        <w:rPr>
          <w:rFonts w:ascii="Times New Roman" w:hAnsi="Times New Roman"/>
          <w:sz w:val="22"/>
          <w:szCs w:val="22"/>
          <w:lang w:val="pt-PT"/>
        </w:rPr>
        <w:t xml:space="preserve">é um medicamento biológico similar. Está disponível informação pormenorizada no sítio da internet da Agência Europeia de Medicamentos </w:t>
      </w:r>
      <w:hyperlink r:id="rId13" w:history="1">
        <w:r w:rsidRPr="005A54B5">
          <w:rPr>
            <w:rStyle w:val="Hyperlink"/>
            <w:rFonts w:ascii="Times New Roman" w:hAnsi="Times New Roman"/>
            <w:noProof/>
            <w:sz w:val="22"/>
            <w:szCs w:val="22"/>
            <w:lang w:val="pt-PT"/>
          </w:rPr>
          <w:t>https://www.ema.europa.eu</w:t>
        </w:r>
      </w:hyperlink>
      <w:r w:rsidRPr="005A54B5">
        <w:rPr>
          <w:rFonts w:ascii="Times New Roman" w:hAnsi="Times New Roman"/>
          <w:color w:val="0000FF"/>
          <w:sz w:val="22"/>
          <w:szCs w:val="22"/>
          <w:lang w:val="pt-PT"/>
        </w:rPr>
        <w:t>.</w:t>
      </w:r>
    </w:p>
    <w:p w14:paraId="5BF11A30" w14:textId="77777777" w:rsidR="005A54B5" w:rsidRPr="005A54B5" w:rsidRDefault="005A54B5" w:rsidP="005665DD">
      <w:pPr>
        <w:pStyle w:val="GlobalBayerBodyText"/>
        <w:spacing w:before="0" w:after="0"/>
        <w:rPr>
          <w:rFonts w:ascii="Times New Roman" w:hAnsi="Times New Roman"/>
          <w:sz w:val="22"/>
          <w:szCs w:val="22"/>
          <w:lang w:val="pt-PT"/>
        </w:rPr>
      </w:pPr>
    </w:p>
    <w:p w14:paraId="71D161AF" w14:textId="77777777" w:rsidR="005665DD" w:rsidRPr="004630AA" w:rsidRDefault="005665DD" w:rsidP="005665DD">
      <w:pPr>
        <w:pStyle w:val="GlobalBayerBodyText"/>
        <w:keepNext/>
        <w:keepLines/>
        <w:spacing w:before="0" w:after="0"/>
        <w:rPr>
          <w:rFonts w:ascii="Times New Roman" w:hAnsi="Times New Roman"/>
          <w:iCs/>
          <w:sz w:val="22"/>
          <w:szCs w:val="22"/>
          <w:lang w:val="pt-PT"/>
        </w:rPr>
      </w:pPr>
      <w:r w:rsidRPr="004630AA">
        <w:rPr>
          <w:rFonts w:ascii="Times New Roman" w:hAnsi="Times New Roman"/>
          <w:iCs/>
          <w:sz w:val="22"/>
          <w:szCs w:val="22"/>
          <w:u w:val="single"/>
          <w:lang w:val="pt-PT"/>
        </w:rPr>
        <w:t>Efeitos farmacodinâmicos</w:t>
      </w:r>
    </w:p>
    <w:p w14:paraId="089D6D90" w14:textId="77777777" w:rsidR="005665DD" w:rsidRPr="004630AA" w:rsidRDefault="005665DD" w:rsidP="005665DD">
      <w:pPr>
        <w:pStyle w:val="GlobalBayerBodyText"/>
        <w:keepNext/>
        <w:keepLines/>
        <w:spacing w:before="0" w:after="0"/>
        <w:rPr>
          <w:rFonts w:ascii="Times New Roman" w:hAnsi="Times New Roman"/>
          <w:i/>
          <w:iCs/>
          <w:sz w:val="22"/>
          <w:szCs w:val="22"/>
          <w:lang w:val="pt-PT"/>
        </w:rPr>
      </w:pPr>
    </w:p>
    <w:p w14:paraId="1A80F1E0" w14:textId="77777777" w:rsidR="005665DD" w:rsidRPr="004630AA" w:rsidRDefault="005665DD" w:rsidP="005665DD">
      <w:pPr>
        <w:pStyle w:val="GlobalBayerBodyText"/>
        <w:keepNext/>
        <w:keepLines/>
        <w:spacing w:before="0" w:after="0"/>
        <w:rPr>
          <w:rFonts w:ascii="Times New Roman" w:hAnsi="Times New Roman"/>
          <w:i/>
          <w:iCs/>
          <w:sz w:val="22"/>
          <w:szCs w:val="22"/>
          <w:lang w:val="pt-PT"/>
        </w:rPr>
      </w:pPr>
      <w:r w:rsidRPr="004630AA">
        <w:rPr>
          <w:rFonts w:ascii="Times New Roman" w:hAnsi="Times New Roman"/>
          <w:i/>
          <w:iCs/>
          <w:sz w:val="22"/>
          <w:szCs w:val="22"/>
          <w:lang w:val="pt-PT"/>
        </w:rPr>
        <w:t>DMI húmida</w:t>
      </w:r>
    </w:p>
    <w:p w14:paraId="5FCBD991" w14:textId="77777777" w:rsidR="005665DD" w:rsidRPr="004630AA" w:rsidRDefault="005665DD" w:rsidP="005665DD">
      <w:pPr>
        <w:pStyle w:val="GlobalBayerBodyText"/>
        <w:keepNext/>
        <w:keepLines/>
        <w:spacing w:before="0" w:after="0"/>
        <w:rPr>
          <w:rFonts w:ascii="Times New Roman" w:hAnsi="Times New Roman"/>
          <w:iCs/>
          <w:sz w:val="22"/>
          <w:szCs w:val="22"/>
          <w:lang w:val="pt-PT"/>
        </w:rPr>
      </w:pPr>
    </w:p>
    <w:p w14:paraId="2A667C8C" w14:textId="77777777" w:rsidR="005665DD" w:rsidRPr="004630AA" w:rsidRDefault="005665DD" w:rsidP="005665DD">
      <w:pPr>
        <w:pStyle w:val="GlobalBayerBodyText"/>
        <w:keepNext/>
        <w:keepLines/>
        <w:spacing w:before="0" w:after="0"/>
        <w:rPr>
          <w:rFonts w:ascii="Times New Roman" w:hAnsi="Times New Roman"/>
          <w:iCs/>
          <w:sz w:val="22"/>
          <w:szCs w:val="22"/>
          <w:lang w:val="pt-PT"/>
        </w:rPr>
      </w:pPr>
      <w:r w:rsidRPr="004630AA">
        <w:rPr>
          <w:rFonts w:ascii="Times New Roman" w:hAnsi="Times New Roman"/>
          <w:iCs/>
          <w:sz w:val="22"/>
          <w:szCs w:val="22"/>
          <w:lang w:val="pt-PT"/>
        </w:rPr>
        <w:t>A DMI húmida é caracterizada por neovascularização coroideia patológica (CNV). A exsudação de sangue e fluido da CNV pode causar espessamento ou edema retiniano e/ou hemorragia sub/intrarretiniana, resultando na perda de acuidade visual.</w:t>
      </w:r>
    </w:p>
    <w:p w14:paraId="38C4DDC7" w14:textId="77777777" w:rsidR="005665DD" w:rsidRPr="004630AA" w:rsidRDefault="005665DD" w:rsidP="005665DD">
      <w:pPr>
        <w:pStyle w:val="GlobalBayerBodyText"/>
        <w:spacing w:before="0" w:after="0"/>
        <w:rPr>
          <w:rFonts w:ascii="Times New Roman" w:hAnsi="Times New Roman"/>
          <w:iCs/>
          <w:sz w:val="22"/>
          <w:szCs w:val="22"/>
          <w:lang w:val="pt-PT"/>
        </w:rPr>
      </w:pPr>
    </w:p>
    <w:p w14:paraId="737CE9BD" w14:textId="11BC91E9" w:rsidR="005665DD" w:rsidRPr="004630AA" w:rsidRDefault="005665DD" w:rsidP="005665DD">
      <w:pPr>
        <w:pStyle w:val="GlobalBayerBodyText"/>
        <w:spacing w:before="0" w:after="0"/>
        <w:rPr>
          <w:rFonts w:ascii="Times New Roman" w:hAnsi="Times New Roman"/>
          <w:iCs/>
          <w:sz w:val="22"/>
          <w:szCs w:val="22"/>
          <w:lang w:val="pt-PT"/>
        </w:rPr>
      </w:pPr>
      <w:r w:rsidRPr="004630AA">
        <w:rPr>
          <w:rFonts w:ascii="Times New Roman" w:hAnsi="Times New Roman"/>
          <w:iCs/>
          <w:sz w:val="22"/>
          <w:szCs w:val="22"/>
          <w:lang w:val="pt-PT"/>
        </w:rPr>
        <w:t xml:space="preserve">Em doentes tratados com </w:t>
      </w:r>
      <w:r w:rsidR="005A54B5" w:rsidRPr="005A54B5">
        <w:rPr>
          <w:rFonts w:ascii="Times New Roman" w:hAnsi="Times New Roman"/>
          <w:sz w:val="22"/>
          <w:szCs w:val="22"/>
          <w:lang w:val="pt-PT" w:eastAsia="en-GB"/>
        </w:rPr>
        <w:t>aflibercept</w:t>
      </w:r>
      <w:r w:rsidRPr="004630AA">
        <w:rPr>
          <w:rFonts w:ascii="Times New Roman" w:hAnsi="Times New Roman"/>
          <w:iCs/>
          <w:sz w:val="22"/>
          <w:szCs w:val="22"/>
          <w:lang w:val="pt-PT"/>
        </w:rPr>
        <w:t xml:space="preserve"> (uma injeção por mês durante três meses consecutivos, seguida de uma injeção a cada 2 meses), a espessura da retina central [CRT] diminuiu logo após o início do tratamento e o tamanho médio das lesões da CNV diminuiu, o que é consistente com os resultados observados com 0,5 mg de ranibizumab todos os meses.</w:t>
      </w:r>
    </w:p>
    <w:p w14:paraId="1A1FFEAF" w14:textId="77777777" w:rsidR="005665DD" w:rsidRPr="004630AA" w:rsidRDefault="005665DD" w:rsidP="005665DD">
      <w:pPr>
        <w:pStyle w:val="GlobalBayerBodyText"/>
        <w:spacing w:before="0" w:after="0"/>
        <w:rPr>
          <w:rFonts w:ascii="Times New Roman" w:hAnsi="Times New Roman"/>
          <w:iCs/>
          <w:sz w:val="22"/>
          <w:szCs w:val="22"/>
          <w:lang w:val="pt-PT"/>
        </w:rPr>
      </w:pPr>
    </w:p>
    <w:p w14:paraId="587A3F56" w14:textId="5E9F44EF" w:rsidR="005665DD" w:rsidRPr="004630AA" w:rsidRDefault="005665DD" w:rsidP="005665DD">
      <w:pPr>
        <w:pStyle w:val="GlobalBayerBodyText"/>
        <w:spacing w:before="0" w:after="0"/>
        <w:rPr>
          <w:rFonts w:ascii="Times New Roman" w:hAnsi="Times New Roman"/>
          <w:iCs/>
          <w:sz w:val="22"/>
          <w:szCs w:val="22"/>
          <w:lang w:val="pt-PT"/>
        </w:rPr>
      </w:pPr>
      <w:r w:rsidRPr="004630AA">
        <w:rPr>
          <w:rFonts w:ascii="Times New Roman" w:hAnsi="Times New Roman"/>
          <w:iCs/>
          <w:sz w:val="22"/>
          <w:szCs w:val="22"/>
          <w:lang w:val="pt-PT"/>
        </w:rPr>
        <w:t>No estudo VIEW</w:t>
      </w:r>
      <w:r w:rsidR="00845260">
        <w:rPr>
          <w:rFonts w:ascii="Times New Roman" w:hAnsi="Times New Roman"/>
          <w:iCs/>
          <w:sz w:val="22"/>
          <w:szCs w:val="22"/>
          <w:lang w:val="pt-PT"/>
        </w:rPr>
        <w:t> </w:t>
      </w:r>
      <w:r w:rsidRPr="004630AA">
        <w:rPr>
          <w:rFonts w:ascii="Times New Roman" w:hAnsi="Times New Roman"/>
          <w:iCs/>
          <w:sz w:val="22"/>
          <w:szCs w:val="22"/>
          <w:lang w:val="pt-PT"/>
        </w:rPr>
        <w:t xml:space="preserve">1, observaram-se diminuições médias da CRT na tomografia de coerência ótica (OCT) (-130 e -129 mícrones na semana 52 nos grupos de estudo de 2 mg de </w:t>
      </w:r>
      <w:r w:rsidR="005A54B5" w:rsidRPr="005A54B5">
        <w:rPr>
          <w:rFonts w:ascii="Times New Roman" w:hAnsi="Times New Roman"/>
          <w:sz w:val="22"/>
          <w:szCs w:val="22"/>
          <w:lang w:val="pt-PT" w:eastAsia="en-GB"/>
        </w:rPr>
        <w:t>aflibercept</w:t>
      </w:r>
      <w:r w:rsidR="005A54B5">
        <w:rPr>
          <w:rFonts w:ascii="Times New Roman" w:hAnsi="Times New Roman"/>
          <w:iCs/>
          <w:sz w:val="22"/>
          <w:szCs w:val="22"/>
          <w:lang w:val="pt-PT"/>
        </w:rPr>
        <w:t>,</w:t>
      </w:r>
      <w:r w:rsidRPr="004630AA">
        <w:rPr>
          <w:rFonts w:ascii="Times New Roman" w:hAnsi="Times New Roman"/>
          <w:iCs/>
          <w:sz w:val="22"/>
          <w:szCs w:val="22"/>
          <w:lang w:val="pt-PT"/>
        </w:rPr>
        <w:t xml:space="preserve"> a cada dois meses</w:t>
      </w:r>
      <w:r w:rsidR="005A54B5">
        <w:rPr>
          <w:rFonts w:ascii="Times New Roman" w:hAnsi="Times New Roman"/>
          <w:iCs/>
          <w:sz w:val="22"/>
          <w:szCs w:val="22"/>
          <w:lang w:val="pt-PT"/>
        </w:rPr>
        <w:t>,</w:t>
      </w:r>
      <w:r w:rsidRPr="004630AA">
        <w:rPr>
          <w:rFonts w:ascii="Times New Roman" w:hAnsi="Times New Roman"/>
          <w:iCs/>
          <w:sz w:val="22"/>
          <w:szCs w:val="22"/>
          <w:lang w:val="pt-PT"/>
        </w:rPr>
        <w:t xml:space="preserve"> e de 0,5 mg de ranibizumab todos os meses, respetivamente). No ponto de observação de 52 semanas no estudo VIEW</w:t>
      </w:r>
      <w:r w:rsidR="00845260">
        <w:rPr>
          <w:rFonts w:ascii="Times New Roman" w:hAnsi="Times New Roman"/>
          <w:iCs/>
          <w:sz w:val="22"/>
          <w:szCs w:val="22"/>
          <w:lang w:val="pt-PT"/>
        </w:rPr>
        <w:t> </w:t>
      </w:r>
      <w:r w:rsidRPr="004630AA">
        <w:rPr>
          <w:rFonts w:ascii="Times New Roman" w:hAnsi="Times New Roman"/>
          <w:iCs/>
          <w:sz w:val="22"/>
          <w:szCs w:val="22"/>
          <w:lang w:val="pt-PT"/>
        </w:rPr>
        <w:t xml:space="preserve">2, observaram-se também diminuições médias da CRT na OCT (-149 e -139 mícrones nos grupos de estudo de 2 mg de </w:t>
      </w:r>
      <w:r w:rsidR="005A54B5" w:rsidRPr="005A54B5">
        <w:rPr>
          <w:rFonts w:ascii="Times New Roman" w:hAnsi="Times New Roman"/>
          <w:sz w:val="22"/>
          <w:szCs w:val="22"/>
          <w:lang w:val="pt-PT" w:eastAsia="en-GB"/>
        </w:rPr>
        <w:t>aflibercept</w:t>
      </w:r>
      <w:r w:rsidR="005A54B5">
        <w:rPr>
          <w:rFonts w:ascii="Times New Roman" w:hAnsi="Times New Roman"/>
          <w:iCs/>
          <w:sz w:val="22"/>
          <w:szCs w:val="22"/>
          <w:lang w:val="pt-PT"/>
        </w:rPr>
        <w:t>,</w:t>
      </w:r>
      <w:r w:rsidRPr="004630AA">
        <w:rPr>
          <w:rFonts w:ascii="Times New Roman" w:hAnsi="Times New Roman"/>
          <w:iCs/>
          <w:sz w:val="22"/>
          <w:szCs w:val="22"/>
          <w:lang w:val="pt-PT"/>
        </w:rPr>
        <w:t xml:space="preserve"> a cada dois meses</w:t>
      </w:r>
      <w:r w:rsidR="005A54B5">
        <w:rPr>
          <w:rFonts w:ascii="Times New Roman" w:hAnsi="Times New Roman"/>
          <w:iCs/>
          <w:sz w:val="22"/>
          <w:szCs w:val="22"/>
          <w:lang w:val="pt-PT"/>
        </w:rPr>
        <w:t>,</w:t>
      </w:r>
      <w:r w:rsidRPr="004630AA">
        <w:rPr>
          <w:rFonts w:ascii="Times New Roman" w:hAnsi="Times New Roman"/>
          <w:iCs/>
          <w:sz w:val="22"/>
          <w:szCs w:val="22"/>
          <w:lang w:val="pt-PT"/>
        </w:rPr>
        <w:t xml:space="preserve"> e de 0,5 mg de </w:t>
      </w:r>
      <w:r w:rsidRPr="004630AA">
        <w:rPr>
          <w:rFonts w:ascii="Times New Roman" w:hAnsi="Times New Roman"/>
          <w:iCs/>
          <w:sz w:val="22"/>
          <w:szCs w:val="22"/>
          <w:lang w:val="pt-PT"/>
        </w:rPr>
        <w:lastRenderedPageBreak/>
        <w:t>ranibizumab todos os meses, respetivamente). De um modo geral, a diminuição do tamanho da CNV e a diminuição da CRT mantiveram-se no segundo ano dos estudos.</w:t>
      </w:r>
    </w:p>
    <w:p w14:paraId="64DCB62F" w14:textId="77777777" w:rsidR="005665DD" w:rsidRPr="004630AA" w:rsidRDefault="005665DD" w:rsidP="005665DD">
      <w:pPr>
        <w:pStyle w:val="GlobalBayerBodyText"/>
        <w:spacing w:before="0" w:after="0"/>
        <w:rPr>
          <w:rFonts w:ascii="Times New Roman" w:hAnsi="Times New Roman"/>
          <w:iCs/>
          <w:sz w:val="22"/>
          <w:szCs w:val="22"/>
          <w:lang w:val="pt-PT"/>
        </w:rPr>
      </w:pPr>
    </w:p>
    <w:p w14:paraId="02461127" w14:textId="53CC5F20" w:rsidR="005665DD" w:rsidRPr="004630AA" w:rsidRDefault="005665DD" w:rsidP="005665DD">
      <w:pPr>
        <w:pStyle w:val="GlobalBayerBodyText"/>
        <w:spacing w:before="0" w:after="0"/>
        <w:rPr>
          <w:rFonts w:ascii="Times New Roman" w:hAnsi="Times New Roman"/>
          <w:iCs/>
          <w:sz w:val="22"/>
          <w:szCs w:val="22"/>
          <w:lang w:val="pt-PT"/>
        </w:rPr>
      </w:pPr>
      <w:r w:rsidRPr="004630AA">
        <w:rPr>
          <w:rFonts w:ascii="Times New Roman" w:hAnsi="Times New Roman"/>
          <w:iCs/>
          <w:sz w:val="22"/>
          <w:szCs w:val="22"/>
          <w:lang w:val="pt-PT"/>
        </w:rPr>
        <w:t xml:space="preserve">O estudo ALTAIR foi realizado em doentes japoneses não submetidos a tratamento para a </w:t>
      </w:r>
      <w:r w:rsidRPr="004630AA">
        <w:rPr>
          <w:rFonts w:ascii="Times New Roman" w:hAnsi="Times New Roman"/>
          <w:sz w:val="22"/>
          <w:szCs w:val="22"/>
          <w:lang w:val="pt-PT" w:eastAsia="en-US"/>
        </w:rPr>
        <w:t>DMI</w:t>
      </w:r>
      <w:r w:rsidRPr="004630AA">
        <w:rPr>
          <w:rFonts w:ascii="Times New Roman" w:hAnsi="Times New Roman"/>
          <w:iCs/>
          <w:sz w:val="22"/>
          <w:szCs w:val="22"/>
          <w:lang w:val="pt-PT"/>
        </w:rPr>
        <w:t xml:space="preserve"> húmida, mostrando resultados semelhantes aos estudos VIEW</w:t>
      </w:r>
      <w:r w:rsidR="005A54B5">
        <w:rPr>
          <w:rFonts w:ascii="Times New Roman" w:hAnsi="Times New Roman"/>
          <w:iCs/>
          <w:sz w:val="22"/>
          <w:szCs w:val="22"/>
          <w:lang w:val="pt-PT"/>
        </w:rPr>
        <w:t>,</w:t>
      </w:r>
      <w:r w:rsidRPr="004630AA">
        <w:rPr>
          <w:rFonts w:ascii="Times New Roman" w:hAnsi="Times New Roman"/>
          <w:iCs/>
          <w:sz w:val="22"/>
          <w:szCs w:val="22"/>
          <w:lang w:val="pt-PT"/>
        </w:rPr>
        <w:t xml:space="preserve"> utilizando 3</w:t>
      </w:r>
      <w:r w:rsidR="00573DEC">
        <w:rPr>
          <w:rFonts w:ascii="Times New Roman" w:hAnsi="Times New Roman"/>
          <w:iCs/>
          <w:sz w:val="22"/>
          <w:szCs w:val="22"/>
          <w:lang w:val="pt-PT"/>
        </w:rPr>
        <w:t> </w:t>
      </w:r>
      <w:r w:rsidRPr="004630AA">
        <w:rPr>
          <w:rFonts w:ascii="Times New Roman" w:hAnsi="Times New Roman"/>
          <w:iCs/>
          <w:sz w:val="22"/>
          <w:szCs w:val="22"/>
          <w:lang w:val="pt-PT"/>
        </w:rPr>
        <w:t>injeções iniciais mensais de 2</w:t>
      </w:r>
      <w:r w:rsidR="00BD1F16">
        <w:rPr>
          <w:rFonts w:ascii="Times New Roman" w:hAnsi="Times New Roman"/>
          <w:iCs/>
          <w:sz w:val="22"/>
          <w:szCs w:val="22"/>
          <w:lang w:val="pt-PT"/>
        </w:rPr>
        <w:t> </w:t>
      </w:r>
      <w:r w:rsidRPr="004630AA">
        <w:rPr>
          <w:rFonts w:ascii="Times New Roman" w:hAnsi="Times New Roman"/>
          <w:iCs/>
          <w:sz w:val="22"/>
          <w:szCs w:val="22"/>
          <w:lang w:val="pt-PT"/>
        </w:rPr>
        <w:t xml:space="preserve">mg de </w:t>
      </w:r>
      <w:r w:rsidR="005A54B5" w:rsidRPr="005A54B5">
        <w:rPr>
          <w:rFonts w:ascii="Times New Roman" w:hAnsi="Times New Roman"/>
          <w:sz w:val="22"/>
          <w:szCs w:val="22"/>
          <w:lang w:val="pt-PT" w:eastAsia="en-GB"/>
        </w:rPr>
        <w:t>aflibercept</w:t>
      </w:r>
      <w:r w:rsidRPr="004630AA">
        <w:rPr>
          <w:rFonts w:ascii="Times New Roman" w:hAnsi="Times New Roman"/>
          <w:iCs/>
          <w:sz w:val="22"/>
          <w:szCs w:val="22"/>
          <w:lang w:val="pt-PT"/>
        </w:rPr>
        <w:t>, seguidas por uma injeção após os 2</w:t>
      </w:r>
      <w:r w:rsidR="00573DEC">
        <w:rPr>
          <w:rFonts w:ascii="Times New Roman" w:hAnsi="Times New Roman"/>
          <w:iCs/>
          <w:sz w:val="22"/>
          <w:szCs w:val="22"/>
          <w:lang w:val="pt-PT"/>
        </w:rPr>
        <w:t> </w:t>
      </w:r>
      <w:r w:rsidRPr="004630AA">
        <w:rPr>
          <w:rFonts w:ascii="Times New Roman" w:hAnsi="Times New Roman"/>
          <w:iCs/>
          <w:sz w:val="22"/>
          <w:szCs w:val="22"/>
          <w:lang w:val="pt-PT"/>
        </w:rPr>
        <w:t xml:space="preserve">meses e continuando depois com o regime de </w:t>
      </w:r>
      <w:r w:rsidRPr="004630AA">
        <w:rPr>
          <w:rFonts w:ascii="Times New Roman" w:hAnsi="Times New Roman"/>
          <w:sz w:val="22"/>
          <w:szCs w:val="22"/>
          <w:lang w:val="pt-PT" w:eastAsia="en-US"/>
        </w:rPr>
        <w:t>“tratar e estender” (“</w:t>
      </w:r>
      <w:r w:rsidRPr="004630AA">
        <w:rPr>
          <w:rFonts w:ascii="Times New Roman" w:hAnsi="Times New Roman"/>
          <w:i/>
          <w:sz w:val="22"/>
          <w:szCs w:val="22"/>
          <w:lang w:val="pt-PT" w:eastAsia="en-US"/>
        </w:rPr>
        <w:t>treat and extend</w:t>
      </w:r>
      <w:r w:rsidRPr="004630AA">
        <w:rPr>
          <w:rFonts w:ascii="Times New Roman" w:hAnsi="Times New Roman"/>
          <w:sz w:val="22"/>
          <w:szCs w:val="22"/>
          <w:lang w:val="pt-PT" w:eastAsia="en-US"/>
        </w:rPr>
        <w:t>”) com intervalos de tratamento variáveis (ajustes de 2 ou 4</w:t>
      </w:r>
      <w:r w:rsidR="00573DEC">
        <w:rPr>
          <w:rFonts w:ascii="Times New Roman" w:hAnsi="Times New Roman"/>
          <w:sz w:val="22"/>
          <w:szCs w:val="22"/>
          <w:lang w:val="pt-PT" w:eastAsia="en-US"/>
        </w:rPr>
        <w:t> </w:t>
      </w:r>
      <w:r w:rsidRPr="004630AA">
        <w:rPr>
          <w:rFonts w:ascii="Times New Roman" w:hAnsi="Times New Roman"/>
          <w:sz w:val="22"/>
          <w:szCs w:val="22"/>
          <w:lang w:val="pt-PT" w:eastAsia="en-US"/>
        </w:rPr>
        <w:t>semanas) até um intervalo máximo de 16</w:t>
      </w:r>
      <w:r w:rsidR="00573DEC">
        <w:rPr>
          <w:rFonts w:ascii="Times New Roman" w:hAnsi="Times New Roman"/>
          <w:sz w:val="22"/>
          <w:szCs w:val="22"/>
          <w:lang w:val="pt-PT" w:eastAsia="en-US"/>
        </w:rPr>
        <w:t> </w:t>
      </w:r>
      <w:r w:rsidRPr="004630AA">
        <w:rPr>
          <w:rFonts w:ascii="Times New Roman" w:hAnsi="Times New Roman"/>
          <w:sz w:val="22"/>
          <w:szCs w:val="22"/>
          <w:lang w:val="pt-PT" w:eastAsia="en-US"/>
        </w:rPr>
        <w:t>semanas</w:t>
      </w:r>
      <w:r w:rsidR="005A54B5">
        <w:rPr>
          <w:rFonts w:ascii="Times New Roman" w:hAnsi="Times New Roman"/>
          <w:sz w:val="22"/>
          <w:szCs w:val="22"/>
          <w:lang w:val="pt-PT" w:eastAsia="en-US"/>
        </w:rPr>
        <w:t>,</w:t>
      </w:r>
      <w:r w:rsidRPr="004630AA">
        <w:rPr>
          <w:rFonts w:ascii="Times New Roman" w:hAnsi="Times New Roman"/>
          <w:sz w:val="22"/>
          <w:szCs w:val="22"/>
          <w:lang w:val="pt-PT" w:eastAsia="en-US"/>
        </w:rPr>
        <w:t xml:space="preserve"> de acordo com os critérios pré-especificados. Na semana</w:t>
      </w:r>
      <w:r w:rsidR="00573DEC">
        <w:rPr>
          <w:rFonts w:ascii="Times New Roman" w:hAnsi="Times New Roman"/>
          <w:sz w:val="22"/>
          <w:szCs w:val="22"/>
          <w:lang w:val="pt-PT" w:eastAsia="en-US"/>
        </w:rPr>
        <w:t> </w:t>
      </w:r>
      <w:r w:rsidRPr="004630AA">
        <w:rPr>
          <w:rFonts w:ascii="Times New Roman" w:hAnsi="Times New Roman"/>
          <w:sz w:val="22"/>
          <w:szCs w:val="22"/>
          <w:lang w:val="pt-PT" w:eastAsia="en-US"/>
        </w:rPr>
        <w:t>52</w:t>
      </w:r>
      <w:r w:rsidR="005A54B5">
        <w:rPr>
          <w:rFonts w:ascii="Times New Roman" w:hAnsi="Times New Roman"/>
          <w:sz w:val="22"/>
          <w:szCs w:val="22"/>
          <w:lang w:val="pt-PT" w:eastAsia="en-US"/>
        </w:rPr>
        <w:t>,</w:t>
      </w:r>
      <w:r w:rsidRPr="004630AA">
        <w:rPr>
          <w:rFonts w:ascii="Times New Roman" w:hAnsi="Times New Roman"/>
          <w:sz w:val="22"/>
          <w:szCs w:val="22"/>
          <w:lang w:val="pt-PT" w:eastAsia="en-US"/>
        </w:rPr>
        <w:t xml:space="preserve"> </w:t>
      </w:r>
      <w:r w:rsidRPr="004630AA">
        <w:rPr>
          <w:rFonts w:ascii="Times New Roman" w:hAnsi="Times New Roman"/>
          <w:iCs/>
          <w:sz w:val="22"/>
          <w:szCs w:val="22"/>
          <w:lang w:val="pt-PT"/>
        </w:rPr>
        <w:t>observaram-se diminuições médias da espessura da retina central (CRT) na OCT de -134,4 a -126,1</w:t>
      </w:r>
      <w:r w:rsidR="005A54B5">
        <w:rPr>
          <w:rFonts w:ascii="Times New Roman" w:hAnsi="Times New Roman"/>
          <w:iCs/>
          <w:sz w:val="22"/>
          <w:szCs w:val="22"/>
          <w:lang w:val="pt-PT"/>
        </w:rPr>
        <w:t> </w:t>
      </w:r>
      <w:r w:rsidRPr="004630AA">
        <w:rPr>
          <w:rFonts w:ascii="Times New Roman" w:hAnsi="Times New Roman"/>
          <w:iCs/>
          <w:sz w:val="22"/>
          <w:szCs w:val="22"/>
          <w:lang w:val="pt-PT"/>
        </w:rPr>
        <w:t>mícrones para o grupo de ajuste de 2</w:t>
      </w:r>
      <w:r w:rsidR="00573DEC">
        <w:rPr>
          <w:rFonts w:ascii="Times New Roman" w:hAnsi="Times New Roman"/>
          <w:iCs/>
          <w:sz w:val="22"/>
          <w:szCs w:val="22"/>
          <w:lang w:val="pt-PT"/>
        </w:rPr>
        <w:t> </w:t>
      </w:r>
      <w:r w:rsidRPr="004630AA">
        <w:rPr>
          <w:rFonts w:ascii="Times New Roman" w:hAnsi="Times New Roman"/>
          <w:iCs/>
          <w:sz w:val="22"/>
          <w:szCs w:val="22"/>
          <w:lang w:val="pt-PT"/>
        </w:rPr>
        <w:t>semanas e de 4</w:t>
      </w:r>
      <w:r w:rsidR="00573DEC">
        <w:rPr>
          <w:rFonts w:ascii="Times New Roman" w:hAnsi="Times New Roman"/>
          <w:iCs/>
          <w:sz w:val="22"/>
          <w:szCs w:val="22"/>
          <w:lang w:val="pt-PT"/>
        </w:rPr>
        <w:t> </w:t>
      </w:r>
      <w:r w:rsidRPr="004630AA">
        <w:rPr>
          <w:rFonts w:ascii="Times New Roman" w:hAnsi="Times New Roman"/>
          <w:iCs/>
          <w:sz w:val="22"/>
          <w:szCs w:val="22"/>
          <w:lang w:val="pt-PT"/>
        </w:rPr>
        <w:t>semanas, respetivamente. A proporção de doentes sem fluído na OCT na semana</w:t>
      </w:r>
      <w:r w:rsidR="00573DEC">
        <w:rPr>
          <w:rFonts w:ascii="Times New Roman" w:hAnsi="Times New Roman"/>
          <w:iCs/>
          <w:sz w:val="22"/>
          <w:szCs w:val="22"/>
          <w:lang w:val="pt-PT"/>
        </w:rPr>
        <w:t> </w:t>
      </w:r>
      <w:r w:rsidRPr="004630AA">
        <w:rPr>
          <w:rFonts w:ascii="Times New Roman" w:hAnsi="Times New Roman"/>
          <w:iCs/>
          <w:sz w:val="22"/>
          <w:szCs w:val="22"/>
          <w:lang w:val="pt-PT"/>
        </w:rPr>
        <w:t>52 foi de 68,3% e 69,1% no grupo de ajuste de 2</w:t>
      </w:r>
      <w:r w:rsidR="00573DEC">
        <w:rPr>
          <w:rFonts w:ascii="Times New Roman" w:hAnsi="Times New Roman"/>
          <w:iCs/>
          <w:sz w:val="22"/>
          <w:szCs w:val="22"/>
          <w:lang w:val="pt-PT"/>
        </w:rPr>
        <w:t> </w:t>
      </w:r>
      <w:r w:rsidRPr="004630AA">
        <w:rPr>
          <w:rFonts w:ascii="Times New Roman" w:hAnsi="Times New Roman"/>
          <w:iCs/>
          <w:sz w:val="22"/>
          <w:szCs w:val="22"/>
          <w:lang w:val="pt-PT"/>
        </w:rPr>
        <w:t>semanas e de 4</w:t>
      </w:r>
      <w:r w:rsidR="00573DEC">
        <w:rPr>
          <w:rFonts w:ascii="Times New Roman" w:hAnsi="Times New Roman"/>
          <w:iCs/>
          <w:sz w:val="22"/>
          <w:szCs w:val="22"/>
          <w:lang w:val="pt-PT"/>
        </w:rPr>
        <w:t> </w:t>
      </w:r>
      <w:r w:rsidRPr="004630AA">
        <w:rPr>
          <w:rFonts w:ascii="Times New Roman" w:hAnsi="Times New Roman"/>
          <w:iCs/>
          <w:sz w:val="22"/>
          <w:szCs w:val="22"/>
          <w:lang w:val="pt-PT"/>
        </w:rPr>
        <w:t>semanas, respetivamente. No segundo ano do estudo ALTAIR</w:t>
      </w:r>
      <w:r w:rsidR="005A54B5">
        <w:rPr>
          <w:rFonts w:ascii="Times New Roman" w:hAnsi="Times New Roman"/>
          <w:iCs/>
          <w:sz w:val="22"/>
          <w:szCs w:val="22"/>
          <w:lang w:val="pt-PT"/>
        </w:rPr>
        <w:t>,</w:t>
      </w:r>
      <w:r w:rsidRPr="004630AA">
        <w:rPr>
          <w:rFonts w:ascii="Times New Roman" w:hAnsi="Times New Roman"/>
          <w:iCs/>
          <w:sz w:val="22"/>
          <w:szCs w:val="22"/>
          <w:lang w:val="pt-PT"/>
        </w:rPr>
        <w:t xml:space="preserve"> a redução na CRT foi geralmente mantida em ambos os braços do tratamento.</w:t>
      </w:r>
    </w:p>
    <w:p w14:paraId="550CC41B" w14:textId="77777777" w:rsidR="005665DD" w:rsidRPr="004630AA" w:rsidRDefault="005665DD" w:rsidP="005665DD">
      <w:pPr>
        <w:pStyle w:val="GlobalBayerBodyText"/>
        <w:spacing w:before="0" w:after="0"/>
        <w:rPr>
          <w:rFonts w:ascii="Times New Roman" w:hAnsi="Times New Roman"/>
          <w:iCs/>
          <w:sz w:val="22"/>
          <w:szCs w:val="22"/>
          <w:lang w:val="pt-PT"/>
        </w:rPr>
      </w:pPr>
    </w:p>
    <w:p w14:paraId="65CC2FD4" w14:textId="281795A0" w:rsidR="005665DD" w:rsidRPr="004630AA" w:rsidRDefault="005665DD" w:rsidP="005665DD">
      <w:pPr>
        <w:pStyle w:val="GlobalBayerBodyText"/>
        <w:spacing w:before="0" w:after="0"/>
        <w:rPr>
          <w:rFonts w:ascii="Times New Roman" w:hAnsi="Times New Roman"/>
          <w:iCs/>
          <w:sz w:val="22"/>
          <w:szCs w:val="22"/>
          <w:lang w:val="pt-PT"/>
        </w:rPr>
      </w:pPr>
      <w:r w:rsidRPr="004630AA">
        <w:rPr>
          <w:rFonts w:ascii="Times New Roman" w:hAnsi="Times New Roman"/>
          <w:iCs/>
          <w:sz w:val="22"/>
          <w:szCs w:val="22"/>
          <w:lang w:val="pt-PT"/>
        </w:rPr>
        <w:t>O estudo ARIES foi concebido para explorar a não inferioridade de 2</w:t>
      </w:r>
      <w:r w:rsidR="00BD1F16">
        <w:rPr>
          <w:rFonts w:ascii="Times New Roman" w:hAnsi="Times New Roman"/>
          <w:iCs/>
          <w:sz w:val="22"/>
          <w:szCs w:val="22"/>
          <w:lang w:val="pt-PT"/>
        </w:rPr>
        <w:t> </w:t>
      </w:r>
      <w:r w:rsidRPr="004630AA">
        <w:rPr>
          <w:rFonts w:ascii="Times New Roman" w:hAnsi="Times New Roman"/>
          <w:iCs/>
          <w:sz w:val="22"/>
          <w:szCs w:val="22"/>
          <w:lang w:val="pt-PT"/>
        </w:rPr>
        <w:t xml:space="preserve">mg de </w:t>
      </w:r>
      <w:r w:rsidR="005A54B5" w:rsidRPr="005A54B5">
        <w:rPr>
          <w:rFonts w:ascii="Times New Roman" w:hAnsi="Times New Roman"/>
          <w:sz w:val="22"/>
          <w:szCs w:val="22"/>
          <w:lang w:val="pt-PT" w:eastAsia="en-GB"/>
        </w:rPr>
        <w:t>aflibercept</w:t>
      </w:r>
      <w:r w:rsidRPr="004630AA">
        <w:rPr>
          <w:rFonts w:ascii="Times New Roman" w:hAnsi="Times New Roman"/>
          <w:iCs/>
          <w:sz w:val="22"/>
          <w:szCs w:val="22"/>
          <w:lang w:val="pt-PT"/>
        </w:rPr>
        <w:t xml:space="preserve"> com o regime posológico de </w:t>
      </w:r>
      <w:r w:rsidRPr="004630AA">
        <w:rPr>
          <w:rFonts w:ascii="Times New Roman" w:hAnsi="Times New Roman"/>
          <w:sz w:val="22"/>
          <w:szCs w:val="22"/>
          <w:lang w:val="pt-PT" w:eastAsia="en-US"/>
        </w:rPr>
        <w:t>“tratar e estender” (“</w:t>
      </w:r>
      <w:r w:rsidRPr="004630AA">
        <w:rPr>
          <w:rFonts w:ascii="Times New Roman" w:hAnsi="Times New Roman"/>
          <w:i/>
          <w:sz w:val="22"/>
          <w:szCs w:val="22"/>
          <w:lang w:val="pt-PT" w:eastAsia="en-US"/>
        </w:rPr>
        <w:t>treat and extend</w:t>
      </w:r>
      <w:r w:rsidRPr="004630AA">
        <w:rPr>
          <w:rFonts w:ascii="Times New Roman" w:hAnsi="Times New Roman"/>
          <w:sz w:val="22"/>
          <w:szCs w:val="22"/>
          <w:lang w:val="pt-PT" w:eastAsia="en-US"/>
        </w:rPr>
        <w:t>”) iniciado imediatamente após a administração de 3</w:t>
      </w:r>
      <w:r w:rsidR="00573DEC">
        <w:rPr>
          <w:rFonts w:ascii="Times New Roman" w:hAnsi="Times New Roman"/>
          <w:sz w:val="22"/>
          <w:szCs w:val="22"/>
          <w:lang w:val="pt-PT" w:eastAsia="en-US"/>
        </w:rPr>
        <w:t> </w:t>
      </w:r>
      <w:r w:rsidRPr="004630AA">
        <w:rPr>
          <w:rFonts w:ascii="Times New Roman" w:hAnsi="Times New Roman"/>
          <w:sz w:val="22"/>
          <w:szCs w:val="22"/>
          <w:lang w:val="pt-PT" w:eastAsia="en-US"/>
        </w:rPr>
        <w:t>injeções mensais iniciais e uma injeção adicional após 2</w:t>
      </w:r>
      <w:r w:rsidR="00573DEC">
        <w:rPr>
          <w:rFonts w:ascii="Times New Roman" w:hAnsi="Times New Roman"/>
          <w:sz w:val="22"/>
          <w:szCs w:val="22"/>
          <w:lang w:val="pt-PT" w:eastAsia="en-US"/>
        </w:rPr>
        <w:t> </w:t>
      </w:r>
      <w:r w:rsidRPr="004630AA">
        <w:rPr>
          <w:rFonts w:ascii="Times New Roman" w:hAnsi="Times New Roman"/>
          <w:sz w:val="22"/>
          <w:szCs w:val="22"/>
          <w:lang w:val="pt-PT" w:eastAsia="en-US"/>
        </w:rPr>
        <w:t xml:space="preserve">meses </w:t>
      </w:r>
      <w:r w:rsidRPr="00651492">
        <w:rPr>
          <w:rFonts w:ascii="Times New Roman" w:hAnsi="Times New Roman"/>
          <w:i/>
          <w:iCs/>
          <w:sz w:val="22"/>
          <w:szCs w:val="22"/>
          <w:lang w:val="pt-PT" w:eastAsia="en-US"/>
        </w:rPr>
        <w:t>vs</w:t>
      </w:r>
      <w:r w:rsidR="005A54B5">
        <w:rPr>
          <w:rFonts w:ascii="Times New Roman" w:hAnsi="Times New Roman"/>
          <w:sz w:val="22"/>
          <w:szCs w:val="22"/>
          <w:lang w:val="pt-PT" w:eastAsia="en-US"/>
        </w:rPr>
        <w:t>.</w:t>
      </w:r>
      <w:r w:rsidRPr="004630AA">
        <w:rPr>
          <w:rFonts w:ascii="Times New Roman" w:hAnsi="Times New Roman"/>
          <w:sz w:val="22"/>
          <w:szCs w:val="22"/>
          <w:lang w:val="pt-PT" w:eastAsia="en-US"/>
        </w:rPr>
        <w:t xml:space="preserve"> o regime posológico de “tratar e estender” (“</w:t>
      </w:r>
      <w:r w:rsidRPr="004630AA">
        <w:rPr>
          <w:rFonts w:ascii="Times New Roman" w:hAnsi="Times New Roman"/>
          <w:i/>
          <w:sz w:val="22"/>
          <w:szCs w:val="22"/>
          <w:lang w:val="pt-PT" w:eastAsia="en-US"/>
        </w:rPr>
        <w:t>treat and extend</w:t>
      </w:r>
      <w:r w:rsidRPr="004630AA">
        <w:rPr>
          <w:rFonts w:ascii="Times New Roman" w:hAnsi="Times New Roman"/>
          <w:sz w:val="22"/>
          <w:szCs w:val="22"/>
          <w:lang w:val="pt-PT" w:eastAsia="en-US"/>
        </w:rPr>
        <w:t>”) iniciado após um ano de tratamento. Para doentes requerendo uma posologia mais frequente que Q8, pelo menos uma vez no decorrer do estudo, a CRT permaneceu mais alta, mas a diminuição média na CRT desde o início até à semana</w:t>
      </w:r>
      <w:r w:rsidR="00573DEC">
        <w:rPr>
          <w:rFonts w:ascii="Times New Roman" w:hAnsi="Times New Roman"/>
          <w:sz w:val="22"/>
          <w:szCs w:val="22"/>
          <w:lang w:val="pt-PT" w:eastAsia="en-US"/>
        </w:rPr>
        <w:t> </w:t>
      </w:r>
      <w:r w:rsidRPr="004630AA">
        <w:rPr>
          <w:rFonts w:ascii="Times New Roman" w:hAnsi="Times New Roman"/>
          <w:sz w:val="22"/>
          <w:szCs w:val="22"/>
          <w:lang w:val="pt-PT" w:eastAsia="en-US"/>
        </w:rPr>
        <w:t>104 foi de -160,4</w:t>
      </w:r>
      <w:r w:rsidR="005A54B5">
        <w:rPr>
          <w:rFonts w:ascii="Times New Roman" w:hAnsi="Times New Roman"/>
          <w:sz w:val="22"/>
          <w:szCs w:val="22"/>
          <w:lang w:val="pt-PT" w:eastAsia="en-US"/>
        </w:rPr>
        <w:t> </w:t>
      </w:r>
      <w:r w:rsidRPr="004630AA">
        <w:rPr>
          <w:rFonts w:ascii="Times New Roman" w:hAnsi="Times New Roman"/>
          <w:sz w:val="22"/>
          <w:szCs w:val="22"/>
          <w:lang w:val="pt-PT" w:eastAsia="en-US"/>
        </w:rPr>
        <w:t xml:space="preserve">mícrones, semelhante à dos doentes tratados em Q8 ou em intervalos menos frequentes. </w:t>
      </w:r>
    </w:p>
    <w:p w14:paraId="6553B7B2" w14:textId="77777777" w:rsidR="005665DD" w:rsidRPr="004630AA" w:rsidRDefault="005665DD" w:rsidP="005665DD">
      <w:pPr>
        <w:pStyle w:val="GlobalBayerBodyText"/>
        <w:spacing w:before="0" w:after="0"/>
        <w:rPr>
          <w:rFonts w:ascii="Times New Roman" w:hAnsi="Times New Roman"/>
          <w:iCs/>
          <w:sz w:val="22"/>
          <w:szCs w:val="22"/>
          <w:lang w:val="pt-PT"/>
        </w:rPr>
      </w:pPr>
    </w:p>
    <w:p w14:paraId="57BB2624"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i/>
          <w:sz w:val="22"/>
          <w:szCs w:val="22"/>
          <w:lang w:val="pt-PT"/>
        </w:rPr>
        <w:t xml:space="preserve">Edema macular secundário a </w:t>
      </w:r>
      <w:r w:rsidRPr="004630AA">
        <w:rPr>
          <w:rFonts w:ascii="Times New Roman" w:hAnsi="Times New Roman"/>
          <w:i/>
          <w:sz w:val="22"/>
          <w:szCs w:val="22"/>
          <w:lang w:val="pt-PT" w:eastAsia="en-US"/>
        </w:rPr>
        <w:t>OVCR e ORVR</w:t>
      </w:r>
    </w:p>
    <w:p w14:paraId="41B3244C" w14:textId="77777777" w:rsidR="005665DD" w:rsidRPr="004630AA" w:rsidRDefault="005665DD" w:rsidP="005665DD">
      <w:pPr>
        <w:pStyle w:val="BayerBodyTextFull"/>
        <w:spacing w:before="0" w:after="0"/>
        <w:rPr>
          <w:sz w:val="22"/>
          <w:szCs w:val="22"/>
          <w:lang w:val="pt-PT" w:eastAsia="de-DE"/>
        </w:rPr>
      </w:pPr>
    </w:p>
    <w:p w14:paraId="10843CB2" w14:textId="66446058" w:rsidR="005665DD" w:rsidRPr="004630AA" w:rsidRDefault="005665DD" w:rsidP="005665DD">
      <w:pPr>
        <w:pStyle w:val="BayerBodyTextFull"/>
        <w:spacing w:before="0" w:after="0"/>
        <w:rPr>
          <w:color w:val="000000"/>
          <w:sz w:val="22"/>
          <w:szCs w:val="22"/>
          <w:lang w:val="pt-PT" w:eastAsia="de-DE"/>
        </w:rPr>
      </w:pPr>
      <w:r w:rsidRPr="004630AA">
        <w:rPr>
          <w:noProof/>
          <w:lang w:val="pt-PT"/>
        </w:rPr>
        <mc:AlternateContent>
          <mc:Choice Requires="wps">
            <w:drawing>
              <wp:anchor distT="0" distB="0" distL="114300" distR="114300" simplePos="0" relativeHeight="251711488" behindDoc="1" locked="0" layoutInCell="0" allowOverlap="1" wp14:anchorId="370CB042" wp14:editId="73797586">
                <wp:simplePos x="0" y="0"/>
                <wp:positionH relativeFrom="column">
                  <wp:posOffset>-100330</wp:posOffset>
                </wp:positionH>
                <wp:positionV relativeFrom="paragraph">
                  <wp:posOffset>-430530</wp:posOffset>
                </wp:positionV>
                <wp:extent cx="6353175" cy="6318250"/>
                <wp:effectExtent l="0" t="0" r="0" b="0"/>
                <wp:wrapNone/>
                <wp:docPr id="3941024"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631825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3A43A233" id="_x0000_t109" coordsize="21600,21600" o:spt="109" path="m,l,21600r21600,l21600,xe">
                <v:stroke joinstyle="miter"/>
                <v:path gradientshapeok="t" o:connecttype="rect"/>
              </v:shapetype>
              <v:shape id="AutoShape 79" o:spid="_x0000_s1026" type="#_x0000_t109" style="position:absolute;margin-left:-7.9pt;margin-top:-33.9pt;width:500.25pt;height:49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" o:allowincell="f" filled="f" fillcolor="yellow" stroked="f"/>
            </w:pict>
          </mc:Fallback>
        </mc:AlternateContent>
      </w:r>
      <w:r w:rsidRPr="004630AA">
        <w:rPr>
          <w:sz w:val="22"/>
          <w:szCs w:val="22"/>
          <w:lang w:val="pt-PT" w:eastAsia="de-DE"/>
        </w:rPr>
        <w:t>Na OVCR e ORVR ocorre isquemia retiniana, originando um sinal para a libertação de VEGF</w:t>
      </w:r>
      <w:r w:rsidR="00FC31A6">
        <w:rPr>
          <w:sz w:val="22"/>
          <w:szCs w:val="22"/>
          <w:lang w:val="pt-PT" w:eastAsia="de-DE"/>
        </w:rPr>
        <w:t>,</w:t>
      </w:r>
      <w:r w:rsidRPr="004630AA">
        <w:rPr>
          <w:sz w:val="22"/>
          <w:szCs w:val="22"/>
          <w:lang w:val="pt-PT" w:eastAsia="de-DE"/>
        </w:rPr>
        <w:t xml:space="preserve"> que por sua vez destabiliza as ligações fortes e promove a proliferação de células endoteliais. O aumento</w:t>
      </w:r>
      <w:r w:rsidRPr="004630AA">
        <w:rPr>
          <w:color w:val="000000"/>
          <w:sz w:val="22"/>
          <w:szCs w:val="22"/>
          <w:lang w:val="pt-PT" w:eastAsia="de-DE"/>
        </w:rPr>
        <w:t xml:space="preserve"> da regulação de VEGF está associado à decomposição da barreira hematorretiniana, permeabilidade vascular aumentada, edema da retina e complicações de neovascularização.</w:t>
      </w:r>
    </w:p>
    <w:p w14:paraId="3C193E46" w14:textId="77777777" w:rsidR="005665DD" w:rsidRPr="004630AA" w:rsidRDefault="005665DD" w:rsidP="005665DD">
      <w:pPr>
        <w:pStyle w:val="BayerBodyTextFull"/>
        <w:spacing w:before="0" w:after="0"/>
        <w:rPr>
          <w:color w:val="000000"/>
          <w:sz w:val="22"/>
          <w:szCs w:val="22"/>
          <w:lang w:val="pt-PT" w:eastAsia="de-DE"/>
        </w:rPr>
      </w:pPr>
    </w:p>
    <w:p w14:paraId="2F76D374" w14:textId="1CF95A42" w:rsidR="005665DD" w:rsidRPr="004630AA" w:rsidRDefault="005665DD" w:rsidP="005665DD">
      <w:pPr>
        <w:pStyle w:val="BayerBodyTextFull"/>
        <w:spacing w:before="0" w:after="0"/>
        <w:rPr>
          <w:sz w:val="22"/>
          <w:szCs w:val="22"/>
          <w:lang w:val="pt-PT"/>
        </w:rPr>
      </w:pPr>
      <w:r w:rsidRPr="004630AA">
        <w:rPr>
          <w:color w:val="000000"/>
          <w:sz w:val="22"/>
          <w:szCs w:val="22"/>
          <w:lang w:val="pt-PT" w:eastAsia="de-DE"/>
        </w:rPr>
        <w:t>Em doentes tratados com 6</w:t>
      </w:r>
      <w:r w:rsidR="00FC31A6">
        <w:rPr>
          <w:color w:val="000000"/>
          <w:sz w:val="22"/>
          <w:szCs w:val="22"/>
          <w:lang w:val="pt-PT" w:eastAsia="de-DE"/>
        </w:rPr>
        <w:t> </w:t>
      </w:r>
      <w:r w:rsidRPr="004630AA">
        <w:rPr>
          <w:color w:val="000000"/>
          <w:sz w:val="22"/>
          <w:szCs w:val="22"/>
          <w:lang w:val="pt-PT" w:eastAsia="de-DE"/>
        </w:rPr>
        <w:t xml:space="preserve">injeções mensais consecutivas de </w:t>
      </w:r>
      <w:r w:rsidR="00FC31A6" w:rsidRPr="005A54B5">
        <w:rPr>
          <w:sz w:val="22"/>
          <w:szCs w:val="22"/>
          <w:lang w:val="pt-PT" w:eastAsia="en-GB"/>
        </w:rPr>
        <w:t>aflibercept</w:t>
      </w:r>
      <w:r w:rsidRPr="004630AA">
        <w:rPr>
          <w:color w:val="000000"/>
          <w:sz w:val="22"/>
          <w:szCs w:val="22"/>
          <w:lang w:val="pt-PT" w:eastAsia="de-DE"/>
        </w:rPr>
        <w:t xml:space="preserve"> 2</w:t>
      </w:r>
      <w:r w:rsidR="00BD1F16">
        <w:rPr>
          <w:color w:val="000000"/>
          <w:sz w:val="22"/>
          <w:szCs w:val="22"/>
          <w:lang w:val="pt-PT" w:eastAsia="de-DE"/>
        </w:rPr>
        <w:t> </w:t>
      </w:r>
      <w:r w:rsidRPr="004630AA">
        <w:rPr>
          <w:color w:val="000000"/>
          <w:sz w:val="22"/>
          <w:szCs w:val="22"/>
          <w:lang w:val="pt-PT" w:eastAsia="de-DE"/>
        </w:rPr>
        <w:t>mg</w:t>
      </w:r>
      <w:r w:rsidR="00FC31A6">
        <w:rPr>
          <w:color w:val="000000"/>
          <w:sz w:val="22"/>
          <w:szCs w:val="22"/>
          <w:lang w:val="pt-PT" w:eastAsia="de-DE"/>
        </w:rPr>
        <w:t>,</w:t>
      </w:r>
      <w:r w:rsidRPr="004630AA">
        <w:rPr>
          <w:color w:val="000000"/>
          <w:sz w:val="22"/>
          <w:szCs w:val="22"/>
          <w:lang w:val="pt-PT" w:eastAsia="de-DE"/>
        </w:rPr>
        <w:t xml:space="preserve"> </w:t>
      </w:r>
      <w:r w:rsidRPr="004630AA">
        <w:rPr>
          <w:sz w:val="22"/>
          <w:szCs w:val="22"/>
          <w:lang w:val="pt-PT" w:eastAsia="de-DE"/>
        </w:rPr>
        <w:t>observou-se uma resposta morfológica consistente, rápida e robusta (tal como medido pelas melhorias na média da CRT). Na semana</w:t>
      </w:r>
      <w:r w:rsidR="00573DEC">
        <w:rPr>
          <w:sz w:val="22"/>
          <w:szCs w:val="22"/>
          <w:lang w:val="pt-PT" w:eastAsia="de-DE"/>
        </w:rPr>
        <w:t> </w:t>
      </w:r>
      <w:r w:rsidRPr="004630AA">
        <w:rPr>
          <w:sz w:val="22"/>
          <w:szCs w:val="22"/>
          <w:lang w:val="pt-PT" w:eastAsia="de-DE"/>
        </w:rPr>
        <w:t xml:space="preserve">24, a diminuição na CRT foi estatisticamente superior </w:t>
      </w:r>
      <w:r w:rsidRPr="00651492">
        <w:rPr>
          <w:i/>
          <w:iCs/>
          <w:sz w:val="22"/>
          <w:szCs w:val="22"/>
          <w:lang w:val="pt-PT" w:eastAsia="de-DE"/>
        </w:rPr>
        <w:t>versus</w:t>
      </w:r>
      <w:r w:rsidRPr="004630AA">
        <w:rPr>
          <w:sz w:val="22"/>
          <w:szCs w:val="22"/>
          <w:lang w:val="pt-PT" w:eastAsia="de-DE"/>
        </w:rPr>
        <w:t xml:space="preserve"> o controlo nos três estudos (COPERNICUS na OVCR: -457 </w:t>
      </w:r>
      <w:r w:rsidRPr="00651492">
        <w:rPr>
          <w:i/>
          <w:iCs/>
          <w:sz w:val="22"/>
          <w:szCs w:val="22"/>
          <w:lang w:val="pt-PT" w:eastAsia="de-DE"/>
        </w:rPr>
        <w:t>vs</w:t>
      </w:r>
      <w:r w:rsidR="00FC31A6">
        <w:rPr>
          <w:sz w:val="22"/>
          <w:szCs w:val="22"/>
          <w:lang w:val="pt-PT" w:eastAsia="de-DE"/>
        </w:rPr>
        <w:t>.</w:t>
      </w:r>
      <w:r w:rsidRPr="004630AA">
        <w:rPr>
          <w:sz w:val="22"/>
          <w:szCs w:val="22"/>
          <w:lang w:val="pt-PT" w:eastAsia="de-DE"/>
        </w:rPr>
        <w:t xml:space="preserve"> -145</w:t>
      </w:r>
      <w:r w:rsidR="00573DEC">
        <w:rPr>
          <w:sz w:val="22"/>
          <w:szCs w:val="22"/>
          <w:lang w:val="pt-PT" w:eastAsia="de-DE"/>
        </w:rPr>
        <w:t> </w:t>
      </w:r>
      <w:r w:rsidRPr="004630AA">
        <w:rPr>
          <w:sz w:val="22"/>
          <w:szCs w:val="22"/>
          <w:lang w:val="pt-PT" w:eastAsia="de-DE"/>
        </w:rPr>
        <w:t xml:space="preserve">mícrones; GALILEO na OVCR: -449 </w:t>
      </w:r>
      <w:r w:rsidRPr="00651492">
        <w:rPr>
          <w:i/>
          <w:iCs/>
          <w:sz w:val="22"/>
          <w:szCs w:val="22"/>
          <w:lang w:val="pt-PT" w:eastAsia="de-DE"/>
        </w:rPr>
        <w:t>vs</w:t>
      </w:r>
      <w:r w:rsidR="00FC31A6">
        <w:rPr>
          <w:sz w:val="22"/>
          <w:szCs w:val="22"/>
          <w:lang w:val="pt-PT" w:eastAsia="de-DE"/>
        </w:rPr>
        <w:t>.</w:t>
      </w:r>
      <w:r w:rsidRPr="004630AA">
        <w:rPr>
          <w:sz w:val="22"/>
          <w:szCs w:val="22"/>
          <w:lang w:val="pt-PT" w:eastAsia="de-DE"/>
        </w:rPr>
        <w:t xml:space="preserve"> -169</w:t>
      </w:r>
      <w:r w:rsidR="00573DEC">
        <w:rPr>
          <w:sz w:val="22"/>
          <w:szCs w:val="22"/>
          <w:lang w:val="pt-PT" w:eastAsia="de-DE"/>
        </w:rPr>
        <w:t> </w:t>
      </w:r>
      <w:r w:rsidRPr="004630AA">
        <w:rPr>
          <w:sz w:val="22"/>
          <w:szCs w:val="22"/>
          <w:lang w:val="pt-PT" w:eastAsia="de-DE"/>
        </w:rPr>
        <w:t xml:space="preserve">mícrones; VIBRANT na ORVR: - 280 </w:t>
      </w:r>
      <w:r w:rsidRPr="00651492">
        <w:rPr>
          <w:i/>
          <w:iCs/>
          <w:sz w:val="22"/>
          <w:szCs w:val="22"/>
          <w:lang w:val="pt-PT" w:eastAsia="de-DE"/>
        </w:rPr>
        <w:t>vs</w:t>
      </w:r>
      <w:r w:rsidR="00FC31A6">
        <w:rPr>
          <w:sz w:val="22"/>
          <w:szCs w:val="22"/>
          <w:lang w:val="pt-PT" w:eastAsia="de-DE"/>
        </w:rPr>
        <w:t>.</w:t>
      </w:r>
      <w:r w:rsidRPr="004630AA">
        <w:rPr>
          <w:sz w:val="22"/>
          <w:szCs w:val="22"/>
          <w:lang w:val="pt-PT" w:eastAsia="de-DE"/>
        </w:rPr>
        <w:t xml:space="preserve"> – 128</w:t>
      </w:r>
      <w:r w:rsidR="00573DEC">
        <w:rPr>
          <w:sz w:val="22"/>
          <w:szCs w:val="22"/>
          <w:lang w:val="pt-PT" w:eastAsia="de-DE"/>
        </w:rPr>
        <w:t> </w:t>
      </w:r>
      <w:r w:rsidRPr="004630AA">
        <w:rPr>
          <w:sz w:val="22"/>
          <w:szCs w:val="22"/>
          <w:lang w:val="pt-PT" w:eastAsia="de-DE"/>
        </w:rPr>
        <w:t>mícrones).</w:t>
      </w:r>
      <w:r w:rsidRPr="004630AA">
        <w:rPr>
          <w:sz w:val="22"/>
          <w:szCs w:val="22"/>
          <w:lang w:val="pt-PT"/>
        </w:rPr>
        <w:t xml:space="preserve"> Esta diminuição no valor inicial na CRT foi mantida até ao final de cada estudo, na semana</w:t>
      </w:r>
      <w:r w:rsidR="00573DEC">
        <w:rPr>
          <w:sz w:val="22"/>
          <w:szCs w:val="22"/>
          <w:lang w:val="pt-PT"/>
        </w:rPr>
        <w:t> </w:t>
      </w:r>
      <w:r w:rsidRPr="004630AA">
        <w:rPr>
          <w:sz w:val="22"/>
          <w:szCs w:val="22"/>
          <w:lang w:val="pt-PT"/>
        </w:rPr>
        <w:t>100 no COPERNICUS, na semana</w:t>
      </w:r>
      <w:r w:rsidR="00573DEC">
        <w:rPr>
          <w:sz w:val="22"/>
          <w:szCs w:val="22"/>
          <w:lang w:val="pt-PT"/>
        </w:rPr>
        <w:t> </w:t>
      </w:r>
      <w:r w:rsidRPr="004630AA">
        <w:rPr>
          <w:sz w:val="22"/>
          <w:szCs w:val="22"/>
          <w:lang w:val="pt-PT"/>
        </w:rPr>
        <w:t>76 no GALILEO e na semana</w:t>
      </w:r>
      <w:r w:rsidR="00573DEC">
        <w:rPr>
          <w:sz w:val="22"/>
          <w:szCs w:val="22"/>
          <w:lang w:val="pt-PT"/>
        </w:rPr>
        <w:t> </w:t>
      </w:r>
      <w:r w:rsidRPr="004630AA">
        <w:rPr>
          <w:sz w:val="22"/>
          <w:szCs w:val="22"/>
          <w:lang w:val="pt-PT"/>
        </w:rPr>
        <w:t>52 no VIBRANT.</w:t>
      </w:r>
    </w:p>
    <w:p w14:paraId="7C9AE2AD" w14:textId="77777777" w:rsidR="005665DD" w:rsidRPr="004630AA" w:rsidRDefault="005665DD" w:rsidP="005665DD">
      <w:pPr>
        <w:pStyle w:val="BayerBodyTextFull"/>
        <w:spacing w:before="0" w:after="0"/>
        <w:rPr>
          <w:sz w:val="22"/>
          <w:szCs w:val="22"/>
          <w:lang w:val="pt-PT" w:eastAsia="de-DE"/>
        </w:rPr>
      </w:pPr>
    </w:p>
    <w:p w14:paraId="5CF7095F" w14:textId="77777777" w:rsidR="005665DD" w:rsidRPr="004630AA" w:rsidRDefault="005665DD" w:rsidP="005665DD">
      <w:pPr>
        <w:autoSpaceDE w:val="0"/>
        <w:autoSpaceDN w:val="0"/>
        <w:adjustRightInd w:val="0"/>
        <w:spacing w:line="240" w:lineRule="auto"/>
        <w:rPr>
          <w:szCs w:val="22"/>
          <w:lang w:val="pt-PT"/>
        </w:rPr>
      </w:pPr>
      <w:r w:rsidRPr="004630AA">
        <w:rPr>
          <w:i/>
          <w:szCs w:val="22"/>
          <w:lang w:val="pt-PT"/>
        </w:rPr>
        <w:t>Edema macular diabético</w:t>
      </w:r>
    </w:p>
    <w:p w14:paraId="0C2F6B8A" w14:textId="77777777" w:rsidR="005665DD" w:rsidRPr="004630AA" w:rsidRDefault="005665DD" w:rsidP="005665DD">
      <w:pPr>
        <w:autoSpaceDE w:val="0"/>
        <w:autoSpaceDN w:val="0"/>
        <w:adjustRightInd w:val="0"/>
        <w:spacing w:line="240" w:lineRule="auto"/>
        <w:rPr>
          <w:szCs w:val="22"/>
          <w:lang w:val="pt-PT"/>
        </w:rPr>
      </w:pPr>
    </w:p>
    <w:p w14:paraId="123D4170" w14:textId="77777777" w:rsidR="005665DD" w:rsidRPr="004630AA" w:rsidRDefault="005665DD" w:rsidP="005665DD">
      <w:pPr>
        <w:autoSpaceDE w:val="0"/>
        <w:autoSpaceDN w:val="0"/>
        <w:adjustRightInd w:val="0"/>
        <w:spacing w:line="240" w:lineRule="auto"/>
        <w:rPr>
          <w:szCs w:val="22"/>
          <w:lang w:val="pt-PT"/>
        </w:rPr>
      </w:pPr>
      <w:r w:rsidRPr="004630AA">
        <w:rPr>
          <w:szCs w:val="22"/>
          <w:lang w:val="pt-PT"/>
        </w:rPr>
        <w:t xml:space="preserve">O edema macular diabético é uma consequência da retinopatia diabética e é caracterizado por um aumento da permeabilidade vascular e lesão dos capilares retinianos, o que pode causar a perda da acuidade visual. </w:t>
      </w:r>
    </w:p>
    <w:p w14:paraId="530410EC" w14:textId="77777777" w:rsidR="005665DD" w:rsidRPr="004630AA" w:rsidRDefault="005665DD" w:rsidP="005665DD">
      <w:pPr>
        <w:autoSpaceDE w:val="0"/>
        <w:autoSpaceDN w:val="0"/>
        <w:adjustRightInd w:val="0"/>
        <w:spacing w:line="240" w:lineRule="auto"/>
        <w:rPr>
          <w:szCs w:val="22"/>
          <w:lang w:val="pt-PT" w:eastAsia="de-DE"/>
        </w:rPr>
      </w:pPr>
    </w:p>
    <w:p w14:paraId="5E0A0027" w14:textId="25085631" w:rsidR="005665DD" w:rsidRPr="004630AA" w:rsidRDefault="005665DD" w:rsidP="005665DD">
      <w:pPr>
        <w:pStyle w:val="BayerBodyTextFull"/>
        <w:spacing w:before="0" w:after="0"/>
        <w:rPr>
          <w:bCs/>
          <w:color w:val="000000"/>
          <w:sz w:val="22"/>
          <w:szCs w:val="22"/>
          <w:lang w:val="pt-PT" w:eastAsia="de-DE"/>
        </w:rPr>
      </w:pPr>
      <w:r w:rsidRPr="004630AA">
        <w:rPr>
          <w:sz w:val="22"/>
          <w:szCs w:val="22"/>
          <w:lang w:val="pt-PT" w:eastAsia="de-DE"/>
        </w:rPr>
        <w:t xml:space="preserve">Em doentes tratados com </w:t>
      </w:r>
      <w:r w:rsidR="00FC31A6" w:rsidRPr="005A54B5">
        <w:rPr>
          <w:sz w:val="22"/>
          <w:szCs w:val="22"/>
          <w:lang w:val="pt-PT" w:eastAsia="en-GB"/>
        </w:rPr>
        <w:t>aflibercept</w:t>
      </w:r>
      <w:r w:rsidRPr="004630AA">
        <w:rPr>
          <w:sz w:val="22"/>
          <w:szCs w:val="22"/>
          <w:lang w:val="pt-PT" w:eastAsia="de-DE"/>
        </w:rPr>
        <w:t xml:space="preserve">, a maioria dos quais </w:t>
      </w:r>
      <w:r w:rsidR="00FC31A6">
        <w:rPr>
          <w:sz w:val="22"/>
          <w:szCs w:val="22"/>
          <w:lang w:val="pt-PT" w:eastAsia="de-DE"/>
        </w:rPr>
        <w:t xml:space="preserve">foram </w:t>
      </w:r>
      <w:r w:rsidRPr="004630AA">
        <w:rPr>
          <w:sz w:val="22"/>
          <w:szCs w:val="22"/>
          <w:lang w:val="pt-PT" w:eastAsia="de-DE"/>
        </w:rPr>
        <w:t>classificados como tendo diabetes do tipo II, observou-se uma resposta rápida e robusta da morfologia (CRT, nível EGRD).</w:t>
      </w:r>
    </w:p>
    <w:p w14:paraId="40B4D0E1" w14:textId="77777777" w:rsidR="005665DD" w:rsidRPr="004630AA" w:rsidRDefault="005665DD" w:rsidP="005665DD">
      <w:pPr>
        <w:pStyle w:val="BayerBodyTextFull"/>
        <w:spacing w:before="0" w:after="0"/>
        <w:rPr>
          <w:bCs/>
          <w:color w:val="000000"/>
          <w:sz w:val="22"/>
          <w:szCs w:val="22"/>
          <w:lang w:val="pt-PT" w:eastAsia="de-DE"/>
        </w:rPr>
      </w:pPr>
    </w:p>
    <w:p w14:paraId="73BE131D" w14:textId="30B9937E" w:rsidR="005665DD" w:rsidRPr="004630AA" w:rsidRDefault="005665DD" w:rsidP="005665DD">
      <w:pPr>
        <w:pStyle w:val="BayerBodyTextFull"/>
        <w:spacing w:before="0" w:after="0"/>
        <w:rPr>
          <w:bCs/>
          <w:color w:val="000000"/>
          <w:sz w:val="22"/>
          <w:szCs w:val="22"/>
          <w:lang w:val="pt-PT" w:eastAsia="de-DE"/>
        </w:rPr>
      </w:pPr>
      <w:r w:rsidRPr="004630AA">
        <w:rPr>
          <w:bCs/>
          <w:color w:val="000000"/>
          <w:sz w:val="22"/>
          <w:szCs w:val="22"/>
          <w:lang w:val="pt-PT" w:eastAsia="de-DE"/>
        </w:rPr>
        <w:t>Nos estudos VIVID</w:t>
      </w:r>
      <w:r w:rsidRPr="004630AA">
        <w:rPr>
          <w:bCs/>
          <w:color w:val="000000"/>
          <w:sz w:val="22"/>
          <w:szCs w:val="22"/>
          <w:vertAlign w:val="superscript"/>
          <w:lang w:val="pt-PT" w:eastAsia="de-DE"/>
        </w:rPr>
        <w:t>DME</w:t>
      </w:r>
      <w:r w:rsidRPr="004630AA">
        <w:rPr>
          <w:bCs/>
          <w:color w:val="000000"/>
          <w:sz w:val="22"/>
          <w:szCs w:val="22"/>
          <w:lang w:val="pt-PT" w:eastAsia="de-DE"/>
        </w:rPr>
        <w:t xml:space="preserve"> e VISTA</w:t>
      </w:r>
      <w:r w:rsidRPr="004630AA">
        <w:rPr>
          <w:bCs/>
          <w:color w:val="000000"/>
          <w:sz w:val="22"/>
          <w:szCs w:val="22"/>
          <w:vertAlign w:val="superscript"/>
          <w:lang w:val="pt-PT" w:eastAsia="de-DE"/>
        </w:rPr>
        <w:t>DME</w:t>
      </w:r>
      <w:r w:rsidRPr="004630AA">
        <w:rPr>
          <w:bCs/>
          <w:color w:val="000000"/>
          <w:sz w:val="22"/>
          <w:szCs w:val="22"/>
          <w:lang w:val="pt-PT" w:eastAsia="de-DE"/>
        </w:rPr>
        <w:t xml:space="preserve">, foi observada nos doentes tratados com </w:t>
      </w:r>
      <w:r w:rsidR="00FC31A6" w:rsidRPr="005A54B5">
        <w:rPr>
          <w:sz w:val="22"/>
          <w:szCs w:val="22"/>
          <w:lang w:val="pt-PT" w:eastAsia="en-GB"/>
        </w:rPr>
        <w:t>aflibercept</w:t>
      </w:r>
      <w:r w:rsidR="00FC31A6">
        <w:rPr>
          <w:sz w:val="22"/>
          <w:szCs w:val="22"/>
          <w:lang w:val="pt-PT" w:eastAsia="en-GB"/>
        </w:rPr>
        <w:t>,</w:t>
      </w:r>
      <w:r w:rsidRPr="004630AA">
        <w:rPr>
          <w:bCs/>
          <w:color w:val="000000"/>
          <w:sz w:val="22"/>
          <w:szCs w:val="22"/>
          <w:lang w:val="pt-PT" w:eastAsia="de-DE"/>
        </w:rPr>
        <w:t xml:space="preserve"> comparativamente ao controlo com laser, uma diminuição média superior, estatisticamente significativa na CRT</w:t>
      </w:r>
      <w:r w:rsidR="00FC31A6">
        <w:rPr>
          <w:bCs/>
          <w:color w:val="000000"/>
          <w:sz w:val="22"/>
          <w:szCs w:val="22"/>
          <w:lang w:val="pt-PT" w:eastAsia="de-DE"/>
        </w:rPr>
        <w:t>,</w:t>
      </w:r>
      <w:r w:rsidRPr="004630AA">
        <w:rPr>
          <w:bCs/>
          <w:color w:val="000000"/>
          <w:sz w:val="22"/>
          <w:szCs w:val="22"/>
          <w:lang w:val="pt-PT" w:eastAsia="de-DE"/>
        </w:rPr>
        <w:t xml:space="preserve"> desde o valor inicial até à semana 52</w:t>
      </w:r>
      <w:r w:rsidR="00FC31A6">
        <w:rPr>
          <w:bCs/>
          <w:color w:val="000000"/>
          <w:sz w:val="22"/>
          <w:szCs w:val="22"/>
          <w:lang w:val="pt-PT" w:eastAsia="de-DE"/>
        </w:rPr>
        <w:t>,</w:t>
      </w:r>
      <w:r w:rsidRPr="004630AA">
        <w:rPr>
          <w:bCs/>
          <w:color w:val="000000"/>
          <w:sz w:val="22"/>
          <w:szCs w:val="22"/>
          <w:lang w:val="pt-PT" w:eastAsia="de-DE"/>
        </w:rPr>
        <w:t xml:space="preserve"> de </w:t>
      </w:r>
      <w:r w:rsidRPr="004630AA">
        <w:rPr>
          <w:bCs/>
          <w:color w:val="000000"/>
          <w:sz w:val="22"/>
          <w:szCs w:val="22"/>
          <w:lang w:val="pt-PT" w:eastAsia="de-DE"/>
        </w:rPr>
        <w:noBreakHyphen/>
        <w:t xml:space="preserve">192,4 e </w:t>
      </w:r>
      <w:r w:rsidRPr="004630AA">
        <w:rPr>
          <w:bCs/>
          <w:color w:val="000000"/>
          <w:sz w:val="22"/>
          <w:szCs w:val="22"/>
          <w:lang w:val="pt-PT" w:eastAsia="de-DE"/>
        </w:rPr>
        <w:noBreakHyphen/>
        <w:t>183,1 mícrones nos grupos d</w:t>
      </w:r>
      <w:r w:rsidR="00FC31A6">
        <w:rPr>
          <w:bCs/>
          <w:color w:val="000000"/>
          <w:sz w:val="22"/>
          <w:szCs w:val="22"/>
          <w:lang w:val="pt-PT" w:eastAsia="de-DE"/>
        </w:rPr>
        <w:t xml:space="preserve">o </w:t>
      </w:r>
      <w:r w:rsidR="00FC31A6" w:rsidRPr="005A54B5">
        <w:rPr>
          <w:sz w:val="22"/>
          <w:szCs w:val="22"/>
          <w:lang w:val="pt-PT" w:eastAsia="en-GB"/>
        </w:rPr>
        <w:t>aflibercept</w:t>
      </w:r>
      <w:r w:rsidRPr="004630AA">
        <w:rPr>
          <w:bCs/>
          <w:color w:val="000000"/>
          <w:sz w:val="22"/>
          <w:szCs w:val="22"/>
          <w:lang w:val="pt-PT" w:eastAsia="de-DE"/>
        </w:rPr>
        <w:t xml:space="preserve"> 2Q8 e de </w:t>
      </w:r>
      <w:r w:rsidRPr="004630AA">
        <w:rPr>
          <w:bCs/>
          <w:color w:val="000000"/>
          <w:sz w:val="22"/>
          <w:szCs w:val="22"/>
          <w:lang w:val="pt-PT" w:eastAsia="de-DE"/>
        </w:rPr>
        <w:noBreakHyphen/>
        <w:t xml:space="preserve">66,2 e </w:t>
      </w:r>
      <w:r w:rsidRPr="004630AA">
        <w:rPr>
          <w:bCs/>
          <w:color w:val="000000"/>
          <w:sz w:val="22"/>
          <w:szCs w:val="22"/>
          <w:lang w:val="pt-PT" w:eastAsia="de-DE"/>
        </w:rPr>
        <w:noBreakHyphen/>
        <w:t xml:space="preserve">73,3 mícrones nos grupos de controlo, respetivamente. Na semana 100, a diminuição manteve-se com </w:t>
      </w:r>
      <w:r w:rsidRPr="004630AA">
        <w:rPr>
          <w:bCs/>
          <w:color w:val="000000"/>
          <w:sz w:val="22"/>
          <w:szCs w:val="22"/>
          <w:lang w:val="pt-PT" w:eastAsia="de-DE"/>
        </w:rPr>
        <w:noBreakHyphen/>
        <w:t xml:space="preserve">195,8 e </w:t>
      </w:r>
      <w:r w:rsidRPr="004630AA">
        <w:rPr>
          <w:bCs/>
          <w:color w:val="000000"/>
          <w:sz w:val="22"/>
          <w:szCs w:val="22"/>
          <w:lang w:val="pt-PT" w:eastAsia="de-DE"/>
        </w:rPr>
        <w:noBreakHyphen/>
        <w:t>191,1 mícrones nos grupos d</w:t>
      </w:r>
      <w:r w:rsidR="00FC31A6">
        <w:rPr>
          <w:bCs/>
          <w:color w:val="000000"/>
          <w:sz w:val="22"/>
          <w:szCs w:val="22"/>
          <w:lang w:val="pt-PT" w:eastAsia="de-DE"/>
        </w:rPr>
        <w:t xml:space="preserve">o </w:t>
      </w:r>
      <w:r w:rsidR="00FC31A6" w:rsidRPr="005A54B5">
        <w:rPr>
          <w:sz w:val="22"/>
          <w:szCs w:val="22"/>
          <w:lang w:val="pt-PT" w:eastAsia="en-GB"/>
        </w:rPr>
        <w:t>aflibercept</w:t>
      </w:r>
      <w:r w:rsidRPr="004630AA">
        <w:rPr>
          <w:bCs/>
          <w:color w:val="000000"/>
          <w:sz w:val="22"/>
          <w:szCs w:val="22"/>
          <w:lang w:val="pt-PT" w:eastAsia="de-DE"/>
        </w:rPr>
        <w:t xml:space="preserve"> 2Q8 e com </w:t>
      </w:r>
      <w:r w:rsidRPr="004630AA">
        <w:rPr>
          <w:bCs/>
          <w:color w:val="000000"/>
          <w:sz w:val="22"/>
          <w:szCs w:val="22"/>
          <w:lang w:val="pt-PT" w:eastAsia="de-DE"/>
        </w:rPr>
        <w:noBreakHyphen/>
        <w:t xml:space="preserve">85,7 e </w:t>
      </w:r>
      <w:r w:rsidRPr="004630AA">
        <w:rPr>
          <w:bCs/>
          <w:color w:val="000000"/>
          <w:sz w:val="22"/>
          <w:szCs w:val="22"/>
          <w:lang w:val="pt-PT" w:eastAsia="de-DE"/>
        </w:rPr>
        <w:noBreakHyphen/>
        <w:t>83,9 mícrones nos grupos de controlo, nos estudos VIVID</w:t>
      </w:r>
      <w:r w:rsidRPr="004630AA">
        <w:rPr>
          <w:bCs/>
          <w:color w:val="000000"/>
          <w:sz w:val="22"/>
          <w:szCs w:val="22"/>
          <w:vertAlign w:val="superscript"/>
          <w:lang w:val="pt-PT" w:eastAsia="de-DE"/>
        </w:rPr>
        <w:t>DME</w:t>
      </w:r>
      <w:r w:rsidRPr="004630AA">
        <w:rPr>
          <w:bCs/>
          <w:color w:val="000000"/>
          <w:sz w:val="22"/>
          <w:szCs w:val="22"/>
          <w:lang w:val="pt-PT" w:eastAsia="de-DE"/>
        </w:rPr>
        <w:t xml:space="preserve"> e VISTA</w:t>
      </w:r>
      <w:r w:rsidRPr="004630AA">
        <w:rPr>
          <w:bCs/>
          <w:color w:val="000000"/>
          <w:sz w:val="22"/>
          <w:szCs w:val="22"/>
          <w:vertAlign w:val="superscript"/>
          <w:lang w:val="pt-PT" w:eastAsia="de-DE"/>
        </w:rPr>
        <w:t>DME</w:t>
      </w:r>
      <w:r w:rsidRPr="004630AA">
        <w:rPr>
          <w:bCs/>
          <w:color w:val="000000"/>
          <w:sz w:val="22"/>
          <w:szCs w:val="22"/>
          <w:lang w:val="pt-PT" w:eastAsia="de-DE"/>
        </w:rPr>
        <w:t>, respetivamente.</w:t>
      </w:r>
    </w:p>
    <w:p w14:paraId="5DF03565" w14:textId="77777777" w:rsidR="005665DD" w:rsidRPr="004630AA" w:rsidRDefault="005665DD" w:rsidP="005665DD">
      <w:pPr>
        <w:pStyle w:val="BayerBodyTextFull"/>
        <w:spacing w:before="0" w:after="0"/>
        <w:rPr>
          <w:bCs/>
          <w:color w:val="000000"/>
          <w:sz w:val="22"/>
          <w:szCs w:val="22"/>
          <w:lang w:val="pt-PT" w:eastAsia="de-DE"/>
        </w:rPr>
      </w:pPr>
    </w:p>
    <w:p w14:paraId="633D5941" w14:textId="7BBBA275" w:rsidR="005665DD" w:rsidRPr="004630AA" w:rsidRDefault="005665DD" w:rsidP="005665DD">
      <w:pPr>
        <w:pStyle w:val="BayerBodyTextFull"/>
        <w:spacing w:before="0" w:after="0"/>
        <w:rPr>
          <w:bCs/>
          <w:color w:val="000000"/>
          <w:sz w:val="22"/>
          <w:szCs w:val="22"/>
          <w:lang w:val="pt-PT" w:eastAsia="de-DE"/>
        </w:rPr>
      </w:pPr>
      <w:r w:rsidRPr="004630AA">
        <w:rPr>
          <w:bCs/>
          <w:color w:val="000000"/>
          <w:sz w:val="22"/>
          <w:szCs w:val="22"/>
          <w:lang w:val="pt-PT" w:eastAsia="de-DE"/>
        </w:rPr>
        <w:t>Avaliou-se uma melhoria ≥</w:t>
      </w:r>
      <w:r w:rsidR="00FC31A6">
        <w:rPr>
          <w:bCs/>
          <w:color w:val="000000"/>
          <w:sz w:val="22"/>
          <w:szCs w:val="22"/>
          <w:lang w:val="pt-PT" w:eastAsia="de-DE"/>
        </w:rPr>
        <w:t> </w:t>
      </w:r>
      <w:r w:rsidRPr="004630AA">
        <w:rPr>
          <w:bCs/>
          <w:color w:val="000000"/>
          <w:sz w:val="22"/>
          <w:szCs w:val="22"/>
          <w:lang w:val="pt-PT" w:eastAsia="de-DE"/>
        </w:rPr>
        <w:t>2 etapas na Escala de Gravidade da Retinopatia Diabética (EGRD) de maneira pré-especificada nos estudos VIVID</w:t>
      </w:r>
      <w:r w:rsidRPr="004630AA">
        <w:rPr>
          <w:bCs/>
          <w:color w:val="000000"/>
          <w:sz w:val="22"/>
          <w:szCs w:val="22"/>
          <w:vertAlign w:val="superscript"/>
          <w:lang w:val="pt-PT" w:eastAsia="de-DE"/>
        </w:rPr>
        <w:t>DME</w:t>
      </w:r>
      <w:r w:rsidRPr="004630AA">
        <w:rPr>
          <w:bCs/>
          <w:color w:val="000000"/>
          <w:sz w:val="22"/>
          <w:szCs w:val="22"/>
          <w:lang w:val="pt-PT" w:eastAsia="de-DE"/>
        </w:rPr>
        <w:t xml:space="preserve"> e VISTA</w:t>
      </w:r>
      <w:r w:rsidRPr="004630AA">
        <w:rPr>
          <w:bCs/>
          <w:color w:val="000000"/>
          <w:sz w:val="22"/>
          <w:szCs w:val="22"/>
          <w:vertAlign w:val="superscript"/>
          <w:lang w:val="pt-PT" w:eastAsia="de-DE"/>
        </w:rPr>
        <w:t>DME</w:t>
      </w:r>
      <w:r w:rsidRPr="004630AA">
        <w:rPr>
          <w:bCs/>
          <w:color w:val="000000"/>
          <w:sz w:val="22"/>
          <w:szCs w:val="22"/>
          <w:lang w:val="pt-PT" w:eastAsia="de-DE"/>
        </w:rPr>
        <w:t>. A pontuação EGRD foi classificável em 73,7% dos doentes no estudo VIVID</w:t>
      </w:r>
      <w:r w:rsidRPr="004630AA">
        <w:rPr>
          <w:bCs/>
          <w:color w:val="000000"/>
          <w:sz w:val="22"/>
          <w:szCs w:val="22"/>
          <w:vertAlign w:val="superscript"/>
          <w:lang w:val="pt-PT" w:eastAsia="de-DE"/>
        </w:rPr>
        <w:t>DME</w:t>
      </w:r>
      <w:r w:rsidRPr="004630AA">
        <w:rPr>
          <w:bCs/>
          <w:color w:val="000000"/>
          <w:sz w:val="22"/>
          <w:szCs w:val="22"/>
          <w:lang w:val="pt-PT" w:eastAsia="de-DE"/>
        </w:rPr>
        <w:t xml:space="preserve"> e em 98,3% dos doentes no estudo VISTA</w:t>
      </w:r>
      <w:r w:rsidRPr="004630AA">
        <w:rPr>
          <w:bCs/>
          <w:color w:val="000000"/>
          <w:sz w:val="22"/>
          <w:szCs w:val="22"/>
          <w:vertAlign w:val="superscript"/>
          <w:lang w:val="pt-PT" w:eastAsia="de-DE"/>
        </w:rPr>
        <w:t>DME</w:t>
      </w:r>
      <w:r w:rsidRPr="004630AA">
        <w:rPr>
          <w:bCs/>
          <w:color w:val="000000"/>
          <w:sz w:val="22"/>
          <w:szCs w:val="22"/>
          <w:lang w:val="pt-PT" w:eastAsia="de-DE"/>
        </w:rPr>
        <w:t xml:space="preserve">. Na </w:t>
      </w:r>
      <w:r w:rsidRPr="004630AA">
        <w:rPr>
          <w:bCs/>
          <w:color w:val="000000"/>
          <w:sz w:val="22"/>
          <w:szCs w:val="22"/>
          <w:lang w:val="pt-PT" w:eastAsia="de-DE"/>
        </w:rPr>
        <w:lastRenderedPageBreak/>
        <w:t>semana 52, 27,7% e 29,1% nos grupos d</w:t>
      </w:r>
      <w:r w:rsidR="00FC31A6">
        <w:rPr>
          <w:bCs/>
          <w:color w:val="000000"/>
          <w:sz w:val="22"/>
          <w:szCs w:val="22"/>
          <w:lang w:val="pt-PT" w:eastAsia="de-DE"/>
        </w:rPr>
        <w:t xml:space="preserve">o </w:t>
      </w:r>
      <w:r w:rsidR="00FC31A6" w:rsidRPr="005A54B5">
        <w:rPr>
          <w:sz w:val="22"/>
          <w:szCs w:val="22"/>
          <w:lang w:val="pt-PT" w:eastAsia="en-GB"/>
        </w:rPr>
        <w:t>aflibercept</w:t>
      </w:r>
      <w:r w:rsidRPr="004630AA">
        <w:rPr>
          <w:bCs/>
          <w:color w:val="000000"/>
          <w:sz w:val="22"/>
          <w:szCs w:val="22"/>
          <w:lang w:val="pt-PT" w:eastAsia="de-DE"/>
        </w:rPr>
        <w:t xml:space="preserve"> 2Q8 e 7,5% e 14,3% nos grupos de controlo tiveram uma melhoria ≥</w:t>
      </w:r>
      <w:r w:rsidR="00FC31A6">
        <w:rPr>
          <w:bCs/>
          <w:color w:val="000000"/>
          <w:sz w:val="22"/>
          <w:szCs w:val="22"/>
          <w:lang w:val="pt-PT" w:eastAsia="de-DE"/>
        </w:rPr>
        <w:t> </w:t>
      </w:r>
      <w:r w:rsidRPr="004630AA">
        <w:rPr>
          <w:bCs/>
          <w:color w:val="000000"/>
          <w:sz w:val="22"/>
          <w:szCs w:val="22"/>
          <w:lang w:val="pt-PT" w:eastAsia="de-DE"/>
        </w:rPr>
        <w:t>2 etapas na EGRD. Na semana 100, as percentagens respetivas foram de 32,6% e 37,1% nos grupos d</w:t>
      </w:r>
      <w:r w:rsidR="00FC31A6">
        <w:rPr>
          <w:bCs/>
          <w:color w:val="000000"/>
          <w:sz w:val="22"/>
          <w:szCs w:val="22"/>
          <w:lang w:val="pt-PT" w:eastAsia="de-DE"/>
        </w:rPr>
        <w:t xml:space="preserve">o </w:t>
      </w:r>
      <w:r w:rsidR="00FC31A6" w:rsidRPr="005A54B5">
        <w:rPr>
          <w:sz w:val="22"/>
          <w:szCs w:val="22"/>
          <w:lang w:val="pt-PT" w:eastAsia="en-GB"/>
        </w:rPr>
        <w:t>aflibercept</w:t>
      </w:r>
      <w:r w:rsidRPr="004630AA">
        <w:rPr>
          <w:bCs/>
          <w:color w:val="000000"/>
          <w:sz w:val="22"/>
          <w:szCs w:val="22"/>
          <w:lang w:val="pt-PT" w:eastAsia="de-DE"/>
        </w:rPr>
        <w:t xml:space="preserve"> 2Q8 e de 8,2% e 15,6% nos grupos de controlo.</w:t>
      </w:r>
    </w:p>
    <w:p w14:paraId="4395EC3A" w14:textId="77777777" w:rsidR="005665DD" w:rsidRPr="004630AA" w:rsidRDefault="005665DD" w:rsidP="005665DD">
      <w:pPr>
        <w:pStyle w:val="BayerBodyTextFull"/>
        <w:spacing w:before="0" w:after="0"/>
        <w:rPr>
          <w:bCs/>
          <w:color w:val="000000"/>
          <w:sz w:val="22"/>
          <w:szCs w:val="22"/>
          <w:lang w:val="pt-PT" w:eastAsia="de-DE"/>
        </w:rPr>
      </w:pPr>
    </w:p>
    <w:p w14:paraId="69945033" w14:textId="7DD8E86B" w:rsidR="005665DD" w:rsidRPr="00651492" w:rsidRDefault="005665DD" w:rsidP="005665DD">
      <w:pPr>
        <w:pStyle w:val="BayerBodyTextFull"/>
        <w:spacing w:before="0" w:after="0"/>
        <w:rPr>
          <w:bCs/>
          <w:color w:val="000000"/>
          <w:sz w:val="20"/>
          <w:lang w:val="pt-PT" w:eastAsia="de-DE"/>
        </w:rPr>
      </w:pPr>
      <w:r w:rsidRPr="004630AA">
        <w:rPr>
          <w:bCs/>
          <w:color w:val="000000"/>
          <w:sz w:val="22"/>
          <w:szCs w:val="22"/>
          <w:lang w:val="pt-PT" w:eastAsia="de-DE"/>
        </w:rPr>
        <w:t xml:space="preserve">O estudo VIOLET comparou três regimes posológicos de </w:t>
      </w:r>
      <w:r w:rsidR="00FC31A6" w:rsidRPr="005A54B5">
        <w:rPr>
          <w:sz w:val="22"/>
          <w:szCs w:val="22"/>
          <w:lang w:val="pt-PT" w:eastAsia="en-GB"/>
        </w:rPr>
        <w:t>aflibercept</w:t>
      </w:r>
      <w:r w:rsidRPr="004630AA">
        <w:rPr>
          <w:bCs/>
          <w:color w:val="000000"/>
          <w:sz w:val="22"/>
          <w:szCs w:val="22"/>
          <w:lang w:val="pt-PT" w:eastAsia="de-DE"/>
        </w:rPr>
        <w:t xml:space="preserve"> 2</w:t>
      </w:r>
      <w:r w:rsidR="00BD1F16">
        <w:rPr>
          <w:bCs/>
          <w:color w:val="000000"/>
          <w:sz w:val="22"/>
          <w:szCs w:val="22"/>
          <w:lang w:val="pt-PT" w:eastAsia="de-DE"/>
        </w:rPr>
        <w:t> </w:t>
      </w:r>
      <w:r w:rsidRPr="004630AA">
        <w:rPr>
          <w:bCs/>
          <w:color w:val="000000"/>
          <w:sz w:val="22"/>
          <w:szCs w:val="22"/>
          <w:lang w:val="pt-PT" w:eastAsia="de-DE"/>
        </w:rPr>
        <w:t>mg para o tratamento da EMD</w:t>
      </w:r>
      <w:r w:rsidR="00FC31A6">
        <w:rPr>
          <w:bCs/>
          <w:color w:val="000000"/>
          <w:sz w:val="22"/>
          <w:szCs w:val="22"/>
          <w:lang w:val="pt-PT" w:eastAsia="de-DE"/>
        </w:rPr>
        <w:t>,</w:t>
      </w:r>
      <w:r w:rsidRPr="004630AA">
        <w:rPr>
          <w:bCs/>
          <w:color w:val="000000"/>
          <w:sz w:val="22"/>
          <w:szCs w:val="22"/>
          <w:lang w:val="pt-PT" w:eastAsia="de-DE"/>
        </w:rPr>
        <w:t xml:space="preserve"> após pelo menos um ano de tratamento em intervalos fixos, em que o tratamento foi iniciado com cinco doses mensais consecutivas</w:t>
      </w:r>
      <w:r w:rsidR="00FC31A6">
        <w:rPr>
          <w:bCs/>
          <w:color w:val="000000"/>
          <w:sz w:val="22"/>
          <w:szCs w:val="22"/>
          <w:lang w:val="pt-PT" w:eastAsia="de-DE"/>
        </w:rPr>
        <w:t>,</w:t>
      </w:r>
      <w:r w:rsidRPr="004630AA">
        <w:rPr>
          <w:bCs/>
          <w:color w:val="000000"/>
          <w:sz w:val="22"/>
          <w:szCs w:val="22"/>
          <w:lang w:val="pt-PT" w:eastAsia="de-DE"/>
        </w:rPr>
        <w:t xml:space="preserve"> seguida</w:t>
      </w:r>
      <w:r w:rsidR="00FC31A6">
        <w:rPr>
          <w:bCs/>
          <w:color w:val="000000"/>
          <w:sz w:val="22"/>
          <w:szCs w:val="22"/>
          <w:lang w:val="pt-PT" w:eastAsia="de-DE"/>
        </w:rPr>
        <w:t>s</w:t>
      </w:r>
      <w:r w:rsidRPr="004630AA">
        <w:rPr>
          <w:bCs/>
          <w:color w:val="000000"/>
          <w:sz w:val="22"/>
          <w:szCs w:val="22"/>
          <w:lang w:val="pt-PT" w:eastAsia="de-DE"/>
        </w:rPr>
        <w:t xml:space="preserve"> por uma dose a cada 2</w:t>
      </w:r>
      <w:r w:rsidR="00BD1F16">
        <w:rPr>
          <w:bCs/>
          <w:color w:val="000000"/>
          <w:sz w:val="22"/>
          <w:szCs w:val="22"/>
          <w:lang w:val="pt-PT" w:eastAsia="de-DE"/>
        </w:rPr>
        <w:t> </w:t>
      </w:r>
      <w:r w:rsidRPr="004630AA">
        <w:rPr>
          <w:bCs/>
          <w:color w:val="000000"/>
          <w:sz w:val="22"/>
          <w:szCs w:val="22"/>
          <w:lang w:val="pt-PT" w:eastAsia="de-DE"/>
        </w:rPr>
        <w:t>meses. Nas semanas</w:t>
      </w:r>
      <w:r w:rsidR="00BD1F16">
        <w:rPr>
          <w:bCs/>
          <w:color w:val="000000"/>
          <w:sz w:val="22"/>
          <w:szCs w:val="22"/>
          <w:lang w:val="pt-PT" w:eastAsia="de-DE"/>
        </w:rPr>
        <w:t> </w:t>
      </w:r>
      <w:r w:rsidRPr="004630AA">
        <w:rPr>
          <w:bCs/>
          <w:color w:val="000000"/>
          <w:sz w:val="22"/>
          <w:szCs w:val="22"/>
          <w:lang w:val="pt-PT" w:eastAsia="de-DE"/>
        </w:rPr>
        <w:t xml:space="preserve">52 e 100 do estudo, i.e.: segundo e terceiro ano de tratamento, as alterações médias do CRT foram clinicamente similares para </w:t>
      </w:r>
      <w:r w:rsidRPr="00651492">
        <w:rPr>
          <w:sz w:val="22"/>
          <w:szCs w:val="18"/>
          <w:lang w:val="pt-PT"/>
        </w:rPr>
        <w:t>“tratar e estender” (</w:t>
      </w:r>
      <w:r w:rsidRPr="00651492">
        <w:rPr>
          <w:i/>
          <w:sz w:val="22"/>
          <w:szCs w:val="18"/>
          <w:lang w:val="pt-PT"/>
        </w:rPr>
        <w:t xml:space="preserve">“treat- and-extend”) (2&amp;TE), pro re nata </w:t>
      </w:r>
      <w:r w:rsidRPr="00651492">
        <w:rPr>
          <w:iCs/>
          <w:sz w:val="22"/>
          <w:szCs w:val="18"/>
          <w:lang w:val="pt-PT"/>
        </w:rPr>
        <w:t>(2PRN) e 2Q8</w:t>
      </w:r>
      <w:r w:rsidRPr="00651492">
        <w:rPr>
          <w:i/>
          <w:sz w:val="22"/>
          <w:szCs w:val="18"/>
          <w:lang w:val="pt-PT"/>
        </w:rPr>
        <w:t xml:space="preserve">, </w:t>
      </w:r>
      <w:r w:rsidRPr="00651492">
        <w:rPr>
          <w:iCs/>
          <w:sz w:val="22"/>
          <w:szCs w:val="18"/>
          <w:lang w:val="pt-PT"/>
        </w:rPr>
        <w:t>respetivamente, -2,1, 2,2 e -18,8</w:t>
      </w:r>
      <w:r w:rsidR="00FC31A6">
        <w:rPr>
          <w:iCs/>
          <w:sz w:val="22"/>
          <w:szCs w:val="18"/>
          <w:lang w:val="pt-PT"/>
        </w:rPr>
        <w:t> </w:t>
      </w:r>
      <w:r w:rsidRPr="00651492">
        <w:rPr>
          <w:iCs/>
          <w:sz w:val="22"/>
          <w:szCs w:val="18"/>
          <w:lang w:val="pt-PT"/>
        </w:rPr>
        <w:t>mícrones na semana</w:t>
      </w:r>
      <w:r w:rsidR="00BD1F16">
        <w:rPr>
          <w:iCs/>
          <w:sz w:val="22"/>
          <w:szCs w:val="18"/>
          <w:lang w:val="pt-PT"/>
        </w:rPr>
        <w:t> </w:t>
      </w:r>
      <w:r w:rsidRPr="00651492">
        <w:rPr>
          <w:iCs/>
          <w:sz w:val="22"/>
          <w:szCs w:val="18"/>
          <w:lang w:val="pt-PT"/>
        </w:rPr>
        <w:t>52 e 2,3, -13,9 e – 15,5</w:t>
      </w:r>
      <w:r w:rsidR="00BD1F16">
        <w:rPr>
          <w:iCs/>
          <w:sz w:val="22"/>
          <w:szCs w:val="18"/>
          <w:lang w:val="pt-PT"/>
        </w:rPr>
        <w:t> </w:t>
      </w:r>
      <w:r w:rsidRPr="00651492">
        <w:rPr>
          <w:iCs/>
          <w:sz w:val="22"/>
          <w:szCs w:val="18"/>
          <w:lang w:val="pt-PT"/>
        </w:rPr>
        <w:t>mícrones na semana</w:t>
      </w:r>
      <w:r w:rsidR="00BD1F16">
        <w:rPr>
          <w:iCs/>
          <w:sz w:val="22"/>
          <w:szCs w:val="18"/>
          <w:lang w:val="pt-PT"/>
        </w:rPr>
        <w:t> </w:t>
      </w:r>
      <w:r w:rsidRPr="00651492">
        <w:rPr>
          <w:iCs/>
          <w:sz w:val="22"/>
          <w:szCs w:val="18"/>
          <w:lang w:val="pt-PT"/>
        </w:rPr>
        <w:t>100.</w:t>
      </w:r>
    </w:p>
    <w:p w14:paraId="79D59A47" w14:textId="77777777" w:rsidR="005665DD" w:rsidRPr="004630AA" w:rsidRDefault="005665DD" w:rsidP="005665DD">
      <w:pPr>
        <w:pStyle w:val="BayerBodyTextFull"/>
        <w:spacing w:before="0" w:after="0"/>
        <w:rPr>
          <w:bCs/>
          <w:color w:val="000000"/>
          <w:sz w:val="22"/>
          <w:szCs w:val="22"/>
          <w:lang w:val="pt-PT" w:eastAsia="de-DE"/>
        </w:rPr>
      </w:pPr>
    </w:p>
    <w:p w14:paraId="128C8943" w14:textId="77777777" w:rsidR="005665DD" w:rsidRPr="004630AA" w:rsidRDefault="005665DD" w:rsidP="005665DD">
      <w:pPr>
        <w:pStyle w:val="GlobalBayerBodyText"/>
        <w:spacing w:before="0" w:after="0"/>
        <w:rPr>
          <w:rFonts w:ascii="Times New Roman" w:hAnsi="Times New Roman"/>
          <w:i/>
          <w:sz w:val="22"/>
          <w:szCs w:val="22"/>
          <w:lang w:val="pt-PT"/>
        </w:rPr>
      </w:pPr>
      <w:r w:rsidRPr="004630AA">
        <w:rPr>
          <w:rFonts w:ascii="Times New Roman" w:hAnsi="Times New Roman"/>
          <w:i/>
          <w:iCs/>
          <w:sz w:val="22"/>
          <w:szCs w:val="22"/>
          <w:lang w:val="pt-PT"/>
        </w:rPr>
        <w:t xml:space="preserve">Neovascularização coroideia miópica </w:t>
      </w:r>
    </w:p>
    <w:p w14:paraId="347A7F5F" w14:textId="77777777" w:rsidR="005665DD" w:rsidRPr="004630AA" w:rsidRDefault="005665DD" w:rsidP="005665DD">
      <w:pPr>
        <w:pStyle w:val="GlobalBayerBodyText"/>
        <w:spacing w:before="0" w:after="0"/>
        <w:rPr>
          <w:rFonts w:ascii="Times New Roman" w:hAnsi="Times New Roman"/>
          <w:sz w:val="22"/>
          <w:szCs w:val="22"/>
          <w:lang w:val="pt-PT"/>
        </w:rPr>
      </w:pPr>
    </w:p>
    <w:p w14:paraId="5A75238C" w14:textId="77777777" w:rsidR="005665DD" w:rsidRPr="004630AA" w:rsidRDefault="005665DD" w:rsidP="005665DD">
      <w:pPr>
        <w:pStyle w:val="GlobalBayerBodyText"/>
        <w:spacing w:before="0" w:after="0"/>
        <w:rPr>
          <w:rFonts w:ascii="Times New Roman" w:hAnsi="Times New Roman"/>
          <w:strike/>
          <w:sz w:val="22"/>
          <w:szCs w:val="22"/>
          <w:lang w:val="pt-PT"/>
        </w:rPr>
      </w:pPr>
      <w:r w:rsidRPr="004630AA">
        <w:rPr>
          <w:rFonts w:ascii="Times New Roman" w:hAnsi="Times New Roman"/>
          <w:sz w:val="22"/>
          <w:szCs w:val="22"/>
          <w:lang w:val="pt-PT"/>
        </w:rPr>
        <w:t>A neovascularização coroideia miópica (NVC miópica) é uma causa frequente de perda de visão em adultos com miopia patológica. Desenvolve-se como um mecanismo de cicatrização de feridas consequente a ruturas da membrana de Bruch e representa o acontecimento que põe a visão em maior risco na miopia patológica.</w:t>
      </w:r>
    </w:p>
    <w:p w14:paraId="5AE18900" w14:textId="77777777" w:rsidR="005665DD" w:rsidRPr="004630AA" w:rsidRDefault="005665DD" w:rsidP="005665DD">
      <w:pPr>
        <w:pStyle w:val="GlobalBayerBodyText"/>
        <w:spacing w:before="0" w:after="0"/>
        <w:rPr>
          <w:rFonts w:ascii="Times New Roman" w:hAnsi="Times New Roman"/>
          <w:i/>
          <w:sz w:val="22"/>
          <w:szCs w:val="22"/>
          <w:lang w:val="pt-PT"/>
        </w:rPr>
      </w:pPr>
    </w:p>
    <w:p w14:paraId="1951A85C" w14:textId="63FAB235" w:rsidR="005665DD" w:rsidRPr="004630AA" w:rsidRDefault="005665DD" w:rsidP="005665DD">
      <w:pPr>
        <w:widowControl w:val="0"/>
        <w:spacing w:line="240" w:lineRule="auto"/>
        <w:rPr>
          <w:bCs/>
          <w:color w:val="000000"/>
          <w:szCs w:val="22"/>
          <w:lang w:val="pt-PT" w:eastAsia="de-DE"/>
        </w:rPr>
      </w:pPr>
      <w:r w:rsidRPr="004630AA">
        <w:rPr>
          <w:szCs w:val="22"/>
          <w:lang w:val="pt-PT"/>
        </w:rPr>
        <w:t xml:space="preserve">Em doentes tratados com </w:t>
      </w:r>
      <w:r w:rsidR="00EF4ABB" w:rsidRPr="005A54B5">
        <w:rPr>
          <w:szCs w:val="22"/>
          <w:lang w:val="pt-PT" w:eastAsia="en-GB"/>
        </w:rPr>
        <w:t>aflibercept</w:t>
      </w:r>
      <w:r w:rsidRPr="004630AA">
        <w:rPr>
          <w:szCs w:val="22"/>
          <w:lang w:val="pt-PT"/>
        </w:rPr>
        <w:t xml:space="preserve"> no estudo MYRROR (uma injeção administrada no início da terapêutica, com injeções adicionais administradas em caso de persistência ou recorrência da doença), observou-se diminuição da CRT logo após o início do tratamento a favor d</w:t>
      </w:r>
      <w:r w:rsidR="00EF4ABB">
        <w:rPr>
          <w:szCs w:val="22"/>
          <w:lang w:val="pt-PT"/>
        </w:rPr>
        <w:t xml:space="preserve">o </w:t>
      </w:r>
      <w:r w:rsidR="00EF4ABB" w:rsidRPr="005A54B5">
        <w:rPr>
          <w:szCs w:val="22"/>
          <w:lang w:val="pt-PT" w:eastAsia="en-GB"/>
        </w:rPr>
        <w:t>aflibercept</w:t>
      </w:r>
      <w:r w:rsidRPr="004630AA">
        <w:rPr>
          <w:szCs w:val="22"/>
          <w:lang w:val="pt-PT"/>
        </w:rPr>
        <w:t xml:space="preserve"> na semana</w:t>
      </w:r>
      <w:r w:rsidR="009F10B6">
        <w:rPr>
          <w:szCs w:val="22"/>
          <w:lang w:val="pt-PT"/>
        </w:rPr>
        <w:t> </w:t>
      </w:r>
      <w:r w:rsidRPr="004630AA">
        <w:rPr>
          <w:szCs w:val="22"/>
          <w:lang w:val="pt-PT"/>
        </w:rPr>
        <w:t>24 (-79</w:t>
      </w:r>
      <w:r w:rsidR="00EF4ABB">
        <w:rPr>
          <w:szCs w:val="22"/>
          <w:lang w:val="pt-PT"/>
        </w:rPr>
        <w:t> </w:t>
      </w:r>
      <w:r w:rsidRPr="004630AA">
        <w:rPr>
          <w:szCs w:val="22"/>
          <w:lang w:val="pt-PT"/>
        </w:rPr>
        <w:t>mícrones e -4</w:t>
      </w:r>
      <w:r w:rsidR="009F10B6">
        <w:rPr>
          <w:szCs w:val="22"/>
          <w:lang w:val="pt-PT"/>
        </w:rPr>
        <w:t> </w:t>
      </w:r>
      <w:r w:rsidRPr="004630AA">
        <w:rPr>
          <w:szCs w:val="22"/>
          <w:lang w:val="pt-PT"/>
        </w:rPr>
        <w:t xml:space="preserve">mícrones no grupo de tratamento com </w:t>
      </w:r>
      <w:r w:rsidR="00EF4ABB" w:rsidRPr="005A54B5">
        <w:rPr>
          <w:szCs w:val="22"/>
          <w:lang w:val="pt-PT" w:eastAsia="en-GB"/>
        </w:rPr>
        <w:t>aflibercept</w:t>
      </w:r>
      <w:r w:rsidRPr="004630AA">
        <w:rPr>
          <w:szCs w:val="22"/>
          <w:lang w:val="pt-PT"/>
        </w:rPr>
        <w:t xml:space="preserve"> 2</w:t>
      </w:r>
      <w:r w:rsidR="009F10B6">
        <w:rPr>
          <w:szCs w:val="22"/>
          <w:lang w:val="pt-PT"/>
        </w:rPr>
        <w:t> </w:t>
      </w:r>
      <w:r w:rsidRPr="004630AA">
        <w:rPr>
          <w:szCs w:val="22"/>
          <w:lang w:val="pt-PT"/>
        </w:rPr>
        <w:t>mg e no grupo de controlo, respetivamente), que se manteve até à semana</w:t>
      </w:r>
      <w:r w:rsidR="009F10B6">
        <w:rPr>
          <w:szCs w:val="22"/>
          <w:lang w:val="pt-PT"/>
        </w:rPr>
        <w:t> </w:t>
      </w:r>
      <w:r w:rsidRPr="004630AA">
        <w:rPr>
          <w:szCs w:val="22"/>
          <w:lang w:val="pt-PT"/>
        </w:rPr>
        <w:t xml:space="preserve">48. Além disso, o tamanho médio da lesão de NVC diminuiu. </w:t>
      </w:r>
    </w:p>
    <w:p w14:paraId="6CB47F5A" w14:textId="77777777" w:rsidR="005665DD" w:rsidRPr="004630AA" w:rsidRDefault="005665DD" w:rsidP="005665DD">
      <w:pPr>
        <w:widowControl w:val="0"/>
        <w:spacing w:line="240" w:lineRule="auto"/>
        <w:rPr>
          <w:bCs/>
          <w:color w:val="000000"/>
          <w:szCs w:val="22"/>
          <w:lang w:val="pt-PT" w:eastAsia="de-DE"/>
        </w:rPr>
      </w:pPr>
    </w:p>
    <w:p w14:paraId="638686CB" w14:textId="77777777" w:rsidR="005665DD" w:rsidRPr="004630AA" w:rsidRDefault="005665DD" w:rsidP="005665DD">
      <w:pPr>
        <w:keepNext/>
        <w:keepLines/>
        <w:widowControl w:val="0"/>
        <w:spacing w:line="240" w:lineRule="auto"/>
        <w:rPr>
          <w:iCs/>
          <w:lang w:val="pt-PT"/>
        </w:rPr>
      </w:pPr>
      <w:r w:rsidRPr="004630AA">
        <w:rPr>
          <w:iCs/>
          <w:u w:val="single"/>
          <w:lang w:val="pt-PT"/>
        </w:rPr>
        <w:t>Eficácia e segurança clínicas</w:t>
      </w:r>
    </w:p>
    <w:p w14:paraId="3AEE178D" w14:textId="77777777" w:rsidR="005665DD" w:rsidRPr="004630AA" w:rsidRDefault="005665DD" w:rsidP="005665DD">
      <w:pPr>
        <w:pStyle w:val="GlobalBayerBodyText"/>
        <w:keepNext/>
        <w:keepLines/>
        <w:spacing w:before="0" w:after="0"/>
        <w:rPr>
          <w:rFonts w:ascii="Times New Roman" w:hAnsi="Times New Roman"/>
          <w:i/>
          <w:iCs/>
          <w:sz w:val="22"/>
          <w:szCs w:val="22"/>
          <w:lang w:val="pt-PT"/>
        </w:rPr>
      </w:pPr>
    </w:p>
    <w:p w14:paraId="5B0A5516" w14:textId="77777777" w:rsidR="005665DD" w:rsidRPr="004630AA" w:rsidRDefault="005665DD" w:rsidP="005665DD">
      <w:pPr>
        <w:pStyle w:val="GlobalBayerBodyText"/>
        <w:keepNext/>
        <w:keepLines/>
        <w:spacing w:before="0" w:after="0"/>
        <w:rPr>
          <w:rFonts w:ascii="Times New Roman" w:hAnsi="Times New Roman"/>
          <w:i/>
          <w:iCs/>
          <w:sz w:val="22"/>
          <w:szCs w:val="22"/>
          <w:lang w:val="pt-PT"/>
        </w:rPr>
      </w:pPr>
      <w:r w:rsidRPr="004630AA">
        <w:rPr>
          <w:rFonts w:ascii="Times New Roman" w:hAnsi="Times New Roman"/>
          <w:i/>
          <w:iCs/>
          <w:sz w:val="22"/>
          <w:szCs w:val="22"/>
          <w:lang w:val="pt-PT"/>
        </w:rPr>
        <w:t>DMI húmida</w:t>
      </w:r>
    </w:p>
    <w:p w14:paraId="366F172B" w14:textId="77777777" w:rsidR="005665DD" w:rsidRPr="004630AA" w:rsidRDefault="005665DD" w:rsidP="005665DD">
      <w:pPr>
        <w:keepNext/>
        <w:keepLines/>
        <w:autoSpaceDE w:val="0"/>
        <w:autoSpaceDN w:val="0"/>
        <w:adjustRightInd w:val="0"/>
        <w:spacing w:line="240" w:lineRule="auto"/>
        <w:rPr>
          <w:iCs/>
          <w:lang w:val="pt-PT"/>
        </w:rPr>
      </w:pPr>
    </w:p>
    <w:p w14:paraId="5ED88EDB" w14:textId="340B968F" w:rsidR="005665DD" w:rsidRPr="004630AA" w:rsidRDefault="005665DD" w:rsidP="005665DD">
      <w:pPr>
        <w:keepNext/>
        <w:keepLines/>
        <w:autoSpaceDE w:val="0"/>
        <w:autoSpaceDN w:val="0"/>
        <w:adjustRightInd w:val="0"/>
        <w:spacing w:line="240" w:lineRule="auto"/>
        <w:rPr>
          <w:iCs/>
          <w:lang w:val="pt-PT"/>
        </w:rPr>
      </w:pPr>
      <w:r w:rsidRPr="004630AA">
        <w:rPr>
          <w:iCs/>
          <w:lang w:val="pt-PT"/>
        </w:rPr>
        <w:t>A segurança e eficácia d</w:t>
      </w:r>
      <w:r w:rsidR="00EF4ABB">
        <w:rPr>
          <w:iCs/>
          <w:lang w:val="pt-PT"/>
        </w:rPr>
        <w:t xml:space="preserve">o </w:t>
      </w:r>
      <w:r w:rsidR="00EF4ABB" w:rsidRPr="005A54B5">
        <w:rPr>
          <w:szCs w:val="22"/>
          <w:lang w:val="pt-PT" w:eastAsia="en-GB"/>
        </w:rPr>
        <w:t>aflibercept</w:t>
      </w:r>
      <w:r w:rsidRPr="004630AA">
        <w:rPr>
          <w:iCs/>
          <w:lang w:val="pt-PT"/>
        </w:rPr>
        <w:t xml:space="preserve"> foram avaliadas em dois estudos aleatorizados, multicêntricos, com dupla ocultação, controlados com controlo ativo em doentes com DMI húmida (VIEW</w:t>
      </w:r>
      <w:r w:rsidR="00845260">
        <w:rPr>
          <w:iCs/>
          <w:lang w:val="pt-PT"/>
        </w:rPr>
        <w:t> </w:t>
      </w:r>
      <w:r w:rsidRPr="004630AA">
        <w:rPr>
          <w:iCs/>
          <w:lang w:val="pt-PT"/>
        </w:rPr>
        <w:t>1 e VIEW</w:t>
      </w:r>
      <w:r w:rsidR="00845260">
        <w:rPr>
          <w:iCs/>
          <w:lang w:val="pt-PT"/>
        </w:rPr>
        <w:t> </w:t>
      </w:r>
      <w:r w:rsidRPr="004630AA">
        <w:rPr>
          <w:iCs/>
          <w:lang w:val="pt-PT"/>
        </w:rPr>
        <w:t xml:space="preserve">2), com um total de 2412 doentes tratados e avaliados quanto à eficácia (1817 com </w:t>
      </w:r>
      <w:r w:rsidR="00EF4ABB" w:rsidRPr="005A54B5">
        <w:rPr>
          <w:szCs w:val="22"/>
          <w:lang w:val="pt-PT" w:eastAsia="en-GB"/>
        </w:rPr>
        <w:t>aflibercept</w:t>
      </w:r>
      <w:r w:rsidRPr="004630AA">
        <w:rPr>
          <w:iCs/>
          <w:lang w:val="pt-PT"/>
        </w:rPr>
        <w:t>). As idades dos doentes variaram entre 49 e 99</w:t>
      </w:r>
      <w:r w:rsidR="0049075F">
        <w:rPr>
          <w:iCs/>
          <w:lang w:val="pt-PT"/>
        </w:rPr>
        <w:t> </w:t>
      </w:r>
      <w:r w:rsidRPr="004630AA">
        <w:rPr>
          <w:iCs/>
          <w:lang w:val="pt-PT"/>
        </w:rPr>
        <w:t>anos</w:t>
      </w:r>
      <w:r w:rsidR="00EF4ABB">
        <w:rPr>
          <w:iCs/>
          <w:lang w:val="pt-PT"/>
        </w:rPr>
        <w:t>,</w:t>
      </w:r>
      <w:r w:rsidRPr="004630AA">
        <w:rPr>
          <w:iCs/>
          <w:lang w:val="pt-PT"/>
        </w:rPr>
        <w:t xml:space="preserve"> com uma média de 76</w:t>
      </w:r>
      <w:r w:rsidR="0049075F">
        <w:rPr>
          <w:iCs/>
          <w:lang w:val="pt-PT"/>
        </w:rPr>
        <w:t> </w:t>
      </w:r>
      <w:r w:rsidRPr="004630AA">
        <w:rPr>
          <w:iCs/>
          <w:lang w:val="pt-PT"/>
        </w:rPr>
        <w:t xml:space="preserve">anos. </w:t>
      </w:r>
      <w:r w:rsidRPr="004630AA">
        <w:rPr>
          <w:iCs/>
          <w:lang w:val="pt-PT" w:eastAsia="de-DE"/>
        </w:rPr>
        <w:t xml:space="preserve">Nestes estudos clínicos, aproximadamente 89% (1616/1817) dos doentes aleatorizados para tratamento com </w:t>
      </w:r>
      <w:r w:rsidR="00EF4ABB">
        <w:rPr>
          <w:iCs/>
          <w:lang w:val="pt-PT" w:eastAsia="de-DE"/>
        </w:rPr>
        <w:t xml:space="preserve">o </w:t>
      </w:r>
      <w:r w:rsidR="00EF4ABB" w:rsidRPr="005A54B5">
        <w:rPr>
          <w:szCs w:val="22"/>
          <w:lang w:val="pt-PT" w:eastAsia="en-GB"/>
        </w:rPr>
        <w:t>aflibercept</w:t>
      </w:r>
      <w:r w:rsidRPr="004630AA">
        <w:rPr>
          <w:lang w:val="pt-PT" w:eastAsia="de-DE"/>
        </w:rPr>
        <w:t xml:space="preserve"> tinham uma idade igual ou superior a 65 anos e</w:t>
      </w:r>
      <w:r w:rsidR="00EF4ABB">
        <w:rPr>
          <w:lang w:val="pt-PT" w:eastAsia="de-DE"/>
        </w:rPr>
        <w:t>,</w:t>
      </w:r>
      <w:r w:rsidRPr="004630AA">
        <w:rPr>
          <w:lang w:val="pt-PT" w:eastAsia="de-DE"/>
        </w:rPr>
        <w:t xml:space="preserve"> aproximadamente</w:t>
      </w:r>
      <w:r w:rsidR="00EF4ABB">
        <w:rPr>
          <w:lang w:val="pt-PT" w:eastAsia="de-DE"/>
        </w:rPr>
        <w:t>,</w:t>
      </w:r>
      <w:r w:rsidRPr="004630AA">
        <w:rPr>
          <w:lang w:val="pt-PT" w:eastAsia="de-DE"/>
        </w:rPr>
        <w:t xml:space="preserve"> 63% (1139/1817) tinham uma idade igual ou superior a 75 anos. </w:t>
      </w:r>
      <w:r w:rsidRPr="004630AA">
        <w:rPr>
          <w:iCs/>
          <w:lang w:val="pt-PT"/>
        </w:rPr>
        <w:t>Em cada estudo, os doentes foram atribuídos de forma aleatória numa razão de 1:1:1:1 a 1 de 4 regimes posológicos:</w:t>
      </w:r>
    </w:p>
    <w:p w14:paraId="34ED5747" w14:textId="77777777" w:rsidR="005665DD" w:rsidRPr="004630AA" w:rsidRDefault="005665DD" w:rsidP="005665DD">
      <w:pPr>
        <w:widowControl w:val="0"/>
        <w:spacing w:line="240" w:lineRule="auto"/>
        <w:rPr>
          <w:iCs/>
          <w:lang w:val="pt-PT"/>
        </w:rPr>
      </w:pPr>
    </w:p>
    <w:p w14:paraId="103A11F7" w14:textId="6244A4F3" w:rsidR="005665DD" w:rsidRPr="004630AA" w:rsidRDefault="005665DD" w:rsidP="005665DD">
      <w:pPr>
        <w:widowControl w:val="0"/>
        <w:spacing w:line="240" w:lineRule="auto"/>
        <w:rPr>
          <w:iCs/>
          <w:lang w:val="pt-PT"/>
        </w:rPr>
      </w:pPr>
      <w:r w:rsidRPr="004630AA">
        <w:rPr>
          <w:iCs/>
          <w:lang w:val="pt-PT"/>
        </w:rPr>
        <w:t>1) </w:t>
      </w:r>
      <w:r w:rsidR="00EF4ABB" w:rsidRPr="005A54B5">
        <w:rPr>
          <w:szCs w:val="22"/>
          <w:lang w:val="pt-PT" w:eastAsia="en-GB"/>
        </w:rPr>
        <w:t>aflibercept</w:t>
      </w:r>
      <w:r w:rsidRPr="004630AA">
        <w:rPr>
          <w:iCs/>
          <w:lang w:val="pt-PT"/>
        </w:rPr>
        <w:t xml:space="preserve"> administrado na dose de 2 mg a cada 8 semanas após 3 </w:t>
      </w:r>
      <w:r w:rsidRPr="004630AA">
        <w:rPr>
          <w:szCs w:val="22"/>
          <w:lang w:val="pt-PT"/>
        </w:rPr>
        <w:t>doses mensais iniciais</w:t>
      </w:r>
      <w:r w:rsidRPr="004630AA">
        <w:rPr>
          <w:iCs/>
          <w:lang w:val="pt-PT"/>
        </w:rPr>
        <w:t xml:space="preserve"> (</w:t>
      </w:r>
      <w:r w:rsidR="00EF4ABB" w:rsidRPr="005A54B5">
        <w:rPr>
          <w:szCs w:val="22"/>
          <w:lang w:val="pt-PT" w:eastAsia="en-GB"/>
        </w:rPr>
        <w:t>aflibercept</w:t>
      </w:r>
      <w:r w:rsidRPr="004630AA">
        <w:rPr>
          <w:iCs/>
          <w:lang w:val="pt-PT"/>
        </w:rPr>
        <w:t xml:space="preserve"> 2Q8);</w:t>
      </w:r>
    </w:p>
    <w:p w14:paraId="1ECFFC09" w14:textId="7F636D69" w:rsidR="005665DD" w:rsidRPr="004630AA" w:rsidRDefault="005665DD" w:rsidP="005665DD">
      <w:pPr>
        <w:widowControl w:val="0"/>
        <w:spacing w:line="240" w:lineRule="auto"/>
        <w:rPr>
          <w:iCs/>
          <w:lang w:val="pt-PT"/>
        </w:rPr>
      </w:pPr>
      <w:r w:rsidRPr="004630AA">
        <w:rPr>
          <w:iCs/>
          <w:lang w:val="pt-PT"/>
        </w:rPr>
        <w:t>2) </w:t>
      </w:r>
      <w:r w:rsidR="00EF4ABB" w:rsidRPr="005A54B5">
        <w:rPr>
          <w:szCs w:val="22"/>
          <w:lang w:val="pt-PT" w:eastAsia="en-GB"/>
        </w:rPr>
        <w:t>aflibercept</w:t>
      </w:r>
      <w:r w:rsidRPr="004630AA">
        <w:rPr>
          <w:iCs/>
          <w:lang w:val="pt-PT"/>
        </w:rPr>
        <w:t xml:space="preserve"> administrado na dose de 2 mg a cada 4 semanas (</w:t>
      </w:r>
      <w:r w:rsidR="00EF4ABB" w:rsidRPr="005A54B5">
        <w:rPr>
          <w:szCs w:val="22"/>
          <w:lang w:val="pt-PT" w:eastAsia="en-GB"/>
        </w:rPr>
        <w:t>aflibercept</w:t>
      </w:r>
      <w:r w:rsidRPr="004630AA">
        <w:rPr>
          <w:iCs/>
          <w:lang w:val="pt-PT"/>
        </w:rPr>
        <w:t xml:space="preserve"> 2Q4);</w:t>
      </w:r>
    </w:p>
    <w:p w14:paraId="2C04ADCD" w14:textId="74B4AED7" w:rsidR="005665DD" w:rsidRPr="004630AA" w:rsidRDefault="005665DD" w:rsidP="005665DD">
      <w:pPr>
        <w:widowControl w:val="0"/>
        <w:spacing w:line="240" w:lineRule="auto"/>
        <w:rPr>
          <w:iCs/>
          <w:lang w:val="pt-PT"/>
        </w:rPr>
      </w:pPr>
      <w:r w:rsidRPr="004630AA">
        <w:rPr>
          <w:iCs/>
          <w:lang w:val="pt-PT"/>
        </w:rPr>
        <w:t>3) </w:t>
      </w:r>
      <w:r w:rsidR="00EF4ABB" w:rsidRPr="005A54B5">
        <w:rPr>
          <w:szCs w:val="22"/>
          <w:lang w:val="pt-PT" w:eastAsia="en-GB"/>
        </w:rPr>
        <w:t>aflibercept</w:t>
      </w:r>
      <w:r w:rsidRPr="004630AA">
        <w:rPr>
          <w:iCs/>
          <w:lang w:val="pt-PT"/>
        </w:rPr>
        <w:t xml:space="preserve"> administrado na dose de 0,5 mg a cada 4 semanas (</w:t>
      </w:r>
      <w:r w:rsidR="00EF4ABB" w:rsidRPr="005A54B5">
        <w:rPr>
          <w:szCs w:val="22"/>
          <w:lang w:val="pt-PT" w:eastAsia="en-GB"/>
        </w:rPr>
        <w:t>aflibercept</w:t>
      </w:r>
      <w:r w:rsidRPr="004630AA">
        <w:rPr>
          <w:iCs/>
          <w:lang w:val="pt-PT"/>
        </w:rPr>
        <w:t xml:space="preserve"> 0,5Q4); e</w:t>
      </w:r>
    </w:p>
    <w:p w14:paraId="4A8C64B8" w14:textId="77777777" w:rsidR="005665DD" w:rsidRPr="004630AA" w:rsidRDefault="005665DD" w:rsidP="005665DD">
      <w:pPr>
        <w:widowControl w:val="0"/>
        <w:spacing w:line="240" w:lineRule="auto"/>
        <w:rPr>
          <w:iCs/>
          <w:lang w:val="pt-PT"/>
        </w:rPr>
      </w:pPr>
      <w:r w:rsidRPr="004630AA">
        <w:rPr>
          <w:iCs/>
          <w:lang w:val="pt-PT"/>
        </w:rPr>
        <w:t>4) ranibizumab administrado na dose de 0,5 mg a cada 4 semanas (ranibizumab 0,5Q4).</w:t>
      </w:r>
    </w:p>
    <w:p w14:paraId="0700B91E" w14:textId="77777777" w:rsidR="005665DD" w:rsidRPr="004630AA" w:rsidRDefault="005665DD" w:rsidP="005665DD">
      <w:pPr>
        <w:widowControl w:val="0"/>
        <w:spacing w:line="240" w:lineRule="auto"/>
        <w:rPr>
          <w:iCs/>
          <w:lang w:val="pt-PT"/>
        </w:rPr>
      </w:pPr>
    </w:p>
    <w:p w14:paraId="41CA784F" w14:textId="437BCB46" w:rsidR="005665DD" w:rsidRPr="004630AA" w:rsidRDefault="005665DD" w:rsidP="005665DD">
      <w:pPr>
        <w:pStyle w:val="C-BodyText"/>
        <w:spacing w:before="0" w:after="0" w:line="240" w:lineRule="auto"/>
        <w:rPr>
          <w:sz w:val="22"/>
          <w:szCs w:val="22"/>
          <w:lang w:val="pt-PT"/>
        </w:rPr>
      </w:pPr>
      <w:r w:rsidRPr="004630AA">
        <w:rPr>
          <w:sz w:val="22"/>
          <w:szCs w:val="22"/>
          <w:lang w:val="pt-PT"/>
        </w:rPr>
        <w:t>No segundo ano dos estudos, os doentes continuaram a receber a posologia inicialmente aleatorizada</w:t>
      </w:r>
      <w:r w:rsidR="00EF4ABB">
        <w:rPr>
          <w:sz w:val="22"/>
          <w:szCs w:val="22"/>
          <w:lang w:val="pt-PT"/>
        </w:rPr>
        <w:t>,</w:t>
      </w:r>
      <w:r w:rsidRPr="004630AA">
        <w:rPr>
          <w:sz w:val="22"/>
          <w:szCs w:val="22"/>
          <w:lang w:val="pt-PT"/>
        </w:rPr>
        <w:t xml:space="preserve"> mas num esquema posológico modificado, baseado na avaliação dos resultados visuais e anatómicos</w:t>
      </w:r>
      <w:r w:rsidR="00EF4ABB">
        <w:rPr>
          <w:sz w:val="22"/>
          <w:szCs w:val="22"/>
          <w:lang w:val="pt-PT"/>
        </w:rPr>
        <w:t>,</w:t>
      </w:r>
      <w:r w:rsidRPr="004630AA">
        <w:rPr>
          <w:sz w:val="22"/>
          <w:szCs w:val="22"/>
          <w:lang w:val="pt-PT"/>
        </w:rPr>
        <w:t xml:space="preserve"> com um intervalo máximo de administração de doses de 12 semanas, definido pelo protocolo.</w:t>
      </w:r>
    </w:p>
    <w:p w14:paraId="0F764253" w14:textId="77777777" w:rsidR="005665DD" w:rsidRPr="004630AA" w:rsidRDefault="005665DD" w:rsidP="005665DD">
      <w:pPr>
        <w:pStyle w:val="C-BodyText"/>
        <w:spacing w:before="0" w:after="0" w:line="240" w:lineRule="auto"/>
        <w:rPr>
          <w:sz w:val="22"/>
          <w:szCs w:val="22"/>
          <w:lang w:val="pt-PT"/>
        </w:rPr>
      </w:pPr>
    </w:p>
    <w:p w14:paraId="46DB128A" w14:textId="77777777" w:rsidR="005665DD" w:rsidRPr="004630AA" w:rsidRDefault="005665DD" w:rsidP="005665DD">
      <w:pPr>
        <w:widowControl w:val="0"/>
        <w:spacing w:line="240" w:lineRule="auto"/>
        <w:rPr>
          <w:lang w:val="pt-PT"/>
        </w:rPr>
      </w:pPr>
      <w:r w:rsidRPr="004630AA">
        <w:rPr>
          <w:lang w:val="pt-PT"/>
        </w:rPr>
        <w:t>Em ambos os estudos, o</w:t>
      </w:r>
      <w:r w:rsidRPr="004630AA">
        <w:rPr>
          <w:i/>
          <w:lang w:val="pt-PT"/>
        </w:rPr>
        <w:t xml:space="preserve"> </w:t>
      </w:r>
      <w:r w:rsidRPr="004630AA">
        <w:rPr>
          <w:lang w:val="pt-PT"/>
        </w:rPr>
        <w:t xml:space="preserve">objetivo de eficácia primário consistiu na proporção de doentes no conjunto segundo o protocolo que manteve a visão, ou seja, perda inferior a 15 letras da acuidade visual na semana 52 em relação ao valor inicial. </w:t>
      </w:r>
    </w:p>
    <w:p w14:paraId="5D630E4D" w14:textId="77777777" w:rsidR="005665DD" w:rsidRPr="004630AA" w:rsidRDefault="005665DD" w:rsidP="005665DD">
      <w:pPr>
        <w:widowControl w:val="0"/>
        <w:spacing w:line="240" w:lineRule="auto"/>
        <w:rPr>
          <w:lang w:val="pt-PT"/>
        </w:rPr>
      </w:pPr>
    </w:p>
    <w:p w14:paraId="3C287577" w14:textId="100FBAF1" w:rsidR="005665DD" w:rsidRPr="004630AA" w:rsidRDefault="005665DD" w:rsidP="005665DD">
      <w:pPr>
        <w:pStyle w:val="C-BodyText"/>
        <w:spacing w:before="0" w:after="0" w:line="240" w:lineRule="auto"/>
        <w:rPr>
          <w:sz w:val="22"/>
          <w:szCs w:val="22"/>
          <w:lang w:val="pt-PT"/>
        </w:rPr>
      </w:pPr>
      <w:r w:rsidRPr="004630AA">
        <w:rPr>
          <w:sz w:val="22"/>
          <w:szCs w:val="22"/>
          <w:lang w:val="pt-PT"/>
        </w:rPr>
        <w:t>No estudo VIEW</w:t>
      </w:r>
      <w:r w:rsidR="00845260">
        <w:rPr>
          <w:sz w:val="22"/>
          <w:szCs w:val="22"/>
          <w:lang w:val="pt-PT"/>
        </w:rPr>
        <w:t> </w:t>
      </w:r>
      <w:r w:rsidRPr="004630AA">
        <w:rPr>
          <w:sz w:val="22"/>
          <w:szCs w:val="22"/>
          <w:lang w:val="pt-PT"/>
        </w:rPr>
        <w:t>1, na semana 52, 95,1% dos doentes no grupo d</w:t>
      </w:r>
      <w:r w:rsidR="00EF4ABB">
        <w:rPr>
          <w:sz w:val="22"/>
          <w:szCs w:val="22"/>
          <w:lang w:val="pt-PT"/>
        </w:rPr>
        <w:t xml:space="preserve">o </w:t>
      </w:r>
      <w:r w:rsidR="00EF4ABB" w:rsidRPr="005A54B5">
        <w:rPr>
          <w:sz w:val="22"/>
          <w:szCs w:val="22"/>
          <w:lang w:val="pt-PT" w:eastAsia="en-GB"/>
        </w:rPr>
        <w:t>aflibercept</w:t>
      </w:r>
      <w:r w:rsidR="00EF4ABB">
        <w:rPr>
          <w:sz w:val="22"/>
          <w:szCs w:val="22"/>
          <w:lang w:val="pt-PT"/>
        </w:rPr>
        <w:t xml:space="preserve"> </w:t>
      </w:r>
      <w:r w:rsidRPr="004630AA">
        <w:rPr>
          <w:sz w:val="22"/>
          <w:szCs w:val="22"/>
          <w:lang w:val="pt-PT"/>
        </w:rPr>
        <w:t>2Q8 manteve a visão em comparação com 94,4% dos doentes do grupo d</w:t>
      </w:r>
      <w:r w:rsidR="00AE2100">
        <w:rPr>
          <w:sz w:val="22"/>
          <w:szCs w:val="22"/>
          <w:lang w:val="pt-PT"/>
        </w:rPr>
        <w:t>o</w:t>
      </w:r>
      <w:r w:rsidRPr="004630AA">
        <w:rPr>
          <w:sz w:val="22"/>
          <w:szCs w:val="22"/>
          <w:lang w:val="pt-PT"/>
        </w:rPr>
        <w:t xml:space="preserve"> ranibizumab</w:t>
      </w:r>
      <w:r w:rsidR="00EF4ABB">
        <w:rPr>
          <w:sz w:val="22"/>
          <w:szCs w:val="22"/>
          <w:lang w:val="pt-PT"/>
        </w:rPr>
        <w:t xml:space="preserve"> </w:t>
      </w:r>
      <w:r w:rsidRPr="004630AA">
        <w:rPr>
          <w:sz w:val="22"/>
          <w:szCs w:val="22"/>
          <w:lang w:val="pt-PT"/>
        </w:rPr>
        <w:t>0,5Q4. No estudo VIEW</w:t>
      </w:r>
      <w:r w:rsidR="00845260">
        <w:rPr>
          <w:sz w:val="22"/>
          <w:szCs w:val="22"/>
          <w:lang w:val="pt-PT"/>
        </w:rPr>
        <w:t> </w:t>
      </w:r>
      <w:r w:rsidRPr="004630AA">
        <w:rPr>
          <w:sz w:val="22"/>
          <w:szCs w:val="22"/>
          <w:lang w:val="pt-PT"/>
        </w:rPr>
        <w:t>2, na semana 52, 95,6% dos doentes no grupo d</w:t>
      </w:r>
      <w:r w:rsidR="00EF4ABB">
        <w:rPr>
          <w:sz w:val="22"/>
          <w:szCs w:val="22"/>
          <w:lang w:val="pt-PT"/>
        </w:rPr>
        <w:t xml:space="preserve">o </w:t>
      </w:r>
      <w:r w:rsidR="00EF4ABB" w:rsidRPr="005A54B5">
        <w:rPr>
          <w:sz w:val="22"/>
          <w:szCs w:val="22"/>
          <w:lang w:val="pt-PT" w:eastAsia="en-GB"/>
        </w:rPr>
        <w:t>aflibercept</w:t>
      </w:r>
      <w:r w:rsidR="00EF4ABB">
        <w:rPr>
          <w:sz w:val="22"/>
          <w:szCs w:val="22"/>
          <w:lang w:val="pt-PT"/>
        </w:rPr>
        <w:t xml:space="preserve"> </w:t>
      </w:r>
      <w:r w:rsidRPr="004630AA">
        <w:rPr>
          <w:sz w:val="22"/>
          <w:szCs w:val="22"/>
          <w:lang w:val="pt-PT"/>
        </w:rPr>
        <w:t xml:space="preserve">2Q8 manteve a visão em comparação com </w:t>
      </w:r>
      <w:r w:rsidRPr="004630AA">
        <w:rPr>
          <w:sz w:val="22"/>
          <w:szCs w:val="22"/>
          <w:lang w:val="pt-PT"/>
        </w:rPr>
        <w:lastRenderedPageBreak/>
        <w:t>94,4% dos doentes do grupo d</w:t>
      </w:r>
      <w:r w:rsidR="00AE2100">
        <w:rPr>
          <w:sz w:val="22"/>
          <w:szCs w:val="22"/>
          <w:lang w:val="pt-PT"/>
        </w:rPr>
        <w:t>o</w:t>
      </w:r>
      <w:r w:rsidRPr="004630AA">
        <w:rPr>
          <w:sz w:val="22"/>
          <w:szCs w:val="22"/>
          <w:lang w:val="pt-PT"/>
        </w:rPr>
        <w:t xml:space="preserve"> ranibizumab</w:t>
      </w:r>
      <w:r w:rsidR="00EF4ABB">
        <w:rPr>
          <w:sz w:val="22"/>
          <w:szCs w:val="22"/>
          <w:lang w:val="pt-PT"/>
        </w:rPr>
        <w:t xml:space="preserve"> </w:t>
      </w:r>
      <w:r w:rsidRPr="004630AA">
        <w:rPr>
          <w:sz w:val="22"/>
          <w:szCs w:val="22"/>
          <w:lang w:val="pt-PT"/>
        </w:rPr>
        <w:t xml:space="preserve">0,5Q4. Em ambos os estudos, demonstrou-se a não inferioridade e a equivalência clínica do </w:t>
      </w:r>
      <w:r w:rsidR="00EF4ABB" w:rsidRPr="005A54B5">
        <w:rPr>
          <w:sz w:val="22"/>
          <w:szCs w:val="22"/>
          <w:lang w:val="pt-PT" w:eastAsia="en-GB"/>
        </w:rPr>
        <w:t>aflibercept</w:t>
      </w:r>
      <w:r w:rsidRPr="004630AA">
        <w:rPr>
          <w:sz w:val="22"/>
          <w:szCs w:val="22"/>
          <w:lang w:val="pt-PT"/>
        </w:rPr>
        <w:t xml:space="preserve"> em relação ao grupo d</w:t>
      </w:r>
      <w:r w:rsidR="00AE2100">
        <w:rPr>
          <w:sz w:val="22"/>
          <w:szCs w:val="22"/>
          <w:lang w:val="pt-PT"/>
        </w:rPr>
        <w:t>o</w:t>
      </w:r>
      <w:r w:rsidRPr="004630AA">
        <w:rPr>
          <w:sz w:val="22"/>
          <w:szCs w:val="22"/>
          <w:lang w:val="pt-PT"/>
        </w:rPr>
        <w:t xml:space="preserve"> ranibizumab</w:t>
      </w:r>
      <w:r w:rsidR="00EF4ABB">
        <w:rPr>
          <w:sz w:val="22"/>
          <w:szCs w:val="22"/>
          <w:lang w:val="pt-PT"/>
        </w:rPr>
        <w:t xml:space="preserve"> </w:t>
      </w:r>
      <w:r w:rsidRPr="004630AA">
        <w:rPr>
          <w:sz w:val="22"/>
          <w:szCs w:val="22"/>
          <w:lang w:val="pt-PT"/>
        </w:rPr>
        <w:t>0,5Q4.</w:t>
      </w:r>
    </w:p>
    <w:p w14:paraId="772F39BB" w14:textId="77777777" w:rsidR="005665DD" w:rsidRPr="004630AA" w:rsidRDefault="005665DD" w:rsidP="005665DD">
      <w:pPr>
        <w:widowControl w:val="0"/>
        <w:spacing w:line="240" w:lineRule="auto"/>
        <w:rPr>
          <w:lang w:val="pt-PT"/>
        </w:rPr>
      </w:pPr>
    </w:p>
    <w:p w14:paraId="69C6C387" w14:textId="468369FF" w:rsidR="005665DD" w:rsidRPr="004630AA" w:rsidRDefault="005665DD" w:rsidP="005665DD">
      <w:pPr>
        <w:widowControl w:val="0"/>
        <w:spacing w:line="240" w:lineRule="auto"/>
        <w:rPr>
          <w:lang w:val="pt-PT"/>
        </w:rPr>
      </w:pPr>
      <w:r w:rsidRPr="004630AA">
        <w:rPr>
          <w:lang w:val="pt-PT"/>
        </w:rPr>
        <w:t xml:space="preserve">Os resultados detalhados da análise combinada de ambos os estudos </w:t>
      </w:r>
      <w:r w:rsidR="00AE2100" w:rsidRPr="00651492">
        <w:rPr>
          <w:lang w:val="pt-PT"/>
        </w:rPr>
        <w:t>estão</w:t>
      </w:r>
      <w:r w:rsidRPr="004630AA">
        <w:rPr>
          <w:lang w:val="pt-PT"/>
        </w:rPr>
        <w:t xml:space="preserve"> apresentados na Tabela 2 e Figura 1 seguintes.</w:t>
      </w:r>
    </w:p>
    <w:p w14:paraId="0947F0FB" w14:textId="77777777" w:rsidR="005665DD" w:rsidRPr="004630AA" w:rsidRDefault="005665DD" w:rsidP="005665DD">
      <w:pPr>
        <w:widowControl w:val="0"/>
        <w:spacing w:line="240" w:lineRule="auto"/>
        <w:rPr>
          <w:lang w:val="pt-PT"/>
        </w:rPr>
      </w:pPr>
    </w:p>
    <w:p w14:paraId="27F485FB" w14:textId="50C0525A" w:rsidR="005665DD" w:rsidRPr="004630AA" w:rsidRDefault="005665DD" w:rsidP="005665DD">
      <w:pPr>
        <w:pStyle w:val="GlobalBayerBodyText"/>
        <w:keepNext/>
        <w:spacing w:before="0" w:after="0"/>
        <w:rPr>
          <w:rFonts w:ascii="Times New Roman" w:hAnsi="Times New Roman"/>
          <w:sz w:val="22"/>
          <w:szCs w:val="22"/>
          <w:vertAlign w:val="superscript"/>
          <w:lang w:val="pt-PT"/>
        </w:rPr>
      </w:pPr>
      <w:r w:rsidRPr="004630AA">
        <w:rPr>
          <w:rFonts w:ascii="Times New Roman" w:hAnsi="Times New Roman"/>
          <w:b/>
          <w:sz w:val="22"/>
          <w:szCs w:val="22"/>
          <w:lang w:val="pt-PT" w:eastAsia="en-US"/>
        </w:rPr>
        <w:t>Tabela 2</w:t>
      </w:r>
      <w:r w:rsidRPr="004630AA">
        <w:rPr>
          <w:rFonts w:ascii="Times New Roman" w:hAnsi="Times New Roman"/>
          <w:sz w:val="22"/>
          <w:szCs w:val="22"/>
          <w:lang w:val="pt-PT" w:eastAsia="en-US"/>
        </w:rPr>
        <w:t>: Resultados de eficácia na semana 52 (análise primária) e semana 96; dados combinados dos estudos VIEW</w:t>
      </w:r>
      <w:r w:rsidR="00845260">
        <w:rPr>
          <w:rFonts w:ascii="Times New Roman" w:hAnsi="Times New Roman"/>
          <w:sz w:val="22"/>
          <w:szCs w:val="22"/>
          <w:lang w:val="pt-PT" w:eastAsia="en-US"/>
        </w:rPr>
        <w:t> </w:t>
      </w:r>
      <w:r w:rsidRPr="004630AA">
        <w:rPr>
          <w:rFonts w:ascii="Times New Roman" w:hAnsi="Times New Roman"/>
          <w:sz w:val="22"/>
          <w:szCs w:val="22"/>
          <w:lang w:val="pt-PT" w:eastAsia="en-US"/>
        </w:rPr>
        <w:t>1 e VIEW</w:t>
      </w:r>
      <w:r w:rsidR="00845260">
        <w:rPr>
          <w:rFonts w:ascii="Times New Roman" w:hAnsi="Times New Roman"/>
          <w:sz w:val="22"/>
          <w:szCs w:val="22"/>
          <w:lang w:val="pt-PT" w:eastAsia="en-US"/>
        </w:rPr>
        <w:t> </w:t>
      </w:r>
      <w:r w:rsidRPr="004630AA">
        <w:rPr>
          <w:rFonts w:ascii="Times New Roman" w:hAnsi="Times New Roman"/>
          <w:sz w:val="22"/>
          <w:szCs w:val="22"/>
          <w:lang w:val="pt-PT" w:eastAsia="en-US"/>
        </w:rPr>
        <w:t>2</w:t>
      </w:r>
      <w:r w:rsidRPr="004630AA">
        <w:rPr>
          <w:rFonts w:ascii="Times New Roman" w:hAnsi="Times New Roman"/>
          <w:sz w:val="22"/>
          <w:szCs w:val="22"/>
          <w:vertAlign w:val="superscript"/>
          <w:lang w:val="pt-PT"/>
        </w:rPr>
        <w:t>B)</w:t>
      </w:r>
    </w:p>
    <w:p w14:paraId="6AC4BBE2" w14:textId="77777777" w:rsidR="005665DD" w:rsidRPr="004630AA" w:rsidRDefault="005665DD" w:rsidP="005665DD">
      <w:pPr>
        <w:pStyle w:val="GlobalBayerBodyText"/>
        <w:keepNext/>
        <w:spacing w:before="0" w:after="0"/>
        <w:rPr>
          <w:rFonts w:ascii="Times New Roman" w:hAnsi="Times New Roman"/>
          <w:sz w:val="22"/>
          <w:szCs w:val="22"/>
          <w:lang w:val="pt-PT"/>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626"/>
        <w:gridCol w:w="1530"/>
        <w:gridCol w:w="1350"/>
        <w:gridCol w:w="1800"/>
      </w:tblGrid>
      <w:tr w:rsidR="005665DD" w:rsidRPr="004630AA" w14:paraId="68A22A96" w14:textId="77777777" w:rsidTr="00991349">
        <w:trPr>
          <w:cantSplit/>
        </w:trPr>
        <w:tc>
          <w:tcPr>
            <w:tcW w:w="2694" w:type="dxa"/>
          </w:tcPr>
          <w:p w14:paraId="1868B4CE" w14:textId="77777777" w:rsidR="005665DD" w:rsidRPr="004630AA" w:rsidRDefault="005665DD" w:rsidP="00991349">
            <w:pPr>
              <w:pStyle w:val="C-TableHeader"/>
              <w:spacing w:before="0" w:after="0"/>
              <w:rPr>
                <w:b w:val="0"/>
                <w:szCs w:val="22"/>
                <w:lang w:val="pt-PT"/>
              </w:rPr>
            </w:pPr>
            <w:r w:rsidRPr="004630AA">
              <w:rPr>
                <w:szCs w:val="22"/>
                <w:lang w:val="pt-PT"/>
              </w:rPr>
              <w:t>Resultados de eficácia</w:t>
            </w:r>
          </w:p>
        </w:tc>
        <w:tc>
          <w:tcPr>
            <w:tcW w:w="3156" w:type="dxa"/>
            <w:gridSpan w:val="2"/>
          </w:tcPr>
          <w:p w14:paraId="03ED054D" w14:textId="47E6F034" w:rsidR="005665DD" w:rsidRPr="004630AA" w:rsidRDefault="00884ADC" w:rsidP="00991349">
            <w:pPr>
              <w:pStyle w:val="C-TableHeader"/>
              <w:spacing w:before="0" w:after="0"/>
              <w:jc w:val="center"/>
              <w:rPr>
                <w:b w:val="0"/>
                <w:szCs w:val="22"/>
                <w:lang w:val="pt-PT"/>
              </w:rPr>
            </w:pPr>
            <w:r>
              <w:rPr>
                <w:szCs w:val="22"/>
                <w:lang w:val="pt-PT"/>
              </w:rPr>
              <w:t xml:space="preserve">Aflibercept </w:t>
            </w:r>
            <w:r w:rsidR="005665DD" w:rsidRPr="004630AA">
              <w:rPr>
                <w:szCs w:val="22"/>
                <w:lang w:val="pt-PT"/>
              </w:rPr>
              <w:t>2Q8</w:t>
            </w:r>
            <w:r w:rsidR="005665DD" w:rsidRPr="004630AA">
              <w:rPr>
                <w:szCs w:val="22"/>
                <w:vertAlign w:val="superscript"/>
                <w:lang w:val="pt-PT"/>
              </w:rPr>
              <w:t xml:space="preserve"> E)</w:t>
            </w:r>
          </w:p>
          <w:p w14:paraId="36F112DF" w14:textId="0199C599" w:rsidR="005665DD" w:rsidRDefault="005665DD" w:rsidP="00991349">
            <w:pPr>
              <w:pStyle w:val="C-TableText"/>
              <w:keepNext/>
              <w:spacing w:before="0" w:after="0"/>
              <w:jc w:val="center"/>
              <w:rPr>
                <w:szCs w:val="22"/>
                <w:lang w:val="pt-PT"/>
              </w:rPr>
            </w:pPr>
            <w:r w:rsidRPr="004630AA">
              <w:rPr>
                <w:szCs w:val="22"/>
                <w:lang w:val="pt-PT"/>
              </w:rPr>
              <w:t>(</w:t>
            </w:r>
            <w:r w:rsidR="00884ADC">
              <w:rPr>
                <w:szCs w:val="22"/>
                <w:lang w:val="pt-PT" w:eastAsia="en-GB"/>
              </w:rPr>
              <w:t>A</w:t>
            </w:r>
            <w:r w:rsidR="00884ADC" w:rsidRPr="005A54B5">
              <w:rPr>
                <w:szCs w:val="22"/>
                <w:lang w:val="pt-PT" w:eastAsia="en-GB"/>
              </w:rPr>
              <w:t>flibercept</w:t>
            </w:r>
            <w:r w:rsidRPr="004630AA">
              <w:rPr>
                <w:szCs w:val="22"/>
                <w:lang w:val="pt-PT"/>
              </w:rPr>
              <w:t xml:space="preserve"> na dose de 2 mg a cada 8 semanas após 3 doses mensais iniciais)</w:t>
            </w:r>
          </w:p>
          <w:p w14:paraId="2DAAA45C" w14:textId="77777777" w:rsidR="00884ADC" w:rsidRPr="004630AA" w:rsidRDefault="00884ADC" w:rsidP="00991349">
            <w:pPr>
              <w:pStyle w:val="C-TableText"/>
              <w:keepNext/>
              <w:spacing w:before="0" w:after="0"/>
              <w:jc w:val="center"/>
              <w:rPr>
                <w:szCs w:val="22"/>
                <w:lang w:val="pt-PT"/>
              </w:rPr>
            </w:pPr>
          </w:p>
          <w:p w14:paraId="596DBBD1" w14:textId="77777777" w:rsidR="005665DD" w:rsidRPr="004630AA" w:rsidRDefault="005665DD" w:rsidP="00991349">
            <w:pPr>
              <w:pStyle w:val="C-TableHeader"/>
              <w:spacing w:before="0" w:after="0"/>
              <w:jc w:val="center"/>
              <w:rPr>
                <w:b w:val="0"/>
                <w:szCs w:val="22"/>
                <w:lang w:val="pt-PT"/>
              </w:rPr>
            </w:pPr>
            <w:r w:rsidRPr="004630AA">
              <w:rPr>
                <w:szCs w:val="22"/>
                <w:lang w:val="pt-PT"/>
              </w:rPr>
              <w:t>(N = 607)</w:t>
            </w:r>
          </w:p>
        </w:tc>
        <w:tc>
          <w:tcPr>
            <w:tcW w:w="3150" w:type="dxa"/>
            <w:gridSpan w:val="2"/>
          </w:tcPr>
          <w:p w14:paraId="61CB33B7" w14:textId="77777777" w:rsidR="005665DD" w:rsidRPr="004630AA" w:rsidRDefault="005665DD" w:rsidP="00991349">
            <w:pPr>
              <w:pStyle w:val="C-TableHeader"/>
              <w:spacing w:before="0" w:after="0"/>
              <w:jc w:val="center"/>
              <w:rPr>
                <w:b w:val="0"/>
                <w:szCs w:val="22"/>
                <w:lang w:val="pt-PT"/>
              </w:rPr>
            </w:pPr>
            <w:r w:rsidRPr="004630AA">
              <w:rPr>
                <w:szCs w:val="22"/>
                <w:lang w:val="pt-PT"/>
              </w:rPr>
              <w:t>Ranibizumab 0,5Q4</w:t>
            </w:r>
          </w:p>
          <w:p w14:paraId="4B8BD7CF" w14:textId="77777777" w:rsidR="005665DD" w:rsidRPr="004630AA" w:rsidRDefault="005665DD" w:rsidP="00991349">
            <w:pPr>
              <w:pStyle w:val="C-TableText"/>
              <w:keepNext/>
              <w:spacing w:before="0" w:after="0"/>
              <w:jc w:val="center"/>
              <w:rPr>
                <w:szCs w:val="22"/>
                <w:lang w:val="pt-PT"/>
              </w:rPr>
            </w:pPr>
            <w:r w:rsidRPr="004630AA">
              <w:rPr>
                <w:szCs w:val="22"/>
                <w:lang w:val="pt-PT"/>
              </w:rPr>
              <w:t>(ranibizumab na dose de 0,5 mg a cada 4 semanas)</w:t>
            </w:r>
          </w:p>
          <w:p w14:paraId="4EE3025B" w14:textId="77777777" w:rsidR="005665DD" w:rsidRPr="004630AA" w:rsidRDefault="005665DD" w:rsidP="00991349">
            <w:pPr>
              <w:pStyle w:val="C-TableHeader"/>
              <w:spacing w:before="0" w:after="0"/>
              <w:jc w:val="center"/>
              <w:rPr>
                <w:b w:val="0"/>
                <w:szCs w:val="22"/>
                <w:lang w:val="pt-PT"/>
              </w:rPr>
            </w:pPr>
          </w:p>
          <w:p w14:paraId="75DE34F2" w14:textId="77777777" w:rsidR="005665DD" w:rsidRPr="004630AA" w:rsidRDefault="005665DD" w:rsidP="00991349">
            <w:pPr>
              <w:pStyle w:val="C-TableHeader"/>
              <w:spacing w:before="0" w:after="0"/>
              <w:jc w:val="center"/>
              <w:rPr>
                <w:b w:val="0"/>
                <w:szCs w:val="22"/>
                <w:lang w:val="pt-PT"/>
              </w:rPr>
            </w:pPr>
            <w:r w:rsidRPr="004630AA">
              <w:rPr>
                <w:szCs w:val="22"/>
                <w:lang w:val="pt-PT"/>
              </w:rPr>
              <w:t>(N = 595)</w:t>
            </w:r>
          </w:p>
        </w:tc>
      </w:tr>
      <w:tr w:rsidR="005665DD" w:rsidRPr="004630AA" w14:paraId="2FCD6209" w14:textId="77777777" w:rsidTr="00991349">
        <w:trPr>
          <w:cantSplit/>
        </w:trPr>
        <w:tc>
          <w:tcPr>
            <w:tcW w:w="2694" w:type="dxa"/>
          </w:tcPr>
          <w:p w14:paraId="3048B44E" w14:textId="77777777" w:rsidR="005665DD" w:rsidRPr="004630AA" w:rsidRDefault="005665DD" w:rsidP="00991349">
            <w:pPr>
              <w:pStyle w:val="C-TableText"/>
              <w:keepNext/>
              <w:spacing w:before="0" w:after="0"/>
              <w:rPr>
                <w:szCs w:val="22"/>
                <w:lang w:val="pt-PT"/>
              </w:rPr>
            </w:pPr>
          </w:p>
        </w:tc>
        <w:tc>
          <w:tcPr>
            <w:tcW w:w="1626" w:type="dxa"/>
            <w:vAlign w:val="center"/>
          </w:tcPr>
          <w:p w14:paraId="7039D8D1" w14:textId="033E35BC" w:rsidR="005665DD" w:rsidRPr="004630AA" w:rsidRDefault="005665DD" w:rsidP="00991349">
            <w:pPr>
              <w:pStyle w:val="C-TableText"/>
              <w:keepNext/>
              <w:spacing w:before="0" w:after="0"/>
              <w:jc w:val="center"/>
              <w:rPr>
                <w:szCs w:val="22"/>
                <w:lang w:val="pt-PT"/>
              </w:rPr>
            </w:pPr>
            <w:r w:rsidRPr="004630AA">
              <w:rPr>
                <w:szCs w:val="22"/>
                <w:lang w:val="pt-PT"/>
              </w:rPr>
              <w:t>Semana</w:t>
            </w:r>
            <w:r w:rsidR="00BD191C">
              <w:rPr>
                <w:szCs w:val="22"/>
                <w:lang w:val="pt-PT"/>
              </w:rPr>
              <w:t> </w:t>
            </w:r>
            <w:r w:rsidRPr="004630AA">
              <w:rPr>
                <w:szCs w:val="22"/>
                <w:lang w:val="pt-PT"/>
              </w:rPr>
              <w:t>52 </w:t>
            </w:r>
          </w:p>
        </w:tc>
        <w:tc>
          <w:tcPr>
            <w:tcW w:w="1530" w:type="dxa"/>
            <w:vAlign w:val="center"/>
          </w:tcPr>
          <w:p w14:paraId="763FCAE0" w14:textId="04A014CA" w:rsidR="005665DD" w:rsidRPr="004630AA" w:rsidRDefault="005665DD" w:rsidP="00991349">
            <w:pPr>
              <w:pStyle w:val="C-TableText"/>
              <w:keepNext/>
              <w:spacing w:before="0" w:after="0"/>
              <w:jc w:val="center"/>
              <w:rPr>
                <w:szCs w:val="22"/>
                <w:lang w:val="pt-PT"/>
              </w:rPr>
            </w:pPr>
            <w:r w:rsidRPr="004630AA">
              <w:rPr>
                <w:szCs w:val="22"/>
                <w:lang w:val="pt-PT"/>
              </w:rPr>
              <w:t>Semana</w:t>
            </w:r>
            <w:r w:rsidR="00BD191C">
              <w:rPr>
                <w:szCs w:val="22"/>
                <w:lang w:val="pt-PT"/>
              </w:rPr>
              <w:t> </w:t>
            </w:r>
            <w:r w:rsidRPr="004630AA">
              <w:rPr>
                <w:szCs w:val="22"/>
                <w:lang w:val="pt-PT"/>
              </w:rPr>
              <w:t>96</w:t>
            </w:r>
            <w:r w:rsidRPr="004630AA">
              <w:rPr>
                <w:szCs w:val="22"/>
                <w:vertAlign w:val="superscript"/>
                <w:lang w:val="pt-PT"/>
              </w:rPr>
              <w:t xml:space="preserve"> </w:t>
            </w:r>
            <w:r w:rsidRPr="004630AA">
              <w:rPr>
                <w:szCs w:val="22"/>
                <w:lang w:val="pt-PT"/>
              </w:rPr>
              <w:t> </w:t>
            </w:r>
          </w:p>
        </w:tc>
        <w:tc>
          <w:tcPr>
            <w:tcW w:w="1350" w:type="dxa"/>
            <w:vAlign w:val="center"/>
          </w:tcPr>
          <w:p w14:paraId="0856E472" w14:textId="0C4A3DCC" w:rsidR="005665DD" w:rsidRPr="004630AA" w:rsidRDefault="005665DD" w:rsidP="00991349">
            <w:pPr>
              <w:pStyle w:val="C-TableText"/>
              <w:keepNext/>
              <w:spacing w:before="0" w:after="0"/>
              <w:jc w:val="center"/>
              <w:rPr>
                <w:szCs w:val="22"/>
                <w:lang w:val="pt-PT"/>
              </w:rPr>
            </w:pPr>
            <w:r w:rsidRPr="004630AA">
              <w:rPr>
                <w:szCs w:val="22"/>
                <w:lang w:val="pt-PT"/>
              </w:rPr>
              <w:t>Semana</w:t>
            </w:r>
            <w:r w:rsidR="00BD191C">
              <w:rPr>
                <w:szCs w:val="22"/>
                <w:lang w:val="pt-PT"/>
              </w:rPr>
              <w:t> </w:t>
            </w:r>
            <w:r w:rsidRPr="004630AA">
              <w:rPr>
                <w:szCs w:val="22"/>
                <w:lang w:val="pt-PT"/>
              </w:rPr>
              <w:t>52 </w:t>
            </w:r>
          </w:p>
        </w:tc>
        <w:tc>
          <w:tcPr>
            <w:tcW w:w="1800" w:type="dxa"/>
            <w:vAlign w:val="center"/>
          </w:tcPr>
          <w:p w14:paraId="0886A0A4" w14:textId="17316CFD" w:rsidR="005665DD" w:rsidRPr="004630AA" w:rsidRDefault="005665DD" w:rsidP="00991349">
            <w:pPr>
              <w:pStyle w:val="C-TableText"/>
              <w:keepNext/>
              <w:spacing w:before="0" w:after="0"/>
              <w:jc w:val="center"/>
              <w:rPr>
                <w:szCs w:val="22"/>
                <w:lang w:val="pt-PT"/>
              </w:rPr>
            </w:pPr>
            <w:r w:rsidRPr="004630AA">
              <w:rPr>
                <w:szCs w:val="22"/>
                <w:lang w:val="pt-PT"/>
              </w:rPr>
              <w:t>Semana</w:t>
            </w:r>
            <w:r w:rsidR="00BD191C">
              <w:rPr>
                <w:szCs w:val="22"/>
                <w:lang w:val="pt-PT"/>
              </w:rPr>
              <w:t> </w:t>
            </w:r>
            <w:r w:rsidRPr="004630AA">
              <w:rPr>
                <w:szCs w:val="22"/>
                <w:lang w:val="pt-PT"/>
              </w:rPr>
              <w:t>96</w:t>
            </w:r>
            <w:r w:rsidRPr="004630AA">
              <w:rPr>
                <w:szCs w:val="22"/>
                <w:vertAlign w:val="superscript"/>
                <w:lang w:val="pt-PT"/>
              </w:rPr>
              <w:t xml:space="preserve"> </w:t>
            </w:r>
            <w:r w:rsidRPr="004630AA">
              <w:rPr>
                <w:szCs w:val="22"/>
                <w:lang w:val="pt-PT"/>
              </w:rPr>
              <w:t> </w:t>
            </w:r>
          </w:p>
        </w:tc>
      </w:tr>
      <w:tr w:rsidR="005665DD" w:rsidRPr="004630AA" w14:paraId="3D138E69" w14:textId="77777777" w:rsidTr="00991349">
        <w:trPr>
          <w:cantSplit/>
        </w:trPr>
        <w:tc>
          <w:tcPr>
            <w:tcW w:w="2694" w:type="dxa"/>
          </w:tcPr>
          <w:p w14:paraId="7536BE6B" w14:textId="77777777" w:rsidR="005665DD" w:rsidRPr="004630AA" w:rsidRDefault="005665DD" w:rsidP="00991349">
            <w:pPr>
              <w:pStyle w:val="C-TableText"/>
              <w:keepNext/>
              <w:spacing w:before="0" w:after="0"/>
              <w:rPr>
                <w:szCs w:val="22"/>
                <w:lang w:val="pt-PT"/>
              </w:rPr>
            </w:pPr>
            <w:r w:rsidRPr="004630AA">
              <w:rPr>
                <w:szCs w:val="22"/>
                <w:lang w:val="pt-PT"/>
              </w:rPr>
              <w:t xml:space="preserve">Número médio de injeções a partir dos valores iniciais </w:t>
            </w:r>
          </w:p>
        </w:tc>
        <w:tc>
          <w:tcPr>
            <w:tcW w:w="1626" w:type="dxa"/>
            <w:vAlign w:val="center"/>
          </w:tcPr>
          <w:p w14:paraId="50341631"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7,6</w:t>
            </w:r>
          </w:p>
        </w:tc>
        <w:tc>
          <w:tcPr>
            <w:tcW w:w="1530" w:type="dxa"/>
            <w:vAlign w:val="center"/>
          </w:tcPr>
          <w:p w14:paraId="7944316F"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11,2</w:t>
            </w:r>
          </w:p>
        </w:tc>
        <w:tc>
          <w:tcPr>
            <w:tcW w:w="1350" w:type="dxa"/>
            <w:vAlign w:val="center"/>
          </w:tcPr>
          <w:p w14:paraId="48297525"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12,3</w:t>
            </w:r>
          </w:p>
        </w:tc>
        <w:tc>
          <w:tcPr>
            <w:tcW w:w="1800" w:type="dxa"/>
            <w:vAlign w:val="center"/>
          </w:tcPr>
          <w:p w14:paraId="797FF629"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16,5</w:t>
            </w:r>
          </w:p>
        </w:tc>
      </w:tr>
      <w:tr w:rsidR="005665DD" w:rsidRPr="004630AA" w14:paraId="2F4602D3" w14:textId="77777777" w:rsidTr="00991349">
        <w:trPr>
          <w:cantSplit/>
        </w:trPr>
        <w:tc>
          <w:tcPr>
            <w:tcW w:w="2694" w:type="dxa"/>
          </w:tcPr>
          <w:p w14:paraId="324B3460" w14:textId="5E2ED0ED" w:rsidR="005665DD" w:rsidRPr="004630AA" w:rsidRDefault="005665DD" w:rsidP="00991349">
            <w:pPr>
              <w:pStyle w:val="C-TableText"/>
              <w:keepNext/>
              <w:spacing w:before="0" w:after="0"/>
              <w:rPr>
                <w:szCs w:val="22"/>
                <w:lang w:val="pt-PT"/>
              </w:rPr>
            </w:pPr>
            <w:r w:rsidRPr="004630AA">
              <w:rPr>
                <w:szCs w:val="22"/>
                <w:lang w:val="pt-PT"/>
              </w:rPr>
              <w:t>Número médio de injeções da semana</w:t>
            </w:r>
            <w:r w:rsidR="00BD191C">
              <w:rPr>
                <w:szCs w:val="22"/>
                <w:lang w:val="pt-PT"/>
              </w:rPr>
              <w:t> </w:t>
            </w:r>
            <w:r w:rsidRPr="004630AA">
              <w:rPr>
                <w:szCs w:val="22"/>
                <w:lang w:val="pt-PT"/>
              </w:rPr>
              <w:t>52 à 96</w:t>
            </w:r>
          </w:p>
        </w:tc>
        <w:tc>
          <w:tcPr>
            <w:tcW w:w="1626" w:type="dxa"/>
            <w:vAlign w:val="center"/>
          </w:tcPr>
          <w:p w14:paraId="0A2525BD" w14:textId="77777777" w:rsidR="005665DD" w:rsidRPr="004630AA" w:rsidRDefault="005665DD" w:rsidP="00991349">
            <w:pPr>
              <w:pStyle w:val="C-TableText"/>
              <w:keepNext/>
              <w:spacing w:before="0" w:after="0"/>
              <w:jc w:val="center"/>
              <w:rPr>
                <w:sz w:val="18"/>
                <w:szCs w:val="18"/>
                <w:lang w:val="pt-PT"/>
              </w:rPr>
            </w:pPr>
          </w:p>
        </w:tc>
        <w:tc>
          <w:tcPr>
            <w:tcW w:w="1530" w:type="dxa"/>
            <w:vAlign w:val="center"/>
          </w:tcPr>
          <w:p w14:paraId="4E25757D"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4,2</w:t>
            </w:r>
          </w:p>
        </w:tc>
        <w:tc>
          <w:tcPr>
            <w:tcW w:w="1350" w:type="dxa"/>
            <w:vAlign w:val="center"/>
          </w:tcPr>
          <w:p w14:paraId="0E190E3C" w14:textId="77777777" w:rsidR="005665DD" w:rsidRPr="004630AA" w:rsidRDefault="005665DD" w:rsidP="00991349">
            <w:pPr>
              <w:pStyle w:val="C-TableText"/>
              <w:keepNext/>
              <w:spacing w:before="0" w:after="0"/>
              <w:jc w:val="center"/>
              <w:rPr>
                <w:sz w:val="18"/>
                <w:szCs w:val="18"/>
                <w:lang w:val="pt-PT"/>
              </w:rPr>
            </w:pPr>
          </w:p>
        </w:tc>
        <w:tc>
          <w:tcPr>
            <w:tcW w:w="1800" w:type="dxa"/>
            <w:vAlign w:val="center"/>
          </w:tcPr>
          <w:p w14:paraId="7243D4C2"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4,7</w:t>
            </w:r>
          </w:p>
        </w:tc>
      </w:tr>
      <w:tr w:rsidR="005665DD" w:rsidRPr="004630AA" w14:paraId="54D03C1E" w14:textId="77777777" w:rsidTr="00991349">
        <w:trPr>
          <w:cantSplit/>
        </w:trPr>
        <w:tc>
          <w:tcPr>
            <w:tcW w:w="2694" w:type="dxa"/>
          </w:tcPr>
          <w:p w14:paraId="2BE7254E" w14:textId="4512073A" w:rsidR="005665DD" w:rsidRPr="004630AA" w:rsidRDefault="005665DD" w:rsidP="00991349">
            <w:pPr>
              <w:pStyle w:val="C-TableText"/>
              <w:keepNext/>
              <w:spacing w:before="0" w:after="0"/>
              <w:rPr>
                <w:szCs w:val="22"/>
                <w:lang w:val="pt-PT"/>
              </w:rPr>
            </w:pPr>
            <w:r w:rsidRPr="004630AA">
              <w:rPr>
                <w:szCs w:val="22"/>
                <w:lang w:val="pt-PT"/>
              </w:rPr>
              <w:t xml:space="preserve">Proporção de doentes com perda &lt; 15 letras </w:t>
            </w:r>
            <w:r w:rsidR="009E1097">
              <w:rPr>
                <w:szCs w:val="22"/>
                <w:lang w:val="pt-PT"/>
              </w:rPr>
              <w:t>em relação a</w:t>
            </w:r>
            <w:r w:rsidRPr="004630AA">
              <w:rPr>
                <w:szCs w:val="22"/>
                <w:lang w:val="pt-PT"/>
              </w:rPr>
              <w:t xml:space="preserve">o valor inicial (PPS </w:t>
            </w:r>
            <w:r w:rsidRPr="004630AA">
              <w:rPr>
                <w:szCs w:val="22"/>
                <w:vertAlign w:val="superscript"/>
                <w:lang w:val="pt-PT"/>
              </w:rPr>
              <w:t>A)</w:t>
            </w:r>
            <w:r w:rsidRPr="004630AA">
              <w:rPr>
                <w:szCs w:val="22"/>
                <w:lang w:val="pt-PT"/>
              </w:rPr>
              <w:t>)</w:t>
            </w:r>
          </w:p>
        </w:tc>
        <w:tc>
          <w:tcPr>
            <w:tcW w:w="1626" w:type="dxa"/>
            <w:vAlign w:val="center"/>
          </w:tcPr>
          <w:p w14:paraId="5D8EF435"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95,33%</w:t>
            </w:r>
            <w:r w:rsidRPr="004630AA">
              <w:rPr>
                <w:sz w:val="18"/>
                <w:szCs w:val="18"/>
                <w:vertAlign w:val="superscript"/>
                <w:lang w:val="pt-PT"/>
              </w:rPr>
              <w:t>B)</w:t>
            </w:r>
          </w:p>
        </w:tc>
        <w:tc>
          <w:tcPr>
            <w:tcW w:w="1530" w:type="dxa"/>
            <w:vAlign w:val="center"/>
          </w:tcPr>
          <w:p w14:paraId="503B6B0C"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92,42%</w:t>
            </w:r>
          </w:p>
        </w:tc>
        <w:tc>
          <w:tcPr>
            <w:tcW w:w="1350" w:type="dxa"/>
            <w:vAlign w:val="center"/>
          </w:tcPr>
          <w:p w14:paraId="12868461"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94,42%</w:t>
            </w:r>
            <w:r w:rsidRPr="004630AA">
              <w:rPr>
                <w:sz w:val="18"/>
                <w:szCs w:val="18"/>
                <w:vertAlign w:val="superscript"/>
                <w:lang w:val="pt-PT"/>
              </w:rPr>
              <w:t xml:space="preserve"> B)</w:t>
            </w:r>
          </w:p>
        </w:tc>
        <w:tc>
          <w:tcPr>
            <w:tcW w:w="1800" w:type="dxa"/>
            <w:vAlign w:val="center"/>
          </w:tcPr>
          <w:p w14:paraId="4D91289F"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91,60%</w:t>
            </w:r>
          </w:p>
        </w:tc>
      </w:tr>
      <w:tr w:rsidR="005665DD" w:rsidRPr="004630AA" w14:paraId="08E2DD5A" w14:textId="77777777" w:rsidTr="00991349">
        <w:trPr>
          <w:cantSplit/>
        </w:trPr>
        <w:tc>
          <w:tcPr>
            <w:tcW w:w="2694" w:type="dxa"/>
          </w:tcPr>
          <w:p w14:paraId="539F3B5D" w14:textId="77777777" w:rsidR="005665DD" w:rsidRPr="004630AA" w:rsidRDefault="005665DD" w:rsidP="00991349">
            <w:pPr>
              <w:pStyle w:val="C-TableText"/>
              <w:keepNext/>
              <w:spacing w:before="0" w:after="0"/>
              <w:rPr>
                <w:szCs w:val="22"/>
                <w:lang w:val="pt-PT"/>
              </w:rPr>
            </w:pPr>
            <w:r w:rsidRPr="004630AA">
              <w:rPr>
                <w:szCs w:val="22"/>
                <w:lang w:val="pt-PT"/>
              </w:rPr>
              <w:t>Diferença</w:t>
            </w:r>
            <w:r w:rsidRPr="004630AA">
              <w:rPr>
                <w:szCs w:val="22"/>
                <w:vertAlign w:val="superscript"/>
                <w:lang w:val="pt-PT"/>
              </w:rPr>
              <w:t>C)</w:t>
            </w:r>
          </w:p>
          <w:p w14:paraId="1EB55147" w14:textId="77777777" w:rsidR="005665DD" w:rsidRPr="004630AA" w:rsidRDefault="005665DD" w:rsidP="00991349">
            <w:pPr>
              <w:pStyle w:val="C-TableText"/>
              <w:keepNext/>
              <w:spacing w:before="0" w:after="0"/>
              <w:rPr>
                <w:szCs w:val="22"/>
                <w:lang w:val="pt-PT"/>
              </w:rPr>
            </w:pPr>
            <w:r w:rsidRPr="004630AA">
              <w:rPr>
                <w:szCs w:val="22"/>
                <w:lang w:val="pt-PT"/>
              </w:rPr>
              <w:t>(IC 95%)</w:t>
            </w:r>
            <w:r w:rsidRPr="004630AA">
              <w:rPr>
                <w:szCs w:val="22"/>
                <w:vertAlign w:val="superscript"/>
                <w:lang w:val="pt-PT"/>
              </w:rPr>
              <w:t>D)</w:t>
            </w:r>
          </w:p>
        </w:tc>
        <w:tc>
          <w:tcPr>
            <w:tcW w:w="1626" w:type="dxa"/>
            <w:vAlign w:val="center"/>
          </w:tcPr>
          <w:p w14:paraId="2CFBD940"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0,9%</w:t>
            </w:r>
            <w:r w:rsidRPr="004630AA">
              <w:rPr>
                <w:sz w:val="18"/>
                <w:szCs w:val="18"/>
                <w:lang w:val="pt-PT"/>
              </w:rPr>
              <w:br/>
              <w:t>(</w:t>
            </w:r>
            <w:r w:rsidRPr="004630AA">
              <w:rPr>
                <w:sz w:val="18"/>
                <w:szCs w:val="18"/>
                <w:lang w:val="pt-PT"/>
              </w:rPr>
              <w:noBreakHyphen/>
              <w:t>1,7; 3,5)</w:t>
            </w:r>
            <w:r w:rsidRPr="004630AA">
              <w:rPr>
                <w:sz w:val="18"/>
                <w:szCs w:val="18"/>
                <w:vertAlign w:val="superscript"/>
                <w:lang w:val="pt-PT"/>
              </w:rPr>
              <w:t>F)</w:t>
            </w:r>
          </w:p>
        </w:tc>
        <w:tc>
          <w:tcPr>
            <w:tcW w:w="1530" w:type="dxa"/>
            <w:vAlign w:val="center"/>
          </w:tcPr>
          <w:p w14:paraId="54CA3887"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(0,8%)</w:t>
            </w:r>
            <w:r w:rsidRPr="004630AA">
              <w:rPr>
                <w:sz w:val="18"/>
                <w:szCs w:val="18"/>
                <w:lang w:val="pt-PT"/>
              </w:rPr>
              <w:br/>
              <w:t>(</w:t>
            </w:r>
            <w:r w:rsidRPr="004630AA">
              <w:rPr>
                <w:sz w:val="18"/>
                <w:szCs w:val="18"/>
                <w:lang w:val="pt-PT"/>
              </w:rPr>
              <w:noBreakHyphen/>
              <w:t>2,3; 3,8)</w:t>
            </w:r>
            <w:r w:rsidRPr="004630AA">
              <w:rPr>
                <w:sz w:val="18"/>
                <w:szCs w:val="18"/>
                <w:vertAlign w:val="superscript"/>
                <w:lang w:val="pt-PT"/>
              </w:rPr>
              <w:t>F)</w:t>
            </w:r>
          </w:p>
        </w:tc>
        <w:tc>
          <w:tcPr>
            <w:tcW w:w="1350" w:type="dxa"/>
            <w:vAlign w:val="center"/>
          </w:tcPr>
          <w:p w14:paraId="6CE7696F" w14:textId="77777777" w:rsidR="005665DD" w:rsidRPr="004630AA" w:rsidRDefault="005665DD" w:rsidP="00991349">
            <w:pPr>
              <w:pStyle w:val="C-TableText"/>
              <w:keepNext/>
              <w:spacing w:before="0" w:after="0"/>
              <w:jc w:val="center"/>
              <w:rPr>
                <w:sz w:val="18"/>
                <w:szCs w:val="18"/>
                <w:lang w:val="pt-PT"/>
              </w:rPr>
            </w:pPr>
          </w:p>
        </w:tc>
        <w:tc>
          <w:tcPr>
            <w:tcW w:w="1800" w:type="dxa"/>
            <w:vAlign w:val="center"/>
          </w:tcPr>
          <w:p w14:paraId="04C4B1BA" w14:textId="77777777" w:rsidR="005665DD" w:rsidRPr="004630AA" w:rsidRDefault="005665DD" w:rsidP="00991349">
            <w:pPr>
              <w:pStyle w:val="C-TableText"/>
              <w:keepNext/>
              <w:spacing w:before="0" w:after="0"/>
              <w:jc w:val="center"/>
              <w:rPr>
                <w:sz w:val="18"/>
                <w:szCs w:val="18"/>
                <w:lang w:val="pt-PT"/>
              </w:rPr>
            </w:pPr>
          </w:p>
        </w:tc>
      </w:tr>
      <w:tr w:rsidR="005665DD" w:rsidRPr="004630AA" w14:paraId="45C6A04A" w14:textId="77777777" w:rsidTr="00991349">
        <w:trPr>
          <w:cantSplit/>
        </w:trPr>
        <w:tc>
          <w:tcPr>
            <w:tcW w:w="2694" w:type="dxa"/>
          </w:tcPr>
          <w:p w14:paraId="025282B1" w14:textId="77777777" w:rsidR="005665DD" w:rsidRPr="004630AA" w:rsidRDefault="005665DD" w:rsidP="00991349">
            <w:pPr>
              <w:pStyle w:val="C-TableText"/>
              <w:keepNext/>
              <w:spacing w:before="0" w:after="0"/>
              <w:rPr>
                <w:szCs w:val="22"/>
                <w:lang w:val="pt-PT"/>
              </w:rPr>
            </w:pPr>
            <w:r w:rsidRPr="004630AA">
              <w:rPr>
                <w:szCs w:val="22"/>
                <w:lang w:val="pt-PT"/>
              </w:rPr>
              <w:t>Alteração média da BCVA medida pela pontuação de letras na tabela ETDRS</w:t>
            </w:r>
            <w:r w:rsidRPr="004630AA">
              <w:rPr>
                <w:szCs w:val="22"/>
                <w:vertAlign w:val="superscript"/>
                <w:lang w:val="pt-PT"/>
              </w:rPr>
              <w:t>A)</w:t>
            </w:r>
            <w:r w:rsidRPr="004630AA">
              <w:rPr>
                <w:szCs w:val="22"/>
                <w:lang w:val="pt-PT"/>
              </w:rPr>
              <w:t xml:space="preserve"> em relação ao valor inicial </w:t>
            </w:r>
          </w:p>
        </w:tc>
        <w:tc>
          <w:tcPr>
            <w:tcW w:w="1626" w:type="dxa"/>
            <w:vAlign w:val="center"/>
          </w:tcPr>
          <w:p w14:paraId="326C6E3C"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8,40</w:t>
            </w:r>
          </w:p>
        </w:tc>
        <w:tc>
          <w:tcPr>
            <w:tcW w:w="1530" w:type="dxa"/>
            <w:vAlign w:val="center"/>
          </w:tcPr>
          <w:p w14:paraId="04CDB48B"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7,62</w:t>
            </w:r>
          </w:p>
        </w:tc>
        <w:tc>
          <w:tcPr>
            <w:tcW w:w="1350" w:type="dxa"/>
            <w:vAlign w:val="center"/>
          </w:tcPr>
          <w:p w14:paraId="6293DA36"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8,74</w:t>
            </w:r>
          </w:p>
        </w:tc>
        <w:tc>
          <w:tcPr>
            <w:tcW w:w="1800" w:type="dxa"/>
            <w:vAlign w:val="center"/>
          </w:tcPr>
          <w:p w14:paraId="5D273FC7"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7,89</w:t>
            </w:r>
          </w:p>
        </w:tc>
      </w:tr>
      <w:tr w:rsidR="005665DD" w:rsidRPr="004630AA" w14:paraId="0EACC754" w14:textId="77777777" w:rsidTr="00991349">
        <w:trPr>
          <w:cantSplit/>
        </w:trPr>
        <w:tc>
          <w:tcPr>
            <w:tcW w:w="2694" w:type="dxa"/>
          </w:tcPr>
          <w:p w14:paraId="2FE2BC34" w14:textId="18F31CCE" w:rsidR="005564D2" w:rsidRPr="004630AA" w:rsidRDefault="009E1097" w:rsidP="005564D2">
            <w:pPr>
              <w:pStyle w:val="C-TableText"/>
              <w:keepNext/>
              <w:spacing w:before="0" w:after="0"/>
              <w:rPr>
                <w:szCs w:val="22"/>
                <w:lang w:val="pt-PT"/>
              </w:rPr>
            </w:pPr>
            <w:r>
              <w:rPr>
                <w:szCs w:val="22"/>
                <w:lang w:val="pt-PT"/>
              </w:rPr>
              <w:t>D</w:t>
            </w:r>
            <w:r w:rsidR="005665DD" w:rsidRPr="004630AA">
              <w:rPr>
                <w:szCs w:val="22"/>
                <w:lang w:val="pt-PT"/>
              </w:rPr>
              <w:t xml:space="preserve">iferença </w:t>
            </w:r>
            <w:r>
              <w:rPr>
                <w:szCs w:val="22"/>
                <w:lang w:val="pt-PT"/>
              </w:rPr>
              <w:t xml:space="preserve">na alteração </w:t>
            </w:r>
            <w:r w:rsidR="005665DD" w:rsidRPr="004630AA">
              <w:rPr>
                <w:szCs w:val="22"/>
                <w:lang w:val="pt-PT"/>
              </w:rPr>
              <w:t xml:space="preserve">média </w:t>
            </w:r>
            <w:r>
              <w:rPr>
                <w:szCs w:val="22"/>
                <w:lang w:val="pt-PT"/>
              </w:rPr>
              <w:t>d</w:t>
            </w:r>
            <w:r w:rsidR="005665DD" w:rsidRPr="004630AA">
              <w:rPr>
                <w:szCs w:val="22"/>
                <w:lang w:val="pt-PT"/>
              </w:rPr>
              <w:t>os LS</w:t>
            </w:r>
            <w:r w:rsidR="005665DD" w:rsidRPr="004630AA">
              <w:rPr>
                <w:szCs w:val="22"/>
                <w:vertAlign w:val="superscript"/>
                <w:lang w:val="pt-PT"/>
              </w:rPr>
              <w:t xml:space="preserve"> A) </w:t>
            </w:r>
            <w:r w:rsidR="005665DD" w:rsidRPr="004630AA">
              <w:rPr>
                <w:szCs w:val="22"/>
                <w:lang w:val="pt-PT"/>
              </w:rPr>
              <w:t>(letras na tabela ETDRS)</w:t>
            </w:r>
            <w:r w:rsidR="005665DD" w:rsidRPr="004630AA">
              <w:rPr>
                <w:szCs w:val="22"/>
                <w:vertAlign w:val="superscript"/>
                <w:lang w:val="pt-PT"/>
              </w:rPr>
              <w:t>C)</w:t>
            </w:r>
          </w:p>
          <w:p w14:paraId="4FC1C188" w14:textId="77777777" w:rsidR="005665DD" w:rsidRPr="004630AA" w:rsidRDefault="005665DD" w:rsidP="00651492">
            <w:pPr>
              <w:pStyle w:val="C-TableText"/>
              <w:keepNext/>
              <w:spacing w:before="0" w:after="0"/>
              <w:rPr>
                <w:szCs w:val="22"/>
                <w:lang w:val="pt-PT"/>
              </w:rPr>
            </w:pPr>
            <w:r w:rsidRPr="004630AA">
              <w:rPr>
                <w:szCs w:val="22"/>
                <w:lang w:val="pt-PT"/>
              </w:rPr>
              <w:t>(IC 95%)</w:t>
            </w:r>
            <w:r w:rsidRPr="004630AA">
              <w:rPr>
                <w:szCs w:val="22"/>
                <w:vertAlign w:val="superscript"/>
                <w:lang w:val="pt-PT"/>
              </w:rPr>
              <w:t>D)</w:t>
            </w:r>
          </w:p>
        </w:tc>
        <w:tc>
          <w:tcPr>
            <w:tcW w:w="1626" w:type="dxa"/>
            <w:vAlign w:val="center"/>
          </w:tcPr>
          <w:p w14:paraId="572A55D9"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noBreakHyphen/>
              <w:t>0,32</w:t>
            </w:r>
            <w:r w:rsidRPr="004630AA">
              <w:rPr>
                <w:sz w:val="18"/>
                <w:szCs w:val="18"/>
                <w:lang w:val="pt-PT"/>
              </w:rPr>
              <w:br/>
              <w:t>(</w:t>
            </w:r>
            <w:r w:rsidRPr="004630AA">
              <w:rPr>
                <w:sz w:val="18"/>
                <w:szCs w:val="18"/>
                <w:lang w:val="pt-PT"/>
              </w:rPr>
              <w:noBreakHyphen/>
              <w:t>1,87; 1,23)</w:t>
            </w:r>
          </w:p>
        </w:tc>
        <w:tc>
          <w:tcPr>
            <w:tcW w:w="1530" w:type="dxa"/>
            <w:vAlign w:val="center"/>
          </w:tcPr>
          <w:p w14:paraId="0E2C3EB3"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noBreakHyphen/>
              <w:t>0,25</w:t>
            </w:r>
            <w:r w:rsidRPr="004630AA">
              <w:rPr>
                <w:sz w:val="18"/>
                <w:szCs w:val="18"/>
                <w:lang w:val="pt-PT"/>
              </w:rPr>
              <w:br/>
              <w:t>(</w:t>
            </w:r>
            <w:r w:rsidRPr="004630AA">
              <w:rPr>
                <w:sz w:val="18"/>
                <w:szCs w:val="18"/>
                <w:lang w:val="pt-PT"/>
              </w:rPr>
              <w:noBreakHyphen/>
              <w:t>1,98; 1,49)</w:t>
            </w:r>
          </w:p>
        </w:tc>
        <w:tc>
          <w:tcPr>
            <w:tcW w:w="1350" w:type="dxa"/>
            <w:vAlign w:val="center"/>
          </w:tcPr>
          <w:p w14:paraId="526E1CD6" w14:textId="77777777" w:rsidR="005665DD" w:rsidRPr="004630AA" w:rsidRDefault="005665DD" w:rsidP="00991349">
            <w:pPr>
              <w:pStyle w:val="C-TableText"/>
              <w:keepNext/>
              <w:spacing w:before="0" w:after="0"/>
              <w:rPr>
                <w:sz w:val="18"/>
                <w:szCs w:val="18"/>
                <w:lang w:val="pt-PT"/>
              </w:rPr>
            </w:pPr>
          </w:p>
        </w:tc>
        <w:tc>
          <w:tcPr>
            <w:tcW w:w="1800" w:type="dxa"/>
            <w:vAlign w:val="center"/>
          </w:tcPr>
          <w:p w14:paraId="65552657" w14:textId="77777777" w:rsidR="005665DD" w:rsidRPr="004630AA" w:rsidRDefault="005665DD" w:rsidP="00991349">
            <w:pPr>
              <w:pStyle w:val="C-TableText"/>
              <w:keepNext/>
              <w:spacing w:before="0" w:after="0"/>
              <w:rPr>
                <w:sz w:val="18"/>
                <w:szCs w:val="18"/>
                <w:lang w:val="pt-PT"/>
              </w:rPr>
            </w:pPr>
          </w:p>
        </w:tc>
      </w:tr>
      <w:tr w:rsidR="005665DD" w:rsidRPr="004630AA" w14:paraId="56C2297B" w14:textId="77777777" w:rsidTr="00991349">
        <w:trPr>
          <w:cantSplit/>
        </w:trPr>
        <w:tc>
          <w:tcPr>
            <w:tcW w:w="2694" w:type="dxa"/>
          </w:tcPr>
          <w:p w14:paraId="15678E53" w14:textId="41A4BA6A" w:rsidR="005665DD" w:rsidRPr="004630AA" w:rsidRDefault="005665DD" w:rsidP="00991349">
            <w:pPr>
              <w:pStyle w:val="C-TableText"/>
              <w:keepNext/>
              <w:spacing w:before="0" w:after="0"/>
              <w:rPr>
                <w:szCs w:val="22"/>
                <w:lang w:val="pt-PT"/>
              </w:rPr>
            </w:pPr>
            <w:r w:rsidRPr="004630AA">
              <w:rPr>
                <w:szCs w:val="22"/>
                <w:lang w:val="pt-PT"/>
              </w:rPr>
              <w:t>Proporção de doentes com ganho ≥</w:t>
            </w:r>
            <w:r w:rsidR="009E1097">
              <w:rPr>
                <w:szCs w:val="22"/>
                <w:lang w:val="pt-PT"/>
              </w:rPr>
              <w:t> </w:t>
            </w:r>
            <w:r w:rsidRPr="004630AA">
              <w:rPr>
                <w:szCs w:val="22"/>
                <w:lang w:val="pt-PT"/>
              </w:rPr>
              <w:t>15 letras em relação ao valor inicial</w:t>
            </w:r>
          </w:p>
        </w:tc>
        <w:tc>
          <w:tcPr>
            <w:tcW w:w="1626" w:type="dxa"/>
            <w:vAlign w:val="center"/>
          </w:tcPr>
          <w:p w14:paraId="40CBD175"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30,97%</w:t>
            </w:r>
          </w:p>
        </w:tc>
        <w:tc>
          <w:tcPr>
            <w:tcW w:w="1530" w:type="dxa"/>
            <w:vAlign w:val="center"/>
          </w:tcPr>
          <w:p w14:paraId="662F3E08"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33,44%</w:t>
            </w:r>
          </w:p>
        </w:tc>
        <w:tc>
          <w:tcPr>
            <w:tcW w:w="1350" w:type="dxa"/>
            <w:vAlign w:val="center"/>
          </w:tcPr>
          <w:p w14:paraId="3D6BB284"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32,44%</w:t>
            </w:r>
          </w:p>
        </w:tc>
        <w:tc>
          <w:tcPr>
            <w:tcW w:w="1800" w:type="dxa"/>
            <w:vAlign w:val="center"/>
          </w:tcPr>
          <w:p w14:paraId="67AC4439"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31,60%</w:t>
            </w:r>
          </w:p>
        </w:tc>
      </w:tr>
      <w:tr w:rsidR="005665DD" w:rsidRPr="004630AA" w14:paraId="59E6E4E1" w14:textId="77777777" w:rsidTr="00991349">
        <w:trPr>
          <w:cantSplit/>
        </w:trPr>
        <w:tc>
          <w:tcPr>
            <w:tcW w:w="2694" w:type="dxa"/>
          </w:tcPr>
          <w:p w14:paraId="71BE274D" w14:textId="77777777" w:rsidR="005665DD" w:rsidRPr="004630AA" w:rsidRDefault="005665DD" w:rsidP="00991349">
            <w:pPr>
              <w:pStyle w:val="C-TableText"/>
              <w:keepNext/>
              <w:spacing w:before="0" w:after="0"/>
              <w:rPr>
                <w:szCs w:val="22"/>
                <w:lang w:val="pt-PT"/>
              </w:rPr>
            </w:pPr>
            <w:r w:rsidRPr="004630AA">
              <w:rPr>
                <w:szCs w:val="22"/>
                <w:lang w:val="pt-PT"/>
              </w:rPr>
              <w:t>Diferença</w:t>
            </w:r>
            <w:r w:rsidRPr="004630AA">
              <w:rPr>
                <w:szCs w:val="22"/>
                <w:vertAlign w:val="superscript"/>
                <w:lang w:val="pt-PT"/>
              </w:rPr>
              <w:t>C)</w:t>
            </w:r>
          </w:p>
          <w:p w14:paraId="26F6AA16" w14:textId="77777777" w:rsidR="005665DD" w:rsidRPr="004630AA" w:rsidRDefault="005665DD" w:rsidP="00991349">
            <w:pPr>
              <w:pStyle w:val="C-TableText"/>
              <w:keepNext/>
              <w:spacing w:before="0" w:after="0"/>
              <w:rPr>
                <w:szCs w:val="22"/>
                <w:lang w:val="pt-PT"/>
              </w:rPr>
            </w:pPr>
            <w:r w:rsidRPr="004630AA">
              <w:rPr>
                <w:szCs w:val="22"/>
                <w:lang w:val="pt-PT"/>
              </w:rPr>
              <w:t>(IC 95%)</w:t>
            </w:r>
            <w:r w:rsidRPr="004630AA">
              <w:rPr>
                <w:szCs w:val="22"/>
                <w:vertAlign w:val="superscript"/>
                <w:lang w:val="pt-PT"/>
              </w:rPr>
              <w:t>D)</w:t>
            </w:r>
          </w:p>
        </w:tc>
        <w:tc>
          <w:tcPr>
            <w:tcW w:w="1626" w:type="dxa"/>
            <w:vAlign w:val="center"/>
          </w:tcPr>
          <w:p w14:paraId="5FE7E43C"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noBreakHyphen/>
              <w:t>1,5%</w:t>
            </w:r>
            <w:r w:rsidRPr="004630AA">
              <w:rPr>
                <w:sz w:val="18"/>
                <w:szCs w:val="18"/>
                <w:lang w:val="pt-PT"/>
              </w:rPr>
              <w:br/>
              <w:t>(</w:t>
            </w:r>
            <w:r w:rsidRPr="004630AA">
              <w:rPr>
                <w:sz w:val="18"/>
                <w:szCs w:val="18"/>
                <w:lang w:val="pt-PT"/>
              </w:rPr>
              <w:noBreakHyphen/>
              <w:t>6,8; 3,8)</w:t>
            </w:r>
          </w:p>
        </w:tc>
        <w:tc>
          <w:tcPr>
            <w:tcW w:w="1530" w:type="dxa"/>
            <w:vAlign w:val="center"/>
          </w:tcPr>
          <w:p w14:paraId="5E2BAE42" w14:textId="77777777" w:rsidR="005665DD" w:rsidRPr="004630AA" w:rsidRDefault="005665DD" w:rsidP="00991349">
            <w:pPr>
              <w:pStyle w:val="C-TableText"/>
              <w:keepNext/>
              <w:spacing w:before="0" w:after="0"/>
              <w:jc w:val="center"/>
              <w:rPr>
                <w:sz w:val="18"/>
                <w:szCs w:val="18"/>
                <w:lang w:val="pt-PT"/>
              </w:rPr>
            </w:pPr>
            <w:r w:rsidRPr="004630AA">
              <w:rPr>
                <w:sz w:val="18"/>
                <w:szCs w:val="18"/>
                <w:lang w:val="pt-PT"/>
              </w:rPr>
              <w:t>1,8%</w:t>
            </w:r>
            <w:r w:rsidRPr="004630AA">
              <w:rPr>
                <w:sz w:val="18"/>
                <w:szCs w:val="18"/>
                <w:lang w:val="pt-PT"/>
              </w:rPr>
              <w:br/>
              <w:t>(</w:t>
            </w:r>
            <w:r w:rsidRPr="004630AA">
              <w:rPr>
                <w:sz w:val="18"/>
                <w:szCs w:val="18"/>
                <w:lang w:val="pt-PT"/>
              </w:rPr>
              <w:noBreakHyphen/>
              <w:t>3,5; 7,1)</w:t>
            </w:r>
          </w:p>
        </w:tc>
        <w:tc>
          <w:tcPr>
            <w:tcW w:w="1350" w:type="dxa"/>
            <w:vAlign w:val="center"/>
          </w:tcPr>
          <w:p w14:paraId="4CC8F95C" w14:textId="77777777" w:rsidR="005665DD" w:rsidRPr="004630AA" w:rsidRDefault="005665DD" w:rsidP="00991349">
            <w:pPr>
              <w:pStyle w:val="C-TableText"/>
              <w:keepNext/>
              <w:spacing w:before="0" w:after="0"/>
              <w:rPr>
                <w:sz w:val="18"/>
                <w:szCs w:val="18"/>
                <w:lang w:val="pt-PT"/>
              </w:rPr>
            </w:pPr>
          </w:p>
        </w:tc>
        <w:tc>
          <w:tcPr>
            <w:tcW w:w="1800" w:type="dxa"/>
            <w:vAlign w:val="center"/>
          </w:tcPr>
          <w:p w14:paraId="55132107" w14:textId="77777777" w:rsidR="005665DD" w:rsidRPr="004630AA" w:rsidRDefault="005665DD" w:rsidP="00991349">
            <w:pPr>
              <w:pStyle w:val="C-TableText"/>
              <w:keepNext/>
              <w:spacing w:before="0" w:after="0"/>
              <w:rPr>
                <w:sz w:val="18"/>
                <w:szCs w:val="18"/>
                <w:lang w:val="pt-PT"/>
              </w:rPr>
            </w:pPr>
          </w:p>
        </w:tc>
      </w:tr>
    </w:tbl>
    <w:p w14:paraId="09E775B1" w14:textId="77777777" w:rsidR="005665DD" w:rsidRPr="004630AA" w:rsidRDefault="005665DD" w:rsidP="005665DD">
      <w:pPr>
        <w:pStyle w:val="GlobalBayerBodyText"/>
        <w:keepNext/>
        <w:spacing w:before="0" w:after="0"/>
        <w:rPr>
          <w:rFonts w:ascii="Times New Roman" w:hAnsi="Times New Roman"/>
          <w:sz w:val="22"/>
          <w:szCs w:val="22"/>
          <w:vertAlign w:val="superscript"/>
          <w:lang w:val="pt-PT"/>
        </w:rPr>
      </w:pPr>
    </w:p>
    <w:p w14:paraId="0F9AB4A3" w14:textId="77777777" w:rsidR="005665DD" w:rsidRPr="004630AA" w:rsidRDefault="005665DD" w:rsidP="005665DD">
      <w:pPr>
        <w:pStyle w:val="GlobalBayerBodyText"/>
        <w:keepNext/>
        <w:spacing w:before="0" w:after="0"/>
        <w:rPr>
          <w:rFonts w:ascii="Times New Roman" w:hAnsi="Times New Roman"/>
          <w:lang w:val="pt-PT"/>
        </w:rPr>
      </w:pPr>
      <w:r w:rsidRPr="004630AA">
        <w:rPr>
          <w:rFonts w:ascii="Times New Roman" w:hAnsi="Times New Roman"/>
          <w:vertAlign w:val="superscript"/>
          <w:lang w:val="pt-PT"/>
        </w:rPr>
        <w:t>A)</w:t>
      </w:r>
      <w:r w:rsidRPr="004630AA">
        <w:rPr>
          <w:rFonts w:ascii="Times New Roman" w:hAnsi="Times New Roman"/>
          <w:lang w:val="pt-PT"/>
        </w:rPr>
        <w:t xml:space="preserve">  BCVA: </w:t>
      </w:r>
      <w:r w:rsidRPr="004630AA">
        <w:rPr>
          <w:rFonts w:ascii="Times New Roman" w:hAnsi="Times New Roman"/>
          <w:i/>
          <w:lang w:val="pt-PT"/>
        </w:rPr>
        <w:t>Best Corrected Visual Acuity</w:t>
      </w:r>
      <w:r w:rsidRPr="004630AA">
        <w:rPr>
          <w:rFonts w:ascii="Times New Roman" w:hAnsi="Times New Roman"/>
          <w:lang w:val="pt-PT"/>
        </w:rPr>
        <w:t xml:space="preserve"> (Melhor Acuidade Visual Corrigida)</w:t>
      </w:r>
    </w:p>
    <w:p w14:paraId="3D108092" w14:textId="77777777" w:rsidR="005665DD" w:rsidRPr="004630AA" w:rsidRDefault="005665DD" w:rsidP="005665DD">
      <w:pPr>
        <w:pStyle w:val="GlobalBayerBodyText"/>
        <w:keepNext/>
        <w:tabs>
          <w:tab w:val="clear" w:pos="11174"/>
          <w:tab w:val="clear" w:pos="15142"/>
        </w:tabs>
        <w:spacing w:before="0" w:after="0"/>
        <w:ind w:left="255" w:hanging="255"/>
        <w:rPr>
          <w:rFonts w:ascii="Times New Roman" w:hAnsi="Times New Roman"/>
          <w:lang w:val="pt-PT"/>
        </w:rPr>
      </w:pPr>
      <w:r w:rsidRPr="004630AA">
        <w:rPr>
          <w:rFonts w:ascii="Times New Roman" w:hAnsi="Times New Roman"/>
          <w:lang w:val="pt-PT"/>
        </w:rPr>
        <w:tab/>
        <w:t xml:space="preserve">ETDRS: </w:t>
      </w:r>
      <w:r w:rsidRPr="004630AA">
        <w:rPr>
          <w:rFonts w:ascii="Times New Roman" w:hAnsi="Times New Roman"/>
          <w:i/>
          <w:lang w:val="pt-PT"/>
        </w:rPr>
        <w:t>Early Treatment Diabetic Retinopathy Study</w:t>
      </w:r>
      <w:r w:rsidRPr="004630AA">
        <w:rPr>
          <w:rFonts w:ascii="Times New Roman" w:hAnsi="Times New Roman"/>
          <w:lang w:val="pt-PT"/>
        </w:rPr>
        <w:t xml:space="preserve"> (Estudo do Tratamento Precoce na Retinopatia Diabética)</w:t>
      </w:r>
    </w:p>
    <w:p w14:paraId="3D213316" w14:textId="01D26F81" w:rsidR="005665DD" w:rsidRPr="004630AA" w:rsidRDefault="005665DD" w:rsidP="005665DD">
      <w:pPr>
        <w:pStyle w:val="GlobalBayerBodyText"/>
        <w:keepNext/>
        <w:tabs>
          <w:tab w:val="clear" w:pos="11174"/>
          <w:tab w:val="clear" w:pos="15142"/>
        </w:tabs>
        <w:spacing w:before="0" w:after="0"/>
        <w:ind w:left="255" w:hanging="255"/>
        <w:rPr>
          <w:rFonts w:ascii="Times New Roman" w:hAnsi="Times New Roman"/>
          <w:lang w:val="pt-PT"/>
        </w:rPr>
      </w:pPr>
      <w:r w:rsidRPr="004630AA">
        <w:rPr>
          <w:rFonts w:ascii="Times New Roman" w:hAnsi="Times New Roman"/>
          <w:lang w:val="pt-PT"/>
        </w:rPr>
        <w:tab/>
        <w:t>LS: Médias pelos mínimos quadrados obtidas por ANCOVA</w:t>
      </w:r>
    </w:p>
    <w:p w14:paraId="3DB1A8DC" w14:textId="77777777" w:rsidR="005665DD" w:rsidRPr="004630AA" w:rsidRDefault="005665DD" w:rsidP="005665DD">
      <w:pPr>
        <w:pStyle w:val="GlobalBayerBodyText"/>
        <w:keepNext/>
        <w:tabs>
          <w:tab w:val="clear" w:pos="11174"/>
          <w:tab w:val="clear" w:pos="15142"/>
        </w:tabs>
        <w:spacing w:before="0" w:after="0"/>
        <w:ind w:left="255"/>
        <w:rPr>
          <w:rFonts w:ascii="Times New Roman" w:hAnsi="Times New Roman"/>
          <w:lang w:val="pt-PT"/>
        </w:rPr>
      </w:pPr>
      <w:r w:rsidRPr="004630AA">
        <w:rPr>
          <w:rFonts w:ascii="Times New Roman" w:hAnsi="Times New Roman"/>
          <w:lang w:val="pt-PT"/>
        </w:rPr>
        <w:t xml:space="preserve">PPS: </w:t>
      </w:r>
      <w:r w:rsidRPr="004630AA">
        <w:rPr>
          <w:rFonts w:ascii="Times New Roman" w:hAnsi="Times New Roman"/>
          <w:i/>
          <w:lang w:val="pt-PT"/>
        </w:rPr>
        <w:t>Per Protocol Set</w:t>
      </w:r>
      <w:r w:rsidRPr="004630AA">
        <w:rPr>
          <w:rFonts w:ascii="Times New Roman" w:hAnsi="Times New Roman"/>
          <w:lang w:val="pt-PT"/>
        </w:rPr>
        <w:t xml:space="preserve"> (Conjunto Segundo o Protocolo)</w:t>
      </w:r>
    </w:p>
    <w:p w14:paraId="63A7DFE7" w14:textId="4A7F53E2" w:rsidR="005665DD" w:rsidRPr="004630AA" w:rsidRDefault="005665DD" w:rsidP="005665DD">
      <w:pPr>
        <w:pStyle w:val="GlobalBayerBodyText"/>
        <w:keepNext/>
        <w:spacing w:before="0" w:after="0"/>
        <w:ind w:left="284" w:hanging="284"/>
        <w:rPr>
          <w:rFonts w:ascii="Times New Roman" w:hAnsi="Times New Roman"/>
          <w:lang w:val="pt-PT"/>
        </w:rPr>
      </w:pPr>
      <w:r w:rsidRPr="004630AA">
        <w:rPr>
          <w:rFonts w:ascii="Times New Roman" w:hAnsi="Times New Roman"/>
          <w:vertAlign w:val="superscript"/>
          <w:lang w:val="pt-PT"/>
        </w:rPr>
        <w:t xml:space="preserve">B) </w:t>
      </w:r>
      <w:r w:rsidRPr="004630AA">
        <w:rPr>
          <w:rFonts w:ascii="Times New Roman" w:hAnsi="Times New Roman"/>
          <w:lang w:val="pt-PT"/>
        </w:rPr>
        <w:t xml:space="preserve">  </w:t>
      </w:r>
      <w:r w:rsidRPr="004630AA">
        <w:rPr>
          <w:rFonts w:ascii="Times New Roman" w:hAnsi="Times New Roman"/>
          <w:i/>
          <w:lang w:val="pt-PT" w:eastAsia="en-US"/>
        </w:rPr>
        <w:t>Full Analysis Set (FAS)</w:t>
      </w:r>
      <w:r w:rsidRPr="004630AA">
        <w:rPr>
          <w:rFonts w:ascii="Times New Roman" w:hAnsi="Times New Roman"/>
          <w:lang w:val="pt-PT" w:eastAsia="en-US"/>
        </w:rPr>
        <w:t xml:space="preserve"> (Conjunto de todas as análises), </w:t>
      </w:r>
      <w:r w:rsidRPr="004630AA">
        <w:rPr>
          <w:rFonts w:ascii="Times New Roman" w:hAnsi="Times New Roman"/>
          <w:i/>
          <w:lang w:val="pt-PT" w:eastAsia="en-US"/>
        </w:rPr>
        <w:t>Last Observation Carried Forward (</w:t>
      </w:r>
      <w:r w:rsidRPr="004630AA">
        <w:rPr>
          <w:rFonts w:ascii="Times New Roman" w:hAnsi="Times New Roman"/>
          <w:lang w:val="pt-PT" w:eastAsia="en-US"/>
        </w:rPr>
        <w:t xml:space="preserve">LOCF) (Última observação transportada) de todas as análises com exceção da proporção de doentes com manutenção da acuidade visual na semana 52, correspondendo ao PPS </w:t>
      </w:r>
    </w:p>
    <w:p w14:paraId="3A4594E8" w14:textId="143D4DEF" w:rsidR="005665DD" w:rsidRPr="004630AA" w:rsidRDefault="005665DD" w:rsidP="005665DD">
      <w:pPr>
        <w:pStyle w:val="GlobalBayerBodyText"/>
        <w:keepNext/>
        <w:spacing w:before="0" w:after="0"/>
        <w:ind w:left="284" w:hanging="284"/>
        <w:rPr>
          <w:rFonts w:ascii="Times New Roman" w:hAnsi="Times New Roman"/>
          <w:lang w:val="pt-PT"/>
        </w:rPr>
      </w:pPr>
      <w:r w:rsidRPr="004630AA">
        <w:rPr>
          <w:rFonts w:ascii="Times New Roman" w:hAnsi="Times New Roman"/>
          <w:vertAlign w:val="superscript"/>
          <w:lang w:val="pt-PT"/>
        </w:rPr>
        <w:t>C)</w:t>
      </w:r>
      <w:r w:rsidRPr="004630AA">
        <w:rPr>
          <w:rFonts w:ascii="Times New Roman" w:hAnsi="Times New Roman"/>
          <w:lang w:val="pt-PT"/>
        </w:rPr>
        <w:t xml:space="preserve">  A diferença corresponde ao grupo d</w:t>
      </w:r>
      <w:r w:rsidR="009E1097">
        <w:rPr>
          <w:rFonts w:ascii="Times New Roman" w:hAnsi="Times New Roman"/>
          <w:lang w:val="pt-PT"/>
        </w:rPr>
        <w:t>o aflibercept</w:t>
      </w:r>
      <w:r w:rsidRPr="004630AA">
        <w:rPr>
          <w:rFonts w:ascii="Times New Roman" w:hAnsi="Times New Roman"/>
          <w:lang w:val="pt-PT"/>
        </w:rPr>
        <w:t xml:space="preserve"> menos o valor do grupo d</w:t>
      </w:r>
      <w:r w:rsidR="00AE2100">
        <w:rPr>
          <w:rFonts w:ascii="Times New Roman" w:hAnsi="Times New Roman"/>
          <w:lang w:val="pt-PT"/>
        </w:rPr>
        <w:t>o</w:t>
      </w:r>
      <w:r w:rsidRPr="004630AA">
        <w:rPr>
          <w:rFonts w:ascii="Times New Roman" w:hAnsi="Times New Roman"/>
          <w:lang w:val="pt-PT"/>
        </w:rPr>
        <w:t xml:space="preserve"> ranibizumab. Um valor positivo é a favor d</w:t>
      </w:r>
      <w:r w:rsidR="009E1097">
        <w:rPr>
          <w:rFonts w:ascii="Times New Roman" w:hAnsi="Times New Roman"/>
          <w:lang w:val="pt-PT"/>
        </w:rPr>
        <w:t>o aflibercept</w:t>
      </w:r>
      <w:r w:rsidRPr="004630AA">
        <w:rPr>
          <w:rFonts w:ascii="Times New Roman" w:hAnsi="Times New Roman"/>
          <w:lang w:val="pt-PT"/>
        </w:rPr>
        <w:t>.</w:t>
      </w:r>
    </w:p>
    <w:p w14:paraId="1A6E6904" w14:textId="77777777" w:rsidR="005665DD" w:rsidRPr="004630AA" w:rsidRDefault="005665DD" w:rsidP="005665DD">
      <w:pPr>
        <w:pStyle w:val="GlobalBayerBodyText"/>
        <w:keepNext/>
        <w:spacing w:before="0" w:after="0"/>
        <w:rPr>
          <w:rFonts w:ascii="Times New Roman" w:hAnsi="Times New Roman"/>
          <w:lang w:val="pt-PT"/>
        </w:rPr>
      </w:pPr>
      <w:r w:rsidRPr="004630AA">
        <w:rPr>
          <w:rFonts w:ascii="Times New Roman" w:hAnsi="Times New Roman"/>
          <w:vertAlign w:val="superscript"/>
          <w:lang w:val="pt-PT"/>
        </w:rPr>
        <w:t>D)</w:t>
      </w:r>
      <w:r w:rsidRPr="004630AA">
        <w:rPr>
          <w:rFonts w:ascii="Times New Roman" w:hAnsi="Times New Roman"/>
          <w:lang w:val="pt-PT"/>
        </w:rPr>
        <w:t xml:space="preserve">  Intervalo de confiança (IC) calculado por aproximação normal</w:t>
      </w:r>
    </w:p>
    <w:p w14:paraId="18BF850A" w14:textId="77777777" w:rsidR="005665DD" w:rsidRPr="004630AA" w:rsidRDefault="005665DD" w:rsidP="005665DD">
      <w:pPr>
        <w:pStyle w:val="GlobalBayerBodyText"/>
        <w:keepNext/>
        <w:spacing w:before="0" w:after="0"/>
        <w:rPr>
          <w:rFonts w:ascii="Times New Roman" w:hAnsi="Times New Roman"/>
          <w:lang w:val="pt-PT"/>
        </w:rPr>
      </w:pPr>
      <w:r w:rsidRPr="004630AA">
        <w:rPr>
          <w:rFonts w:ascii="Times New Roman" w:hAnsi="Times New Roman"/>
          <w:vertAlign w:val="superscript"/>
          <w:lang w:val="pt-PT"/>
        </w:rPr>
        <w:t>E)</w:t>
      </w:r>
      <w:r w:rsidRPr="004630AA">
        <w:rPr>
          <w:rFonts w:ascii="Times New Roman" w:hAnsi="Times New Roman"/>
          <w:lang w:val="pt-PT"/>
        </w:rPr>
        <w:t xml:space="preserve">  Após início do tratamento com três doses mensais</w:t>
      </w:r>
    </w:p>
    <w:p w14:paraId="065F8829" w14:textId="4BFF59F7" w:rsidR="005665DD" w:rsidRPr="004630AA" w:rsidRDefault="005665DD" w:rsidP="005665DD">
      <w:pPr>
        <w:pStyle w:val="GlobalBayerBodyText"/>
        <w:keepNext/>
        <w:spacing w:before="0" w:after="0"/>
        <w:ind w:left="284" w:hanging="284"/>
        <w:rPr>
          <w:rFonts w:ascii="Times New Roman" w:hAnsi="Times New Roman"/>
          <w:lang w:val="pt-PT"/>
        </w:rPr>
      </w:pPr>
      <w:r w:rsidRPr="004630AA">
        <w:rPr>
          <w:rFonts w:ascii="Times New Roman" w:hAnsi="Times New Roman"/>
          <w:vertAlign w:val="superscript"/>
          <w:lang w:val="pt-PT"/>
        </w:rPr>
        <w:t>F)</w:t>
      </w:r>
      <w:r w:rsidRPr="004630AA">
        <w:rPr>
          <w:rFonts w:ascii="Times New Roman" w:hAnsi="Times New Roman"/>
          <w:lang w:val="pt-PT"/>
        </w:rPr>
        <w:t xml:space="preserve">  Um intervalo de confiança totalmente situado acima de </w:t>
      </w:r>
      <w:r w:rsidRPr="004630AA">
        <w:rPr>
          <w:rFonts w:ascii="Times New Roman" w:hAnsi="Times New Roman"/>
          <w:lang w:val="pt-PT"/>
        </w:rPr>
        <w:noBreakHyphen/>
        <w:t>10% indica uma não inferioridade d</w:t>
      </w:r>
      <w:r w:rsidR="009E1097">
        <w:rPr>
          <w:rFonts w:ascii="Times New Roman" w:hAnsi="Times New Roman"/>
          <w:lang w:val="pt-PT"/>
        </w:rPr>
        <w:t>o aflibercept</w:t>
      </w:r>
      <w:r w:rsidRPr="004630AA">
        <w:rPr>
          <w:rFonts w:ascii="Times New Roman" w:hAnsi="Times New Roman"/>
          <w:lang w:val="pt-PT"/>
        </w:rPr>
        <w:t xml:space="preserve"> em relação ao ranibizumab</w:t>
      </w:r>
    </w:p>
    <w:p w14:paraId="74AE4FBA" w14:textId="1E2B4741" w:rsidR="00092712" w:rsidRPr="00651492" w:rsidRDefault="00092712" w:rsidP="00092712">
      <w:pPr>
        <w:numPr>
          <w:ilvl w:val="12"/>
          <w:numId w:val="0"/>
        </w:numPr>
        <w:spacing w:line="240" w:lineRule="auto"/>
        <w:ind w:right="-2"/>
        <w:rPr>
          <w:iCs/>
          <w:szCs w:val="22"/>
          <w:lang w:val="pt-PT"/>
        </w:rPr>
      </w:pPr>
    </w:p>
    <w:p w14:paraId="5E357819" w14:textId="3DC89FD5" w:rsidR="00092712" w:rsidRPr="008E6222" w:rsidRDefault="00E70578" w:rsidP="00092712">
      <w:pPr>
        <w:numPr>
          <w:ilvl w:val="12"/>
          <w:numId w:val="0"/>
        </w:numPr>
        <w:spacing w:line="240" w:lineRule="auto"/>
        <w:ind w:right="-2"/>
        <w:rPr>
          <w:iCs/>
          <w:szCs w:val="22"/>
        </w:rPr>
      </w:pPr>
      <w:r>
        <w:rPr>
          <w:noProof/>
          <w:lang w:val="pt-PT"/>
        </w:rPr>
        <w:lastRenderedPageBreak/>
        <mc:AlternateContent>
          <mc:Choice Requires="wps">
            <w:drawing>
              <wp:anchor distT="0" distB="0" distL="114300" distR="114300" simplePos="0" relativeHeight="251767808" behindDoc="0" locked="0" layoutInCell="1" allowOverlap="1" wp14:anchorId="31A1694D" wp14:editId="297281D5">
                <wp:simplePos x="0" y="0"/>
                <wp:positionH relativeFrom="column">
                  <wp:posOffset>3345346</wp:posOffset>
                </wp:positionH>
                <wp:positionV relativeFrom="paragraph">
                  <wp:posOffset>2267503</wp:posOffset>
                </wp:positionV>
                <wp:extent cx="1581923" cy="262393"/>
                <wp:effectExtent l="0" t="0" r="0" b="4445"/>
                <wp:wrapNone/>
                <wp:docPr id="830145607" name="Text Box 44"/>
                <wp:cNvGraphicFramePr/>
                <a:graphic xmlns:a="http://schemas.openxmlformats.org/drawingml/2006/main">
                  <a:graphicData uri="http://schemas.microsoft.com/office/word/2010/wordprocessingShape">
                    <wps:wsp>
                      <wps:cNvSpPr txBox="1"/>
                      <wps:spPr>
                        <a:xfrm>
                          <a:off x="0" y="0"/>
                          <a:ext cx="1581923" cy="262393"/>
                        </a:xfrm>
                        <a:prstGeom prst="rect">
                          <a:avLst/>
                        </a:prstGeom>
                        <a:solidFill>
                          <a:schemeClr val="lt1"/>
                        </a:solidFill>
                        <a:ln w="6350">
                          <a:noFill/>
                        </a:ln>
                      </wps:spPr>
                      <wps:txbx>
                        <w:txbxContent>
                          <w:p w14:paraId="39090B2E" w14:textId="49FB7A63" w:rsidR="00E70578" w:rsidRPr="00651492" w:rsidRDefault="00E70578" w:rsidP="00E70578">
                            <w:pPr>
                              <w:rPr>
                                <w:sz w:val="16"/>
                                <w:szCs w:val="14"/>
                                <w:lang w:val="es-AR"/>
                              </w:rPr>
                            </w:pPr>
                            <w:r w:rsidRPr="00E70578">
                              <w:rPr>
                                <w:sz w:val="16"/>
                                <w:szCs w:val="14"/>
                                <w:lang w:val="es-AR"/>
                              </w:rPr>
                              <w:t>Ranibizumab 0,5 mg Q4 semanas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1694D" id="_x0000_t202" coordsize="21600,21600" o:spt="202" path="m,l,21600r21600,l21600,xe">
                <v:stroke joinstyle="miter"/>
                <v:path gradientshapeok="t" o:connecttype="rect"/>
              </v:shapetype>
              <v:shape id="Text Box 44" o:spid="_x0000_s1026" type="#_x0000_t202" style="position:absolute;margin-left:263.4pt;margin-top:178.55pt;width:124.55pt;height:20.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" fillcolor="white [3201]" stroked="f" strokeweight=".5pt">
                <v:textbox>
                  <w:txbxContent>
                    <w:p w14:paraId="39090B2E" w14:textId="49FB7A63" w:rsidR="00E70578" w:rsidRPr="00651492" w:rsidRDefault="00E70578" w:rsidP="00E70578">
                      <w:pPr>
                        <w:rPr>
                          <w:sz w:val="16"/>
                          <w:szCs w:val="14"/>
                          <w:lang w:val="es-AR"/>
                        </w:rPr>
                      </w:pPr>
                      <w:r w:rsidRPr="00E70578">
                        <w:rPr>
                          <w:sz w:val="16"/>
                          <w:szCs w:val="14"/>
                          <w:lang w:val="es-AR"/>
                        </w:rPr>
                        <w:t>Ranibizumab 0,5 mg Q4 semanas</w:t>
                      </w:r>
                    </w:p>
                  </w:txbxContent>
                </v:textbox>
              </v:shape>
            </w:pict>
          </mc:Fallback>
        </mc:AlternateContent>
      </w:r>
      <w:r>
        <w:rPr>
          <w:noProof/>
          <w:lang w:val="pt-PT"/>
        </w:rPr>
        <mc:AlternateContent>
          <mc:Choice Requires="wps">
            <w:drawing>
              <wp:anchor distT="0" distB="0" distL="114300" distR="114300" simplePos="0" relativeHeight="251765760" behindDoc="0" locked="0" layoutInCell="1" allowOverlap="1" wp14:anchorId="65BF747C" wp14:editId="3EE31A3E">
                <wp:simplePos x="0" y="0"/>
                <wp:positionH relativeFrom="column">
                  <wp:posOffset>1763257</wp:posOffset>
                </wp:positionH>
                <wp:positionV relativeFrom="paragraph">
                  <wp:posOffset>2182136</wp:posOffset>
                </wp:positionV>
                <wp:extent cx="1144988" cy="461176"/>
                <wp:effectExtent l="0" t="0" r="0" b="0"/>
                <wp:wrapNone/>
                <wp:docPr id="670438298" name="Text Box 44"/>
                <wp:cNvGraphicFramePr/>
                <a:graphic xmlns:a="http://schemas.openxmlformats.org/drawingml/2006/main">
                  <a:graphicData uri="http://schemas.microsoft.com/office/word/2010/wordprocessingShape">
                    <wps:wsp>
                      <wps:cNvSpPr txBox="1"/>
                      <wps:spPr>
                        <a:xfrm>
                          <a:off x="0" y="0"/>
                          <a:ext cx="1144988" cy="461176"/>
                        </a:xfrm>
                        <a:prstGeom prst="rect">
                          <a:avLst/>
                        </a:prstGeom>
                        <a:solidFill>
                          <a:schemeClr val="lt1"/>
                        </a:solidFill>
                        <a:ln w="6350">
                          <a:noFill/>
                        </a:ln>
                      </wps:spPr>
                      <wps:txbx>
                        <w:txbxContent>
                          <w:p w14:paraId="3F9B6F00" w14:textId="3B49648F" w:rsidR="00E70578" w:rsidRPr="00651492" w:rsidRDefault="00E70578" w:rsidP="00E70578">
                            <w:pPr>
                              <w:rPr>
                                <w:sz w:val="16"/>
                                <w:szCs w:val="14"/>
                                <w:lang w:val="es-AR"/>
                              </w:rPr>
                            </w:pPr>
                            <w:r w:rsidRPr="00E70578">
                              <w:rPr>
                                <w:sz w:val="16"/>
                                <w:szCs w:val="14"/>
                                <w:lang w:val="es-AR"/>
                              </w:rPr>
                              <w:t xml:space="preserve">Aflibercept 2 mg </w:t>
                            </w:r>
                            <w:r>
                              <w:rPr>
                                <w:sz w:val="16"/>
                                <w:szCs w:val="14"/>
                                <w:lang w:val="es-AR"/>
                              </w:rPr>
                              <w:br/>
                            </w:r>
                            <w:r w:rsidRPr="00E70578">
                              <w:rPr>
                                <w:sz w:val="16"/>
                                <w:szCs w:val="14"/>
                                <w:lang w:val="es-AR"/>
                              </w:rPr>
                              <w:t>Q8 semanas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F747C" id="_x0000_s1027" type="#_x0000_t202" style="position:absolute;margin-left:138.85pt;margin-top:171.8pt;width:90.15pt;height:36.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" fillcolor="white [3201]" stroked="f" strokeweight=".5pt">
                <v:textbox>
                  <w:txbxContent>
                    <w:p w14:paraId="3F9B6F00" w14:textId="3B49648F" w:rsidR="00E70578" w:rsidRPr="00651492" w:rsidRDefault="00E70578" w:rsidP="00E70578">
                      <w:pPr>
                        <w:rPr>
                          <w:sz w:val="16"/>
                          <w:szCs w:val="14"/>
                          <w:lang w:val="es-AR"/>
                        </w:rPr>
                      </w:pPr>
                      <w:r w:rsidRPr="00E70578">
                        <w:rPr>
                          <w:sz w:val="16"/>
                          <w:szCs w:val="14"/>
                          <w:lang w:val="es-AR"/>
                        </w:rPr>
                        <w:t xml:space="preserve">Aflibercept 2 mg </w:t>
                      </w:r>
                      <w:r>
                        <w:rPr>
                          <w:sz w:val="16"/>
                          <w:szCs w:val="14"/>
                          <w:lang w:val="es-AR"/>
                        </w:rPr>
                        <w:br/>
                      </w:r>
                      <w:r w:rsidRPr="00E70578">
                        <w:rPr>
                          <w:sz w:val="16"/>
                          <w:szCs w:val="14"/>
                          <w:lang w:val="es-AR"/>
                        </w:rPr>
                        <w:t>Q8 semanas</w:t>
                      </w:r>
                    </w:p>
                  </w:txbxContent>
                </v:textbox>
              </v:shape>
            </w:pict>
          </mc:Fallback>
        </mc:AlternateContent>
      </w:r>
      <w:r>
        <w:rPr>
          <w:noProof/>
          <w:lang w:val="pt-PT"/>
        </w:rPr>
        <mc:AlternateContent>
          <mc:Choice Requires="wps">
            <w:drawing>
              <wp:anchor distT="0" distB="0" distL="114300" distR="114300" simplePos="0" relativeHeight="251763712" behindDoc="0" locked="0" layoutInCell="1" allowOverlap="1" wp14:anchorId="4685E5D2" wp14:editId="73F9529C">
                <wp:simplePos x="0" y="0"/>
                <wp:positionH relativeFrom="column">
                  <wp:posOffset>2908245</wp:posOffset>
                </wp:positionH>
                <wp:positionV relativeFrom="paragraph">
                  <wp:posOffset>2039013</wp:posOffset>
                </wp:positionV>
                <wp:extent cx="620202" cy="228600"/>
                <wp:effectExtent l="0" t="0" r="8890" b="0"/>
                <wp:wrapNone/>
                <wp:docPr id="83927242" name="Text Box 44"/>
                <wp:cNvGraphicFramePr/>
                <a:graphic xmlns:a="http://schemas.openxmlformats.org/drawingml/2006/main">
                  <a:graphicData uri="http://schemas.microsoft.com/office/word/2010/wordprocessingShape">
                    <wps:wsp>
                      <wps:cNvSpPr txBox="1"/>
                      <wps:spPr>
                        <a:xfrm>
                          <a:off x="0" y="0"/>
                          <a:ext cx="620202" cy="228600"/>
                        </a:xfrm>
                        <a:prstGeom prst="rect">
                          <a:avLst/>
                        </a:prstGeom>
                        <a:solidFill>
                          <a:schemeClr val="lt1"/>
                        </a:solidFill>
                        <a:ln w="6350">
                          <a:noFill/>
                        </a:ln>
                      </wps:spPr>
                      <wps:txbx>
                        <w:txbxContent>
                          <w:p w14:paraId="13CB3600" w14:textId="06CD0439" w:rsidR="00E70578" w:rsidRPr="00651492" w:rsidRDefault="00E70578">
                            <w:pPr>
                              <w:rPr>
                                <w:sz w:val="16"/>
                                <w:szCs w:val="14"/>
                                <w:lang w:val="es-AR"/>
                              </w:rPr>
                            </w:pPr>
                            <w:r w:rsidRPr="00651492">
                              <w:rPr>
                                <w:sz w:val="16"/>
                                <w:szCs w:val="14"/>
                                <w:lang w:val="es-AR"/>
                              </w:rPr>
                              <w:t>Semanas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85E5D2" id="_x0000_s1028" type="#_x0000_t202" style="position:absolute;margin-left:229pt;margin-top:160.55pt;width:48.85pt;height:18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" fillcolor="white [3201]" stroked="f" strokeweight=".5pt">
                <v:textbox>
                  <w:txbxContent>
                    <w:p w14:paraId="13CB3600" w14:textId="06CD0439" w:rsidR="00E70578" w:rsidRPr="00651492" w:rsidRDefault="00E70578">
                      <w:pPr>
                        <w:rPr>
                          <w:sz w:val="16"/>
                          <w:szCs w:val="14"/>
                          <w:lang w:val="es-AR"/>
                        </w:rPr>
                      </w:pPr>
                      <w:r w:rsidRPr="00651492">
                        <w:rPr>
                          <w:sz w:val="16"/>
                          <w:szCs w:val="14"/>
                          <w:lang w:val="es-AR"/>
                        </w:rPr>
                        <w:t>Semanas</w:t>
                      </w:r>
                    </w:p>
                  </w:txbxContent>
                </v:textbox>
              </v:shape>
            </w:pict>
          </mc:Fallback>
        </mc:AlternateContent>
      </w:r>
      <w:r w:rsidR="000B0084">
        <w:rPr>
          <w:noProof/>
          <w:lang w:val="pt-PT"/>
        </w:rPr>
        <mc:AlternateContent>
          <mc:Choice Requires="wps">
            <w:drawing>
              <wp:anchor distT="0" distB="0" distL="114300" distR="114300" simplePos="0" relativeHeight="251710464" behindDoc="0" locked="0" layoutInCell="1" allowOverlap="1" wp14:anchorId="6B6C8A09" wp14:editId="1C473999">
                <wp:simplePos x="0" y="0"/>
                <wp:positionH relativeFrom="column">
                  <wp:posOffset>94725</wp:posOffset>
                </wp:positionH>
                <wp:positionV relativeFrom="paragraph">
                  <wp:posOffset>207369</wp:posOffset>
                </wp:positionV>
                <wp:extent cx="250825" cy="2057400"/>
                <wp:effectExtent l="0" t="0" r="0" b="0"/>
                <wp:wrapNone/>
                <wp:docPr id="82509360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66853" w14:textId="77777777" w:rsidR="000B0084" w:rsidRDefault="000B0084" w:rsidP="005665DD">
                            <w:pPr>
                              <w:spacing w:line="240" w:lineRule="auto"/>
                              <w:jc w:val="center"/>
                              <w:rPr>
                                <w:rFonts w:ascii="Arial" w:hAnsi="Arial" w:cs="Arial"/>
                                <w:sz w:val="14"/>
                                <w:szCs w:val="14"/>
                                <w:lang w:val="pt-PT"/>
                              </w:rPr>
                            </w:pPr>
                            <w:r w:rsidRPr="00B720ED">
                              <w:rPr>
                                <w:rFonts w:ascii="Arial" w:hAnsi="Arial" w:cs="Arial"/>
                                <w:sz w:val="14"/>
                                <w:szCs w:val="14"/>
                                <w:lang w:val="pt-PT"/>
                              </w:rPr>
                              <w:t>A</w:t>
                            </w:r>
                            <w:r>
                              <w:rPr>
                                <w:rFonts w:ascii="Arial" w:hAnsi="Arial" w:cs="Arial"/>
                                <w:sz w:val="14"/>
                                <w:szCs w:val="14"/>
                                <w:lang w:val="pt-PT"/>
                              </w:rPr>
                              <w:t>lteração M</w:t>
                            </w:r>
                            <w:r w:rsidRPr="00B720ED">
                              <w:rPr>
                                <w:rFonts w:ascii="Arial" w:hAnsi="Arial" w:cs="Arial"/>
                                <w:sz w:val="14"/>
                                <w:szCs w:val="14"/>
                                <w:lang w:val="pt-PT"/>
                              </w:rPr>
                              <w:t>édia da Acuidade Visual</w:t>
                            </w:r>
                          </w:p>
                          <w:p w14:paraId="235D003C" w14:textId="77777777" w:rsidR="000B0084" w:rsidRPr="00E27A8E" w:rsidRDefault="000B0084" w:rsidP="005665DD">
                            <w:pPr>
                              <w:spacing w:line="240" w:lineRule="auto"/>
                              <w:jc w:val="center"/>
                              <w:rPr>
                                <w:szCs w:val="14"/>
                                <w:lang w:val="pt-PT"/>
                              </w:rPr>
                            </w:pPr>
                            <w:r w:rsidRPr="00B720ED">
                              <w:rPr>
                                <w:rFonts w:ascii="Arial" w:hAnsi="Arial" w:cs="Arial"/>
                                <w:sz w:val="14"/>
                                <w:szCs w:val="14"/>
                                <w:lang w:val="pt-PT"/>
                              </w:rPr>
                              <w:t>(letras)</w:t>
                            </w:r>
                          </w:p>
                        </w:txbxContent>
                      </wps:txbx>
                      <wps:bodyPr rot="0" vert="vert270" wrap="square" lIns="0" tIns="0" rIns="0" bIns="0" anchor="t" anchorCtr="0" upright="1">
                        <a:noAutofit/>
                      </wps:bodyPr>
                    </wps:wsp>
                  </a:graphicData>
                </a:graphic>
              </wp:anchor>
            </w:drawing>
          </mc:Choice>
          <mc:Fallback>
            <w:pict>
              <v:shape w14:anchorId="6B6C8A09" id="Text Box 57" o:spid="_x0000_s1029" type="#_x0000_t202" style="position:absolute;margin-left:7.45pt;margin-top:16.35pt;width:19.75pt;height:162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" stroked="f">
                <v:textbox style="layout-flow:vertical;mso-layout-flow-alt:bottom-to-top" inset="0,0,0,0">
                  <w:txbxContent>
                    <w:p w14:paraId="34866853" w14:textId="77777777" w:rsidR="000B0084" w:rsidRDefault="000B0084" w:rsidP="005665DD">
                      <w:pPr>
                        <w:spacing w:line="240" w:lineRule="auto"/>
                        <w:jc w:val="center"/>
                        <w:rPr>
                          <w:rFonts w:ascii="Arial" w:hAnsi="Arial" w:cs="Arial"/>
                          <w:sz w:val="14"/>
                          <w:szCs w:val="14"/>
                          <w:lang w:val="pt-PT"/>
                        </w:rPr>
                      </w:pPr>
                      <w:r w:rsidRPr="00B720ED">
                        <w:rPr>
                          <w:rFonts w:ascii="Arial" w:hAnsi="Arial" w:cs="Arial"/>
                          <w:sz w:val="14"/>
                          <w:szCs w:val="14"/>
                          <w:lang w:val="pt-PT"/>
                        </w:rPr>
                        <w:t>A</w:t>
                      </w:r>
                      <w:r>
                        <w:rPr>
                          <w:rFonts w:ascii="Arial" w:hAnsi="Arial" w:cs="Arial"/>
                          <w:sz w:val="14"/>
                          <w:szCs w:val="14"/>
                          <w:lang w:val="pt-PT"/>
                        </w:rPr>
                        <w:t>lteração M</w:t>
                      </w:r>
                      <w:r w:rsidRPr="00B720ED">
                        <w:rPr>
                          <w:rFonts w:ascii="Arial" w:hAnsi="Arial" w:cs="Arial"/>
                          <w:sz w:val="14"/>
                          <w:szCs w:val="14"/>
                          <w:lang w:val="pt-PT"/>
                        </w:rPr>
                        <w:t>édia da Acuidade Visual</w:t>
                      </w:r>
                    </w:p>
                    <w:p w14:paraId="235D003C" w14:textId="77777777" w:rsidR="000B0084" w:rsidRPr="00E27A8E" w:rsidRDefault="000B0084" w:rsidP="005665DD">
                      <w:pPr>
                        <w:spacing w:line="240" w:lineRule="auto"/>
                        <w:jc w:val="center"/>
                        <w:rPr>
                          <w:szCs w:val="14"/>
                          <w:lang w:val="pt-PT"/>
                        </w:rPr>
                      </w:pPr>
                      <w:r w:rsidRPr="00B720ED">
                        <w:rPr>
                          <w:rFonts w:ascii="Arial" w:hAnsi="Arial" w:cs="Arial"/>
                          <w:sz w:val="14"/>
                          <w:szCs w:val="14"/>
                          <w:lang w:val="pt-PT"/>
                        </w:rPr>
                        <w:t>(letras)</w:t>
                      </w:r>
                    </w:p>
                  </w:txbxContent>
                </v:textbox>
              </v:shape>
            </w:pict>
          </mc:Fallback>
        </mc:AlternateContent>
      </w:r>
      <w:r w:rsidR="00092712" w:rsidRPr="008E6222">
        <w:rPr>
          <w:iCs/>
          <w:noProof/>
          <w:szCs w:val="22"/>
          <w:lang w:val="en-US" w:eastAsia="ko-KR"/>
        </w:rPr>
        <w:drawing>
          <wp:inline distT="0" distB="0" distL="0" distR="0" wp14:anchorId="2F7F9D30" wp14:editId="4DBE0AFC">
            <wp:extent cx="5756910" cy="2639695"/>
            <wp:effectExtent l="0" t="0" r="0" b="8255"/>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2639695"/>
                    </a:xfrm>
                    <a:prstGeom prst="rect">
                      <a:avLst/>
                    </a:prstGeom>
                    <a:noFill/>
                    <a:ln>
                      <a:noFill/>
                    </a:ln>
                  </pic:spPr>
                </pic:pic>
              </a:graphicData>
            </a:graphic>
          </wp:inline>
        </w:drawing>
      </w:r>
    </w:p>
    <w:p w14:paraId="19F730DD" w14:textId="513625FC" w:rsidR="005665DD" w:rsidRPr="00092712" w:rsidRDefault="00092712" w:rsidP="00092712">
      <w:pPr>
        <w:pStyle w:val="GlobalBayerBodyText"/>
        <w:spacing w:before="0" w:after="0"/>
        <w:rPr>
          <w:rFonts w:ascii="Times New Roman" w:hAnsi="Times New Roman"/>
          <w:sz w:val="22"/>
          <w:szCs w:val="22"/>
          <w:u w:val="single"/>
          <w:lang w:val="pt-PT" w:eastAsia="en-US"/>
        </w:rPr>
      </w:pPr>
      <w:bookmarkStart w:id="1" w:name="_Hlk174271295"/>
      <w:r w:rsidRPr="003C40AE">
        <w:rPr>
          <w:rFonts w:ascii="Times New Roman" w:hAnsi="Times New Roman"/>
          <w:sz w:val="22"/>
          <w:szCs w:val="22"/>
          <w:lang w:val="pt-PT"/>
        </w:rPr>
        <w:t>Figura </w:t>
      </w:r>
      <w:r w:rsidR="003767C7">
        <w:rPr>
          <w:rFonts w:ascii="Times New Roman" w:hAnsi="Times New Roman"/>
          <w:sz w:val="22"/>
          <w:szCs w:val="22"/>
          <w:lang w:val="pt-PT"/>
        </w:rPr>
        <w:t>1</w:t>
      </w:r>
      <w:bookmarkEnd w:id="1"/>
      <w:r w:rsidRPr="003C40AE">
        <w:rPr>
          <w:rFonts w:ascii="Times New Roman" w:hAnsi="Times New Roman"/>
          <w:sz w:val="22"/>
          <w:szCs w:val="22"/>
          <w:lang w:val="pt-PT"/>
        </w:rPr>
        <w:t xml:space="preserve">: Alteração média da Acuidade Visual desde os valores iniciais até à semana 96 em relação aos </w:t>
      </w:r>
      <w:r>
        <w:rPr>
          <w:rFonts w:ascii="Times New Roman" w:hAnsi="Times New Roman"/>
          <w:sz w:val="22"/>
          <w:szCs w:val="22"/>
          <w:lang w:val="pt-PT"/>
        </w:rPr>
        <w:t>dados combinados dos estudos</w:t>
      </w:r>
      <w:r w:rsidRPr="003C40AE">
        <w:rPr>
          <w:rFonts w:ascii="Times New Roman" w:hAnsi="Times New Roman"/>
          <w:sz w:val="22"/>
          <w:szCs w:val="22"/>
          <w:lang w:val="pt-PT"/>
        </w:rPr>
        <w:t xml:space="preserve"> View</w:t>
      </w:r>
      <w:r w:rsidR="00845260">
        <w:rPr>
          <w:rFonts w:ascii="Times New Roman" w:hAnsi="Times New Roman"/>
          <w:sz w:val="22"/>
          <w:szCs w:val="22"/>
          <w:lang w:val="pt-PT"/>
        </w:rPr>
        <w:t> </w:t>
      </w:r>
      <w:r w:rsidRPr="003C40AE">
        <w:rPr>
          <w:rFonts w:ascii="Times New Roman" w:hAnsi="Times New Roman"/>
          <w:sz w:val="22"/>
          <w:szCs w:val="22"/>
          <w:lang w:val="pt-PT"/>
        </w:rPr>
        <w:t xml:space="preserve">1 </w:t>
      </w:r>
      <w:r>
        <w:rPr>
          <w:rFonts w:ascii="Times New Roman" w:hAnsi="Times New Roman"/>
          <w:sz w:val="22"/>
          <w:szCs w:val="22"/>
          <w:lang w:val="pt-PT"/>
        </w:rPr>
        <w:t>e</w:t>
      </w:r>
      <w:r w:rsidRPr="003C40AE">
        <w:rPr>
          <w:rFonts w:ascii="Times New Roman" w:hAnsi="Times New Roman"/>
          <w:sz w:val="22"/>
          <w:szCs w:val="22"/>
          <w:lang w:val="pt-PT"/>
        </w:rPr>
        <w:t xml:space="preserve"> View</w:t>
      </w:r>
      <w:r w:rsidR="00845260">
        <w:rPr>
          <w:rFonts w:ascii="Times New Roman" w:hAnsi="Times New Roman"/>
          <w:sz w:val="22"/>
          <w:szCs w:val="22"/>
          <w:lang w:val="pt-PT"/>
        </w:rPr>
        <w:t> </w:t>
      </w:r>
      <w:r w:rsidRPr="003C40AE">
        <w:rPr>
          <w:rFonts w:ascii="Times New Roman" w:hAnsi="Times New Roman"/>
          <w:sz w:val="22"/>
          <w:szCs w:val="22"/>
          <w:lang w:val="pt-PT"/>
        </w:rPr>
        <w:t>2</w:t>
      </w:r>
    </w:p>
    <w:p w14:paraId="1567EFF4" w14:textId="37745F78" w:rsidR="005665DD" w:rsidRPr="004630AA" w:rsidRDefault="005665DD" w:rsidP="005665DD">
      <w:pPr>
        <w:keepNext/>
        <w:keepLines/>
        <w:widowControl w:val="0"/>
        <w:tabs>
          <w:tab w:val="clear" w:pos="567"/>
        </w:tabs>
        <w:spacing w:line="240" w:lineRule="auto"/>
        <w:rPr>
          <w:szCs w:val="22"/>
          <w:lang w:val="pt-PT"/>
        </w:rPr>
      </w:pPr>
    </w:p>
    <w:p w14:paraId="00354353" w14:textId="3B9DE35C" w:rsidR="005665DD" w:rsidRPr="004630AA" w:rsidRDefault="005665DD" w:rsidP="00EE1CF4">
      <w:pPr>
        <w:keepNext/>
        <w:keepLines/>
        <w:tabs>
          <w:tab w:val="clear" w:pos="567"/>
        </w:tabs>
        <w:spacing w:line="240" w:lineRule="auto"/>
        <w:rPr>
          <w:lang w:val="pt-PT"/>
        </w:rPr>
      </w:pPr>
    </w:p>
    <w:p w14:paraId="16646F64" w14:textId="7D4938D0" w:rsidR="005665DD" w:rsidRPr="004630AA" w:rsidRDefault="005665DD" w:rsidP="005665DD">
      <w:pPr>
        <w:widowControl w:val="0"/>
        <w:spacing w:line="240" w:lineRule="auto"/>
        <w:rPr>
          <w:lang w:val="pt-PT"/>
        </w:rPr>
      </w:pPr>
      <w:r w:rsidRPr="004630AA">
        <w:rPr>
          <w:lang w:val="pt-PT"/>
        </w:rPr>
        <w:t>Na análise de dados combinados do VIEW</w:t>
      </w:r>
      <w:r w:rsidR="00845260">
        <w:rPr>
          <w:lang w:val="pt-PT"/>
        </w:rPr>
        <w:t> </w:t>
      </w:r>
      <w:r w:rsidRPr="004630AA">
        <w:rPr>
          <w:lang w:val="pt-PT"/>
        </w:rPr>
        <w:t>1 e VIEW</w:t>
      </w:r>
      <w:r w:rsidR="00845260">
        <w:rPr>
          <w:lang w:val="pt-PT"/>
        </w:rPr>
        <w:t> </w:t>
      </w:r>
      <w:r w:rsidRPr="004630AA">
        <w:rPr>
          <w:lang w:val="pt-PT"/>
        </w:rPr>
        <w:t xml:space="preserve">2, </w:t>
      </w:r>
      <w:r w:rsidR="000B0084">
        <w:rPr>
          <w:lang w:val="pt-PT"/>
        </w:rPr>
        <w:t>o aflibercept</w:t>
      </w:r>
      <w:r w:rsidRPr="004630AA">
        <w:rPr>
          <w:lang w:val="pt-PT"/>
        </w:rPr>
        <w:t xml:space="preserve"> demonstrou alterações clinicamente significativas do </w:t>
      </w:r>
      <w:r w:rsidR="00AE2100">
        <w:rPr>
          <w:lang w:val="pt-PT"/>
        </w:rPr>
        <w:t>p</w:t>
      </w:r>
      <w:r w:rsidR="00AE2100" w:rsidRPr="00AE2100">
        <w:rPr>
          <w:lang w:val="pt-PT"/>
        </w:rPr>
        <w:t>arâmetro de avaliação</w:t>
      </w:r>
      <w:r w:rsidRPr="004630AA">
        <w:rPr>
          <w:i/>
          <w:lang w:val="pt-PT"/>
        </w:rPr>
        <w:t xml:space="preserve"> </w:t>
      </w:r>
      <w:r w:rsidRPr="004630AA">
        <w:rPr>
          <w:lang w:val="pt-PT"/>
        </w:rPr>
        <w:t xml:space="preserve">de eficácia secundário pré-especificado do Questionário da Função Visual do </w:t>
      </w:r>
      <w:r w:rsidRPr="004630AA">
        <w:rPr>
          <w:i/>
          <w:lang w:val="pt-PT"/>
        </w:rPr>
        <w:t>National Eye Institute</w:t>
      </w:r>
      <w:r w:rsidRPr="004630AA">
        <w:rPr>
          <w:lang w:val="pt-PT"/>
        </w:rPr>
        <w:t xml:space="preserve"> (NEI VFQ</w:t>
      </w:r>
      <w:r w:rsidRPr="004630AA">
        <w:rPr>
          <w:lang w:val="pt-PT"/>
        </w:rPr>
        <w:noBreakHyphen/>
        <w:t>25) em relação aos valores iniciais e sem diferenças clinicamente significativas em relação ao ranibizumab. A magnitude destas alterações foi semelhante à que foi observada em estudos publicados, correspondendo a um ganho de 15 letras pela Melhor Acuidade Visual Corrigida (BCVA).</w:t>
      </w:r>
    </w:p>
    <w:p w14:paraId="26121790" w14:textId="77777777" w:rsidR="005665DD" w:rsidRPr="004630AA" w:rsidRDefault="005665DD" w:rsidP="005665DD">
      <w:pPr>
        <w:widowControl w:val="0"/>
        <w:spacing w:line="240" w:lineRule="auto"/>
        <w:rPr>
          <w:lang w:val="pt-PT"/>
        </w:rPr>
      </w:pPr>
    </w:p>
    <w:p w14:paraId="1F1EB50E" w14:textId="7D157D2B" w:rsidR="005665DD" w:rsidRPr="004630AA" w:rsidRDefault="005665DD" w:rsidP="005665DD">
      <w:pPr>
        <w:widowControl w:val="0"/>
        <w:spacing w:line="240" w:lineRule="auto"/>
        <w:rPr>
          <w:lang w:val="pt-PT"/>
        </w:rPr>
      </w:pPr>
      <w:r w:rsidRPr="004630AA">
        <w:rPr>
          <w:lang w:val="pt-PT"/>
        </w:rPr>
        <w:t>No segundo ano dos estudos, a eficácia foi geralmente mantida até à última avaliação na semana</w:t>
      </w:r>
      <w:r w:rsidR="00BD191C">
        <w:rPr>
          <w:lang w:val="pt-PT"/>
        </w:rPr>
        <w:t> </w:t>
      </w:r>
      <w:r w:rsidRPr="004630AA">
        <w:rPr>
          <w:lang w:val="pt-PT"/>
        </w:rPr>
        <w:t>96, e 2-4% dos doentes necessitaram de todas as injeções numa base mensal, e um terço dos doentes necessitou de</w:t>
      </w:r>
      <w:r w:rsidR="000B0084">
        <w:rPr>
          <w:lang w:val="pt-PT"/>
        </w:rPr>
        <w:t>,</w:t>
      </w:r>
      <w:r w:rsidRPr="004630AA">
        <w:rPr>
          <w:lang w:val="pt-PT"/>
        </w:rPr>
        <w:t xml:space="preserve"> pelo menos</w:t>
      </w:r>
      <w:r w:rsidR="000B0084">
        <w:rPr>
          <w:lang w:val="pt-PT"/>
        </w:rPr>
        <w:t>,</w:t>
      </w:r>
      <w:r w:rsidRPr="004630AA">
        <w:rPr>
          <w:lang w:val="pt-PT"/>
        </w:rPr>
        <w:t xml:space="preserve"> uma injeção com um intervalo de tratamento de apenas um mês.</w:t>
      </w:r>
    </w:p>
    <w:p w14:paraId="7814998C" w14:textId="77777777" w:rsidR="005665DD" w:rsidRPr="004630AA" w:rsidRDefault="005665DD" w:rsidP="005665DD">
      <w:pPr>
        <w:widowControl w:val="0"/>
        <w:spacing w:line="240" w:lineRule="auto"/>
        <w:rPr>
          <w:lang w:val="pt-PT"/>
        </w:rPr>
      </w:pPr>
    </w:p>
    <w:p w14:paraId="49538A4B" w14:textId="77777777" w:rsidR="005665DD" w:rsidRPr="004630AA" w:rsidRDefault="005665DD" w:rsidP="005665DD">
      <w:pPr>
        <w:widowControl w:val="0"/>
        <w:spacing w:line="240" w:lineRule="auto"/>
        <w:rPr>
          <w:highlight w:val="yellow"/>
          <w:lang w:val="pt-PT"/>
        </w:rPr>
      </w:pPr>
      <w:r w:rsidRPr="004630AA">
        <w:rPr>
          <w:lang w:val="pt-PT"/>
        </w:rPr>
        <w:t>Diminuições da área média da CNV foram evidentes em todos os grupos de doses nos dois estudos.</w:t>
      </w:r>
    </w:p>
    <w:p w14:paraId="24ED3198" w14:textId="77777777" w:rsidR="005665DD" w:rsidRPr="004630AA" w:rsidRDefault="005665DD" w:rsidP="005665DD">
      <w:pPr>
        <w:widowControl w:val="0"/>
        <w:spacing w:line="240" w:lineRule="auto"/>
        <w:rPr>
          <w:lang w:val="pt-PT"/>
        </w:rPr>
      </w:pPr>
    </w:p>
    <w:p w14:paraId="3A945F99" w14:textId="77777777" w:rsidR="005665DD" w:rsidRPr="004630AA" w:rsidRDefault="005665DD" w:rsidP="005665DD">
      <w:pPr>
        <w:widowControl w:val="0"/>
        <w:spacing w:line="240" w:lineRule="auto"/>
        <w:rPr>
          <w:lang w:val="pt-PT"/>
        </w:rPr>
      </w:pPr>
      <w:r w:rsidRPr="004630AA">
        <w:rPr>
          <w:lang w:val="pt-PT"/>
        </w:rPr>
        <w:t>Os resultados de eficácia em todos os subgrupos avaliáveis (ex.: idade, sexo, raça, acuidade visual inicial, tipo de lesão, tamanho das lesões) em cada estudo e na análise combinada foram consistentes com os resultados nas populações em geral.</w:t>
      </w:r>
    </w:p>
    <w:p w14:paraId="69244014" w14:textId="77777777" w:rsidR="005665DD" w:rsidRPr="004630AA" w:rsidRDefault="005665DD" w:rsidP="005665DD">
      <w:pPr>
        <w:widowControl w:val="0"/>
        <w:spacing w:line="240" w:lineRule="auto"/>
        <w:rPr>
          <w:lang w:val="pt-PT"/>
        </w:rPr>
      </w:pPr>
    </w:p>
    <w:p w14:paraId="2EBB34C1" w14:textId="311C516F" w:rsidR="005665DD" w:rsidRPr="004630AA" w:rsidRDefault="005665DD" w:rsidP="005665DD">
      <w:pPr>
        <w:widowControl w:val="0"/>
        <w:spacing w:line="240" w:lineRule="auto"/>
        <w:rPr>
          <w:lang w:val="pt-PT"/>
        </w:rPr>
      </w:pPr>
      <w:r w:rsidRPr="004630AA">
        <w:rPr>
          <w:lang w:val="pt-PT"/>
        </w:rPr>
        <w:t>ALTAIR foi um ensaio multicêntrico</w:t>
      </w:r>
      <w:r w:rsidR="008D51F0" w:rsidRPr="004630AA">
        <w:rPr>
          <w:lang w:val="pt-PT"/>
        </w:rPr>
        <w:t xml:space="preserve"> </w:t>
      </w:r>
      <w:r w:rsidR="008D51F0">
        <w:rPr>
          <w:lang w:val="pt-PT"/>
        </w:rPr>
        <w:t>de 96 semanas</w:t>
      </w:r>
      <w:r w:rsidRPr="004630AA">
        <w:rPr>
          <w:lang w:val="pt-PT"/>
        </w:rPr>
        <w:t>, aleatorizado, aberto</w:t>
      </w:r>
      <w:r w:rsidR="008D51F0">
        <w:rPr>
          <w:lang w:val="pt-PT"/>
        </w:rPr>
        <w:t>,</w:t>
      </w:r>
      <w:r w:rsidRPr="004630AA">
        <w:rPr>
          <w:lang w:val="pt-PT"/>
        </w:rPr>
        <w:t xml:space="preserve"> realizado em 247</w:t>
      </w:r>
      <w:r w:rsidR="00BD191C">
        <w:rPr>
          <w:lang w:val="pt-PT"/>
        </w:rPr>
        <w:t> </w:t>
      </w:r>
      <w:r w:rsidRPr="004630AA">
        <w:rPr>
          <w:lang w:val="pt-PT"/>
        </w:rPr>
        <w:t xml:space="preserve">doentes japoneses não submetidos a tratamento para a DMI húmida, </w:t>
      </w:r>
      <w:r w:rsidR="005C1FF7" w:rsidRPr="005C1FF7">
        <w:rPr>
          <w:lang w:val="pt-PT"/>
        </w:rPr>
        <w:t>concebido</w:t>
      </w:r>
      <w:r w:rsidRPr="004630AA">
        <w:rPr>
          <w:lang w:val="pt-PT"/>
        </w:rPr>
        <w:t xml:space="preserve"> para avaliar a eficácia e segurança do </w:t>
      </w:r>
      <w:r w:rsidR="000B0084">
        <w:rPr>
          <w:lang w:val="pt-PT"/>
        </w:rPr>
        <w:t>aflibercept</w:t>
      </w:r>
      <w:r w:rsidRPr="004630AA">
        <w:rPr>
          <w:lang w:val="pt-PT"/>
        </w:rPr>
        <w:t xml:space="preserve"> após dois intervalos de ajuste diferentes (2</w:t>
      </w:r>
      <w:r w:rsidR="00BD191C">
        <w:rPr>
          <w:lang w:val="pt-PT"/>
        </w:rPr>
        <w:t> </w:t>
      </w:r>
      <w:r w:rsidRPr="004630AA">
        <w:rPr>
          <w:lang w:val="pt-PT"/>
        </w:rPr>
        <w:t>semanas e 4</w:t>
      </w:r>
      <w:r w:rsidR="00BD191C">
        <w:rPr>
          <w:lang w:val="pt-PT"/>
        </w:rPr>
        <w:t> </w:t>
      </w:r>
      <w:r w:rsidRPr="004630AA">
        <w:rPr>
          <w:lang w:val="pt-PT"/>
        </w:rPr>
        <w:t>semanas) do regime posológico “tratar e estender” (</w:t>
      </w:r>
      <w:r w:rsidRPr="004630AA">
        <w:rPr>
          <w:i/>
          <w:lang w:val="pt-PT"/>
        </w:rPr>
        <w:t>“treat- and-extend”)</w:t>
      </w:r>
      <w:r w:rsidRPr="004630AA">
        <w:rPr>
          <w:lang w:val="pt-PT"/>
        </w:rPr>
        <w:t>.</w:t>
      </w:r>
    </w:p>
    <w:p w14:paraId="5EE3A2C2" w14:textId="77777777" w:rsidR="005665DD" w:rsidRPr="004630AA" w:rsidRDefault="005665DD" w:rsidP="005665DD">
      <w:pPr>
        <w:widowControl w:val="0"/>
        <w:spacing w:line="240" w:lineRule="auto"/>
        <w:rPr>
          <w:lang w:val="pt-PT"/>
        </w:rPr>
      </w:pPr>
    </w:p>
    <w:p w14:paraId="5DE7D3BA" w14:textId="1F356FEC" w:rsidR="005665DD" w:rsidRPr="004630AA" w:rsidRDefault="005665DD" w:rsidP="005665DD">
      <w:pPr>
        <w:widowControl w:val="0"/>
        <w:spacing w:line="240" w:lineRule="auto"/>
        <w:rPr>
          <w:lang w:val="pt-PT"/>
        </w:rPr>
      </w:pPr>
      <w:r w:rsidRPr="004630AA">
        <w:rPr>
          <w:lang w:val="pt-PT"/>
        </w:rPr>
        <w:t>A todos os doentes foram administradas doses mensais de 2</w:t>
      </w:r>
      <w:r w:rsidR="009F10B6">
        <w:rPr>
          <w:lang w:val="pt-PT"/>
        </w:rPr>
        <w:t> </w:t>
      </w:r>
      <w:r w:rsidRPr="004630AA">
        <w:rPr>
          <w:lang w:val="pt-PT"/>
        </w:rPr>
        <w:t xml:space="preserve">mg de </w:t>
      </w:r>
      <w:r w:rsidR="00C60709">
        <w:rPr>
          <w:lang w:val="pt-PT"/>
        </w:rPr>
        <w:t>aflibercept</w:t>
      </w:r>
      <w:r w:rsidRPr="004630AA">
        <w:rPr>
          <w:lang w:val="pt-PT"/>
        </w:rPr>
        <w:t xml:space="preserve"> durante 3</w:t>
      </w:r>
      <w:r w:rsidR="009F10B6">
        <w:rPr>
          <w:lang w:val="pt-PT"/>
        </w:rPr>
        <w:t> </w:t>
      </w:r>
      <w:r w:rsidRPr="004630AA">
        <w:rPr>
          <w:lang w:val="pt-PT"/>
        </w:rPr>
        <w:t>meses, seguidas de uma injeção após mais dois meses de intervalo. Na semana</w:t>
      </w:r>
      <w:r w:rsidR="009F10B6">
        <w:rPr>
          <w:lang w:val="pt-PT"/>
        </w:rPr>
        <w:t> </w:t>
      </w:r>
      <w:r w:rsidRPr="004630AA">
        <w:rPr>
          <w:lang w:val="pt-PT"/>
        </w:rPr>
        <w:t xml:space="preserve">16, os doentes foram aleatorizados 1:1 em dois grupos de tratamento: 1) </w:t>
      </w:r>
      <w:r w:rsidR="003B7428">
        <w:rPr>
          <w:lang w:val="pt-PT"/>
        </w:rPr>
        <w:t>aflibercept</w:t>
      </w:r>
      <w:r w:rsidRPr="004630AA">
        <w:rPr>
          <w:lang w:val="pt-PT"/>
        </w:rPr>
        <w:t xml:space="preserve"> em “tratar e estender” (</w:t>
      </w:r>
      <w:r w:rsidRPr="004630AA">
        <w:rPr>
          <w:i/>
          <w:lang w:val="pt-PT"/>
        </w:rPr>
        <w:t xml:space="preserve">“treat- and-extend”) </w:t>
      </w:r>
      <w:r w:rsidRPr="004630AA">
        <w:rPr>
          <w:lang w:val="pt-PT"/>
        </w:rPr>
        <w:t>com ajuste</w:t>
      </w:r>
      <w:r w:rsidR="003C0739">
        <w:rPr>
          <w:lang w:val="pt-PT"/>
        </w:rPr>
        <w:t>s</w:t>
      </w:r>
      <w:r w:rsidRPr="004630AA">
        <w:rPr>
          <w:lang w:val="pt-PT"/>
        </w:rPr>
        <w:t xml:space="preserve"> de 2</w:t>
      </w:r>
      <w:r w:rsidR="00BD191C">
        <w:rPr>
          <w:lang w:val="pt-PT"/>
        </w:rPr>
        <w:t> </w:t>
      </w:r>
      <w:r w:rsidRPr="004630AA">
        <w:rPr>
          <w:lang w:val="pt-PT"/>
        </w:rPr>
        <w:t xml:space="preserve">semanas e 2) </w:t>
      </w:r>
      <w:r w:rsidR="003B7428">
        <w:rPr>
          <w:lang w:val="pt-PT"/>
        </w:rPr>
        <w:t>aflibercept</w:t>
      </w:r>
      <w:r w:rsidRPr="004630AA">
        <w:rPr>
          <w:lang w:val="pt-PT"/>
        </w:rPr>
        <w:t xml:space="preserve"> em “tratar e estender” (</w:t>
      </w:r>
      <w:r w:rsidRPr="004630AA">
        <w:rPr>
          <w:i/>
          <w:lang w:val="pt-PT"/>
        </w:rPr>
        <w:t>“treat- and-extend”)</w:t>
      </w:r>
      <w:r w:rsidRPr="004630AA">
        <w:rPr>
          <w:lang w:val="pt-PT"/>
        </w:rPr>
        <w:t xml:space="preserve"> com ajuste</w:t>
      </w:r>
      <w:r w:rsidR="003C0739">
        <w:rPr>
          <w:lang w:val="pt-PT"/>
        </w:rPr>
        <w:t>s</w:t>
      </w:r>
      <w:r w:rsidRPr="004630AA">
        <w:rPr>
          <w:lang w:val="pt-PT"/>
        </w:rPr>
        <w:t xml:space="preserve"> de 4</w:t>
      </w:r>
      <w:r w:rsidR="009F10B6">
        <w:rPr>
          <w:lang w:val="pt-PT"/>
        </w:rPr>
        <w:t> </w:t>
      </w:r>
      <w:r w:rsidRPr="004630AA">
        <w:rPr>
          <w:lang w:val="pt-PT"/>
        </w:rPr>
        <w:t>semanas. O prolongamento ou diminuição do intervalo de tratamento foi decidido com base nos critérios visuais e/ou anatómicos definidos pelo protocolo com um intervalo máximo de tratamento de 16</w:t>
      </w:r>
      <w:r w:rsidR="009F10B6">
        <w:rPr>
          <w:lang w:val="pt-PT"/>
        </w:rPr>
        <w:t> </w:t>
      </w:r>
      <w:r w:rsidRPr="004630AA">
        <w:rPr>
          <w:lang w:val="pt-PT"/>
        </w:rPr>
        <w:t xml:space="preserve">semanas para ambos os grupos.  </w:t>
      </w:r>
    </w:p>
    <w:p w14:paraId="21B26BF3" w14:textId="77777777" w:rsidR="005665DD" w:rsidRPr="004630AA" w:rsidRDefault="005665DD" w:rsidP="005665DD">
      <w:pPr>
        <w:widowControl w:val="0"/>
        <w:spacing w:line="240" w:lineRule="auto"/>
        <w:rPr>
          <w:lang w:val="pt-PT"/>
        </w:rPr>
      </w:pPr>
    </w:p>
    <w:p w14:paraId="54E419E6" w14:textId="350E3B02" w:rsidR="005665DD" w:rsidRPr="004630AA" w:rsidRDefault="005665DD" w:rsidP="005665DD">
      <w:pPr>
        <w:widowControl w:val="0"/>
        <w:spacing w:line="240" w:lineRule="auto"/>
        <w:rPr>
          <w:lang w:val="pt-PT"/>
        </w:rPr>
      </w:pPr>
      <w:r w:rsidRPr="004630AA">
        <w:rPr>
          <w:lang w:val="pt-PT"/>
        </w:rPr>
        <w:t>O objetivo de eficácia primário foi a alteração média na BCVA desde o valor inicial até à semana</w:t>
      </w:r>
      <w:r w:rsidR="00BD191C">
        <w:rPr>
          <w:lang w:val="pt-PT"/>
        </w:rPr>
        <w:t> </w:t>
      </w:r>
      <w:r w:rsidRPr="004630AA">
        <w:rPr>
          <w:lang w:val="pt-PT"/>
        </w:rPr>
        <w:t>52. O objetivo de eficácia secundário foi a proporção de doentes que não perdeu ≥</w:t>
      </w:r>
      <w:r w:rsidR="009F10B6">
        <w:rPr>
          <w:lang w:val="pt-PT"/>
        </w:rPr>
        <w:t> </w:t>
      </w:r>
      <w:r w:rsidRPr="004630AA">
        <w:rPr>
          <w:lang w:val="pt-PT"/>
        </w:rPr>
        <w:t>15 letras e a proporção de doentes que ganhou</w:t>
      </w:r>
      <w:r w:rsidR="003C0739">
        <w:rPr>
          <w:lang w:val="pt-PT"/>
        </w:rPr>
        <w:t>,</w:t>
      </w:r>
      <w:r w:rsidRPr="004630AA">
        <w:rPr>
          <w:lang w:val="pt-PT"/>
        </w:rPr>
        <w:t xml:space="preserve"> pelo menos</w:t>
      </w:r>
      <w:r w:rsidR="003C0739">
        <w:rPr>
          <w:lang w:val="pt-PT"/>
        </w:rPr>
        <w:t>,</w:t>
      </w:r>
      <w:r w:rsidRPr="004630AA">
        <w:rPr>
          <w:lang w:val="pt-PT"/>
        </w:rPr>
        <w:t xml:space="preserve"> 15</w:t>
      </w:r>
      <w:r w:rsidR="003C0739">
        <w:rPr>
          <w:lang w:val="pt-PT"/>
        </w:rPr>
        <w:t> </w:t>
      </w:r>
      <w:r w:rsidRPr="004630AA">
        <w:rPr>
          <w:lang w:val="pt-PT"/>
        </w:rPr>
        <w:t>letras de BCVA desde o valor inicial até à semana</w:t>
      </w:r>
      <w:r w:rsidR="009F10B6">
        <w:rPr>
          <w:lang w:val="pt-PT"/>
        </w:rPr>
        <w:t> </w:t>
      </w:r>
      <w:r w:rsidRPr="004630AA">
        <w:rPr>
          <w:lang w:val="pt-PT"/>
        </w:rPr>
        <w:t>52.</w:t>
      </w:r>
    </w:p>
    <w:p w14:paraId="18979065" w14:textId="77777777" w:rsidR="003C0739" w:rsidRDefault="003C0739" w:rsidP="005665DD">
      <w:pPr>
        <w:widowControl w:val="0"/>
        <w:spacing w:line="240" w:lineRule="auto"/>
        <w:rPr>
          <w:lang w:val="pt-PT"/>
        </w:rPr>
      </w:pPr>
    </w:p>
    <w:p w14:paraId="4DC2777A" w14:textId="55DDD497" w:rsidR="005665DD" w:rsidRPr="004630AA" w:rsidRDefault="005665DD" w:rsidP="005665DD">
      <w:pPr>
        <w:widowControl w:val="0"/>
        <w:spacing w:line="240" w:lineRule="auto"/>
        <w:rPr>
          <w:lang w:val="pt-PT"/>
        </w:rPr>
      </w:pPr>
      <w:r w:rsidRPr="004630AA">
        <w:rPr>
          <w:lang w:val="pt-PT"/>
        </w:rPr>
        <w:t>Na semana</w:t>
      </w:r>
      <w:r w:rsidR="009F10B6">
        <w:rPr>
          <w:lang w:val="pt-PT"/>
        </w:rPr>
        <w:t> </w:t>
      </w:r>
      <w:r w:rsidRPr="004630AA">
        <w:rPr>
          <w:lang w:val="pt-PT"/>
        </w:rPr>
        <w:t>52, os doentes no braço “tratar e estender” (</w:t>
      </w:r>
      <w:r w:rsidRPr="004630AA">
        <w:rPr>
          <w:i/>
          <w:lang w:val="pt-PT"/>
        </w:rPr>
        <w:t xml:space="preserve">“treat- and-extend”) </w:t>
      </w:r>
      <w:r w:rsidRPr="004630AA">
        <w:rPr>
          <w:lang w:val="pt-PT"/>
        </w:rPr>
        <w:t>com ajuste</w:t>
      </w:r>
      <w:r w:rsidR="003C0739">
        <w:rPr>
          <w:lang w:val="pt-PT"/>
        </w:rPr>
        <w:t>s</w:t>
      </w:r>
      <w:r w:rsidRPr="004630AA">
        <w:rPr>
          <w:lang w:val="pt-PT"/>
        </w:rPr>
        <w:t xml:space="preserve"> de 2</w:t>
      </w:r>
      <w:r w:rsidR="00BD191C">
        <w:rPr>
          <w:lang w:val="pt-PT"/>
        </w:rPr>
        <w:t> </w:t>
      </w:r>
      <w:r w:rsidRPr="004630AA">
        <w:rPr>
          <w:lang w:val="pt-PT"/>
        </w:rPr>
        <w:t>semanas ganharam uma média de 9,0</w:t>
      </w:r>
      <w:r w:rsidR="00BD191C">
        <w:rPr>
          <w:lang w:val="pt-PT"/>
        </w:rPr>
        <w:t> </w:t>
      </w:r>
      <w:r w:rsidRPr="004630AA">
        <w:rPr>
          <w:lang w:val="pt-PT"/>
        </w:rPr>
        <w:t>letras desde o valor inicial comparativamente a 8,4</w:t>
      </w:r>
      <w:r w:rsidR="00BD191C">
        <w:rPr>
          <w:lang w:val="pt-PT"/>
        </w:rPr>
        <w:t> </w:t>
      </w:r>
      <w:r w:rsidRPr="004630AA">
        <w:rPr>
          <w:lang w:val="pt-PT"/>
        </w:rPr>
        <w:t xml:space="preserve">letras do grupo de </w:t>
      </w:r>
      <w:r w:rsidRPr="004630AA">
        <w:rPr>
          <w:lang w:val="pt-PT"/>
        </w:rPr>
        <w:lastRenderedPageBreak/>
        <w:t>ajuste de 4</w:t>
      </w:r>
      <w:r w:rsidR="002D466C">
        <w:rPr>
          <w:lang w:val="pt-PT"/>
        </w:rPr>
        <w:t> </w:t>
      </w:r>
      <w:r w:rsidRPr="004630AA">
        <w:rPr>
          <w:lang w:val="pt-PT"/>
        </w:rPr>
        <w:t>semanas [diferença média LS em letras (IC 95%): -0,4 (-3,8;3,0), ANCOVA]. A proporção de doentes que não perdeu ≥</w:t>
      </w:r>
      <w:r w:rsidR="00BD191C">
        <w:rPr>
          <w:lang w:val="pt-PT"/>
        </w:rPr>
        <w:t> </w:t>
      </w:r>
      <w:r w:rsidRPr="004630AA">
        <w:rPr>
          <w:lang w:val="pt-PT"/>
        </w:rPr>
        <w:t>15</w:t>
      </w:r>
      <w:r w:rsidR="00BD191C">
        <w:rPr>
          <w:lang w:val="pt-PT"/>
        </w:rPr>
        <w:t> </w:t>
      </w:r>
      <w:r w:rsidRPr="004630AA">
        <w:rPr>
          <w:lang w:val="pt-PT"/>
        </w:rPr>
        <w:t>letras nos dois braços de tratamento foi semelhante (96,7% no grupo de ajuste de 2</w:t>
      </w:r>
      <w:r w:rsidR="00BD191C">
        <w:rPr>
          <w:lang w:val="pt-PT"/>
        </w:rPr>
        <w:t> </w:t>
      </w:r>
      <w:r w:rsidRPr="004630AA">
        <w:rPr>
          <w:lang w:val="pt-PT"/>
        </w:rPr>
        <w:t>semanas e 95,9% no grupo de ajuste de 4</w:t>
      </w:r>
      <w:r w:rsidR="00BD191C">
        <w:rPr>
          <w:lang w:val="pt-PT"/>
        </w:rPr>
        <w:t> </w:t>
      </w:r>
      <w:r w:rsidRPr="004630AA">
        <w:rPr>
          <w:lang w:val="pt-PT"/>
        </w:rPr>
        <w:t>semanas). A proporção de doentes que ganhou ≥</w:t>
      </w:r>
      <w:r w:rsidR="00BD191C">
        <w:rPr>
          <w:lang w:val="pt-PT"/>
        </w:rPr>
        <w:t> </w:t>
      </w:r>
      <w:r w:rsidRPr="004630AA">
        <w:rPr>
          <w:lang w:val="pt-PT"/>
        </w:rPr>
        <w:t>15</w:t>
      </w:r>
      <w:r w:rsidR="00BD191C">
        <w:rPr>
          <w:lang w:val="pt-PT"/>
        </w:rPr>
        <w:t> </w:t>
      </w:r>
      <w:r w:rsidRPr="004630AA">
        <w:rPr>
          <w:lang w:val="pt-PT"/>
        </w:rPr>
        <w:t>letras na semana</w:t>
      </w:r>
      <w:r w:rsidR="00BD191C">
        <w:rPr>
          <w:lang w:val="pt-PT"/>
        </w:rPr>
        <w:t> </w:t>
      </w:r>
      <w:r w:rsidRPr="004630AA">
        <w:rPr>
          <w:lang w:val="pt-PT"/>
        </w:rPr>
        <w:t>52 foi de 32,5% no grupo de ajuste de 2</w:t>
      </w:r>
      <w:r w:rsidR="00BD191C">
        <w:rPr>
          <w:lang w:val="pt-PT"/>
        </w:rPr>
        <w:t> </w:t>
      </w:r>
      <w:r w:rsidRPr="004630AA">
        <w:rPr>
          <w:lang w:val="pt-PT"/>
        </w:rPr>
        <w:t>semanas e de 30,9% no grupo de ajuste de 4</w:t>
      </w:r>
      <w:r w:rsidR="00BD191C">
        <w:rPr>
          <w:lang w:val="pt-PT"/>
        </w:rPr>
        <w:t> </w:t>
      </w:r>
      <w:r w:rsidRPr="004630AA">
        <w:rPr>
          <w:lang w:val="pt-PT"/>
        </w:rPr>
        <w:t>semanas. A proporção de doentes que prolongou o seu intervalo de tratamento para 12</w:t>
      </w:r>
      <w:r w:rsidR="00BD191C">
        <w:rPr>
          <w:lang w:val="pt-PT"/>
        </w:rPr>
        <w:t> </w:t>
      </w:r>
      <w:r w:rsidRPr="004630AA">
        <w:rPr>
          <w:lang w:val="pt-PT"/>
        </w:rPr>
        <w:t>semanas ou mais foi de 42,3% no grupo de ajuste de 2</w:t>
      </w:r>
      <w:r w:rsidR="00BD191C">
        <w:rPr>
          <w:lang w:val="pt-PT"/>
        </w:rPr>
        <w:t> </w:t>
      </w:r>
      <w:r w:rsidRPr="004630AA">
        <w:rPr>
          <w:lang w:val="pt-PT"/>
        </w:rPr>
        <w:t xml:space="preserve">semanas e </w:t>
      </w:r>
      <w:r w:rsidR="005C1FF7">
        <w:rPr>
          <w:lang w:val="pt-PT"/>
        </w:rPr>
        <w:t xml:space="preserve">de </w:t>
      </w:r>
      <w:r w:rsidRPr="004630AA">
        <w:rPr>
          <w:lang w:val="pt-PT"/>
        </w:rPr>
        <w:t>49,6% no grupo de ajuste de 4</w:t>
      </w:r>
      <w:r w:rsidR="00BD191C">
        <w:rPr>
          <w:lang w:val="pt-PT"/>
        </w:rPr>
        <w:t> </w:t>
      </w:r>
      <w:r w:rsidRPr="004630AA">
        <w:rPr>
          <w:lang w:val="pt-PT"/>
        </w:rPr>
        <w:t>semanas. Além disso, no grupo de ajuste de 4</w:t>
      </w:r>
      <w:r w:rsidR="00BD191C">
        <w:rPr>
          <w:lang w:val="pt-PT"/>
        </w:rPr>
        <w:t> </w:t>
      </w:r>
      <w:r w:rsidRPr="004630AA">
        <w:rPr>
          <w:lang w:val="pt-PT"/>
        </w:rPr>
        <w:t>semanas foi prolongado o intervalo de tratamento para 16</w:t>
      </w:r>
      <w:r w:rsidR="00BD191C">
        <w:rPr>
          <w:lang w:val="pt-PT"/>
        </w:rPr>
        <w:t> </w:t>
      </w:r>
      <w:r w:rsidRPr="004630AA">
        <w:rPr>
          <w:lang w:val="pt-PT"/>
        </w:rPr>
        <w:t>semanas em 40,7% dos doentes. Na última visita até à semana</w:t>
      </w:r>
      <w:r w:rsidR="00BD191C">
        <w:rPr>
          <w:lang w:val="pt-PT"/>
        </w:rPr>
        <w:t> </w:t>
      </w:r>
      <w:r w:rsidRPr="004630AA">
        <w:rPr>
          <w:lang w:val="pt-PT"/>
        </w:rPr>
        <w:t>52, 56,8% e 57,8% dos doentes no</w:t>
      </w:r>
      <w:r w:rsidR="00BD191C">
        <w:rPr>
          <w:lang w:val="pt-PT"/>
        </w:rPr>
        <w:t>s</w:t>
      </w:r>
      <w:r w:rsidRPr="004630AA">
        <w:rPr>
          <w:lang w:val="pt-PT"/>
        </w:rPr>
        <w:t xml:space="preserve"> grupos de </w:t>
      </w:r>
      <w:r w:rsidR="005C1FF7" w:rsidRPr="00651492">
        <w:rPr>
          <w:lang w:val="pt-PT"/>
        </w:rPr>
        <w:t>ajuste</w:t>
      </w:r>
      <w:r w:rsidR="005C1FF7" w:rsidRPr="004630AA" w:rsidDel="005C1FF7">
        <w:rPr>
          <w:lang w:val="pt-PT"/>
        </w:rPr>
        <w:t xml:space="preserve"> </w:t>
      </w:r>
      <w:r w:rsidRPr="004630AA">
        <w:rPr>
          <w:lang w:val="pt-PT"/>
        </w:rPr>
        <w:t>de 2 e 4</w:t>
      </w:r>
      <w:r w:rsidR="00BD191C">
        <w:rPr>
          <w:lang w:val="pt-PT"/>
        </w:rPr>
        <w:t> </w:t>
      </w:r>
      <w:r w:rsidRPr="004630AA">
        <w:rPr>
          <w:lang w:val="pt-PT"/>
        </w:rPr>
        <w:t>semanas, respetivamente tiver</w:t>
      </w:r>
      <w:r w:rsidR="00AD483E">
        <w:rPr>
          <w:lang w:val="pt-PT"/>
        </w:rPr>
        <w:t>a</w:t>
      </w:r>
      <w:r w:rsidRPr="004630AA">
        <w:rPr>
          <w:lang w:val="pt-PT"/>
        </w:rPr>
        <w:t>m a sua injeção seguinte programada num intervalo de 12</w:t>
      </w:r>
      <w:r w:rsidR="00BD191C">
        <w:rPr>
          <w:lang w:val="pt-PT"/>
        </w:rPr>
        <w:t> </w:t>
      </w:r>
      <w:r w:rsidRPr="004630AA">
        <w:rPr>
          <w:lang w:val="pt-PT"/>
        </w:rPr>
        <w:t xml:space="preserve">semanas ou mais. </w:t>
      </w:r>
    </w:p>
    <w:p w14:paraId="386E64E1" w14:textId="77777777" w:rsidR="005665DD" w:rsidRPr="004630AA" w:rsidRDefault="005665DD" w:rsidP="005665DD">
      <w:pPr>
        <w:widowControl w:val="0"/>
        <w:spacing w:line="240" w:lineRule="auto"/>
        <w:rPr>
          <w:lang w:val="pt-PT"/>
        </w:rPr>
      </w:pPr>
    </w:p>
    <w:p w14:paraId="7E20D23E" w14:textId="59633A1B" w:rsidR="005665DD" w:rsidRPr="004630AA" w:rsidRDefault="005665DD" w:rsidP="005665DD">
      <w:pPr>
        <w:widowControl w:val="0"/>
        <w:spacing w:line="240" w:lineRule="auto"/>
        <w:rPr>
          <w:lang w:val="pt-PT"/>
        </w:rPr>
      </w:pPr>
      <w:r w:rsidRPr="004630AA">
        <w:rPr>
          <w:lang w:val="pt-PT"/>
        </w:rPr>
        <w:t>No segundo ano do estudo, a eficácia foi geralmente mantida até à semana</w:t>
      </w:r>
      <w:r w:rsidR="00BD191C">
        <w:rPr>
          <w:lang w:val="pt-PT"/>
        </w:rPr>
        <w:t> </w:t>
      </w:r>
      <w:r w:rsidRPr="004630AA">
        <w:rPr>
          <w:lang w:val="pt-PT"/>
        </w:rPr>
        <w:t>96 e incluindo a última avaliação na semana</w:t>
      </w:r>
      <w:r w:rsidR="00BD191C">
        <w:rPr>
          <w:lang w:val="pt-PT"/>
        </w:rPr>
        <w:t> </w:t>
      </w:r>
      <w:r w:rsidRPr="004630AA">
        <w:rPr>
          <w:lang w:val="pt-PT"/>
        </w:rPr>
        <w:t>96, com um ganho médio desde o valor inicial de 7,6</w:t>
      </w:r>
      <w:r w:rsidR="00BD191C">
        <w:rPr>
          <w:lang w:val="pt-PT"/>
        </w:rPr>
        <w:t> </w:t>
      </w:r>
      <w:r w:rsidRPr="004630AA">
        <w:rPr>
          <w:lang w:val="pt-PT"/>
        </w:rPr>
        <w:t>letras no grupo de ajuste de 2</w:t>
      </w:r>
      <w:r w:rsidR="00BD191C">
        <w:rPr>
          <w:lang w:val="pt-PT"/>
        </w:rPr>
        <w:t> </w:t>
      </w:r>
      <w:r w:rsidRPr="004630AA">
        <w:rPr>
          <w:lang w:val="pt-PT"/>
        </w:rPr>
        <w:t xml:space="preserve">semanas e </w:t>
      </w:r>
      <w:r w:rsidR="005C1FF7">
        <w:rPr>
          <w:lang w:val="pt-PT"/>
        </w:rPr>
        <w:t xml:space="preserve">de </w:t>
      </w:r>
      <w:r w:rsidRPr="004630AA">
        <w:rPr>
          <w:lang w:val="pt-PT"/>
        </w:rPr>
        <w:t>6,1</w:t>
      </w:r>
      <w:r w:rsidR="00BD191C">
        <w:rPr>
          <w:lang w:val="pt-PT"/>
        </w:rPr>
        <w:t> </w:t>
      </w:r>
      <w:r w:rsidRPr="004630AA">
        <w:rPr>
          <w:lang w:val="pt-PT"/>
        </w:rPr>
        <w:t>letras no grupo de ajuste de 4</w:t>
      </w:r>
      <w:r w:rsidR="00BD191C">
        <w:rPr>
          <w:lang w:val="pt-PT"/>
        </w:rPr>
        <w:t> </w:t>
      </w:r>
      <w:r w:rsidRPr="004630AA">
        <w:rPr>
          <w:lang w:val="pt-PT"/>
        </w:rPr>
        <w:t>semanas. A proporção de doentes que prolongou o seu intervalo de tratamento para 12</w:t>
      </w:r>
      <w:r w:rsidR="00BD191C">
        <w:rPr>
          <w:lang w:val="pt-PT"/>
        </w:rPr>
        <w:t> </w:t>
      </w:r>
      <w:r w:rsidRPr="004630AA">
        <w:rPr>
          <w:lang w:val="pt-PT"/>
        </w:rPr>
        <w:t>semanas ou mais foi de 56,9% no grupo de ajuste de 2</w:t>
      </w:r>
      <w:r w:rsidR="00BD191C">
        <w:rPr>
          <w:lang w:val="pt-PT"/>
        </w:rPr>
        <w:t> </w:t>
      </w:r>
      <w:r w:rsidRPr="004630AA">
        <w:rPr>
          <w:lang w:val="pt-PT"/>
        </w:rPr>
        <w:t xml:space="preserve">semanas e </w:t>
      </w:r>
      <w:r w:rsidR="005C1FF7">
        <w:rPr>
          <w:lang w:val="pt-PT"/>
        </w:rPr>
        <w:t xml:space="preserve">de </w:t>
      </w:r>
      <w:r w:rsidRPr="004630AA">
        <w:rPr>
          <w:lang w:val="pt-PT"/>
        </w:rPr>
        <w:t>60,2% no grupo de ajuste de 4</w:t>
      </w:r>
      <w:r w:rsidR="00BD191C">
        <w:rPr>
          <w:lang w:val="pt-PT"/>
        </w:rPr>
        <w:t> </w:t>
      </w:r>
      <w:r w:rsidRPr="004630AA">
        <w:rPr>
          <w:lang w:val="pt-PT"/>
        </w:rPr>
        <w:t>semanas. Na última visita antes da semana</w:t>
      </w:r>
      <w:r w:rsidR="00BD191C">
        <w:rPr>
          <w:lang w:val="pt-PT"/>
        </w:rPr>
        <w:t> </w:t>
      </w:r>
      <w:r w:rsidRPr="004630AA">
        <w:rPr>
          <w:lang w:val="pt-PT"/>
        </w:rPr>
        <w:t>96, 64,9% e 61,2% dos doentes no grupo de ajuste de 2</w:t>
      </w:r>
      <w:r w:rsidR="00BD191C">
        <w:rPr>
          <w:lang w:val="pt-PT"/>
        </w:rPr>
        <w:t> </w:t>
      </w:r>
      <w:r w:rsidRPr="004630AA">
        <w:rPr>
          <w:lang w:val="pt-PT"/>
        </w:rPr>
        <w:t>semanas e 4</w:t>
      </w:r>
      <w:r w:rsidR="00BD191C">
        <w:rPr>
          <w:lang w:val="pt-PT"/>
        </w:rPr>
        <w:t> </w:t>
      </w:r>
      <w:r w:rsidRPr="004630AA">
        <w:rPr>
          <w:lang w:val="pt-PT"/>
        </w:rPr>
        <w:t>semanas, respetivamente, tiveram a sua injeção seguinte programada num intervalo de 12 ou mais semanas. Durante o segundo ano de tratamento dos doentes, ambos os grupos de ajuste de 2</w:t>
      </w:r>
      <w:r w:rsidR="00BD191C">
        <w:rPr>
          <w:lang w:val="pt-PT"/>
        </w:rPr>
        <w:t> </w:t>
      </w:r>
      <w:r w:rsidRPr="004630AA">
        <w:rPr>
          <w:lang w:val="pt-PT"/>
        </w:rPr>
        <w:t xml:space="preserve">semanas </w:t>
      </w:r>
      <w:r w:rsidR="00845260">
        <w:rPr>
          <w:lang w:val="pt-PT"/>
        </w:rPr>
        <w:t>e</w:t>
      </w:r>
      <w:r w:rsidRPr="004630AA">
        <w:rPr>
          <w:lang w:val="pt-PT"/>
        </w:rPr>
        <w:t xml:space="preserve"> 4</w:t>
      </w:r>
      <w:r w:rsidR="00BD191C">
        <w:rPr>
          <w:lang w:val="pt-PT"/>
        </w:rPr>
        <w:t> </w:t>
      </w:r>
      <w:r w:rsidRPr="004630AA">
        <w:rPr>
          <w:lang w:val="pt-PT"/>
        </w:rPr>
        <w:t>semanas receberam uma média de 3,6 e 3,7</w:t>
      </w:r>
      <w:r w:rsidR="00BD191C">
        <w:rPr>
          <w:lang w:val="pt-PT"/>
        </w:rPr>
        <w:t> </w:t>
      </w:r>
      <w:r w:rsidRPr="004630AA">
        <w:rPr>
          <w:lang w:val="pt-PT"/>
        </w:rPr>
        <w:t>injeções, respetivamente. Durante o período de tratamento de 2</w:t>
      </w:r>
      <w:r w:rsidR="00BD191C">
        <w:rPr>
          <w:lang w:val="pt-PT"/>
        </w:rPr>
        <w:t> </w:t>
      </w:r>
      <w:r w:rsidRPr="004630AA">
        <w:rPr>
          <w:lang w:val="pt-PT"/>
        </w:rPr>
        <w:t>anos, os doentes receberam uma média de 10,4</w:t>
      </w:r>
      <w:r w:rsidR="00BD191C">
        <w:rPr>
          <w:lang w:val="pt-PT"/>
        </w:rPr>
        <w:t> </w:t>
      </w:r>
      <w:r w:rsidRPr="004630AA">
        <w:rPr>
          <w:lang w:val="pt-PT"/>
        </w:rPr>
        <w:t>injeções.</w:t>
      </w:r>
    </w:p>
    <w:p w14:paraId="4C2E91CE" w14:textId="77777777" w:rsidR="005665DD" w:rsidRPr="004630AA" w:rsidRDefault="005665DD" w:rsidP="005665DD">
      <w:pPr>
        <w:widowControl w:val="0"/>
        <w:spacing w:line="240" w:lineRule="auto"/>
        <w:rPr>
          <w:lang w:val="pt-PT"/>
        </w:rPr>
      </w:pPr>
    </w:p>
    <w:p w14:paraId="319C5A49" w14:textId="4B68EC51" w:rsidR="005665DD" w:rsidRPr="004630AA" w:rsidRDefault="005665DD" w:rsidP="005665DD">
      <w:pPr>
        <w:widowControl w:val="0"/>
        <w:spacing w:line="240" w:lineRule="auto"/>
        <w:rPr>
          <w:lang w:val="pt-PT"/>
        </w:rPr>
      </w:pPr>
      <w:r w:rsidRPr="004630AA">
        <w:rPr>
          <w:lang w:val="pt-PT"/>
        </w:rPr>
        <w:t>Os perfis de segurança ocular e sistémica foram semelhantes à segurança observada nos estudos de referência VIEW</w:t>
      </w:r>
      <w:r w:rsidR="00845260">
        <w:rPr>
          <w:lang w:val="pt-PT"/>
        </w:rPr>
        <w:t> </w:t>
      </w:r>
      <w:r w:rsidRPr="004630AA">
        <w:rPr>
          <w:lang w:val="pt-PT"/>
        </w:rPr>
        <w:t>1 e VIEW</w:t>
      </w:r>
      <w:r w:rsidR="00845260">
        <w:rPr>
          <w:lang w:val="pt-PT"/>
        </w:rPr>
        <w:t> </w:t>
      </w:r>
      <w:r w:rsidRPr="004630AA">
        <w:rPr>
          <w:lang w:val="pt-PT"/>
        </w:rPr>
        <w:t>2.</w:t>
      </w:r>
    </w:p>
    <w:p w14:paraId="5640832D" w14:textId="77777777" w:rsidR="005665DD" w:rsidRPr="004630AA" w:rsidRDefault="005665DD" w:rsidP="005665DD">
      <w:pPr>
        <w:widowControl w:val="0"/>
        <w:spacing w:line="240" w:lineRule="auto"/>
        <w:rPr>
          <w:lang w:val="pt-PT"/>
        </w:rPr>
      </w:pPr>
    </w:p>
    <w:p w14:paraId="03F53B54" w14:textId="7682947E" w:rsidR="005665DD" w:rsidRPr="004630AA" w:rsidRDefault="005665DD" w:rsidP="005665DD">
      <w:pPr>
        <w:widowControl w:val="0"/>
        <w:spacing w:line="240" w:lineRule="auto"/>
        <w:rPr>
          <w:lang w:val="pt-PT"/>
        </w:rPr>
      </w:pPr>
      <w:r w:rsidRPr="004630AA">
        <w:rPr>
          <w:lang w:val="pt-PT"/>
        </w:rPr>
        <w:t>O estudo ARIES foi um estudo multicêntrico de 104</w:t>
      </w:r>
      <w:r w:rsidR="00BD191C">
        <w:rPr>
          <w:lang w:val="pt-PT"/>
        </w:rPr>
        <w:t> </w:t>
      </w:r>
      <w:r w:rsidRPr="004630AA">
        <w:rPr>
          <w:lang w:val="pt-PT"/>
        </w:rPr>
        <w:t>semanas, aleatorizado, aberto, com controlo ativo</w:t>
      </w:r>
      <w:r w:rsidR="008D51F0">
        <w:rPr>
          <w:lang w:val="pt-PT"/>
        </w:rPr>
        <w:t>,</w:t>
      </w:r>
      <w:r w:rsidRPr="004630AA">
        <w:rPr>
          <w:lang w:val="pt-PT"/>
        </w:rPr>
        <w:t xml:space="preserve"> em 269</w:t>
      </w:r>
      <w:r w:rsidR="00BD191C">
        <w:rPr>
          <w:lang w:val="pt-PT"/>
        </w:rPr>
        <w:t> </w:t>
      </w:r>
      <w:r w:rsidRPr="004630AA">
        <w:rPr>
          <w:lang w:val="pt-PT"/>
        </w:rPr>
        <w:t>doentes não submetidos a tratamento para a DMI húmida, concebido para avaliar a não inferioridade em termos de eficácia</w:t>
      </w:r>
      <w:r w:rsidR="00927DFD">
        <w:rPr>
          <w:lang w:val="pt-PT"/>
        </w:rPr>
        <w:t>,</w:t>
      </w:r>
      <w:r w:rsidRPr="004630AA">
        <w:rPr>
          <w:lang w:val="pt-PT"/>
        </w:rPr>
        <w:t xml:space="preserve"> bem como a segurança</w:t>
      </w:r>
      <w:r w:rsidR="00927DFD">
        <w:rPr>
          <w:lang w:val="pt-PT"/>
        </w:rPr>
        <w:t>,</w:t>
      </w:r>
      <w:r w:rsidRPr="004630AA">
        <w:rPr>
          <w:lang w:val="pt-PT"/>
        </w:rPr>
        <w:t xml:space="preserve"> do regime posológico “tratar e estender” (</w:t>
      </w:r>
      <w:r w:rsidRPr="004630AA">
        <w:rPr>
          <w:i/>
          <w:lang w:val="pt-PT"/>
        </w:rPr>
        <w:t>“treat- and-extend”)</w:t>
      </w:r>
      <w:r w:rsidRPr="004630AA">
        <w:rPr>
          <w:iCs/>
          <w:lang w:val="pt-PT"/>
        </w:rPr>
        <w:t xml:space="preserve"> iniciado após 3</w:t>
      </w:r>
      <w:r w:rsidR="00BD191C">
        <w:rPr>
          <w:iCs/>
          <w:lang w:val="pt-PT"/>
        </w:rPr>
        <w:t> </w:t>
      </w:r>
      <w:r w:rsidRPr="004630AA">
        <w:rPr>
          <w:iCs/>
          <w:lang w:val="pt-PT"/>
        </w:rPr>
        <w:t>doses mensais consecutivas</w:t>
      </w:r>
      <w:r w:rsidR="00927DFD">
        <w:rPr>
          <w:iCs/>
          <w:lang w:val="pt-PT"/>
        </w:rPr>
        <w:t>,</w:t>
      </w:r>
      <w:r w:rsidRPr="004630AA">
        <w:rPr>
          <w:iCs/>
          <w:lang w:val="pt-PT"/>
        </w:rPr>
        <w:t xml:space="preserve"> seguidas pela extensão do intervalo de tratamento para 2</w:t>
      </w:r>
      <w:r w:rsidR="002D466C">
        <w:rPr>
          <w:iCs/>
          <w:lang w:val="pt-PT"/>
        </w:rPr>
        <w:t> </w:t>
      </w:r>
      <w:r w:rsidRPr="004630AA">
        <w:rPr>
          <w:iCs/>
          <w:lang w:val="pt-PT"/>
        </w:rPr>
        <w:t xml:space="preserve">meses </w:t>
      </w:r>
      <w:r w:rsidRPr="00651492">
        <w:rPr>
          <w:i/>
          <w:lang w:val="pt-PT"/>
        </w:rPr>
        <w:t>vs</w:t>
      </w:r>
      <w:r w:rsidRPr="004630AA">
        <w:rPr>
          <w:iCs/>
          <w:lang w:val="pt-PT"/>
        </w:rPr>
        <w:t xml:space="preserve">. um regime posológico </w:t>
      </w:r>
      <w:r w:rsidRPr="004630AA">
        <w:rPr>
          <w:lang w:val="pt-PT"/>
        </w:rPr>
        <w:t>“tratar e estender” (</w:t>
      </w:r>
      <w:r w:rsidRPr="004630AA">
        <w:rPr>
          <w:i/>
          <w:lang w:val="pt-PT"/>
        </w:rPr>
        <w:t>“treat- and-extend”)</w:t>
      </w:r>
      <w:r w:rsidRPr="004630AA">
        <w:rPr>
          <w:iCs/>
          <w:lang w:val="pt-PT"/>
        </w:rPr>
        <w:t xml:space="preserve"> </w:t>
      </w:r>
      <w:r w:rsidRPr="004630AA">
        <w:rPr>
          <w:lang w:val="pt-PT"/>
        </w:rPr>
        <w:t>iniciado após o primeiro ano de tratamento.</w:t>
      </w:r>
    </w:p>
    <w:p w14:paraId="628C0BD9" w14:textId="0F539134" w:rsidR="005665DD" w:rsidRPr="004630AA" w:rsidRDefault="005665DD" w:rsidP="005665DD">
      <w:pPr>
        <w:widowControl w:val="0"/>
        <w:spacing w:line="240" w:lineRule="auto"/>
        <w:rPr>
          <w:lang w:val="pt-PT"/>
        </w:rPr>
      </w:pPr>
      <w:r w:rsidRPr="004630AA">
        <w:rPr>
          <w:lang w:val="pt-PT"/>
        </w:rPr>
        <w:t>O estudo ARIES também explorou, tendo por base a decisão d</w:t>
      </w:r>
      <w:r w:rsidR="005C1FF7">
        <w:rPr>
          <w:lang w:val="pt-PT"/>
        </w:rPr>
        <w:t>o</w:t>
      </w:r>
      <w:r w:rsidRPr="004630AA">
        <w:rPr>
          <w:lang w:val="pt-PT"/>
        </w:rPr>
        <w:t xml:space="preserve"> investigador, a percentagem de doentes que receberam tratamento mais frequente do que a cada 8</w:t>
      </w:r>
      <w:r w:rsidR="00BD191C">
        <w:rPr>
          <w:lang w:val="pt-PT"/>
        </w:rPr>
        <w:t> </w:t>
      </w:r>
      <w:r w:rsidRPr="004630AA">
        <w:rPr>
          <w:lang w:val="pt-PT"/>
        </w:rPr>
        <w:t>semanas. Dos 269</w:t>
      </w:r>
      <w:r w:rsidR="00BD191C">
        <w:rPr>
          <w:lang w:val="pt-PT"/>
        </w:rPr>
        <w:t> </w:t>
      </w:r>
      <w:r w:rsidRPr="004630AA">
        <w:rPr>
          <w:lang w:val="pt-PT"/>
        </w:rPr>
        <w:t>doentes, 62</w:t>
      </w:r>
      <w:r w:rsidR="00BD191C">
        <w:rPr>
          <w:lang w:val="pt-PT"/>
        </w:rPr>
        <w:t> </w:t>
      </w:r>
      <w:r w:rsidRPr="004630AA">
        <w:rPr>
          <w:lang w:val="pt-PT"/>
        </w:rPr>
        <w:t>doentes receberam uma posologia mais frequente, pelo menos</w:t>
      </w:r>
      <w:r w:rsidR="00927DFD">
        <w:rPr>
          <w:lang w:val="pt-PT"/>
        </w:rPr>
        <w:t>,</w:t>
      </w:r>
      <w:r w:rsidRPr="004630AA">
        <w:rPr>
          <w:lang w:val="pt-PT"/>
        </w:rPr>
        <w:t xml:space="preserve"> uma vez durante o decorrer do estudo. Estes doentes permaneceram no estudo e receberam o tratamento de acordo com a melhor avaliação clínica do investigador, mas não mais frequente do que a cada 4</w:t>
      </w:r>
      <w:r w:rsidR="00BD191C">
        <w:rPr>
          <w:lang w:val="pt-PT"/>
        </w:rPr>
        <w:t> </w:t>
      </w:r>
      <w:r w:rsidRPr="004630AA">
        <w:rPr>
          <w:lang w:val="pt-PT"/>
        </w:rPr>
        <w:t>semanas, podendo os seus intervalos de tratamento serem estendidos novamente mais tarde. Após a decisão de tratar com maior frequência, o intervalo médio de tratamento foi de 6,1</w:t>
      </w:r>
      <w:r w:rsidR="00BD191C">
        <w:rPr>
          <w:lang w:val="pt-PT"/>
        </w:rPr>
        <w:t> </w:t>
      </w:r>
      <w:r w:rsidRPr="004630AA">
        <w:rPr>
          <w:lang w:val="pt-PT"/>
        </w:rPr>
        <w:t xml:space="preserve">semanas. </w:t>
      </w:r>
      <w:r w:rsidR="005C1FF7">
        <w:rPr>
          <w:lang w:val="pt-PT"/>
        </w:rPr>
        <w:t>A</w:t>
      </w:r>
      <w:r w:rsidR="005C1FF7" w:rsidRPr="004630AA">
        <w:rPr>
          <w:lang w:val="pt-PT"/>
        </w:rPr>
        <w:t xml:space="preserve"> </w:t>
      </w:r>
      <w:r w:rsidRPr="004630AA">
        <w:rPr>
          <w:lang w:val="pt-PT"/>
        </w:rPr>
        <w:t>BCVA na semana</w:t>
      </w:r>
      <w:r w:rsidR="00BD191C">
        <w:rPr>
          <w:lang w:val="pt-PT"/>
        </w:rPr>
        <w:t> </w:t>
      </w:r>
      <w:r w:rsidRPr="004630AA">
        <w:rPr>
          <w:lang w:val="pt-PT"/>
        </w:rPr>
        <w:t>104 foi inferior em doentes que receberam tratamento mais intensivo, pelo menos</w:t>
      </w:r>
      <w:r w:rsidR="00927DFD">
        <w:rPr>
          <w:lang w:val="pt-PT"/>
        </w:rPr>
        <w:t>,</w:t>
      </w:r>
      <w:r w:rsidRPr="004630AA">
        <w:rPr>
          <w:lang w:val="pt-PT"/>
        </w:rPr>
        <w:t xml:space="preserve"> uma vez durante o decorrer do estudo, comparativamente com os doentes que não receberam e a alteração média da BCVA desde o início até ao final do estudo foi de +2,3</w:t>
      </w:r>
      <w:r w:rsidR="00927DFD">
        <w:rPr>
          <w:lang w:val="pt-PT"/>
        </w:rPr>
        <w:t> </w:t>
      </w:r>
      <w:r w:rsidRPr="004630AA">
        <w:rPr>
          <w:lang w:val="pt-PT"/>
        </w:rPr>
        <w:t>±</w:t>
      </w:r>
      <w:r w:rsidR="00927DFD">
        <w:rPr>
          <w:lang w:val="pt-PT"/>
        </w:rPr>
        <w:t> </w:t>
      </w:r>
      <w:r w:rsidRPr="004630AA">
        <w:rPr>
          <w:lang w:val="pt-PT"/>
        </w:rPr>
        <w:t>15,6</w:t>
      </w:r>
      <w:r w:rsidR="00BD191C">
        <w:rPr>
          <w:lang w:val="pt-PT"/>
        </w:rPr>
        <w:t> </w:t>
      </w:r>
      <w:r w:rsidRPr="004630AA">
        <w:rPr>
          <w:lang w:val="pt-PT"/>
        </w:rPr>
        <w:t>letras. De entre os doentes tratados com maior frequência, 85,5% mantiveram a visão, ou seja, perderam menos de 15</w:t>
      </w:r>
      <w:r w:rsidR="00927DFD">
        <w:rPr>
          <w:lang w:val="pt-PT"/>
        </w:rPr>
        <w:t> </w:t>
      </w:r>
      <w:r w:rsidRPr="004630AA">
        <w:rPr>
          <w:lang w:val="pt-PT"/>
        </w:rPr>
        <w:t>letras e 19,4% ganharam 15</w:t>
      </w:r>
      <w:r w:rsidR="00BD191C">
        <w:rPr>
          <w:lang w:val="pt-PT"/>
        </w:rPr>
        <w:t> </w:t>
      </w:r>
      <w:r w:rsidRPr="004630AA">
        <w:rPr>
          <w:lang w:val="pt-PT"/>
        </w:rPr>
        <w:t>letras ou mais. O perfil de segurança dos doentes tratados com maior frequência do que a cada 8</w:t>
      </w:r>
      <w:r w:rsidR="00BD191C">
        <w:rPr>
          <w:lang w:val="pt-PT"/>
        </w:rPr>
        <w:t> </w:t>
      </w:r>
      <w:r w:rsidRPr="004630AA">
        <w:rPr>
          <w:lang w:val="pt-PT"/>
        </w:rPr>
        <w:t xml:space="preserve">semanas foi comparável aos dados de segurança do VIEW 1 e VIEW 2.  </w:t>
      </w:r>
    </w:p>
    <w:p w14:paraId="31AF6876" w14:textId="77777777" w:rsidR="005665DD" w:rsidRPr="004630AA" w:rsidRDefault="005665DD" w:rsidP="005665DD">
      <w:pPr>
        <w:widowControl w:val="0"/>
        <w:spacing w:line="240" w:lineRule="auto"/>
        <w:rPr>
          <w:lang w:val="pt-PT"/>
        </w:rPr>
      </w:pPr>
    </w:p>
    <w:p w14:paraId="31474E89" w14:textId="77777777" w:rsidR="005665DD" w:rsidRPr="004630AA" w:rsidRDefault="005665DD" w:rsidP="005665DD">
      <w:pPr>
        <w:pStyle w:val="GlobalBayerBodyText"/>
        <w:keepNext/>
        <w:keepLines/>
        <w:suppressAutoHyphens w:val="0"/>
        <w:spacing w:before="0" w:after="0"/>
        <w:rPr>
          <w:rFonts w:ascii="Times New Roman" w:hAnsi="Times New Roman"/>
          <w:sz w:val="22"/>
          <w:szCs w:val="22"/>
          <w:lang w:val="pt-PT" w:eastAsia="en-US"/>
        </w:rPr>
      </w:pPr>
      <w:r w:rsidRPr="004630AA">
        <w:rPr>
          <w:rFonts w:ascii="Times New Roman" w:hAnsi="Times New Roman"/>
          <w:i/>
          <w:sz w:val="22"/>
          <w:szCs w:val="22"/>
          <w:lang w:val="pt-PT"/>
        </w:rPr>
        <w:lastRenderedPageBreak/>
        <w:t xml:space="preserve">Edema macular secundário a </w:t>
      </w:r>
      <w:r w:rsidRPr="004630AA">
        <w:rPr>
          <w:rFonts w:ascii="Times New Roman" w:hAnsi="Times New Roman"/>
          <w:i/>
          <w:sz w:val="22"/>
          <w:szCs w:val="22"/>
          <w:lang w:val="pt-PT" w:eastAsia="en-US"/>
        </w:rPr>
        <w:t>OVCR</w:t>
      </w:r>
    </w:p>
    <w:p w14:paraId="179CA52E" w14:textId="77777777" w:rsidR="005665DD" w:rsidRPr="004630AA" w:rsidRDefault="005665DD" w:rsidP="00EE1CF4">
      <w:pPr>
        <w:pStyle w:val="BayerBodyTextFull"/>
        <w:keepNext/>
        <w:keepLines/>
        <w:spacing w:before="0" w:after="0"/>
        <w:rPr>
          <w:sz w:val="22"/>
          <w:szCs w:val="22"/>
          <w:lang w:val="pt-PT"/>
        </w:rPr>
      </w:pPr>
    </w:p>
    <w:p w14:paraId="6F798D28" w14:textId="0FB7FED7" w:rsidR="005665DD" w:rsidRPr="004630AA" w:rsidRDefault="005665DD" w:rsidP="00EE1CF4">
      <w:pPr>
        <w:pStyle w:val="BayerBodyTextFull"/>
        <w:keepNext/>
        <w:keepLines/>
        <w:spacing w:before="0" w:after="0"/>
        <w:rPr>
          <w:color w:val="000000"/>
          <w:sz w:val="22"/>
          <w:szCs w:val="22"/>
          <w:lang w:val="pt-PT"/>
        </w:rPr>
      </w:pPr>
      <w:r w:rsidRPr="004630AA">
        <w:rPr>
          <w:sz w:val="22"/>
          <w:szCs w:val="22"/>
          <w:lang w:val="pt-PT"/>
        </w:rPr>
        <w:t>A segurança e eficácia d</w:t>
      </w:r>
      <w:r w:rsidR="003A5AFC">
        <w:rPr>
          <w:sz w:val="22"/>
          <w:szCs w:val="22"/>
          <w:lang w:val="pt-PT"/>
        </w:rPr>
        <w:t>o aflibercept</w:t>
      </w:r>
      <w:r w:rsidRPr="004630AA">
        <w:rPr>
          <w:sz w:val="22"/>
          <w:szCs w:val="22"/>
          <w:lang w:val="pt-PT"/>
        </w:rPr>
        <w:t xml:space="preserve"> foram avaliadas em dois estudos aleatorizados, multicêntricos, com dupla ocultação, controlados com simulação da administração do fármaco em doentes com edema macular secundário a OVCR (COPERNICUS e GALILEO)</w:t>
      </w:r>
      <w:r w:rsidR="003A5AFC">
        <w:rPr>
          <w:sz w:val="22"/>
          <w:szCs w:val="22"/>
          <w:lang w:val="pt-PT"/>
        </w:rPr>
        <w:t>,</w:t>
      </w:r>
      <w:r w:rsidRPr="004630AA">
        <w:rPr>
          <w:sz w:val="22"/>
          <w:szCs w:val="22"/>
          <w:lang w:val="pt-PT"/>
        </w:rPr>
        <w:t xml:space="preserve"> com </w:t>
      </w:r>
      <w:r w:rsidRPr="004630AA">
        <w:rPr>
          <w:color w:val="000000"/>
          <w:sz w:val="22"/>
          <w:szCs w:val="22"/>
          <w:lang w:val="pt-PT"/>
        </w:rPr>
        <w:t xml:space="preserve">um total de 358 doentes tratados e avaliados quanto à eficácia (217 com </w:t>
      </w:r>
      <w:r w:rsidR="003A5AFC">
        <w:rPr>
          <w:sz w:val="22"/>
          <w:szCs w:val="22"/>
          <w:lang w:val="pt-PT"/>
        </w:rPr>
        <w:t>aflibercept</w:t>
      </w:r>
      <w:r w:rsidRPr="004630AA">
        <w:rPr>
          <w:color w:val="000000"/>
          <w:sz w:val="22"/>
          <w:szCs w:val="22"/>
          <w:lang w:val="pt-PT"/>
        </w:rPr>
        <w:t>). As idades dos doentes variaram entre 22 e 89 anos</w:t>
      </w:r>
      <w:r w:rsidR="003A5AFC">
        <w:rPr>
          <w:color w:val="000000"/>
          <w:sz w:val="22"/>
          <w:szCs w:val="22"/>
          <w:lang w:val="pt-PT"/>
        </w:rPr>
        <w:t>,</w:t>
      </w:r>
      <w:r w:rsidRPr="004630AA">
        <w:rPr>
          <w:color w:val="000000"/>
          <w:sz w:val="22"/>
          <w:szCs w:val="22"/>
          <w:lang w:val="pt-PT"/>
        </w:rPr>
        <w:t xml:space="preserve"> com uma média de 64 anos. </w:t>
      </w:r>
      <w:r w:rsidRPr="004630AA">
        <w:rPr>
          <w:iCs/>
          <w:sz w:val="22"/>
          <w:szCs w:val="22"/>
          <w:lang w:val="pt-PT" w:eastAsia="de-DE"/>
        </w:rPr>
        <w:t>Nos estudos de OVCR, aproximadamente</w:t>
      </w:r>
      <w:r w:rsidR="003A5AFC">
        <w:rPr>
          <w:iCs/>
          <w:sz w:val="22"/>
          <w:szCs w:val="22"/>
          <w:lang w:val="pt-PT" w:eastAsia="de-DE"/>
        </w:rPr>
        <w:t>,</w:t>
      </w:r>
      <w:r w:rsidRPr="004630AA">
        <w:rPr>
          <w:iCs/>
          <w:sz w:val="22"/>
          <w:szCs w:val="22"/>
          <w:lang w:val="pt-PT" w:eastAsia="de-DE"/>
        </w:rPr>
        <w:t xml:space="preserve"> 52%  (112/217) dos doentes aleatorizados para tratamento com </w:t>
      </w:r>
      <w:r w:rsidR="003A5AFC">
        <w:rPr>
          <w:sz w:val="22"/>
          <w:szCs w:val="22"/>
          <w:lang w:val="pt-PT"/>
        </w:rPr>
        <w:t>aflibercept</w:t>
      </w:r>
      <w:r w:rsidRPr="004630AA">
        <w:rPr>
          <w:sz w:val="22"/>
          <w:szCs w:val="22"/>
          <w:lang w:val="pt-PT" w:eastAsia="de-DE"/>
        </w:rPr>
        <w:t xml:space="preserve"> tinham uma idade igual ou superior a 65 anos e</w:t>
      </w:r>
      <w:r w:rsidR="003A5AFC">
        <w:rPr>
          <w:sz w:val="22"/>
          <w:szCs w:val="22"/>
          <w:lang w:val="pt-PT" w:eastAsia="de-DE"/>
        </w:rPr>
        <w:t>,</w:t>
      </w:r>
      <w:r w:rsidRPr="004630AA">
        <w:rPr>
          <w:sz w:val="22"/>
          <w:szCs w:val="22"/>
          <w:lang w:val="pt-PT" w:eastAsia="de-DE"/>
        </w:rPr>
        <w:t xml:space="preserve"> aproximadamente</w:t>
      </w:r>
      <w:r w:rsidR="003A5AFC">
        <w:rPr>
          <w:sz w:val="22"/>
          <w:szCs w:val="22"/>
          <w:lang w:val="pt-PT" w:eastAsia="de-DE"/>
        </w:rPr>
        <w:t>,</w:t>
      </w:r>
      <w:r w:rsidRPr="004630AA">
        <w:rPr>
          <w:sz w:val="22"/>
          <w:szCs w:val="22"/>
          <w:lang w:val="pt-PT" w:eastAsia="de-DE"/>
        </w:rPr>
        <w:t xml:space="preserve"> 18%  (38/217) tinham uma idade igual ou superior a 75 anos.</w:t>
      </w:r>
      <w:r w:rsidRPr="00651492">
        <w:rPr>
          <w:sz w:val="22"/>
          <w:szCs w:val="18"/>
          <w:lang w:val="pt-PT" w:eastAsia="de-DE"/>
        </w:rPr>
        <w:t xml:space="preserve"> </w:t>
      </w:r>
      <w:r w:rsidRPr="004630AA">
        <w:rPr>
          <w:color w:val="000000"/>
          <w:sz w:val="22"/>
          <w:szCs w:val="22"/>
          <w:lang w:val="pt-PT"/>
        </w:rPr>
        <w:t xml:space="preserve">Em ambos os estudos, os doentes foram atribuídos de forma aleatória numa razão de 3:2 para 2 mg de </w:t>
      </w:r>
      <w:r w:rsidR="003A5AFC">
        <w:rPr>
          <w:sz w:val="22"/>
          <w:szCs w:val="22"/>
          <w:lang w:val="pt-PT"/>
        </w:rPr>
        <w:t>aflibercept</w:t>
      </w:r>
      <w:r w:rsidRPr="004630AA">
        <w:rPr>
          <w:color w:val="000000"/>
          <w:sz w:val="22"/>
          <w:szCs w:val="22"/>
          <w:lang w:val="pt-PT"/>
        </w:rPr>
        <w:t xml:space="preserve"> administrados em intervalos de 4 semanas (2Q4) ou para o grupo de controlo sujeitos a simulação da administração do fármaco em intervalos de 4 semanas até um total de 6 injeções.</w:t>
      </w:r>
    </w:p>
    <w:p w14:paraId="53415D89" w14:textId="77777777" w:rsidR="00EE1CF4" w:rsidRPr="004630AA" w:rsidRDefault="00EE1CF4" w:rsidP="00EE1CF4">
      <w:pPr>
        <w:pStyle w:val="BayerBodyTextFull"/>
        <w:spacing w:before="0" w:after="0"/>
        <w:rPr>
          <w:color w:val="000000"/>
          <w:sz w:val="22"/>
          <w:szCs w:val="22"/>
          <w:lang w:val="pt-PT"/>
        </w:rPr>
      </w:pPr>
    </w:p>
    <w:p w14:paraId="25292142" w14:textId="75405D2E" w:rsidR="005665DD" w:rsidRPr="004630AA" w:rsidRDefault="005665DD" w:rsidP="00EE1CF4">
      <w:pPr>
        <w:pStyle w:val="BayerBodyTextFull"/>
        <w:spacing w:before="0" w:after="0"/>
        <w:rPr>
          <w:color w:val="000000"/>
          <w:sz w:val="22"/>
          <w:szCs w:val="22"/>
          <w:lang w:val="pt-PT"/>
        </w:rPr>
      </w:pPr>
      <w:r w:rsidRPr="004630AA">
        <w:rPr>
          <w:color w:val="000000"/>
          <w:sz w:val="22"/>
          <w:szCs w:val="22"/>
          <w:lang w:val="pt-PT"/>
        </w:rPr>
        <w:t>Após 6 injeções mensais consecutivas, os doentes eram tratados apenas se satisfizessem os critérios de repetição do tratamento pré-especificado</w:t>
      </w:r>
      <w:r w:rsidR="005C1FF7">
        <w:rPr>
          <w:color w:val="000000"/>
          <w:sz w:val="22"/>
          <w:szCs w:val="22"/>
          <w:lang w:val="pt-PT"/>
        </w:rPr>
        <w:t>s</w:t>
      </w:r>
      <w:r w:rsidRPr="004630AA">
        <w:rPr>
          <w:color w:val="000000"/>
          <w:sz w:val="22"/>
          <w:szCs w:val="22"/>
          <w:lang w:val="pt-PT"/>
        </w:rPr>
        <w:t xml:space="preserve">, com exceção dos doentes do grupo de controlo do estudo GALILEO que continuaram a receber simulação da administração do fármaco (controlo para controlo) até à semana 52. A partir desta fase, todos os doentes eram tratados se os critérios pré-especificados fossem cumpridos. </w:t>
      </w:r>
    </w:p>
    <w:p w14:paraId="0ABF4489" w14:textId="77777777" w:rsidR="00D902F7" w:rsidRDefault="00D902F7" w:rsidP="00EE1CF4">
      <w:pPr>
        <w:pStyle w:val="BayerBodyTextFull"/>
        <w:spacing w:before="0" w:after="0"/>
        <w:rPr>
          <w:color w:val="000000"/>
          <w:sz w:val="22"/>
          <w:szCs w:val="22"/>
          <w:lang w:val="pt-PT"/>
        </w:rPr>
      </w:pPr>
    </w:p>
    <w:p w14:paraId="35ED9FD8" w14:textId="13834481" w:rsidR="005665DD" w:rsidRPr="004630AA" w:rsidRDefault="005665DD" w:rsidP="00EE1CF4">
      <w:pPr>
        <w:pStyle w:val="BayerBodyTextFull"/>
        <w:spacing w:before="0" w:after="0"/>
        <w:rPr>
          <w:color w:val="000000"/>
          <w:sz w:val="22"/>
          <w:szCs w:val="22"/>
          <w:lang w:val="pt-PT"/>
        </w:rPr>
      </w:pPr>
      <w:r w:rsidRPr="004630AA">
        <w:rPr>
          <w:color w:val="000000"/>
          <w:sz w:val="22"/>
          <w:szCs w:val="22"/>
          <w:lang w:val="pt-PT"/>
        </w:rPr>
        <w:t>Em ambos os estudos, o objetivo de eficácia primário consistiu na proporção de doentes que ganharam</w:t>
      </w:r>
      <w:r w:rsidR="00D902F7">
        <w:rPr>
          <w:color w:val="000000"/>
          <w:sz w:val="22"/>
          <w:szCs w:val="22"/>
          <w:lang w:val="pt-PT"/>
        </w:rPr>
        <w:t>,</w:t>
      </w:r>
      <w:r w:rsidRPr="004630AA">
        <w:rPr>
          <w:color w:val="000000"/>
          <w:sz w:val="22"/>
          <w:szCs w:val="22"/>
          <w:lang w:val="pt-PT"/>
        </w:rPr>
        <w:t xml:space="preserve"> pelo menos</w:t>
      </w:r>
      <w:r w:rsidR="00D902F7">
        <w:rPr>
          <w:color w:val="000000"/>
          <w:sz w:val="22"/>
          <w:szCs w:val="22"/>
          <w:lang w:val="pt-PT"/>
        </w:rPr>
        <w:t>,</w:t>
      </w:r>
      <w:r w:rsidRPr="004630AA">
        <w:rPr>
          <w:color w:val="000000"/>
          <w:sz w:val="22"/>
          <w:szCs w:val="22"/>
          <w:lang w:val="pt-PT"/>
        </w:rPr>
        <w:t xml:space="preserve"> 15 letras na BCVA na semana 24 em comparação com o valor inicial. A alteração da acuidade visual na semana 24 comparada com o valor inicial foi uma variável secundária da eficácia.</w:t>
      </w:r>
    </w:p>
    <w:p w14:paraId="7819E427" w14:textId="77777777" w:rsidR="005665DD" w:rsidRPr="004630AA" w:rsidRDefault="005665DD" w:rsidP="00EE1CF4">
      <w:pPr>
        <w:pStyle w:val="BayerBodyTextFull"/>
        <w:spacing w:before="0" w:after="0"/>
        <w:rPr>
          <w:color w:val="000000"/>
          <w:sz w:val="22"/>
          <w:szCs w:val="22"/>
          <w:lang w:val="pt-PT"/>
        </w:rPr>
      </w:pPr>
    </w:p>
    <w:p w14:paraId="14529F56" w14:textId="5435A932" w:rsidR="005665DD" w:rsidRPr="004630AA" w:rsidRDefault="005665DD" w:rsidP="00EE1CF4">
      <w:pPr>
        <w:pStyle w:val="BayerBodyTextFull"/>
        <w:spacing w:before="0" w:after="0"/>
        <w:rPr>
          <w:color w:val="000000"/>
          <w:sz w:val="22"/>
          <w:szCs w:val="22"/>
          <w:lang w:val="pt-PT"/>
        </w:rPr>
      </w:pPr>
      <w:r w:rsidRPr="004630AA">
        <w:rPr>
          <w:color w:val="000000"/>
          <w:sz w:val="22"/>
          <w:szCs w:val="22"/>
          <w:lang w:val="pt-PT"/>
        </w:rPr>
        <w:t xml:space="preserve">A diferença entre grupos de tratamento foi estatisticamente significativa, favorecendo o </w:t>
      </w:r>
      <w:r w:rsidR="00D902F7">
        <w:rPr>
          <w:sz w:val="22"/>
          <w:szCs w:val="22"/>
          <w:lang w:val="pt-PT"/>
        </w:rPr>
        <w:t>aflibercept</w:t>
      </w:r>
      <w:r w:rsidRPr="004630AA">
        <w:rPr>
          <w:color w:val="000000"/>
          <w:sz w:val="22"/>
          <w:szCs w:val="22"/>
          <w:lang w:val="pt-PT"/>
        </w:rPr>
        <w:t xml:space="preserve"> em ambos os estudos. A melhoria máxima da acuidade visual foi atingida no mês</w:t>
      </w:r>
      <w:r w:rsidR="00EA4875">
        <w:rPr>
          <w:color w:val="000000"/>
          <w:sz w:val="22"/>
          <w:szCs w:val="22"/>
          <w:lang w:val="pt-PT"/>
        </w:rPr>
        <w:t> </w:t>
      </w:r>
      <w:r w:rsidRPr="004630AA">
        <w:rPr>
          <w:color w:val="000000"/>
          <w:sz w:val="22"/>
          <w:szCs w:val="22"/>
          <w:lang w:val="pt-PT"/>
        </w:rPr>
        <w:t>3</w:t>
      </w:r>
      <w:r w:rsidR="00D902F7">
        <w:rPr>
          <w:color w:val="000000"/>
          <w:sz w:val="22"/>
          <w:szCs w:val="22"/>
          <w:lang w:val="pt-PT"/>
        </w:rPr>
        <w:t>,</w:t>
      </w:r>
      <w:r w:rsidRPr="004630AA">
        <w:rPr>
          <w:color w:val="000000"/>
          <w:sz w:val="22"/>
          <w:szCs w:val="22"/>
          <w:lang w:val="pt-PT"/>
        </w:rPr>
        <w:t xml:space="preserve"> com subsequente estabilização da acuidade visual e da CTR até ao mês</w:t>
      </w:r>
      <w:r w:rsidR="00D902F7">
        <w:rPr>
          <w:color w:val="000000"/>
          <w:sz w:val="22"/>
          <w:szCs w:val="22"/>
          <w:lang w:val="pt-PT"/>
        </w:rPr>
        <w:t> </w:t>
      </w:r>
      <w:r w:rsidRPr="004630AA">
        <w:rPr>
          <w:color w:val="000000"/>
          <w:sz w:val="22"/>
          <w:szCs w:val="22"/>
          <w:lang w:val="pt-PT"/>
        </w:rPr>
        <w:t>6. A diferença estatisticamente significativa manteve-se até à semana 52.</w:t>
      </w:r>
    </w:p>
    <w:p w14:paraId="5801AD00" w14:textId="77777777" w:rsidR="00EE1CF4" w:rsidRPr="004630AA" w:rsidRDefault="00EE1CF4" w:rsidP="00EE1CF4">
      <w:pPr>
        <w:pStyle w:val="BayerBodyTextFull"/>
        <w:spacing w:before="0" w:after="0"/>
        <w:rPr>
          <w:color w:val="000000"/>
          <w:sz w:val="22"/>
          <w:szCs w:val="22"/>
          <w:lang w:val="pt-PT"/>
        </w:rPr>
      </w:pPr>
    </w:p>
    <w:p w14:paraId="40B760C3" w14:textId="29A8D1D6" w:rsidR="005665DD" w:rsidRPr="004630AA" w:rsidRDefault="005665DD" w:rsidP="00EE1CF4">
      <w:pPr>
        <w:pStyle w:val="BayerBodyTextFull"/>
        <w:spacing w:before="0" w:after="0"/>
        <w:rPr>
          <w:color w:val="000000"/>
          <w:sz w:val="22"/>
          <w:szCs w:val="22"/>
          <w:lang w:val="pt-PT"/>
        </w:rPr>
      </w:pPr>
      <w:r w:rsidRPr="004630AA">
        <w:rPr>
          <w:color w:val="000000"/>
          <w:sz w:val="22"/>
          <w:szCs w:val="22"/>
          <w:lang w:val="pt-PT"/>
        </w:rPr>
        <w:t xml:space="preserve">Os resultados detalhados da análise dos dois estudos </w:t>
      </w:r>
      <w:r w:rsidR="005C1FF7" w:rsidRPr="005C1FF7">
        <w:rPr>
          <w:color w:val="000000"/>
          <w:sz w:val="22"/>
          <w:szCs w:val="22"/>
          <w:lang w:val="pt-PT"/>
        </w:rPr>
        <w:t>estão</w:t>
      </w:r>
      <w:r w:rsidRPr="004630AA">
        <w:rPr>
          <w:color w:val="000000"/>
          <w:sz w:val="22"/>
          <w:szCs w:val="22"/>
          <w:lang w:val="pt-PT"/>
        </w:rPr>
        <w:t xml:space="preserve"> apresentados na Tabela 3 e Figura 2 seguintes.</w:t>
      </w:r>
    </w:p>
    <w:p w14:paraId="5607ED5C" w14:textId="77777777" w:rsidR="005665DD" w:rsidRPr="004630AA" w:rsidRDefault="005665DD" w:rsidP="00EE1CF4">
      <w:pPr>
        <w:pStyle w:val="BayerBodyTextFull"/>
        <w:spacing w:before="0" w:after="0"/>
        <w:rPr>
          <w:i/>
          <w:iCs/>
          <w:sz w:val="22"/>
          <w:szCs w:val="22"/>
          <w:highlight w:val="lightGray"/>
          <w:lang w:val="pt-PT"/>
        </w:rPr>
        <w:sectPr w:rsidR="005665DD" w:rsidRPr="004630AA" w:rsidSect="0056437D">
          <w:footerReference w:type="default" r:id="rId15"/>
          <w:footerReference w:type="first" r:id="rId16"/>
          <w:endnotePr>
            <w:numFmt w:val="decimal"/>
          </w:endnotePr>
          <w:pgSz w:w="11907" w:h="16840" w:code="9"/>
          <w:pgMar w:top="1134" w:right="1418" w:bottom="1134" w:left="1418" w:header="737" w:footer="737" w:gutter="0"/>
          <w:cols w:space="720"/>
          <w:titlePg/>
        </w:sectPr>
      </w:pPr>
    </w:p>
    <w:p w14:paraId="0929B812" w14:textId="6810AD43" w:rsidR="005665DD" w:rsidRPr="004630AA" w:rsidRDefault="005665DD" w:rsidP="005665DD">
      <w:pPr>
        <w:keepNext/>
        <w:keepLines/>
        <w:rPr>
          <w:szCs w:val="24"/>
          <w:u w:val="single"/>
          <w:lang w:val="pt-PT"/>
        </w:rPr>
      </w:pPr>
      <w:r w:rsidRPr="004630AA">
        <w:rPr>
          <w:b/>
          <w:lang w:val="pt-PT"/>
        </w:rPr>
        <w:lastRenderedPageBreak/>
        <w:t>Tabela 3:</w:t>
      </w:r>
      <w:r w:rsidRPr="004630AA">
        <w:rPr>
          <w:lang w:val="pt-PT"/>
        </w:rPr>
        <w:t xml:space="preserve"> </w:t>
      </w:r>
      <w:r w:rsidRPr="004630AA">
        <w:rPr>
          <w:lang w:val="pt-PT"/>
        </w:rPr>
        <w:tab/>
      </w:r>
      <w:r w:rsidRPr="00651492">
        <w:rPr>
          <w:b/>
          <w:bCs/>
          <w:lang w:val="pt-PT"/>
        </w:rPr>
        <w:t>Resultados d</w:t>
      </w:r>
      <w:r w:rsidR="005C1FF7">
        <w:rPr>
          <w:b/>
          <w:bCs/>
          <w:lang w:val="pt-PT"/>
        </w:rPr>
        <w:t>e</w:t>
      </w:r>
      <w:r w:rsidRPr="00651492">
        <w:rPr>
          <w:b/>
          <w:bCs/>
          <w:lang w:val="pt-PT"/>
        </w:rPr>
        <w:t xml:space="preserve"> eficácia na semana 24, semana 52 e semana 76/100 (Conjunto de Todas as Análises com a Última Observação Transportada [LOCF]</w:t>
      </w:r>
      <w:r w:rsidRPr="00651492">
        <w:rPr>
          <w:b/>
          <w:bCs/>
          <w:vertAlign w:val="superscript"/>
          <w:lang w:val="pt-PT"/>
        </w:rPr>
        <w:t>C)</w:t>
      </w:r>
      <w:r w:rsidRPr="00651492">
        <w:rPr>
          <w:b/>
          <w:bCs/>
          <w:lang w:val="pt-PT"/>
        </w:rPr>
        <w:t xml:space="preserve"> nos estudos COPERNICUS e GALILEO</w:t>
      </w:r>
    </w:p>
    <w:p w14:paraId="20872F42" w14:textId="259843A3" w:rsidR="005665DD" w:rsidRPr="004630AA" w:rsidRDefault="005665DD" w:rsidP="005665DD">
      <w:pPr>
        <w:pStyle w:val="BayerBodyTextFull"/>
        <w:keepNext/>
        <w:keepLines/>
        <w:spacing w:before="0" w:after="0"/>
        <w:rPr>
          <w:b/>
          <w:iCs/>
          <w:sz w:val="16"/>
          <w:szCs w:val="16"/>
          <w:lang w:val="pt-PT"/>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60"/>
        <w:gridCol w:w="1134"/>
        <w:gridCol w:w="992"/>
        <w:gridCol w:w="1134"/>
        <w:gridCol w:w="1134"/>
        <w:gridCol w:w="1134"/>
        <w:gridCol w:w="992"/>
        <w:gridCol w:w="1134"/>
        <w:gridCol w:w="992"/>
        <w:gridCol w:w="1134"/>
        <w:gridCol w:w="993"/>
        <w:gridCol w:w="1134"/>
        <w:gridCol w:w="1213"/>
      </w:tblGrid>
      <w:tr w:rsidR="005665DD" w:rsidRPr="004630AA" w14:paraId="216BD046" w14:textId="77777777" w:rsidTr="00991349">
        <w:trPr>
          <w:cantSplit/>
        </w:trPr>
        <w:tc>
          <w:tcPr>
            <w:tcW w:w="1560" w:type="dxa"/>
            <w:vMerge w:val="restart"/>
          </w:tcPr>
          <w:p w14:paraId="7D2CAA99" w14:textId="77777777" w:rsidR="005665DD" w:rsidRPr="004630AA" w:rsidRDefault="005665DD" w:rsidP="00991349">
            <w:pPr>
              <w:pStyle w:val="C-TableHeader"/>
              <w:rPr>
                <w:b w:val="0"/>
                <w:sz w:val="20"/>
                <w:lang w:val="pt-PT"/>
              </w:rPr>
            </w:pPr>
            <w:r w:rsidRPr="004630AA">
              <w:rPr>
                <w:sz w:val="20"/>
                <w:lang w:val="pt-PT"/>
              </w:rPr>
              <w:t>Resultados de eficácia</w:t>
            </w:r>
          </w:p>
        </w:tc>
        <w:tc>
          <w:tcPr>
            <w:tcW w:w="6520" w:type="dxa"/>
            <w:gridSpan w:val="6"/>
          </w:tcPr>
          <w:p w14:paraId="3599B58E" w14:textId="77777777" w:rsidR="005665DD" w:rsidRPr="004630AA" w:rsidRDefault="005665DD" w:rsidP="00991349">
            <w:pPr>
              <w:pStyle w:val="C-TableHeader"/>
              <w:jc w:val="center"/>
              <w:rPr>
                <w:b w:val="0"/>
                <w:sz w:val="20"/>
                <w:lang w:val="pt-PT"/>
              </w:rPr>
            </w:pPr>
            <w:r w:rsidRPr="004630AA">
              <w:rPr>
                <w:sz w:val="20"/>
                <w:lang w:val="pt-PT"/>
              </w:rPr>
              <w:t>COPERNICUS</w:t>
            </w:r>
          </w:p>
        </w:tc>
        <w:tc>
          <w:tcPr>
            <w:tcW w:w="6600" w:type="dxa"/>
            <w:gridSpan w:val="6"/>
          </w:tcPr>
          <w:p w14:paraId="64D6D9BB" w14:textId="77777777" w:rsidR="005665DD" w:rsidRPr="004630AA" w:rsidRDefault="005665DD" w:rsidP="00991349">
            <w:pPr>
              <w:pStyle w:val="C-TableHeader"/>
              <w:jc w:val="center"/>
              <w:rPr>
                <w:b w:val="0"/>
                <w:sz w:val="20"/>
                <w:lang w:val="pt-PT"/>
              </w:rPr>
            </w:pPr>
            <w:r w:rsidRPr="004630AA">
              <w:rPr>
                <w:sz w:val="20"/>
                <w:lang w:val="pt-PT"/>
              </w:rPr>
              <w:t>GALILEO</w:t>
            </w:r>
          </w:p>
        </w:tc>
      </w:tr>
      <w:tr w:rsidR="005665DD" w:rsidRPr="004630AA" w14:paraId="19F2CC1F" w14:textId="77777777" w:rsidTr="00991349">
        <w:trPr>
          <w:cantSplit/>
        </w:trPr>
        <w:tc>
          <w:tcPr>
            <w:tcW w:w="1560" w:type="dxa"/>
            <w:vMerge/>
          </w:tcPr>
          <w:p w14:paraId="4021D224" w14:textId="77777777" w:rsidR="005665DD" w:rsidRPr="004630AA" w:rsidRDefault="005665DD" w:rsidP="00991349">
            <w:pPr>
              <w:pStyle w:val="C-TableHeader"/>
              <w:rPr>
                <w:b w:val="0"/>
                <w:sz w:val="20"/>
                <w:lang w:val="pt-PT"/>
              </w:rPr>
            </w:pPr>
          </w:p>
        </w:tc>
        <w:tc>
          <w:tcPr>
            <w:tcW w:w="2126" w:type="dxa"/>
            <w:gridSpan w:val="2"/>
          </w:tcPr>
          <w:p w14:paraId="6C877835" w14:textId="77777777" w:rsidR="005665DD" w:rsidRPr="004630AA" w:rsidRDefault="005665DD" w:rsidP="00991349">
            <w:pPr>
              <w:pStyle w:val="C-TableHeader"/>
              <w:jc w:val="center"/>
              <w:rPr>
                <w:b w:val="0"/>
                <w:sz w:val="20"/>
                <w:lang w:val="pt-PT"/>
              </w:rPr>
            </w:pPr>
            <w:r w:rsidRPr="004630AA">
              <w:rPr>
                <w:sz w:val="20"/>
                <w:lang w:val="pt-PT"/>
              </w:rPr>
              <w:t>24 semanas</w:t>
            </w:r>
          </w:p>
        </w:tc>
        <w:tc>
          <w:tcPr>
            <w:tcW w:w="2268" w:type="dxa"/>
            <w:gridSpan w:val="2"/>
          </w:tcPr>
          <w:p w14:paraId="241B6DE2" w14:textId="77777777" w:rsidR="005665DD" w:rsidRPr="004630AA" w:rsidRDefault="005665DD" w:rsidP="00991349">
            <w:pPr>
              <w:pStyle w:val="C-TableHeader"/>
              <w:jc w:val="center"/>
              <w:rPr>
                <w:b w:val="0"/>
                <w:sz w:val="20"/>
                <w:lang w:val="pt-PT"/>
              </w:rPr>
            </w:pPr>
            <w:r w:rsidRPr="004630AA">
              <w:rPr>
                <w:sz w:val="20"/>
                <w:lang w:val="pt-PT"/>
              </w:rPr>
              <w:t>52 semanas</w:t>
            </w:r>
          </w:p>
        </w:tc>
        <w:tc>
          <w:tcPr>
            <w:tcW w:w="2126" w:type="dxa"/>
            <w:gridSpan w:val="2"/>
          </w:tcPr>
          <w:p w14:paraId="4B534ED8" w14:textId="77777777" w:rsidR="005665DD" w:rsidRPr="004630AA" w:rsidRDefault="005665DD" w:rsidP="00991349">
            <w:pPr>
              <w:pStyle w:val="C-TableHeader"/>
              <w:jc w:val="center"/>
              <w:rPr>
                <w:b w:val="0"/>
                <w:sz w:val="20"/>
                <w:lang w:val="pt-PT"/>
              </w:rPr>
            </w:pPr>
            <w:r w:rsidRPr="004630AA">
              <w:rPr>
                <w:sz w:val="20"/>
                <w:lang w:val="pt-PT"/>
              </w:rPr>
              <w:t>100 semanas</w:t>
            </w:r>
          </w:p>
        </w:tc>
        <w:tc>
          <w:tcPr>
            <w:tcW w:w="2126" w:type="dxa"/>
            <w:gridSpan w:val="2"/>
          </w:tcPr>
          <w:p w14:paraId="560482D8" w14:textId="77777777" w:rsidR="005665DD" w:rsidRPr="004630AA" w:rsidRDefault="005665DD" w:rsidP="00991349">
            <w:pPr>
              <w:pStyle w:val="C-TableHeader"/>
              <w:jc w:val="center"/>
              <w:rPr>
                <w:b w:val="0"/>
                <w:sz w:val="20"/>
                <w:lang w:val="pt-PT"/>
              </w:rPr>
            </w:pPr>
            <w:r w:rsidRPr="004630AA">
              <w:rPr>
                <w:sz w:val="20"/>
                <w:lang w:val="pt-PT"/>
              </w:rPr>
              <w:t>24 semanas</w:t>
            </w:r>
          </w:p>
        </w:tc>
        <w:tc>
          <w:tcPr>
            <w:tcW w:w="2127" w:type="dxa"/>
            <w:gridSpan w:val="2"/>
          </w:tcPr>
          <w:p w14:paraId="061C7229" w14:textId="77777777" w:rsidR="005665DD" w:rsidRPr="004630AA" w:rsidRDefault="005665DD" w:rsidP="00991349">
            <w:pPr>
              <w:pStyle w:val="C-TableHeader"/>
              <w:jc w:val="center"/>
              <w:rPr>
                <w:b w:val="0"/>
                <w:sz w:val="20"/>
                <w:lang w:val="pt-PT"/>
              </w:rPr>
            </w:pPr>
            <w:r w:rsidRPr="004630AA">
              <w:rPr>
                <w:sz w:val="20"/>
                <w:lang w:val="pt-PT"/>
              </w:rPr>
              <w:t>52 semanas</w:t>
            </w:r>
          </w:p>
        </w:tc>
        <w:tc>
          <w:tcPr>
            <w:tcW w:w="2347" w:type="dxa"/>
            <w:gridSpan w:val="2"/>
          </w:tcPr>
          <w:p w14:paraId="0C5452A2" w14:textId="77777777" w:rsidR="005665DD" w:rsidRPr="004630AA" w:rsidRDefault="005665DD" w:rsidP="00991349">
            <w:pPr>
              <w:pStyle w:val="C-TableHeader"/>
              <w:jc w:val="center"/>
              <w:rPr>
                <w:b w:val="0"/>
                <w:sz w:val="20"/>
                <w:lang w:val="pt-PT"/>
              </w:rPr>
            </w:pPr>
            <w:r w:rsidRPr="004630AA">
              <w:rPr>
                <w:sz w:val="20"/>
                <w:lang w:val="pt-PT"/>
              </w:rPr>
              <w:t>76 semanas</w:t>
            </w:r>
          </w:p>
        </w:tc>
      </w:tr>
      <w:tr w:rsidR="005665DD" w:rsidRPr="004630AA" w14:paraId="5E880AAE" w14:textId="77777777" w:rsidTr="00991349">
        <w:trPr>
          <w:cantSplit/>
        </w:trPr>
        <w:tc>
          <w:tcPr>
            <w:tcW w:w="1560" w:type="dxa"/>
            <w:vMerge/>
          </w:tcPr>
          <w:p w14:paraId="128D8EBE" w14:textId="77777777" w:rsidR="005665DD" w:rsidRPr="004630AA" w:rsidRDefault="005665DD" w:rsidP="00991349">
            <w:pPr>
              <w:pStyle w:val="C-TableText"/>
              <w:rPr>
                <w:sz w:val="18"/>
                <w:szCs w:val="18"/>
                <w:lang w:val="pt-PT"/>
              </w:rPr>
            </w:pPr>
          </w:p>
        </w:tc>
        <w:tc>
          <w:tcPr>
            <w:tcW w:w="1134" w:type="dxa"/>
          </w:tcPr>
          <w:p w14:paraId="5BA9BB74" w14:textId="62D3CCFD" w:rsidR="005665DD" w:rsidRPr="004630AA" w:rsidRDefault="00D902F7" w:rsidP="00991349">
            <w:pPr>
              <w:pStyle w:val="C-TableHeader"/>
              <w:spacing w:before="0" w:after="0"/>
              <w:ind w:left="-93" w:right="-18"/>
              <w:jc w:val="center"/>
              <w:rPr>
                <w:b w:val="0"/>
                <w:sz w:val="20"/>
                <w:lang w:val="pt-PT"/>
              </w:rPr>
            </w:pPr>
            <w:r>
              <w:rPr>
                <w:sz w:val="20"/>
                <w:lang w:val="pt-PT"/>
              </w:rPr>
              <w:t>Aflibercept</w:t>
            </w:r>
          </w:p>
          <w:p w14:paraId="19894655" w14:textId="77777777" w:rsidR="005665DD" w:rsidRPr="004630AA" w:rsidRDefault="005665DD" w:rsidP="00991349">
            <w:pPr>
              <w:pStyle w:val="C-TableHeader"/>
              <w:spacing w:before="0" w:after="0"/>
              <w:ind w:left="-93" w:right="-18"/>
              <w:jc w:val="center"/>
              <w:rPr>
                <w:b w:val="0"/>
                <w:sz w:val="20"/>
                <w:lang w:val="pt-PT"/>
              </w:rPr>
            </w:pPr>
            <w:r w:rsidRPr="004630AA">
              <w:rPr>
                <w:sz w:val="20"/>
                <w:lang w:val="pt-PT"/>
              </w:rPr>
              <w:t>2 mg Q4</w:t>
            </w:r>
          </w:p>
          <w:p w14:paraId="425BE1A7" w14:textId="77777777" w:rsidR="005665DD" w:rsidRPr="004630AA" w:rsidRDefault="005665DD" w:rsidP="00991349">
            <w:pPr>
              <w:pStyle w:val="C-TableText"/>
              <w:spacing w:before="0" w:after="0"/>
              <w:jc w:val="center"/>
              <w:rPr>
                <w:b/>
                <w:sz w:val="18"/>
                <w:szCs w:val="18"/>
                <w:lang w:val="pt-PT"/>
              </w:rPr>
            </w:pPr>
            <w:r w:rsidRPr="004630AA">
              <w:rPr>
                <w:b/>
                <w:sz w:val="20"/>
                <w:lang w:val="pt-PT"/>
              </w:rPr>
              <w:t>(N = 114)</w:t>
            </w:r>
          </w:p>
        </w:tc>
        <w:tc>
          <w:tcPr>
            <w:tcW w:w="992" w:type="dxa"/>
            <w:vAlign w:val="center"/>
          </w:tcPr>
          <w:p w14:paraId="59EC950A" w14:textId="77777777" w:rsidR="005665DD" w:rsidRPr="004630AA" w:rsidRDefault="005665DD" w:rsidP="00991349">
            <w:pPr>
              <w:pStyle w:val="C-TableText"/>
              <w:spacing w:before="0" w:after="0"/>
              <w:jc w:val="center"/>
              <w:rPr>
                <w:b/>
                <w:sz w:val="20"/>
                <w:lang w:val="pt-PT"/>
              </w:rPr>
            </w:pPr>
            <w:r w:rsidRPr="004630AA">
              <w:rPr>
                <w:b/>
                <w:sz w:val="20"/>
                <w:lang w:val="pt-PT"/>
              </w:rPr>
              <w:t>Controlo</w:t>
            </w:r>
          </w:p>
          <w:p w14:paraId="641E8483" w14:textId="77777777" w:rsidR="005665DD" w:rsidRPr="004630AA" w:rsidRDefault="005665DD" w:rsidP="00991349">
            <w:pPr>
              <w:pStyle w:val="C-TableText"/>
              <w:spacing w:before="0" w:after="0"/>
              <w:jc w:val="center"/>
              <w:rPr>
                <w:b/>
                <w:sz w:val="20"/>
                <w:lang w:val="pt-PT"/>
              </w:rPr>
            </w:pPr>
          </w:p>
          <w:p w14:paraId="01CE744E" w14:textId="77777777" w:rsidR="005665DD" w:rsidRPr="004630AA" w:rsidRDefault="005665DD" w:rsidP="00991349">
            <w:pPr>
              <w:pStyle w:val="C-TableHeader"/>
              <w:spacing w:before="0" w:after="0"/>
              <w:ind w:left="-93" w:right="-18"/>
              <w:jc w:val="center"/>
              <w:rPr>
                <w:b w:val="0"/>
                <w:sz w:val="18"/>
                <w:szCs w:val="18"/>
                <w:lang w:val="pt-PT"/>
              </w:rPr>
            </w:pPr>
            <w:r w:rsidRPr="004630AA">
              <w:rPr>
                <w:sz w:val="20"/>
                <w:lang w:val="pt-PT"/>
              </w:rPr>
              <w:t>(N = 73)</w:t>
            </w:r>
          </w:p>
        </w:tc>
        <w:tc>
          <w:tcPr>
            <w:tcW w:w="1134" w:type="dxa"/>
          </w:tcPr>
          <w:p w14:paraId="68507839" w14:textId="726BE418" w:rsidR="005665DD" w:rsidRPr="004630AA" w:rsidRDefault="00D902F7" w:rsidP="00991349">
            <w:pPr>
              <w:pStyle w:val="C-TableHeader"/>
              <w:spacing w:before="0" w:after="0"/>
              <w:ind w:left="-93" w:right="-18"/>
              <w:jc w:val="center"/>
              <w:rPr>
                <w:b w:val="0"/>
                <w:sz w:val="20"/>
                <w:lang w:val="pt-PT"/>
              </w:rPr>
            </w:pPr>
            <w:r>
              <w:rPr>
                <w:sz w:val="20"/>
                <w:lang w:val="pt-PT"/>
              </w:rPr>
              <w:t>Aflibercept</w:t>
            </w:r>
          </w:p>
          <w:p w14:paraId="72212322" w14:textId="77777777" w:rsidR="005665DD" w:rsidRPr="004630AA" w:rsidRDefault="005665DD" w:rsidP="00991349">
            <w:pPr>
              <w:pStyle w:val="C-TableHeader"/>
              <w:spacing w:before="0" w:after="0"/>
              <w:ind w:left="-93" w:right="-18"/>
              <w:jc w:val="center"/>
              <w:rPr>
                <w:b w:val="0"/>
                <w:sz w:val="20"/>
                <w:lang w:val="pt-PT"/>
              </w:rPr>
            </w:pPr>
            <w:r w:rsidRPr="004630AA">
              <w:rPr>
                <w:sz w:val="20"/>
                <w:lang w:val="pt-PT"/>
              </w:rPr>
              <w:t>2 mg</w:t>
            </w:r>
          </w:p>
          <w:p w14:paraId="7C4DCCEE" w14:textId="77777777" w:rsidR="005665DD" w:rsidRPr="004630AA" w:rsidRDefault="005665DD" w:rsidP="00991349">
            <w:pPr>
              <w:pStyle w:val="C-TableText"/>
              <w:spacing w:before="0" w:after="0"/>
              <w:jc w:val="center"/>
              <w:rPr>
                <w:sz w:val="18"/>
                <w:szCs w:val="18"/>
                <w:lang w:val="pt-PT"/>
              </w:rPr>
            </w:pPr>
            <w:r w:rsidRPr="004630AA">
              <w:rPr>
                <w:b/>
                <w:sz w:val="20"/>
                <w:lang w:val="pt-PT"/>
              </w:rPr>
              <w:t>(N = 114)</w:t>
            </w:r>
          </w:p>
        </w:tc>
        <w:tc>
          <w:tcPr>
            <w:tcW w:w="1134" w:type="dxa"/>
            <w:vAlign w:val="center"/>
          </w:tcPr>
          <w:p w14:paraId="4FBBB0C9" w14:textId="77777777" w:rsidR="005665DD" w:rsidRPr="004630AA" w:rsidRDefault="005665DD" w:rsidP="00991349">
            <w:pPr>
              <w:pStyle w:val="C-TableText"/>
              <w:spacing w:before="0" w:after="0"/>
              <w:ind w:left="-78" w:right="-33"/>
              <w:jc w:val="center"/>
              <w:rPr>
                <w:b/>
                <w:sz w:val="20"/>
                <w:lang w:val="pt-PT"/>
              </w:rPr>
            </w:pPr>
            <w:r w:rsidRPr="004630AA">
              <w:rPr>
                <w:b/>
                <w:sz w:val="20"/>
                <w:lang w:val="pt-PT"/>
              </w:rPr>
              <w:t>Controlo</w:t>
            </w:r>
            <w:r w:rsidRPr="004630AA">
              <w:rPr>
                <w:b/>
                <w:sz w:val="20"/>
                <w:vertAlign w:val="superscript"/>
                <w:lang w:val="pt-PT"/>
              </w:rPr>
              <w:t>E)</w:t>
            </w:r>
          </w:p>
          <w:p w14:paraId="6E79DF44" w14:textId="77777777" w:rsidR="005665DD" w:rsidRPr="004630AA" w:rsidRDefault="005665DD" w:rsidP="00991349">
            <w:pPr>
              <w:pStyle w:val="C-TableText"/>
              <w:spacing w:before="0" w:after="0"/>
              <w:jc w:val="center"/>
              <w:rPr>
                <w:sz w:val="20"/>
                <w:lang w:val="pt-PT"/>
              </w:rPr>
            </w:pPr>
          </w:p>
          <w:p w14:paraId="54772226" w14:textId="77777777" w:rsidR="005665DD" w:rsidRPr="004630AA" w:rsidRDefault="005665DD" w:rsidP="00991349">
            <w:pPr>
              <w:pStyle w:val="C-TableText"/>
              <w:spacing w:before="0" w:after="0"/>
              <w:jc w:val="center"/>
              <w:rPr>
                <w:b/>
                <w:sz w:val="20"/>
                <w:lang w:val="pt-PT"/>
              </w:rPr>
            </w:pPr>
            <w:r w:rsidRPr="004630AA">
              <w:rPr>
                <w:b/>
                <w:sz w:val="20"/>
                <w:lang w:val="pt-PT"/>
              </w:rPr>
              <w:t>(N = 73)</w:t>
            </w:r>
          </w:p>
          <w:p w14:paraId="7965DBC0" w14:textId="77777777" w:rsidR="005665DD" w:rsidRPr="004630AA" w:rsidRDefault="005665DD" w:rsidP="00991349">
            <w:pPr>
              <w:pStyle w:val="C-TableText"/>
              <w:spacing w:before="0" w:after="0"/>
              <w:ind w:left="-63"/>
              <w:jc w:val="center"/>
              <w:rPr>
                <w:sz w:val="18"/>
                <w:szCs w:val="18"/>
                <w:lang w:val="pt-PT"/>
              </w:rPr>
            </w:pPr>
          </w:p>
        </w:tc>
        <w:tc>
          <w:tcPr>
            <w:tcW w:w="1134" w:type="dxa"/>
          </w:tcPr>
          <w:p w14:paraId="53AC4DAF" w14:textId="301A52EC" w:rsidR="005665DD" w:rsidRPr="004630AA" w:rsidRDefault="00D902F7" w:rsidP="00991349">
            <w:pPr>
              <w:pStyle w:val="C-TableHeader"/>
              <w:spacing w:before="0" w:after="0"/>
              <w:ind w:left="-93" w:right="-18"/>
              <w:jc w:val="center"/>
              <w:rPr>
                <w:b w:val="0"/>
                <w:sz w:val="20"/>
                <w:lang w:val="pt-PT"/>
              </w:rPr>
            </w:pPr>
            <w:r>
              <w:rPr>
                <w:sz w:val="20"/>
                <w:lang w:val="pt-PT"/>
              </w:rPr>
              <w:t>Aflibercept</w:t>
            </w:r>
            <w:r w:rsidR="005665DD" w:rsidRPr="004630AA">
              <w:rPr>
                <w:sz w:val="20"/>
                <w:vertAlign w:val="superscript"/>
                <w:lang w:val="pt-PT"/>
              </w:rPr>
              <w:t xml:space="preserve"> F)</w:t>
            </w:r>
          </w:p>
          <w:p w14:paraId="142D1303" w14:textId="77777777" w:rsidR="005665DD" w:rsidRPr="004630AA" w:rsidRDefault="005665DD" w:rsidP="00991349">
            <w:pPr>
              <w:pStyle w:val="C-TableHeader"/>
              <w:spacing w:before="0" w:after="0"/>
              <w:ind w:left="-93" w:right="-18"/>
              <w:jc w:val="center"/>
              <w:rPr>
                <w:b w:val="0"/>
                <w:sz w:val="20"/>
                <w:lang w:val="pt-PT"/>
              </w:rPr>
            </w:pPr>
            <w:r w:rsidRPr="004630AA">
              <w:rPr>
                <w:sz w:val="20"/>
                <w:lang w:val="pt-PT"/>
              </w:rPr>
              <w:t>2 mg</w:t>
            </w:r>
          </w:p>
          <w:p w14:paraId="203F04CD" w14:textId="77777777" w:rsidR="005665DD" w:rsidRPr="004630AA" w:rsidRDefault="005665DD" w:rsidP="00991349">
            <w:pPr>
              <w:pStyle w:val="C-TableText"/>
              <w:spacing w:before="0" w:after="0"/>
              <w:jc w:val="center"/>
              <w:rPr>
                <w:sz w:val="18"/>
                <w:szCs w:val="18"/>
                <w:lang w:val="pt-PT"/>
              </w:rPr>
            </w:pPr>
            <w:r w:rsidRPr="004630AA">
              <w:rPr>
                <w:b/>
                <w:sz w:val="20"/>
                <w:lang w:val="pt-PT"/>
              </w:rPr>
              <w:t>(N = 114)</w:t>
            </w:r>
          </w:p>
        </w:tc>
        <w:tc>
          <w:tcPr>
            <w:tcW w:w="992" w:type="dxa"/>
            <w:vAlign w:val="center"/>
          </w:tcPr>
          <w:p w14:paraId="2CA7F47B" w14:textId="77777777" w:rsidR="005665DD" w:rsidRPr="004630AA" w:rsidRDefault="005665DD" w:rsidP="00991349">
            <w:pPr>
              <w:pStyle w:val="C-TableText"/>
              <w:spacing w:before="0" w:after="0"/>
              <w:ind w:left="-78" w:right="-33"/>
              <w:jc w:val="center"/>
              <w:rPr>
                <w:b/>
                <w:sz w:val="20"/>
                <w:lang w:val="pt-PT"/>
              </w:rPr>
            </w:pPr>
            <w:r w:rsidRPr="004630AA">
              <w:rPr>
                <w:b/>
                <w:sz w:val="20"/>
                <w:lang w:val="pt-PT"/>
              </w:rPr>
              <w:t xml:space="preserve">Controlo </w:t>
            </w:r>
            <w:r w:rsidRPr="004630AA">
              <w:rPr>
                <w:b/>
                <w:sz w:val="20"/>
                <w:vertAlign w:val="superscript"/>
                <w:lang w:val="pt-PT"/>
              </w:rPr>
              <w:t>E,F)</w:t>
            </w:r>
          </w:p>
          <w:p w14:paraId="425ADB84" w14:textId="77777777" w:rsidR="005665DD" w:rsidRPr="004630AA" w:rsidRDefault="005665DD" w:rsidP="00991349">
            <w:pPr>
              <w:pStyle w:val="C-TableText"/>
              <w:spacing w:before="0" w:after="0"/>
              <w:jc w:val="center"/>
              <w:rPr>
                <w:sz w:val="20"/>
                <w:lang w:val="pt-PT"/>
              </w:rPr>
            </w:pPr>
          </w:p>
          <w:p w14:paraId="32A41FB6" w14:textId="77777777" w:rsidR="005665DD" w:rsidRPr="004630AA" w:rsidRDefault="005665DD" w:rsidP="00991349">
            <w:pPr>
              <w:pStyle w:val="C-TableText"/>
              <w:spacing w:before="0" w:after="0"/>
              <w:jc w:val="center"/>
              <w:rPr>
                <w:b/>
                <w:sz w:val="20"/>
                <w:lang w:val="pt-PT"/>
              </w:rPr>
            </w:pPr>
            <w:r w:rsidRPr="004630AA">
              <w:rPr>
                <w:b/>
                <w:sz w:val="20"/>
                <w:lang w:val="pt-PT"/>
              </w:rPr>
              <w:t>(N = 73)</w:t>
            </w:r>
          </w:p>
          <w:p w14:paraId="5D614AE7" w14:textId="77777777" w:rsidR="005665DD" w:rsidRPr="004630AA" w:rsidRDefault="005665DD" w:rsidP="00991349">
            <w:pPr>
              <w:pStyle w:val="C-TableText"/>
              <w:spacing w:before="0" w:after="0"/>
              <w:ind w:left="-63"/>
              <w:jc w:val="center"/>
              <w:rPr>
                <w:sz w:val="18"/>
                <w:szCs w:val="18"/>
                <w:lang w:val="pt-PT"/>
              </w:rPr>
            </w:pPr>
          </w:p>
        </w:tc>
        <w:tc>
          <w:tcPr>
            <w:tcW w:w="1134" w:type="dxa"/>
            <w:vAlign w:val="center"/>
          </w:tcPr>
          <w:p w14:paraId="78836C30" w14:textId="7CEBF847" w:rsidR="005665DD" w:rsidRPr="004630AA" w:rsidRDefault="00D902F7" w:rsidP="00991349">
            <w:pPr>
              <w:pStyle w:val="C-TableHeader"/>
              <w:spacing w:before="0" w:after="0"/>
              <w:ind w:right="-18"/>
              <w:jc w:val="center"/>
              <w:rPr>
                <w:b w:val="0"/>
                <w:sz w:val="20"/>
                <w:lang w:val="pt-PT"/>
              </w:rPr>
            </w:pPr>
            <w:r>
              <w:rPr>
                <w:sz w:val="20"/>
                <w:lang w:val="pt-PT"/>
              </w:rPr>
              <w:t>Aflibercept</w:t>
            </w:r>
          </w:p>
          <w:p w14:paraId="64DA5955" w14:textId="77777777" w:rsidR="005665DD" w:rsidRPr="004630AA" w:rsidRDefault="005665DD" w:rsidP="00991349">
            <w:pPr>
              <w:pStyle w:val="C-TableHeader"/>
              <w:spacing w:before="0" w:after="0"/>
              <w:ind w:left="-93" w:right="-18"/>
              <w:jc w:val="center"/>
              <w:rPr>
                <w:b w:val="0"/>
                <w:sz w:val="20"/>
                <w:lang w:val="pt-PT"/>
              </w:rPr>
            </w:pPr>
            <w:r w:rsidRPr="004630AA">
              <w:rPr>
                <w:sz w:val="20"/>
                <w:lang w:val="pt-PT"/>
              </w:rPr>
              <w:t>2 mg Q4</w:t>
            </w:r>
          </w:p>
          <w:p w14:paraId="27A2014D" w14:textId="77777777" w:rsidR="005665DD" w:rsidRPr="004630AA" w:rsidRDefault="005665DD" w:rsidP="00991349">
            <w:pPr>
              <w:pStyle w:val="C-TableText"/>
              <w:spacing w:before="0" w:after="0"/>
              <w:jc w:val="center"/>
              <w:rPr>
                <w:sz w:val="18"/>
                <w:szCs w:val="18"/>
                <w:lang w:val="pt-PT"/>
              </w:rPr>
            </w:pPr>
            <w:r w:rsidRPr="004630AA">
              <w:rPr>
                <w:b/>
                <w:sz w:val="20"/>
                <w:lang w:val="pt-PT"/>
              </w:rPr>
              <w:t>(N = 103)</w:t>
            </w:r>
          </w:p>
        </w:tc>
        <w:tc>
          <w:tcPr>
            <w:tcW w:w="992" w:type="dxa"/>
            <w:vAlign w:val="center"/>
          </w:tcPr>
          <w:p w14:paraId="0D189E46" w14:textId="77777777" w:rsidR="005665DD" w:rsidRPr="004630AA" w:rsidRDefault="005665DD" w:rsidP="00991349">
            <w:pPr>
              <w:pStyle w:val="C-TableText"/>
              <w:spacing w:before="0" w:after="0"/>
              <w:jc w:val="center"/>
              <w:rPr>
                <w:sz w:val="20"/>
                <w:lang w:val="pt-PT"/>
              </w:rPr>
            </w:pPr>
            <w:r w:rsidRPr="004630AA">
              <w:rPr>
                <w:b/>
                <w:sz w:val="20"/>
                <w:lang w:val="pt-PT"/>
              </w:rPr>
              <w:t>Controlo</w:t>
            </w:r>
          </w:p>
          <w:p w14:paraId="047C98DC" w14:textId="77777777" w:rsidR="005665DD" w:rsidRPr="004630AA" w:rsidRDefault="005665DD" w:rsidP="00991349">
            <w:pPr>
              <w:pStyle w:val="C-TableText"/>
              <w:spacing w:before="0" w:after="0"/>
              <w:jc w:val="center"/>
              <w:rPr>
                <w:sz w:val="20"/>
                <w:lang w:val="pt-PT"/>
              </w:rPr>
            </w:pPr>
          </w:p>
          <w:p w14:paraId="3B00D097" w14:textId="77777777" w:rsidR="005665DD" w:rsidRPr="004630AA" w:rsidRDefault="005665DD" w:rsidP="00991349">
            <w:pPr>
              <w:pStyle w:val="C-TableText"/>
              <w:spacing w:before="0" w:after="0"/>
              <w:ind w:left="-33"/>
              <w:jc w:val="center"/>
              <w:rPr>
                <w:sz w:val="18"/>
                <w:szCs w:val="18"/>
                <w:lang w:val="pt-PT"/>
              </w:rPr>
            </w:pPr>
            <w:r w:rsidRPr="004630AA">
              <w:rPr>
                <w:b/>
                <w:sz w:val="20"/>
                <w:lang w:val="pt-PT"/>
              </w:rPr>
              <w:t>(N = 68)</w:t>
            </w:r>
          </w:p>
        </w:tc>
        <w:tc>
          <w:tcPr>
            <w:tcW w:w="1134" w:type="dxa"/>
            <w:vAlign w:val="center"/>
          </w:tcPr>
          <w:p w14:paraId="294F1230" w14:textId="03A0C61D" w:rsidR="005665DD" w:rsidRPr="004630AA" w:rsidRDefault="00D902F7" w:rsidP="00991349">
            <w:pPr>
              <w:pStyle w:val="C-TableHeader"/>
              <w:spacing w:before="0" w:after="0"/>
              <w:ind w:left="-93" w:right="-18"/>
              <w:jc w:val="center"/>
              <w:rPr>
                <w:b w:val="0"/>
                <w:sz w:val="20"/>
                <w:lang w:val="pt-PT"/>
              </w:rPr>
            </w:pPr>
            <w:r>
              <w:rPr>
                <w:sz w:val="20"/>
                <w:lang w:val="pt-PT"/>
              </w:rPr>
              <w:t>Aflibercept</w:t>
            </w:r>
          </w:p>
          <w:p w14:paraId="59799367" w14:textId="77777777" w:rsidR="005665DD" w:rsidRPr="004630AA" w:rsidRDefault="005665DD" w:rsidP="00991349">
            <w:pPr>
              <w:pStyle w:val="C-TableHeader"/>
              <w:spacing w:before="0" w:after="0"/>
              <w:ind w:left="-93" w:right="-18"/>
              <w:jc w:val="center"/>
              <w:rPr>
                <w:b w:val="0"/>
                <w:sz w:val="20"/>
                <w:lang w:val="pt-PT"/>
              </w:rPr>
            </w:pPr>
            <w:r w:rsidRPr="004630AA">
              <w:rPr>
                <w:sz w:val="20"/>
                <w:lang w:val="pt-PT"/>
              </w:rPr>
              <w:t>2 mg</w:t>
            </w:r>
          </w:p>
          <w:p w14:paraId="2818B9B3" w14:textId="77777777" w:rsidR="005665DD" w:rsidRPr="004630AA" w:rsidRDefault="005665DD" w:rsidP="00991349">
            <w:pPr>
              <w:pStyle w:val="C-TableText"/>
              <w:spacing w:before="0" w:after="0"/>
              <w:jc w:val="center"/>
              <w:rPr>
                <w:sz w:val="18"/>
                <w:szCs w:val="18"/>
                <w:lang w:val="pt-PT"/>
              </w:rPr>
            </w:pPr>
            <w:r w:rsidRPr="004630AA">
              <w:rPr>
                <w:b/>
                <w:sz w:val="20"/>
                <w:lang w:val="pt-PT"/>
              </w:rPr>
              <w:t>(N = 103)</w:t>
            </w:r>
          </w:p>
        </w:tc>
        <w:tc>
          <w:tcPr>
            <w:tcW w:w="993" w:type="dxa"/>
            <w:vAlign w:val="center"/>
          </w:tcPr>
          <w:p w14:paraId="5798D55A" w14:textId="77777777" w:rsidR="005665DD" w:rsidRPr="004630AA" w:rsidRDefault="005665DD" w:rsidP="00991349">
            <w:pPr>
              <w:pStyle w:val="C-TableText"/>
              <w:spacing w:before="0" w:after="0"/>
              <w:jc w:val="center"/>
              <w:rPr>
                <w:sz w:val="20"/>
                <w:lang w:val="pt-PT"/>
              </w:rPr>
            </w:pPr>
            <w:r w:rsidRPr="004630AA">
              <w:rPr>
                <w:b/>
                <w:sz w:val="20"/>
                <w:lang w:val="pt-PT"/>
              </w:rPr>
              <w:t>Controlo</w:t>
            </w:r>
          </w:p>
          <w:p w14:paraId="1D3DC8EC" w14:textId="77777777" w:rsidR="005665DD" w:rsidRPr="004630AA" w:rsidRDefault="005665DD" w:rsidP="00991349">
            <w:pPr>
              <w:pStyle w:val="C-TableText"/>
              <w:spacing w:before="0" w:after="0"/>
              <w:jc w:val="center"/>
              <w:rPr>
                <w:sz w:val="20"/>
                <w:lang w:val="pt-PT"/>
              </w:rPr>
            </w:pPr>
          </w:p>
          <w:p w14:paraId="6651B670" w14:textId="77777777" w:rsidR="005665DD" w:rsidRPr="004630AA" w:rsidRDefault="005665DD" w:rsidP="00991349">
            <w:pPr>
              <w:pStyle w:val="C-TableText"/>
              <w:spacing w:before="0" w:after="0"/>
              <w:ind w:left="-93"/>
              <w:jc w:val="center"/>
              <w:rPr>
                <w:sz w:val="18"/>
                <w:szCs w:val="18"/>
                <w:lang w:val="pt-PT"/>
              </w:rPr>
            </w:pPr>
            <w:r w:rsidRPr="004630AA">
              <w:rPr>
                <w:b/>
                <w:sz w:val="20"/>
                <w:lang w:val="pt-PT"/>
              </w:rPr>
              <w:t>(N = 68)</w:t>
            </w:r>
          </w:p>
        </w:tc>
        <w:tc>
          <w:tcPr>
            <w:tcW w:w="1134" w:type="dxa"/>
            <w:vAlign w:val="center"/>
          </w:tcPr>
          <w:p w14:paraId="67D0C312" w14:textId="49DD0600" w:rsidR="005665DD" w:rsidRPr="004630AA" w:rsidRDefault="00D902F7" w:rsidP="00991349">
            <w:pPr>
              <w:pStyle w:val="C-TableHeader"/>
              <w:spacing w:before="0" w:after="0"/>
              <w:ind w:left="-93" w:right="-18"/>
              <w:jc w:val="center"/>
              <w:rPr>
                <w:b w:val="0"/>
                <w:sz w:val="20"/>
                <w:lang w:val="pt-PT"/>
              </w:rPr>
            </w:pPr>
            <w:r>
              <w:rPr>
                <w:sz w:val="20"/>
                <w:lang w:val="pt-PT"/>
              </w:rPr>
              <w:t>Aflibercept</w:t>
            </w:r>
            <w:r w:rsidR="005665DD" w:rsidRPr="004630AA">
              <w:rPr>
                <w:sz w:val="20"/>
                <w:vertAlign w:val="superscript"/>
                <w:lang w:val="pt-PT" w:eastAsia="zh-CN"/>
              </w:rPr>
              <w:t xml:space="preserve"> G</w:t>
            </w:r>
            <w:r w:rsidR="005665DD" w:rsidRPr="004630AA">
              <w:rPr>
                <w:sz w:val="20"/>
                <w:vertAlign w:val="superscript"/>
                <w:lang w:val="pt-PT"/>
              </w:rPr>
              <w:t>)</w:t>
            </w:r>
          </w:p>
          <w:p w14:paraId="4ED88851" w14:textId="77777777" w:rsidR="005665DD" w:rsidRPr="004630AA" w:rsidRDefault="005665DD" w:rsidP="00991349">
            <w:pPr>
              <w:pStyle w:val="C-TableHeader"/>
              <w:spacing w:before="0" w:after="0"/>
              <w:ind w:left="-93" w:right="-18"/>
              <w:jc w:val="center"/>
              <w:rPr>
                <w:b w:val="0"/>
                <w:sz w:val="20"/>
                <w:lang w:val="pt-PT"/>
              </w:rPr>
            </w:pPr>
            <w:r w:rsidRPr="004630AA">
              <w:rPr>
                <w:sz w:val="20"/>
                <w:lang w:val="pt-PT"/>
              </w:rPr>
              <w:t>2 mg</w:t>
            </w:r>
          </w:p>
          <w:p w14:paraId="63F27227" w14:textId="77777777" w:rsidR="005665DD" w:rsidRPr="004630AA" w:rsidRDefault="005665DD" w:rsidP="00991349">
            <w:pPr>
              <w:pStyle w:val="C-TableText"/>
              <w:spacing w:before="0" w:after="0"/>
              <w:ind w:left="-33" w:right="-93"/>
              <w:jc w:val="center"/>
              <w:rPr>
                <w:sz w:val="18"/>
                <w:szCs w:val="18"/>
                <w:lang w:val="pt-PT"/>
              </w:rPr>
            </w:pPr>
            <w:r w:rsidRPr="004630AA">
              <w:rPr>
                <w:b/>
                <w:sz w:val="20"/>
                <w:lang w:val="pt-PT"/>
              </w:rPr>
              <w:t xml:space="preserve">(N = 103) </w:t>
            </w:r>
          </w:p>
        </w:tc>
        <w:tc>
          <w:tcPr>
            <w:tcW w:w="1213" w:type="dxa"/>
            <w:vAlign w:val="center"/>
          </w:tcPr>
          <w:p w14:paraId="67121D21" w14:textId="77777777" w:rsidR="005665DD" w:rsidRPr="004630AA" w:rsidRDefault="005665DD" w:rsidP="00991349">
            <w:pPr>
              <w:pStyle w:val="C-TableText"/>
              <w:spacing w:before="0" w:after="0"/>
              <w:jc w:val="center"/>
              <w:rPr>
                <w:b/>
                <w:sz w:val="20"/>
                <w:lang w:val="pt-PT"/>
              </w:rPr>
            </w:pPr>
            <w:r w:rsidRPr="004630AA">
              <w:rPr>
                <w:b/>
                <w:sz w:val="20"/>
                <w:lang w:val="pt-PT"/>
              </w:rPr>
              <w:t>Controlo</w:t>
            </w:r>
            <w:r w:rsidRPr="004630AA">
              <w:rPr>
                <w:b/>
                <w:sz w:val="20"/>
                <w:vertAlign w:val="superscript"/>
                <w:lang w:val="pt-PT" w:eastAsia="zh-CN"/>
              </w:rPr>
              <w:t xml:space="preserve"> G</w:t>
            </w:r>
            <w:r w:rsidRPr="004630AA">
              <w:rPr>
                <w:b/>
                <w:sz w:val="20"/>
                <w:vertAlign w:val="superscript"/>
                <w:lang w:val="pt-PT"/>
              </w:rPr>
              <w:t>)</w:t>
            </w:r>
          </w:p>
          <w:p w14:paraId="3CF46876" w14:textId="77777777" w:rsidR="005665DD" w:rsidRPr="004630AA" w:rsidRDefault="005665DD" w:rsidP="00991349">
            <w:pPr>
              <w:pStyle w:val="C-TableText"/>
              <w:spacing w:before="0" w:after="0"/>
              <w:jc w:val="center"/>
              <w:rPr>
                <w:sz w:val="20"/>
                <w:lang w:val="pt-PT"/>
              </w:rPr>
            </w:pPr>
          </w:p>
          <w:p w14:paraId="075838CF" w14:textId="77777777" w:rsidR="005665DD" w:rsidRPr="004630AA" w:rsidRDefault="005665DD" w:rsidP="00991349">
            <w:pPr>
              <w:pStyle w:val="C-TableText"/>
              <w:spacing w:before="0" w:after="0"/>
              <w:ind w:left="-93"/>
              <w:jc w:val="center"/>
              <w:rPr>
                <w:sz w:val="18"/>
                <w:szCs w:val="18"/>
                <w:lang w:val="pt-PT"/>
              </w:rPr>
            </w:pPr>
            <w:r w:rsidRPr="004630AA">
              <w:rPr>
                <w:b/>
                <w:sz w:val="20"/>
                <w:lang w:val="pt-PT"/>
              </w:rPr>
              <w:t>(N = 68)</w:t>
            </w:r>
          </w:p>
        </w:tc>
      </w:tr>
      <w:tr w:rsidR="005665DD" w:rsidRPr="004630AA" w14:paraId="103199E9" w14:textId="77777777" w:rsidTr="00991349">
        <w:trPr>
          <w:cantSplit/>
          <w:trHeight w:val="1312"/>
        </w:trPr>
        <w:tc>
          <w:tcPr>
            <w:tcW w:w="1560" w:type="dxa"/>
          </w:tcPr>
          <w:p w14:paraId="240E98DE" w14:textId="3F3C0212" w:rsidR="005665DD" w:rsidRPr="004630AA" w:rsidRDefault="005665DD" w:rsidP="00991349">
            <w:pPr>
              <w:pStyle w:val="C-TableText"/>
              <w:rPr>
                <w:sz w:val="18"/>
                <w:szCs w:val="18"/>
                <w:lang w:val="pt-PT"/>
              </w:rPr>
            </w:pPr>
            <w:r w:rsidRPr="004630AA">
              <w:rPr>
                <w:sz w:val="18"/>
                <w:szCs w:val="18"/>
                <w:lang w:val="pt-PT"/>
              </w:rPr>
              <w:t>Proporção de doentes com ganho ≥</w:t>
            </w:r>
            <w:r w:rsidR="00D902F7">
              <w:rPr>
                <w:sz w:val="18"/>
                <w:szCs w:val="18"/>
                <w:lang w:val="pt-PT"/>
              </w:rPr>
              <w:t> </w:t>
            </w:r>
            <w:r w:rsidRPr="004630AA">
              <w:rPr>
                <w:sz w:val="18"/>
                <w:szCs w:val="18"/>
                <w:lang w:val="pt-PT"/>
              </w:rPr>
              <w:t>15 letras em relação ao valor inicial</w:t>
            </w:r>
          </w:p>
        </w:tc>
        <w:tc>
          <w:tcPr>
            <w:tcW w:w="1134" w:type="dxa"/>
            <w:vAlign w:val="center"/>
          </w:tcPr>
          <w:p w14:paraId="5F0B4674" w14:textId="77777777" w:rsidR="005665DD" w:rsidRPr="004630AA" w:rsidRDefault="005665DD" w:rsidP="00991349">
            <w:pPr>
              <w:pStyle w:val="C-TableText"/>
              <w:ind w:left="-108" w:right="-123"/>
              <w:jc w:val="center"/>
              <w:rPr>
                <w:sz w:val="18"/>
                <w:szCs w:val="18"/>
                <w:lang w:val="pt-PT"/>
              </w:rPr>
            </w:pPr>
            <w:r w:rsidRPr="004630AA">
              <w:rPr>
                <w:sz w:val="18"/>
                <w:szCs w:val="18"/>
                <w:lang w:val="pt-PT"/>
              </w:rPr>
              <w:t>56%</w:t>
            </w:r>
          </w:p>
        </w:tc>
        <w:tc>
          <w:tcPr>
            <w:tcW w:w="992" w:type="dxa"/>
            <w:vAlign w:val="center"/>
          </w:tcPr>
          <w:p w14:paraId="4E9AA6C2" w14:textId="77777777" w:rsidR="005665DD" w:rsidRPr="004630AA" w:rsidRDefault="005665DD" w:rsidP="00991349">
            <w:pPr>
              <w:pStyle w:val="C-TableText"/>
              <w:jc w:val="center"/>
              <w:rPr>
                <w:sz w:val="18"/>
                <w:szCs w:val="18"/>
                <w:lang w:val="pt-PT"/>
              </w:rPr>
            </w:pPr>
            <w:r w:rsidRPr="004630AA">
              <w:rPr>
                <w:sz w:val="18"/>
                <w:szCs w:val="18"/>
                <w:lang w:val="pt-PT"/>
              </w:rPr>
              <w:t>12%</w:t>
            </w:r>
          </w:p>
        </w:tc>
        <w:tc>
          <w:tcPr>
            <w:tcW w:w="1134" w:type="dxa"/>
            <w:vAlign w:val="center"/>
          </w:tcPr>
          <w:p w14:paraId="1DFC396B" w14:textId="77777777" w:rsidR="005665DD" w:rsidRPr="004630AA" w:rsidRDefault="005665DD" w:rsidP="00991349">
            <w:pPr>
              <w:pStyle w:val="C-TableText"/>
              <w:jc w:val="center"/>
              <w:rPr>
                <w:sz w:val="18"/>
                <w:szCs w:val="18"/>
                <w:lang w:val="pt-PT"/>
              </w:rPr>
            </w:pPr>
            <w:r w:rsidRPr="004630AA">
              <w:rPr>
                <w:sz w:val="18"/>
                <w:szCs w:val="18"/>
                <w:lang w:val="pt-PT"/>
              </w:rPr>
              <w:t>55%</w:t>
            </w:r>
          </w:p>
        </w:tc>
        <w:tc>
          <w:tcPr>
            <w:tcW w:w="1134" w:type="dxa"/>
            <w:vAlign w:val="center"/>
          </w:tcPr>
          <w:p w14:paraId="703388A6" w14:textId="77777777" w:rsidR="005665DD" w:rsidRPr="004630AA" w:rsidRDefault="005665DD" w:rsidP="00991349">
            <w:pPr>
              <w:pStyle w:val="C-TableText"/>
              <w:jc w:val="center"/>
              <w:rPr>
                <w:sz w:val="18"/>
                <w:szCs w:val="18"/>
                <w:lang w:val="pt-PT"/>
              </w:rPr>
            </w:pPr>
            <w:r w:rsidRPr="004630AA">
              <w:rPr>
                <w:sz w:val="18"/>
                <w:szCs w:val="18"/>
                <w:lang w:val="pt-PT"/>
              </w:rPr>
              <w:t>30%</w:t>
            </w:r>
          </w:p>
        </w:tc>
        <w:tc>
          <w:tcPr>
            <w:tcW w:w="1134" w:type="dxa"/>
            <w:vAlign w:val="center"/>
          </w:tcPr>
          <w:p w14:paraId="040E2CCA" w14:textId="77777777" w:rsidR="005665DD" w:rsidRPr="004630AA" w:rsidRDefault="005665DD" w:rsidP="00991349">
            <w:pPr>
              <w:pStyle w:val="C-TableText"/>
              <w:jc w:val="center"/>
              <w:rPr>
                <w:sz w:val="18"/>
                <w:szCs w:val="18"/>
                <w:lang w:val="pt-PT"/>
              </w:rPr>
            </w:pPr>
            <w:r w:rsidRPr="004630AA">
              <w:rPr>
                <w:sz w:val="18"/>
                <w:szCs w:val="18"/>
                <w:lang w:val="pt-PT"/>
              </w:rPr>
              <w:t>49,1%</w:t>
            </w:r>
          </w:p>
        </w:tc>
        <w:tc>
          <w:tcPr>
            <w:tcW w:w="992" w:type="dxa"/>
            <w:vAlign w:val="center"/>
          </w:tcPr>
          <w:p w14:paraId="2ED8E4D3" w14:textId="77777777" w:rsidR="005665DD" w:rsidRPr="004630AA" w:rsidRDefault="005665DD" w:rsidP="00991349">
            <w:pPr>
              <w:pStyle w:val="C-TableText"/>
              <w:jc w:val="center"/>
              <w:rPr>
                <w:sz w:val="18"/>
                <w:szCs w:val="18"/>
                <w:lang w:val="pt-PT"/>
              </w:rPr>
            </w:pPr>
            <w:r w:rsidRPr="004630AA">
              <w:rPr>
                <w:sz w:val="18"/>
                <w:szCs w:val="18"/>
                <w:lang w:val="pt-PT"/>
              </w:rPr>
              <w:t>23,3%</w:t>
            </w:r>
          </w:p>
        </w:tc>
        <w:tc>
          <w:tcPr>
            <w:tcW w:w="1134" w:type="dxa"/>
            <w:vAlign w:val="center"/>
          </w:tcPr>
          <w:p w14:paraId="51CF4945" w14:textId="77777777" w:rsidR="005665DD" w:rsidRPr="004630AA" w:rsidRDefault="005665DD" w:rsidP="00991349">
            <w:pPr>
              <w:pStyle w:val="C-TableText"/>
              <w:ind w:left="-48" w:right="-63"/>
              <w:jc w:val="center"/>
              <w:rPr>
                <w:sz w:val="18"/>
                <w:szCs w:val="18"/>
                <w:lang w:val="pt-PT"/>
              </w:rPr>
            </w:pPr>
            <w:r w:rsidRPr="004630AA">
              <w:rPr>
                <w:sz w:val="18"/>
                <w:szCs w:val="18"/>
                <w:lang w:val="pt-PT"/>
              </w:rPr>
              <w:t>60%</w:t>
            </w:r>
          </w:p>
        </w:tc>
        <w:tc>
          <w:tcPr>
            <w:tcW w:w="992" w:type="dxa"/>
            <w:vAlign w:val="center"/>
          </w:tcPr>
          <w:p w14:paraId="183AB502" w14:textId="77777777" w:rsidR="005665DD" w:rsidRPr="004630AA" w:rsidRDefault="005665DD" w:rsidP="00991349">
            <w:pPr>
              <w:pStyle w:val="C-TableText"/>
              <w:jc w:val="center"/>
              <w:rPr>
                <w:sz w:val="18"/>
                <w:szCs w:val="18"/>
                <w:lang w:val="pt-PT"/>
              </w:rPr>
            </w:pPr>
            <w:r w:rsidRPr="004630AA">
              <w:rPr>
                <w:sz w:val="18"/>
                <w:szCs w:val="18"/>
                <w:lang w:val="pt-PT"/>
              </w:rPr>
              <w:t>22%</w:t>
            </w:r>
          </w:p>
        </w:tc>
        <w:tc>
          <w:tcPr>
            <w:tcW w:w="1134" w:type="dxa"/>
            <w:vAlign w:val="center"/>
          </w:tcPr>
          <w:p w14:paraId="1F3ED882" w14:textId="77777777" w:rsidR="005665DD" w:rsidRPr="004630AA" w:rsidRDefault="005665DD" w:rsidP="00991349">
            <w:pPr>
              <w:pStyle w:val="C-TableText"/>
              <w:ind w:left="-138" w:right="-93"/>
              <w:jc w:val="center"/>
              <w:rPr>
                <w:sz w:val="18"/>
                <w:szCs w:val="18"/>
                <w:lang w:val="pt-PT"/>
              </w:rPr>
            </w:pPr>
            <w:r w:rsidRPr="004630AA">
              <w:rPr>
                <w:sz w:val="18"/>
                <w:szCs w:val="18"/>
                <w:lang w:val="pt-PT"/>
              </w:rPr>
              <w:t>60%</w:t>
            </w:r>
          </w:p>
        </w:tc>
        <w:tc>
          <w:tcPr>
            <w:tcW w:w="993" w:type="dxa"/>
            <w:vAlign w:val="center"/>
          </w:tcPr>
          <w:p w14:paraId="4904B158" w14:textId="77777777" w:rsidR="005665DD" w:rsidRPr="004630AA" w:rsidRDefault="005665DD" w:rsidP="00991349">
            <w:pPr>
              <w:pStyle w:val="C-TableText"/>
              <w:jc w:val="center"/>
              <w:rPr>
                <w:sz w:val="18"/>
                <w:szCs w:val="18"/>
                <w:lang w:val="pt-PT"/>
              </w:rPr>
            </w:pPr>
            <w:r w:rsidRPr="004630AA">
              <w:rPr>
                <w:sz w:val="18"/>
                <w:szCs w:val="18"/>
                <w:lang w:val="pt-PT"/>
              </w:rPr>
              <w:t>32%</w:t>
            </w:r>
          </w:p>
        </w:tc>
        <w:tc>
          <w:tcPr>
            <w:tcW w:w="1134" w:type="dxa"/>
            <w:vAlign w:val="center"/>
          </w:tcPr>
          <w:p w14:paraId="541446B3" w14:textId="77777777" w:rsidR="005665DD" w:rsidRPr="004630AA" w:rsidRDefault="005665DD" w:rsidP="00991349">
            <w:pPr>
              <w:pStyle w:val="C-TableText"/>
              <w:ind w:left="-138" w:right="-93"/>
              <w:jc w:val="center"/>
              <w:rPr>
                <w:sz w:val="18"/>
                <w:szCs w:val="18"/>
                <w:lang w:val="pt-PT"/>
              </w:rPr>
            </w:pPr>
            <w:r w:rsidRPr="004630AA">
              <w:rPr>
                <w:sz w:val="18"/>
                <w:szCs w:val="18"/>
                <w:lang w:val="pt-PT"/>
              </w:rPr>
              <w:t>57,3%</w:t>
            </w:r>
          </w:p>
        </w:tc>
        <w:tc>
          <w:tcPr>
            <w:tcW w:w="1213" w:type="dxa"/>
            <w:vAlign w:val="center"/>
          </w:tcPr>
          <w:p w14:paraId="28E910AE" w14:textId="77777777" w:rsidR="005665DD" w:rsidRPr="004630AA" w:rsidRDefault="005665DD" w:rsidP="00991349">
            <w:pPr>
              <w:pStyle w:val="C-TableText"/>
              <w:jc w:val="center"/>
              <w:rPr>
                <w:sz w:val="18"/>
                <w:szCs w:val="18"/>
                <w:lang w:val="pt-PT"/>
              </w:rPr>
            </w:pPr>
            <w:r w:rsidRPr="004630AA">
              <w:rPr>
                <w:sz w:val="18"/>
                <w:szCs w:val="18"/>
                <w:lang w:val="pt-PT"/>
              </w:rPr>
              <w:t>29,4%</w:t>
            </w:r>
          </w:p>
        </w:tc>
      </w:tr>
      <w:tr w:rsidR="005665DD" w:rsidRPr="004630AA" w14:paraId="0F5F0D62" w14:textId="77777777" w:rsidTr="00991349">
        <w:trPr>
          <w:cantSplit/>
        </w:trPr>
        <w:tc>
          <w:tcPr>
            <w:tcW w:w="1560" w:type="dxa"/>
            <w:tcBorders>
              <w:bottom w:val="nil"/>
            </w:tcBorders>
          </w:tcPr>
          <w:p w14:paraId="59EA4A0C" w14:textId="77777777" w:rsidR="005665DD" w:rsidRPr="004630AA" w:rsidRDefault="005665DD" w:rsidP="00991349">
            <w:pPr>
              <w:pStyle w:val="C-TableText"/>
              <w:spacing w:after="0"/>
              <w:ind w:left="252"/>
              <w:rPr>
                <w:sz w:val="18"/>
                <w:szCs w:val="18"/>
                <w:lang w:val="pt-PT"/>
              </w:rPr>
            </w:pPr>
            <w:r w:rsidRPr="004630AA">
              <w:rPr>
                <w:sz w:val="18"/>
                <w:szCs w:val="18"/>
                <w:lang w:val="pt-PT"/>
              </w:rPr>
              <w:t>Diferença ponderada</w:t>
            </w:r>
            <w:r w:rsidRPr="004630AA">
              <w:rPr>
                <w:sz w:val="18"/>
                <w:szCs w:val="18"/>
                <w:vertAlign w:val="superscript"/>
                <w:lang w:val="pt-PT"/>
              </w:rPr>
              <w:t>A,B,E)</w:t>
            </w:r>
          </w:p>
          <w:p w14:paraId="0C27965D" w14:textId="77777777" w:rsidR="005665DD" w:rsidRPr="004630AA" w:rsidRDefault="005665DD" w:rsidP="00991349">
            <w:pPr>
              <w:pStyle w:val="C-TableText"/>
              <w:spacing w:before="0"/>
              <w:ind w:left="252"/>
              <w:rPr>
                <w:sz w:val="18"/>
                <w:szCs w:val="18"/>
                <w:lang w:val="pt-PT"/>
              </w:rPr>
            </w:pPr>
            <w:r w:rsidRPr="004630AA">
              <w:rPr>
                <w:sz w:val="18"/>
                <w:szCs w:val="18"/>
                <w:lang w:val="pt-PT"/>
              </w:rPr>
              <w:t>(IC 95%)</w:t>
            </w:r>
          </w:p>
        </w:tc>
        <w:tc>
          <w:tcPr>
            <w:tcW w:w="1134" w:type="dxa"/>
            <w:tcBorders>
              <w:bottom w:val="nil"/>
            </w:tcBorders>
            <w:vAlign w:val="center"/>
          </w:tcPr>
          <w:p w14:paraId="65C025C1" w14:textId="77777777" w:rsidR="005665DD" w:rsidRPr="004630AA" w:rsidRDefault="005665DD" w:rsidP="00991349">
            <w:pPr>
              <w:pStyle w:val="C-TableText"/>
              <w:ind w:left="-108" w:right="-91"/>
              <w:jc w:val="center"/>
              <w:rPr>
                <w:sz w:val="18"/>
                <w:szCs w:val="18"/>
                <w:lang w:val="pt-PT"/>
              </w:rPr>
            </w:pPr>
            <w:r w:rsidRPr="004630AA">
              <w:rPr>
                <w:sz w:val="18"/>
                <w:szCs w:val="18"/>
                <w:lang w:val="pt-PT"/>
              </w:rPr>
              <w:t>44,8%</w:t>
            </w:r>
            <w:r w:rsidRPr="004630AA">
              <w:rPr>
                <w:sz w:val="18"/>
                <w:szCs w:val="18"/>
                <w:lang w:val="pt-PT"/>
              </w:rPr>
              <w:br/>
              <w:t>(33,0; 56,6)</w:t>
            </w:r>
          </w:p>
        </w:tc>
        <w:tc>
          <w:tcPr>
            <w:tcW w:w="992" w:type="dxa"/>
            <w:tcBorders>
              <w:bottom w:val="nil"/>
            </w:tcBorders>
            <w:vAlign w:val="center"/>
          </w:tcPr>
          <w:p w14:paraId="17755141" w14:textId="77777777" w:rsidR="005665DD" w:rsidRPr="004630AA" w:rsidRDefault="005665DD" w:rsidP="00991349">
            <w:pPr>
              <w:pStyle w:val="C-TableText"/>
              <w:ind w:left="-108" w:right="-91"/>
              <w:jc w:val="center"/>
              <w:rPr>
                <w:sz w:val="18"/>
                <w:szCs w:val="18"/>
                <w:lang w:val="pt-PT"/>
              </w:rPr>
            </w:pPr>
          </w:p>
        </w:tc>
        <w:tc>
          <w:tcPr>
            <w:tcW w:w="1134" w:type="dxa"/>
            <w:tcBorders>
              <w:bottom w:val="nil"/>
            </w:tcBorders>
            <w:vAlign w:val="center"/>
          </w:tcPr>
          <w:p w14:paraId="0ABAF2EC" w14:textId="77777777" w:rsidR="005665DD" w:rsidRPr="004630AA" w:rsidRDefault="005665DD" w:rsidP="00991349">
            <w:pPr>
              <w:pStyle w:val="C-TableText"/>
              <w:ind w:left="-108" w:right="-91"/>
              <w:jc w:val="center"/>
              <w:rPr>
                <w:sz w:val="18"/>
                <w:szCs w:val="18"/>
                <w:lang w:val="pt-PT"/>
              </w:rPr>
            </w:pPr>
            <w:r w:rsidRPr="004630AA">
              <w:rPr>
                <w:sz w:val="18"/>
                <w:szCs w:val="18"/>
                <w:lang w:val="pt-PT"/>
              </w:rPr>
              <w:t>25,9%</w:t>
            </w:r>
            <w:r w:rsidRPr="004630AA">
              <w:rPr>
                <w:sz w:val="18"/>
                <w:szCs w:val="18"/>
                <w:lang w:val="pt-PT"/>
              </w:rPr>
              <w:br/>
              <w:t>(11,8; 40,1)</w:t>
            </w:r>
          </w:p>
        </w:tc>
        <w:tc>
          <w:tcPr>
            <w:tcW w:w="1134" w:type="dxa"/>
            <w:tcBorders>
              <w:bottom w:val="nil"/>
            </w:tcBorders>
            <w:vAlign w:val="center"/>
          </w:tcPr>
          <w:p w14:paraId="41060613" w14:textId="77777777" w:rsidR="005665DD" w:rsidRPr="004630AA" w:rsidRDefault="005665DD" w:rsidP="00991349">
            <w:pPr>
              <w:pStyle w:val="C-TableText"/>
              <w:ind w:left="-108" w:right="-91"/>
              <w:jc w:val="center"/>
              <w:rPr>
                <w:sz w:val="18"/>
                <w:szCs w:val="18"/>
                <w:lang w:val="pt-PT"/>
              </w:rPr>
            </w:pPr>
          </w:p>
        </w:tc>
        <w:tc>
          <w:tcPr>
            <w:tcW w:w="1134" w:type="dxa"/>
            <w:vMerge w:val="restart"/>
            <w:vAlign w:val="center"/>
          </w:tcPr>
          <w:p w14:paraId="1F23E58A" w14:textId="77777777" w:rsidR="005665DD" w:rsidRPr="004630AA" w:rsidRDefault="005665DD" w:rsidP="00991349">
            <w:pPr>
              <w:pStyle w:val="C-TableText"/>
              <w:ind w:left="-108" w:right="-91"/>
              <w:jc w:val="center"/>
              <w:rPr>
                <w:sz w:val="18"/>
                <w:szCs w:val="18"/>
                <w:lang w:val="pt-PT"/>
              </w:rPr>
            </w:pPr>
            <w:r w:rsidRPr="004630AA">
              <w:rPr>
                <w:sz w:val="18"/>
                <w:szCs w:val="18"/>
                <w:lang w:val="pt-PT"/>
              </w:rPr>
              <w:t>26,7%</w:t>
            </w:r>
            <w:r w:rsidRPr="004630AA">
              <w:rPr>
                <w:sz w:val="18"/>
                <w:szCs w:val="18"/>
                <w:lang w:val="pt-PT"/>
              </w:rPr>
              <w:br/>
              <w:t>(13,1; 40,3)</w:t>
            </w:r>
          </w:p>
          <w:p w14:paraId="3F29A26B" w14:textId="77777777" w:rsidR="005665DD" w:rsidRPr="004630AA" w:rsidRDefault="005665DD" w:rsidP="00991349">
            <w:pPr>
              <w:pStyle w:val="C-TableText"/>
              <w:spacing w:before="0"/>
              <w:jc w:val="center"/>
              <w:rPr>
                <w:sz w:val="18"/>
                <w:szCs w:val="18"/>
                <w:lang w:val="pt-PT"/>
              </w:rPr>
            </w:pPr>
            <w:r w:rsidRPr="004630AA">
              <w:rPr>
                <w:sz w:val="18"/>
                <w:szCs w:val="18"/>
                <w:lang w:val="pt-PT"/>
              </w:rPr>
              <w:t>p = 0,0003</w:t>
            </w:r>
          </w:p>
        </w:tc>
        <w:tc>
          <w:tcPr>
            <w:tcW w:w="992" w:type="dxa"/>
            <w:vMerge w:val="restart"/>
            <w:vAlign w:val="center"/>
          </w:tcPr>
          <w:p w14:paraId="3B48C10E" w14:textId="77777777" w:rsidR="005665DD" w:rsidRPr="004630AA" w:rsidRDefault="005665DD" w:rsidP="00991349">
            <w:pPr>
              <w:pStyle w:val="C-TableText"/>
              <w:ind w:left="-108" w:right="-91"/>
              <w:jc w:val="center"/>
              <w:rPr>
                <w:sz w:val="18"/>
                <w:szCs w:val="18"/>
                <w:lang w:val="pt-PT"/>
              </w:rPr>
            </w:pPr>
          </w:p>
        </w:tc>
        <w:tc>
          <w:tcPr>
            <w:tcW w:w="1134" w:type="dxa"/>
            <w:tcBorders>
              <w:bottom w:val="nil"/>
            </w:tcBorders>
            <w:vAlign w:val="center"/>
          </w:tcPr>
          <w:p w14:paraId="71231C49" w14:textId="77777777" w:rsidR="005665DD" w:rsidRPr="004630AA" w:rsidRDefault="005665DD" w:rsidP="00991349">
            <w:pPr>
              <w:pStyle w:val="C-TableText"/>
              <w:ind w:left="-108" w:right="-91"/>
              <w:jc w:val="center"/>
              <w:rPr>
                <w:sz w:val="18"/>
                <w:szCs w:val="18"/>
                <w:lang w:val="pt-PT"/>
              </w:rPr>
            </w:pPr>
            <w:r w:rsidRPr="004630AA">
              <w:rPr>
                <w:sz w:val="18"/>
                <w:szCs w:val="18"/>
                <w:lang w:val="pt-PT"/>
              </w:rPr>
              <w:t>38,3%</w:t>
            </w:r>
            <w:r w:rsidRPr="004630AA">
              <w:rPr>
                <w:sz w:val="18"/>
                <w:szCs w:val="18"/>
                <w:lang w:val="pt-PT"/>
              </w:rPr>
              <w:br/>
              <w:t>(24,4; 52,1)</w:t>
            </w:r>
          </w:p>
        </w:tc>
        <w:tc>
          <w:tcPr>
            <w:tcW w:w="992" w:type="dxa"/>
            <w:tcBorders>
              <w:bottom w:val="nil"/>
            </w:tcBorders>
            <w:vAlign w:val="center"/>
          </w:tcPr>
          <w:p w14:paraId="6B01136E" w14:textId="77777777" w:rsidR="005665DD" w:rsidRPr="004630AA" w:rsidRDefault="005665DD" w:rsidP="00991349">
            <w:pPr>
              <w:pStyle w:val="C-TableText"/>
              <w:ind w:left="-108" w:right="-91"/>
              <w:jc w:val="center"/>
              <w:rPr>
                <w:sz w:val="18"/>
                <w:szCs w:val="18"/>
                <w:lang w:val="pt-PT"/>
              </w:rPr>
            </w:pPr>
          </w:p>
        </w:tc>
        <w:tc>
          <w:tcPr>
            <w:tcW w:w="1134" w:type="dxa"/>
            <w:tcBorders>
              <w:bottom w:val="nil"/>
            </w:tcBorders>
            <w:vAlign w:val="center"/>
          </w:tcPr>
          <w:p w14:paraId="235346FE" w14:textId="77777777" w:rsidR="005665DD" w:rsidRPr="004630AA" w:rsidRDefault="005665DD" w:rsidP="00991349">
            <w:pPr>
              <w:pStyle w:val="C-TableText"/>
              <w:jc w:val="center"/>
              <w:rPr>
                <w:sz w:val="18"/>
                <w:szCs w:val="18"/>
                <w:lang w:val="pt-PT"/>
              </w:rPr>
            </w:pPr>
            <w:r w:rsidRPr="004630AA">
              <w:rPr>
                <w:sz w:val="18"/>
                <w:szCs w:val="18"/>
                <w:lang w:val="pt-PT"/>
              </w:rPr>
              <w:t>27,9%</w:t>
            </w:r>
            <w:r w:rsidRPr="004630AA">
              <w:rPr>
                <w:sz w:val="18"/>
                <w:szCs w:val="18"/>
                <w:lang w:val="pt-PT"/>
              </w:rPr>
              <w:br/>
              <w:t>(13,0; 42,7)</w:t>
            </w:r>
          </w:p>
        </w:tc>
        <w:tc>
          <w:tcPr>
            <w:tcW w:w="993" w:type="dxa"/>
            <w:tcBorders>
              <w:bottom w:val="nil"/>
            </w:tcBorders>
            <w:vAlign w:val="center"/>
          </w:tcPr>
          <w:p w14:paraId="4CD744A1" w14:textId="77777777" w:rsidR="005665DD" w:rsidRPr="004630AA" w:rsidRDefault="005665DD" w:rsidP="00991349">
            <w:pPr>
              <w:pStyle w:val="C-TableText"/>
              <w:ind w:left="-108" w:right="-108"/>
              <w:jc w:val="center"/>
              <w:rPr>
                <w:sz w:val="18"/>
                <w:szCs w:val="18"/>
                <w:lang w:val="pt-PT"/>
              </w:rPr>
            </w:pPr>
          </w:p>
        </w:tc>
        <w:tc>
          <w:tcPr>
            <w:tcW w:w="1134" w:type="dxa"/>
            <w:vMerge w:val="restart"/>
            <w:vAlign w:val="center"/>
          </w:tcPr>
          <w:p w14:paraId="7970C3D4" w14:textId="77777777" w:rsidR="005665DD" w:rsidRPr="004630AA" w:rsidRDefault="005665DD" w:rsidP="00991349">
            <w:pPr>
              <w:pStyle w:val="C-TableText"/>
              <w:jc w:val="center"/>
              <w:rPr>
                <w:sz w:val="18"/>
                <w:szCs w:val="18"/>
                <w:lang w:val="pt-PT"/>
              </w:rPr>
            </w:pPr>
            <w:r w:rsidRPr="004630AA">
              <w:rPr>
                <w:sz w:val="18"/>
                <w:szCs w:val="18"/>
                <w:lang w:val="pt-PT"/>
              </w:rPr>
              <w:t>28,0%</w:t>
            </w:r>
            <w:r w:rsidRPr="004630AA">
              <w:rPr>
                <w:sz w:val="18"/>
                <w:szCs w:val="18"/>
                <w:lang w:val="pt-PT"/>
              </w:rPr>
              <w:br/>
              <w:t>(13,3; 42,6)</w:t>
            </w:r>
          </w:p>
          <w:p w14:paraId="76159911" w14:textId="77777777" w:rsidR="005665DD" w:rsidRPr="004630AA" w:rsidRDefault="005665DD" w:rsidP="00991349">
            <w:pPr>
              <w:pStyle w:val="C-TableText"/>
              <w:spacing w:before="0"/>
              <w:jc w:val="center"/>
              <w:rPr>
                <w:sz w:val="18"/>
                <w:szCs w:val="18"/>
                <w:lang w:val="pt-PT"/>
              </w:rPr>
            </w:pPr>
            <w:r w:rsidRPr="004630AA">
              <w:rPr>
                <w:sz w:val="18"/>
                <w:szCs w:val="18"/>
                <w:lang w:val="pt-PT"/>
              </w:rPr>
              <w:t>p = 0,0004</w:t>
            </w:r>
          </w:p>
        </w:tc>
        <w:tc>
          <w:tcPr>
            <w:tcW w:w="1213" w:type="dxa"/>
            <w:vMerge w:val="restart"/>
            <w:vAlign w:val="center"/>
          </w:tcPr>
          <w:p w14:paraId="359E2786" w14:textId="77777777" w:rsidR="005665DD" w:rsidRPr="004630AA" w:rsidRDefault="005665DD" w:rsidP="00991349">
            <w:pPr>
              <w:pStyle w:val="C-TableText"/>
              <w:ind w:left="-108" w:right="-108"/>
              <w:jc w:val="center"/>
              <w:rPr>
                <w:sz w:val="18"/>
                <w:szCs w:val="18"/>
                <w:lang w:val="pt-PT"/>
              </w:rPr>
            </w:pPr>
          </w:p>
        </w:tc>
      </w:tr>
      <w:tr w:rsidR="005665DD" w:rsidRPr="004630AA" w14:paraId="08658F39" w14:textId="77777777" w:rsidTr="00991349">
        <w:trPr>
          <w:cantSplit/>
        </w:trPr>
        <w:tc>
          <w:tcPr>
            <w:tcW w:w="1560" w:type="dxa"/>
            <w:tcBorders>
              <w:top w:val="nil"/>
              <w:left w:val="single" w:sz="4" w:space="0" w:color="auto"/>
              <w:bottom w:val="single" w:sz="4" w:space="0" w:color="auto"/>
              <w:right w:val="single" w:sz="4" w:space="0" w:color="auto"/>
            </w:tcBorders>
          </w:tcPr>
          <w:p w14:paraId="4C9129F0" w14:textId="254D84A1" w:rsidR="005665DD" w:rsidRPr="004630AA" w:rsidRDefault="005665DD" w:rsidP="00991349">
            <w:pPr>
              <w:pStyle w:val="C-TableText"/>
              <w:spacing w:before="0"/>
              <w:ind w:left="252"/>
              <w:rPr>
                <w:sz w:val="18"/>
                <w:szCs w:val="18"/>
                <w:lang w:val="pt-PT"/>
              </w:rPr>
            </w:pPr>
            <w:r w:rsidRPr="004630AA">
              <w:rPr>
                <w:sz w:val="18"/>
                <w:szCs w:val="18"/>
                <w:lang w:val="pt-PT"/>
              </w:rPr>
              <w:t>valor-</w:t>
            </w:r>
            <w:r w:rsidR="005C1FF7">
              <w:rPr>
                <w:sz w:val="18"/>
                <w:szCs w:val="18"/>
                <w:lang w:val="pt-PT"/>
              </w:rPr>
              <w:t>de</w:t>
            </w:r>
            <w:r w:rsidR="005C1FF7" w:rsidRPr="00651492">
              <w:rPr>
                <w:i/>
                <w:iCs/>
                <w:sz w:val="18"/>
                <w:szCs w:val="18"/>
                <w:lang w:val="pt-PT"/>
              </w:rPr>
              <w:t xml:space="preserve"> </w:t>
            </w:r>
            <w:r w:rsidRPr="00651492">
              <w:rPr>
                <w:i/>
                <w:iCs/>
                <w:sz w:val="18"/>
                <w:szCs w:val="18"/>
                <w:lang w:val="pt-PT"/>
              </w:rPr>
              <w:t>p</w:t>
            </w:r>
          </w:p>
        </w:tc>
        <w:tc>
          <w:tcPr>
            <w:tcW w:w="1134" w:type="dxa"/>
            <w:tcBorders>
              <w:top w:val="nil"/>
              <w:left w:val="single" w:sz="4" w:space="0" w:color="auto"/>
              <w:bottom w:val="single" w:sz="4" w:space="0" w:color="auto"/>
              <w:right w:val="single" w:sz="4" w:space="0" w:color="auto"/>
            </w:tcBorders>
            <w:vAlign w:val="center"/>
          </w:tcPr>
          <w:p w14:paraId="7802C502" w14:textId="77777777" w:rsidR="005665DD" w:rsidRPr="004630AA" w:rsidRDefault="005665DD" w:rsidP="00991349">
            <w:pPr>
              <w:pStyle w:val="C-TableText"/>
              <w:spacing w:before="0"/>
              <w:jc w:val="center"/>
              <w:rPr>
                <w:sz w:val="18"/>
                <w:szCs w:val="18"/>
                <w:lang w:val="pt-PT"/>
              </w:rPr>
            </w:pPr>
            <w:r w:rsidRPr="00651492">
              <w:rPr>
                <w:i/>
                <w:iCs/>
                <w:sz w:val="18"/>
                <w:szCs w:val="18"/>
                <w:lang w:val="pt-PT"/>
              </w:rPr>
              <w:t>p</w:t>
            </w:r>
            <w:r w:rsidRPr="004630AA">
              <w:rPr>
                <w:sz w:val="18"/>
                <w:szCs w:val="18"/>
                <w:lang w:val="pt-PT"/>
              </w:rPr>
              <w:t> &lt; 0,0001</w:t>
            </w:r>
          </w:p>
        </w:tc>
        <w:tc>
          <w:tcPr>
            <w:tcW w:w="992" w:type="dxa"/>
            <w:tcBorders>
              <w:top w:val="nil"/>
              <w:left w:val="single" w:sz="4" w:space="0" w:color="auto"/>
              <w:bottom w:val="single" w:sz="4" w:space="0" w:color="auto"/>
              <w:right w:val="single" w:sz="4" w:space="0" w:color="auto"/>
            </w:tcBorders>
            <w:vAlign w:val="center"/>
          </w:tcPr>
          <w:p w14:paraId="1D4CE25A" w14:textId="77777777" w:rsidR="005665DD" w:rsidRPr="004630AA" w:rsidRDefault="005665DD" w:rsidP="00991349">
            <w:pPr>
              <w:pStyle w:val="C-TableText"/>
              <w:spacing w:before="0"/>
              <w:ind w:left="-93"/>
              <w:jc w:val="center"/>
              <w:rPr>
                <w:sz w:val="18"/>
                <w:szCs w:val="18"/>
                <w:lang w:val="pt-PT"/>
              </w:rPr>
            </w:pPr>
          </w:p>
        </w:tc>
        <w:tc>
          <w:tcPr>
            <w:tcW w:w="1134" w:type="dxa"/>
            <w:tcBorders>
              <w:top w:val="nil"/>
              <w:left w:val="single" w:sz="4" w:space="0" w:color="auto"/>
              <w:bottom w:val="single" w:sz="4" w:space="0" w:color="auto"/>
              <w:right w:val="single" w:sz="4" w:space="0" w:color="auto"/>
            </w:tcBorders>
            <w:vAlign w:val="center"/>
          </w:tcPr>
          <w:p w14:paraId="29945DA7" w14:textId="77777777" w:rsidR="005665DD" w:rsidRPr="004630AA" w:rsidRDefault="005665DD" w:rsidP="00991349">
            <w:pPr>
              <w:pStyle w:val="C-TableText"/>
              <w:spacing w:before="0"/>
              <w:jc w:val="center"/>
              <w:rPr>
                <w:sz w:val="18"/>
                <w:szCs w:val="18"/>
                <w:lang w:val="pt-PT"/>
              </w:rPr>
            </w:pPr>
            <w:r w:rsidRPr="004630AA">
              <w:rPr>
                <w:sz w:val="18"/>
                <w:szCs w:val="18"/>
                <w:lang w:val="pt-PT"/>
              </w:rPr>
              <w:t>p = 0,0006</w:t>
            </w:r>
          </w:p>
        </w:tc>
        <w:tc>
          <w:tcPr>
            <w:tcW w:w="1134" w:type="dxa"/>
            <w:tcBorders>
              <w:top w:val="nil"/>
              <w:left w:val="single" w:sz="4" w:space="0" w:color="auto"/>
              <w:bottom w:val="single" w:sz="4" w:space="0" w:color="auto"/>
            </w:tcBorders>
            <w:vAlign w:val="center"/>
          </w:tcPr>
          <w:p w14:paraId="3BD9AA08" w14:textId="77777777" w:rsidR="005665DD" w:rsidRPr="004630AA" w:rsidRDefault="005665DD" w:rsidP="00991349">
            <w:pPr>
              <w:pStyle w:val="C-TableText"/>
              <w:spacing w:before="0"/>
              <w:ind w:left="-63"/>
              <w:jc w:val="center"/>
              <w:rPr>
                <w:sz w:val="18"/>
                <w:szCs w:val="18"/>
                <w:lang w:val="pt-PT"/>
              </w:rPr>
            </w:pPr>
          </w:p>
        </w:tc>
        <w:tc>
          <w:tcPr>
            <w:tcW w:w="1134" w:type="dxa"/>
            <w:vMerge/>
            <w:tcBorders>
              <w:bottom w:val="single" w:sz="4" w:space="0" w:color="auto"/>
            </w:tcBorders>
            <w:vAlign w:val="center"/>
          </w:tcPr>
          <w:p w14:paraId="285CD0FF" w14:textId="77777777" w:rsidR="005665DD" w:rsidRPr="004630AA" w:rsidRDefault="005665DD" w:rsidP="00991349">
            <w:pPr>
              <w:pStyle w:val="C-TableText"/>
              <w:spacing w:before="0"/>
              <w:jc w:val="center"/>
              <w:rPr>
                <w:sz w:val="18"/>
                <w:szCs w:val="18"/>
                <w:lang w:val="pt-PT"/>
              </w:rPr>
            </w:pPr>
          </w:p>
        </w:tc>
        <w:tc>
          <w:tcPr>
            <w:tcW w:w="992" w:type="dxa"/>
            <w:vMerge/>
            <w:tcBorders>
              <w:bottom w:val="single" w:sz="4" w:space="0" w:color="auto"/>
            </w:tcBorders>
            <w:vAlign w:val="center"/>
          </w:tcPr>
          <w:p w14:paraId="0BCA832F" w14:textId="77777777" w:rsidR="005665DD" w:rsidRPr="004630AA" w:rsidRDefault="005665DD" w:rsidP="00991349">
            <w:pPr>
              <w:pStyle w:val="C-TableText"/>
              <w:spacing w:before="0"/>
              <w:ind w:left="-63"/>
              <w:jc w:val="center"/>
              <w:rPr>
                <w:sz w:val="18"/>
                <w:szCs w:val="18"/>
                <w:lang w:val="pt-PT"/>
              </w:rPr>
            </w:pPr>
          </w:p>
        </w:tc>
        <w:tc>
          <w:tcPr>
            <w:tcW w:w="1134" w:type="dxa"/>
            <w:tcBorders>
              <w:top w:val="nil"/>
              <w:bottom w:val="single" w:sz="4" w:space="0" w:color="auto"/>
              <w:right w:val="single" w:sz="4" w:space="0" w:color="auto"/>
            </w:tcBorders>
            <w:vAlign w:val="center"/>
          </w:tcPr>
          <w:p w14:paraId="73174C8E" w14:textId="77777777" w:rsidR="005665DD" w:rsidRPr="004630AA" w:rsidRDefault="005665DD" w:rsidP="00991349">
            <w:pPr>
              <w:pStyle w:val="C-TableText"/>
              <w:spacing w:before="0"/>
              <w:jc w:val="center"/>
              <w:rPr>
                <w:i/>
                <w:sz w:val="18"/>
                <w:szCs w:val="18"/>
                <w:lang w:val="pt-PT"/>
              </w:rPr>
            </w:pPr>
            <w:r w:rsidRPr="004630AA">
              <w:rPr>
                <w:sz w:val="18"/>
                <w:szCs w:val="18"/>
                <w:lang w:val="pt-PT"/>
              </w:rPr>
              <w:t>p &lt; 0,0001</w:t>
            </w:r>
          </w:p>
        </w:tc>
        <w:tc>
          <w:tcPr>
            <w:tcW w:w="992" w:type="dxa"/>
            <w:tcBorders>
              <w:top w:val="nil"/>
              <w:left w:val="single" w:sz="4" w:space="0" w:color="auto"/>
              <w:bottom w:val="single" w:sz="4" w:space="0" w:color="auto"/>
              <w:right w:val="single" w:sz="4" w:space="0" w:color="auto"/>
            </w:tcBorders>
            <w:vAlign w:val="center"/>
          </w:tcPr>
          <w:p w14:paraId="5FE0E369" w14:textId="77777777" w:rsidR="005665DD" w:rsidRPr="004630AA" w:rsidRDefault="005665DD" w:rsidP="00991349">
            <w:pPr>
              <w:pStyle w:val="C-TableText"/>
              <w:spacing w:before="0"/>
              <w:ind w:left="-33" w:right="-78"/>
              <w:jc w:val="center"/>
              <w:rPr>
                <w:sz w:val="18"/>
                <w:szCs w:val="18"/>
                <w:lang w:val="pt-PT"/>
              </w:rPr>
            </w:pPr>
          </w:p>
        </w:tc>
        <w:tc>
          <w:tcPr>
            <w:tcW w:w="1134" w:type="dxa"/>
            <w:tcBorders>
              <w:top w:val="nil"/>
              <w:left w:val="single" w:sz="4" w:space="0" w:color="auto"/>
              <w:bottom w:val="single" w:sz="4" w:space="0" w:color="auto"/>
              <w:right w:val="single" w:sz="4" w:space="0" w:color="auto"/>
            </w:tcBorders>
            <w:vAlign w:val="center"/>
          </w:tcPr>
          <w:p w14:paraId="51812EDA" w14:textId="77777777" w:rsidR="005665DD" w:rsidRPr="004630AA" w:rsidRDefault="005665DD" w:rsidP="00991349">
            <w:pPr>
              <w:pStyle w:val="C-TableText"/>
              <w:spacing w:before="0"/>
              <w:jc w:val="center"/>
              <w:rPr>
                <w:sz w:val="18"/>
                <w:szCs w:val="18"/>
                <w:lang w:val="pt-PT"/>
              </w:rPr>
            </w:pPr>
            <w:r w:rsidRPr="004630AA">
              <w:rPr>
                <w:sz w:val="18"/>
                <w:szCs w:val="18"/>
                <w:lang w:val="pt-PT"/>
              </w:rPr>
              <w:t>p = 0,0004</w:t>
            </w:r>
          </w:p>
        </w:tc>
        <w:tc>
          <w:tcPr>
            <w:tcW w:w="993" w:type="dxa"/>
            <w:tcBorders>
              <w:top w:val="nil"/>
              <w:left w:val="single" w:sz="4" w:space="0" w:color="auto"/>
              <w:bottom w:val="single" w:sz="4" w:space="0" w:color="auto"/>
            </w:tcBorders>
            <w:vAlign w:val="center"/>
          </w:tcPr>
          <w:p w14:paraId="63EF36C3" w14:textId="77777777" w:rsidR="005665DD" w:rsidRPr="004630AA" w:rsidRDefault="005665DD" w:rsidP="00991349">
            <w:pPr>
              <w:pStyle w:val="C-TableText"/>
              <w:spacing w:before="0"/>
              <w:ind w:right="-108"/>
              <w:rPr>
                <w:sz w:val="18"/>
                <w:szCs w:val="18"/>
                <w:lang w:val="pt-PT"/>
              </w:rPr>
            </w:pPr>
          </w:p>
        </w:tc>
        <w:tc>
          <w:tcPr>
            <w:tcW w:w="1134" w:type="dxa"/>
            <w:vMerge/>
            <w:vAlign w:val="center"/>
          </w:tcPr>
          <w:p w14:paraId="6B14C150" w14:textId="77777777" w:rsidR="005665DD" w:rsidRPr="004630AA" w:rsidRDefault="005665DD" w:rsidP="00991349">
            <w:pPr>
              <w:pStyle w:val="C-TableText"/>
              <w:spacing w:before="0"/>
              <w:jc w:val="center"/>
              <w:rPr>
                <w:sz w:val="18"/>
                <w:szCs w:val="18"/>
                <w:lang w:val="pt-PT"/>
              </w:rPr>
            </w:pPr>
          </w:p>
        </w:tc>
        <w:tc>
          <w:tcPr>
            <w:tcW w:w="1213" w:type="dxa"/>
            <w:vMerge/>
            <w:vAlign w:val="center"/>
          </w:tcPr>
          <w:p w14:paraId="1648F82D" w14:textId="77777777" w:rsidR="005665DD" w:rsidRPr="004630AA" w:rsidRDefault="005665DD" w:rsidP="00991349">
            <w:pPr>
              <w:pStyle w:val="C-TableText"/>
              <w:spacing w:before="0"/>
              <w:ind w:left="-108" w:right="-108"/>
              <w:jc w:val="center"/>
              <w:rPr>
                <w:sz w:val="18"/>
                <w:szCs w:val="18"/>
                <w:lang w:val="pt-PT"/>
              </w:rPr>
            </w:pPr>
          </w:p>
        </w:tc>
      </w:tr>
      <w:tr w:rsidR="005665DD" w:rsidRPr="004630AA" w14:paraId="0E1BF546" w14:textId="77777777" w:rsidTr="00991349">
        <w:trPr>
          <w:cantSplit/>
        </w:trPr>
        <w:tc>
          <w:tcPr>
            <w:tcW w:w="1560" w:type="dxa"/>
            <w:tcBorders>
              <w:top w:val="single" w:sz="4" w:space="0" w:color="auto"/>
              <w:left w:val="single" w:sz="4" w:space="0" w:color="auto"/>
              <w:bottom w:val="single" w:sz="4" w:space="0" w:color="auto"/>
            </w:tcBorders>
          </w:tcPr>
          <w:p w14:paraId="3B342C03" w14:textId="77777777" w:rsidR="005665DD" w:rsidRPr="004630AA" w:rsidRDefault="005665DD" w:rsidP="00991349">
            <w:pPr>
              <w:pStyle w:val="C-TableText"/>
              <w:rPr>
                <w:sz w:val="18"/>
                <w:szCs w:val="18"/>
                <w:lang w:val="pt-PT"/>
              </w:rPr>
            </w:pPr>
            <w:r w:rsidRPr="004630AA">
              <w:rPr>
                <w:sz w:val="18"/>
                <w:szCs w:val="18"/>
                <w:lang w:val="pt-PT"/>
              </w:rPr>
              <w:t>Alteração média da BCVA</w:t>
            </w:r>
            <w:r w:rsidRPr="004630AA">
              <w:rPr>
                <w:sz w:val="18"/>
                <w:szCs w:val="18"/>
                <w:vertAlign w:val="superscript"/>
                <w:lang w:val="pt-PT"/>
              </w:rPr>
              <w:t>C)</w:t>
            </w:r>
            <w:r w:rsidRPr="004630AA">
              <w:rPr>
                <w:sz w:val="18"/>
                <w:szCs w:val="18"/>
                <w:lang w:val="pt-PT"/>
              </w:rPr>
              <w:t xml:space="preserve"> medida pela pontuação de letras na tabela ETDRS</w:t>
            </w:r>
            <w:r w:rsidRPr="004630AA">
              <w:rPr>
                <w:sz w:val="18"/>
                <w:szCs w:val="18"/>
                <w:vertAlign w:val="superscript"/>
                <w:lang w:val="pt-PT"/>
              </w:rPr>
              <w:t>C)</w:t>
            </w:r>
            <w:r w:rsidRPr="004630AA">
              <w:rPr>
                <w:sz w:val="18"/>
                <w:szCs w:val="18"/>
                <w:lang w:val="pt-PT"/>
              </w:rPr>
              <w:t xml:space="preserve"> em relação ao valor inicial (DP)</w:t>
            </w:r>
          </w:p>
        </w:tc>
        <w:tc>
          <w:tcPr>
            <w:tcW w:w="1134" w:type="dxa"/>
            <w:tcBorders>
              <w:top w:val="single" w:sz="4" w:space="0" w:color="auto"/>
              <w:bottom w:val="single" w:sz="4" w:space="0" w:color="auto"/>
            </w:tcBorders>
            <w:vAlign w:val="center"/>
          </w:tcPr>
          <w:p w14:paraId="5B8952AB" w14:textId="77777777" w:rsidR="005665DD" w:rsidRPr="004630AA" w:rsidRDefault="005665DD" w:rsidP="00991349">
            <w:pPr>
              <w:pStyle w:val="C-TableText"/>
              <w:jc w:val="center"/>
              <w:rPr>
                <w:sz w:val="18"/>
                <w:szCs w:val="18"/>
                <w:lang w:val="pt-PT"/>
              </w:rPr>
            </w:pPr>
            <w:r w:rsidRPr="004630AA">
              <w:rPr>
                <w:sz w:val="18"/>
                <w:szCs w:val="18"/>
                <w:lang w:val="pt-PT"/>
              </w:rPr>
              <w:t>17,3</w:t>
            </w:r>
            <w:r w:rsidRPr="004630AA">
              <w:rPr>
                <w:sz w:val="18"/>
                <w:szCs w:val="18"/>
                <w:lang w:val="pt-PT"/>
              </w:rPr>
              <w:br/>
              <w:t>(12,8)</w:t>
            </w:r>
          </w:p>
        </w:tc>
        <w:tc>
          <w:tcPr>
            <w:tcW w:w="992" w:type="dxa"/>
            <w:tcBorders>
              <w:top w:val="single" w:sz="4" w:space="0" w:color="auto"/>
              <w:bottom w:val="single" w:sz="4" w:space="0" w:color="auto"/>
            </w:tcBorders>
            <w:vAlign w:val="center"/>
          </w:tcPr>
          <w:p w14:paraId="3E355352" w14:textId="77777777" w:rsidR="005665DD" w:rsidRPr="004630AA" w:rsidRDefault="005665DD" w:rsidP="00991349">
            <w:pPr>
              <w:pStyle w:val="C-TableText"/>
              <w:jc w:val="center"/>
              <w:rPr>
                <w:sz w:val="18"/>
                <w:szCs w:val="18"/>
                <w:lang w:val="pt-PT"/>
              </w:rPr>
            </w:pPr>
            <w:r w:rsidRPr="004630AA">
              <w:rPr>
                <w:sz w:val="18"/>
                <w:szCs w:val="18"/>
                <w:lang w:val="pt-PT"/>
              </w:rPr>
              <w:noBreakHyphen/>
              <w:t>4.0</w:t>
            </w:r>
            <w:r w:rsidRPr="004630AA">
              <w:rPr>
                <w:sz w:val="18"/>
                <w:szCs w:val="18"/>
                <w:lang w:val="pt-PT"/>
              </w:rPr>
              <w:br/>
              <w:t>(18,0)</w:t>
            </w:r>
          </w:p>
        </w:tc>
        <w:tc>
          <w:tcPr>
            <w:tcW w:w="1134" w:type="dxa"/>
            <w:tcBorders>
              <w:top w:val="single" w:sz="4" w:space="0" w:color="auto"/>
              <w:bottom w:val="single" w:sz="4" w:space="0" w:color="auto"/>
            </w:tcBorders>
            <w:vAlign w:val="center"/>
          </w:tcPr>
          <w:p w14:paraId="1ECA4B88" w14:textId="77777777" w:rsidR="005665DD" w:rsidRPr="004630AA" w:rsidRDefault="005665DD" w:rsidP="00991349">
            <w:pPr>
              <w:pStyle w:val="C-TableText"/>
              <w:jc w:val="center"/>
              <w:rPr>
                <w:sz w:val="18"/>
                <w:szCs w:val="18"/>
                <w:lang w:val="pt-PT"/>
              </w:rPr>
            </w:pPr>
            <w:r w:rsidRPr="004630AA">
              <w:rPr>
                <w:sz w:val="18"/>
                <w:szCs w:val="18"/>
                <w:lang w:val="pt-PT"/>
              </w:rPr>
              <w:t>16,2</w:t>
            </w:r>
            <w:r w:rsidRPr="004630AA">
              <w:rPr>
                <w:sz w:val="18"/>
                <w:szCs w:val="18"/>
                <w:lang w:val="pt-PT"/>
              </w:rPr>
              <w:br/>
              <w:t>(17,4)</w:t>
            </w:r>
          </w:p>
        </w:tc>
        <w:tc>
          <w:tcPr>
            <w:tcW w:w="1134" w:type="dxa"/>
            <w:tcBorders>
              <w:top w:val="single" w:sz="4" w:space="0" w:color="auto"/>
              <w:bottom w:val="single" w:sz="4" w:space="0" w:color="auto"/>
            </w:tcBorders>
            <w:vAlign w:val="center"/>
          </w:tcPr>
          <w:p w14:paraId="51C0529C" w14:textId="77777777" w:rsidR="005665DD" w:rsidRPr="004630AA" w:rsidRDefault="005665DD" w:rsidP="00991349">
            <w:pPr>
              <w:pStyle w:val="C-TableText"/>
              <w:jc w:val="center"/>
              <w:rPr>
                <w:sz w:val="18"/>
                <w:szCs w:val="18"/>
                <w:lang w:val="pt-PT"/>
              </w:rPr>
            </w:pPr>
          </w:p>
          <w:p w14:paraId="5A2DF8F8" w14:textId="77777777" w:rsidR="005665DD" w:rsidRPr="004630AA" w:rsidRDefault="005665DD" w:rsidP="00991349">
            <w:pPr>
              <w:pStyle w:val="C-TableText"/>
              <w:jc w:val="center"/>
              <w:rPr>
                <w:sz w:val="18"/>
                <w:szCs w:val="18"/>
                <w:lang w:val="pt-PT"/>
              </w:rPr>
            </w:pPr>
            <w:r w:rsidRPr="004630AA">
              <w:rPr>
                <w:sz w:val="18"/>
                <w:szCs w:val="18"/>
                <w:lang w:val="pt-PT"/>
              </w:rPr>
              <w:t>3,8</w:t>
            </w:r>
            <w:r w:rsidRPr="004630AA">
              <w:rPr>
                <w:sz w:val="18"/>
                <w:szCs w:val="18"/>
                <w:lang w:val="pt-PT"/>
              </w:rPr>
              <w:br/>
              <w:t>(17,1)</w:t>
            </w:r>
          </w:p>
          <w:p w14:paraId="30B53B2E" w14:textId="77777777" w:rsidR="005665DD" w:rsidRPr="004630AA" w:rsidRDefault="005665DD" w:rsidP="00991349">
            <w:pPr>
              <w:pStyle w:val="C-TableText"/>
              <w:jc w:val="center"/>
              <w:rPr>
                <w:sz w:val="18"/>
                <w:szCs w:val="18"/>
                <w:lang w:val="pt-PT"/>
              </w:rPr>
            </w:pPr>
          </w:p>
        </w:tc>
        <w:tc>
          <w:tcPr>
            <w:tcW w:w="1134" w:type="dxa"/>
            <w:tcBorders>
              <w:top w:val="single" w:sz="4" w:space="0" w:color="auto"/>
            </w:tcBorders>
            <w:vAlign w:val="center"/>
          </w:tcPr>
          <w:p w14:paraId="33AC1B91" w14:textId="77777777" w:rsidR="005665DD" w:rsidRPr="004630AA" w:rsidRDefault="005665DD" w:rsidP="00991349">
            <w:pPr>
              <w:pStyle w:val="C-TableText"/>
              <w:jc w:val="center"/>
              <w:rPr>
                <w:sz w:val="18"/>
                <w:szCs w:val="18"/>
                <w:lang w:val="pt-PT"/>
              </w:rPr>
            </w:pPr>
            <w:r w:rsidRPr="004630AA">
              <w:rPr>
                <w:sz w:val="18"/>
                <w:szCs w:val="18"/>
                <w:lang w:val="pt-PT"/>
              </w:rPr>
              <w:t>13,0</w:t>
            </w:r>
            <w:r w:rsidRPr="004630AA">
              <w:rPr>
                <w:sz w:val="18"/>
                <w:szCs w:val="18"/>
                <w:lang w:val="pt-PT"/>
              </w:rPr>
              <w:br/>
              <w:t>(17,7)</w:t>
            </w:r>
          </w:p>
        </w:tc>
        <w:tc>
          <w:tcPr>
            <w:tcW w:w="992" w:type="dxa"/>
            <w:tcBorders>
              <w:top w:val="single" w:sz="4" w:space="0" w:color="auto"/>
            </w:tcBorders>
            <w:vAlign w:val="center"/>
          </w:tcPr>
          <w:p w14:paraId="6CAA6AEE" w14:textId="77777777" w:rsidR="005665DD" w:rsidRPr="004630AA" w:rsidRDefault="005665DD" w:rsidP="00991349">
            <w:pPr>
              <w:pStyle w:val="C-TableText"/>
              <w:jc w:val="center"/>
              <w:rPr>
                <w:sz w:val="18"/>
                <w:szCs w:val="18"/>
                <w:lang w:val="pt-PT"/>
              </w:rPr>
            </w:pPr>
            <w:r w:rsidRPr="004630AA">
              <w:rPr>
                <w:sz w:val="18"/>
                <w:szCs w:val="18"/>
                <w:lang w:val="pt-PT"/>
              </w:rPr>
              <w:t>1,5</w:t>
            </w:r>
            <w:r w:rsidRPr="004630AA">
              <w:rPr>
                <w:sz w:val="18"/>
                <w:szCs w:val="18"/>
                <w:lang w:val="pt-PT"/>
              </w:rPr>
              <w:br/>
              <w:t>(17,7)</w:t>
            </w:r>
          </w:p>
        </w:tc>
        <w:tc>
          <w:tcPr>
            <w:tcW w:w="1134" w:type="dxa"/>
            <w:tcBorders>
              <w:top w:val="single" w:sz="4" w:space="0" w:color="auto"/>
              <w:bottom w:val="single" w:sz="4" w:space="0" w:color="auto"/>
            </w:tcBorders>
            <w:vAlign w:val="center"/>
          </w:tcPr>
          <w:p w14:paraId="60D523D2" w14:textId="77777777" w:rsidR="005665DD" w:rsidRPr="004630AA" w:rsidRDefault="005665DD" w:rsidP="00991349">
            <w:pPr>
              <w:pStyle w:val="C-TableText"/>
              <w:jc w:val="center"/>
              <w:rPr>
                <w:sz w:val="18"/>
                <w:szCs w:val="18"/>
                <w:lang w:val="pt-PT"/>
              </w:rPr>
            </w:pPr>
            <w:r w:rsidRPr="004630AA">
              <w:rPr>
                <w:sz w:val="18"/>
                <w:szCs w:val="18"/>
                <w:lang w:val="pt-PT"/>
              </w:rPr>
              <w:t>18,0</w:t>
            </w:r>
            <w:r w:rsidRPr="004630AA">
              <w:rPr>
                <w:sz w:val="18"/>
                <w:szCs w:val="18"/>
                <w:lang w:val="pt-PT"/>
              </w:rPr>
              <w:br/>
              <w:t>(12,2)</w:t>
            </w:r>
          </w:p>
        </w:tc>
        <w:tc>
          <w:tcPr>
            <w:tcW w:w="992" w:type="dxa"/>
            <w:tcBorders>
              <w:top w:val="single" w:sz="4" w:space="0" w:color="auto"/>
              <w:bottom w:val="single" w:sz="4" w:space="0" w:color="auto"/>
            </w:tcBorders>
            <w:vAlign w:val="center"/>
          </w:tcPr>
          <w:p w14:paraId="6BCC16C3" w14:textId="77777777" w:rsidR="005665DD" w:rsidRPr="004630AA" w:rsidRDefault="005665DD" w:rsidP="00991349">
            <w:pPr>
              <w:pStyle w:val="C-TableText"/>
              <w:jc w:val="center"/>
              <w:rPr>
                <w:sz w:val="18"/>
                <w:szCs w:val="18"/>
                <w:lang w:val="pt-PT"/>
              </w:rPr>
            </w:pPr>
            <w:r w:rsidRPr="004630AA">
              <w:rPr>
                <w:sz w:val="18"/>
                <w:szCs w:val="18"/>
                <w:lang w:val="pt-PT"/>
              </w:rPr>
              <w:t>3,3</w:t>
            </w:r>
            <w:r w:rsidRPr="004630AA">
              <w:rPr>
                <w:sz w:val="18"/>
                <w:szCs w:val="18"/>
                <w:lang w:val="pt-PT"/>
              </w:rPr>
              <w:br/>
              <w:t>(14,1)</w:t>
            </w:r>
          </w:p>
        </w:tc>
        <w:tc>
          <w:tcPr>
            <w:tcW w:w="1134" w:type="dxa"/>
            <w:tcBorders>
              <w:top w:val="single" w:sz="4" w:space="0" w:color="auto"/>
              <w:bottom w:val="single" w:sz="4" w:space="0" w:color="auto"/>
            </w:tcBorders>
            <w:vAlign w:val="center"/>
          </w:tcPr>
          <w:p w14:paraId="0F923120" w14:textId="77777777" w:rsidR="005665DD" w:rsidRPr="004630AA" w:rsidRDefault="005665DD" w:rsidP="00991349">
            <w:pPr>
              <w:pStyle w:val="C-TableText"/>
              <w:jc w:val="center"/>
              <w:rPr>
                <w:sz w:val="18"/>
                <w:szCs w:val="18"/>
                <w:lang w:val="pt-PT"/>
              </w:rPr>
            </w:pPr>
            <w:r w:rsidRPr="004630AA">
              <w:rPr>
                <w:sz w:val="18"/>
                <w:szCs w:val="18"/>
                <w:lang w:val="pt-PT"/>
              </w:rPr>
              <w:t>16,9</w:t>
            </w:r>
            <w:r w:rsidRPr="004630AA">
              <w:rPr>
                <w:sz w:val="18"/>
                <w:szCs w:val="18"/>
                <w:lang w:val="pt-PT"/>
              </w:rPr>
              <w:br/>
              <w:t>(14,8)</w:t>
            </w:r>
          </w:p>
        </w:tc>
        <w:tc>
          <w:tcPr>
            <w:tcW w:w="993" w:type="dxa"/>
            <w:tcBorders>
              <w:top w:val="single" w:sz="4" w:space="0" w:color="auto"/>
              <w:bottom w:val="single" w:sz="4" w:space="0" w:color="auto"/>
              <w:right w:val="single" w:sz="4" w:space="0" w:color="auto"/>
            </w:tcBorders>
            <w:vAlign w:val="center"/>
          </w:tcPr>
          <w:p w14:paraId="76735CE2" w14:textId="77777777" w:rsidR="005665DD" w:rsidRPr="004630AA" w:rsidRDefault="005665DD" w:rsidP="00991349">
            <w:pPr>
              <w:pStyle w:val="C-TableText"/>
              <w:jc w:val="center"/>
              <w:rPr>
                <w:sz w:val="18"/>
                <w:szCs w:val="18"/>
                <w:lang w:val="pt-PT"/>
              </w:rPr>
            </w:pPr>
            <w:r w:rsidRPr="004630AA">
              <w:rPr>
                <w:sz w:val="18"/>
                <w:szCs w:val="18"/>
                <w:lang w:val="pt-PT"/>
              </w:rPr>
              <w:t>3,8</w:t>
            </w:r>
            <w:r w:rsidRPr="004630AA">
              <w:rPr>
                <w:sz w:val="18"/>
                <w:szCs w:val="18"/>
                <w:lang w:val="pt-PT"/>
              </w:rPr>
              <w:br/>
              <w:t>(18,1)</w:t>
            </w:r>
          </w:p>
        </w:tc>
        <w:tc>
          <w:tcPr>
            <w:tcW w:w="1134" w:type="dxa"/>
            <w:vAlign w:val="center"/>
          </w:tcPr>
          <w:p w14:paraId="42BF3626" w14:textId="77777777" w:rsidR="005665DD" w:rsidRPr="004630AA" w:rsidRDefault="005665DD" w:rsidP="00991349">
            <w:pPr>
              <w:pStyle w:val="C-TableText"/>
              <w:jc w:val="center"/>
              <w:rPr>
                <w:sz w:val="18"/>
                <w:szCs w:val="18"/>
                <w:lang w:val="pt-PT"/>
              </w:rPr>
            </w:pPr>
            <w:r w:rsidRPr="004630AA">
              <w:rPr>
                <w:sz w:val="18"/>
                <w:szCs w:val="18"/>
                <w:lang w:val="pt-PT"/>
              </w:rPr>
              <w:t>13,7</w:t>
            </w:r>
            <w:r w:rsidRPr="004630AA">
              <w:rPr>
                <w:sz w:val="18"/>
                <w:szCs w:val="18"/>
                <w:lang w:val="pt-PT"/>
              </w:rPr>
              <w:br/>
              <w:t>(17,8)</w:t>
            </w:r>
          </w:p>
        </w:tc>
        <w:tc>
          <w:tcPr>
            <w:tcW w:w="1213" w:type="dxa"/>
            <w:vAlign w:val="center"/>
          </w:tcPr>
          <w:p w14:paraId="3C8D26F2" w14:textId="77777777" w:rsidR="005665DD" w:rsidRPr="004630AA" w:rsidRDefault="005665DD" w:rsidP="00991349">
            <w:pPr>
              <w:pStyle w:val="C-TableText"/>
              <w:jc w:val="center"/>
              <w:rPr>
                <w:sz w:val="18"/>
                <w:szCs w:val="18"/>
                <w:lang w:val="pt-PT"/>
              </w:rPr>
            </w:pPr>
            <w:r w:rsidRPr="004630AA">
              <w:rPr>
                <w:sz w:val="18"/>
                <w:szCs w:val="18"/>
                <w:lang w:val="pt-PT"/>
              </w:rPr>
              <w:t>6,2</w:t>
            </w:r>
            <w:r w:rsidRPr="004630AA">
              <w:rPr>
                <w:sz w:val="18"/>
                <w:szCs w:val="18"/>
                <w:lang w:val="pt-PT"/>
              </w:rPr>
              <w:br/>
              <w:t>(17,7)</w:t>
            </w:r>
          </w:p>
        </w:tc>
      </w:tr>
      <w:tr w:rsidR="005665DD" w:rsidRPr="004630AA" w14:paraId="770159C4" w14:textId="77777777" w:rsidTr="00991349">
        <w:trPr>
          <w:cantSplit/>
        </w:trPr>
        <w:tc>
          <w:tcPr>
            <w:tcW w:w="1560" w:type="dxa"/>
            <w:tcBorders>
              <w:top w:val="single" w:sz="4" w:space="0" w:color="auto"/>
              <w:bottom w:val="nil"/>
            </w:tcBorders>
          </w:tcPr>
          <w:p w14:paraId="619D2C5C" w14:textId="77777777" w:rsidR="005665DD" w:rsidRPr="004630AA" w:rsidRDefault="005665DD" w:rsidP="00991349">
            <w:pPr>
              <w:pStyle w:val="C-TableText"/>
              <w:ind w:left="249"/>
              <w:rPr>
                <w:sz w:val="18"/>
                <w:szCs w:val="18"/>
                <w:lang w:val="pt-PT"/>
              </w:rPr>
            </w:pPr>
            <w:r w:rsidRPr="004630AA">
              <w:rPr>
                <w:sz w:val="18"/>
                <w:szCs w:val="18"/>
                <w:lang w:val="pt-PT"/>
              </w:rPr>
              <w:t xml:space="preserve">Diferença na média pelos mínimos quadrados (LS) </w:t>
            </w:r>
            <w:r w:rsidRPr="004630AA">
              <w:rPr>
                <w:sz w:val="18"/>
                <w:szCs w:val="18"/>
                <w:vertAlign w:val="superscript"/>
                <w:lang w:val="pt-PT"/>
              </w:rPr>
              <w:t>A,C,D,E)</w:t>
            </w:r>
            <w:r w:rsidRPr="004630AA">
              <w:rPr>
                <w:sz w:val="18"/>
                <w:szCs w:val="18"/>
                <w:vertAlign w:val="superscript"/>
                <w:lang w:val="pt-PT"/>
              </w:rPr>
              <w:br/>
            </w:r>
            <w:r w:rsidRPr="004630AA">
              <w:rPr>
                <w:sz w:val="18"/>
                <w:szCs w:val="18"/>
                <w:lang w:val="pt-PT"/>
              </w:rPr>
              <w:t>(IC 95%)</w:t>
            </w:r>
          </w:p>
        </w:tc>
        <w:tc>
          <w:tcPr>
            <w:tcW w:w="1134" w:type="dxa"/>
            <w:tcBorders>
              <w:top w:val="single" w:sz="4" w:space="0" w:color="auto"/>
              <w:bottom w:val="nil"/>
            </w:tcBorders>
            <w:vAlign w:val="center"/>
          </w:tcPr>
          <w:p w14:paraId="65BBAC85" w14:textId="77777777" w:rsidR="005665DD" w:rsidRPr="004630AA" w:rsidRDefault="005665DD" w:rsidP="00991349">
            <w:pPr>
              <w:pStyle w:val="C-TableText"/>
              <w:spacing w:before="0"/>
              <w:ind w:left="-108" w:right="-93"/>
              <w:jc w:val="center"/>
              <w:rPr>
                <w:sz w:val="18"/>
                <w:szCs w:val="18"/>
                <w:lang w:val="pt-PT"/>
              </w:rPr>
            </w:pPr>
            <w:r w:rsidRPr="004630AA">
              <w:rPr>
                <w:sz w:val="18"/>
                <w:szCs w:val="18"/>
                <w:lang w:val="pt-PT"/>
              </w:rPr>
              <w:t>21,7</w:t>
            </w:r>
            <w:r w:rsidRPr="004630AA">
              <w:rPr>
                <w:sz w:val="18"/>
                <w:szCs w:val="18"/>
                <w:lang w:val="pt-PT"/>
              </w:rPr>
              <w:br/>
              <w:t>(17,4; 26,0)</w:t>
            </w:r>
          </w:p>
        </w:tc>
        <w:tc>
          <w:tcPr>
            <w:tcW w:w="992" w:type="dxa"/>
            <w:tcBorders>
              <w:top w:val="single" w:sz="4" w:space="0" w:color="auto"/>
              <w:bottom w:val="nil"/>
            </w:tcBorders>
            <w:vAlign w:val="center"/>
          </w:tcPr>
          <w:p w14:paraId="6BD6681E" w14:textId="77777777" w:rsidR="005665DD" w:rsidRPr="004630AA" w:rsidRDefault="005665DD" w:rsidP="00991349">
            <w:pPr>
              <w:pStyle w:val="C-TableText"/>
              <w:ind w:left="-153" w:right="-136"/>
              <w:jc w:val="center"/>
              <w:rPr>
                <w:sz w:val="18"/>
                <w:szCs w:val="18"/>
                <w:lang w:val="pt-PT"/>
              </w:rPr>
            </w:pPr>
          </w:p>
        </w:tc>
        <w:tc>
          <w:tcPr>
            <w:tcW w:w="1134" w:type="dxa"/>
            <w:tcBorders>
              <w:top w:val="single" w:sz="4" w:space="0" w:color="auto"/>
              <w:bottom w:val="nil"/>
            </w:tcBorders>
            <w:vAlign w:val="center"/>
          </w:tcPr>
          <w:p w14:paraId="1B654621" w14:textId="77777777" w:rsidR="005665DD" w:rsidRPr="004630AA" w:rsidRDefault="005665DD" w:rsidP="00991349">
            <w:pPr>
              <w:pStyle w:val="C-TableText"/>
              <w:jc w:val="center"/>
              <w:rPr>
                <w:sz w:val="18"/>
                <w:szCs w:val="18"/>
                <w:lang w:val="pt-PT"/>
              </w:rPr>
            </w:pPr>
            <w:r w:rsidRPr="004630AA">
              <w:rPr>
                <w:sz w:val="18"/>
                <w:szCs w:val="18"/>
                <w:lang w:val="pt-PT"/>
              </w:rPr>
              <w:t>12,7</w:t>
            </w:r>
            <w:r w:rsidRPr="004630AA">
              <w:rPr>
                <w:sz w:val="18"/>
                <w:szCs w:val="18"/>
                <w:lang w:val="pt-PT"/>
              </w:rPr>
              <w:br/>
              <w:t>(7,7; 17,7)</w:t>
            </w:r>
          </w:p>
        </w:tc>
        <w:tc>
          <w:tcPr>
            <w:tcW w:w="1134" w:type="dxa"/>
            <w:tcBorders>
              <w:top w:val="single" w:sz="4" w:space="0" w:color="auto"/>
              <w:bottom w:val="nil"/>
            </w:tcBorders>
            <w:vAlign w:val="center"/>
          </w:tcPr>
          <w:p w14:paraId="174023F3" w14:textId="77777777" w:rsidR="005665DD" w:rsidRPr="004630AA" w:rsidRDefault="005665DD" w:rsidP="00991349">
            <w:pPr>
              <w:pStyle w:val="C-TableText"/>
              <w:ind w:left="-63" w:right="-48"/>
              <w:jc w:val="center"/>
              <w:rPr>
                <w:sz w:val="18"/>
                <w:szCs w:val="18"/>
                <w:lang w:val="pt-PT"/>
              </w:rPr>
            </w:pPr>
          </w:p>
        </w:tc>
        <w:tc>
          <w:tcPr>
            <w:tcW w:w="1134" w:type="dxa"/>
            <w:vMerge w:val="restart"/>
            <w:vAlign w:val="center"/>
          </w:tcPr>
          <w:p w14:paraId="12AFF174" w14:textId="77777777" w:rsidR="005665DD" w:rsidRPr="004630AA" w:rsidRDefault="005665DD" w:rsidP="00991349">
            <w:pPr>
              <w:pStyle w:val="C-TableText"/>
              <w:jc w:val="center"/>
              <w:rPr>
                <w:sz w:val="18"/>
                <w:szCs w:val="18"/>
                <w:lang w:val="pt-PT"/>
              </w:rPr>
            </w:pPr>
            <w:r w:rsidRPr="004630AA">
              <w:rPr>
                <w:sz w:val="18"/>
                <w:szCs w:val="18"/>
                <w:lang w:val="pt-PT"/>
              </w:rPr>
              <w:t>11,8</w:t>
            </w:r>
            <w:r w:rsidRPr="004630AA">
              <w:rPr>
                <w:sz w:val="18"/>
                <w:szCs w:val="18"/>
                <w:lang w:val="pt-PT"/>
              </w:rPr>
              <w:br/>
              <w:t>(6,7; 17,0)</w:t>
            </w:r>
          </w:p>
          <w:p w14:paraId="02CEB042" w14:textId="77777777" w:rsidR="005665DD" w:rsidRPr="004630AA" w:rsidRDefault="005665DD" w:rsidP="00991349">
            <w:pPr>
              <w:pStyle w:val="C-TableText"/>
              <w:spacing w:before="0"/>
              <w:jc w:val="center"/>
              <w:rPr>
                <w:sz w:val="18"/>
                <w:szCs w:val="18"/>
                <w:lang w:val="pt-PT"/>
              </w:rPr>
            </w:pPr>
            <w:r w:rsidRPr="004630AA">
              <w:rPr>
                <w:sz w:val="18"/>
                <w:szCs w:val="18"/>
                <w:lang w:val="pt-PT"/>
              </w:rPr>
              <w:t>p &lt; 0,0001</w:t>
            </w:r>
          </w:p>
        </w:tc>
        <w:tc>
          <w:tcPr>
            <w:tcW w:w="992" w:type="dxa"/>
            <w:vMerge w:val="restart"/>
            <w:vAlign w:val="center"/>
          </w:tcPr>
          <w:p w14:paraId="4E4C8188" w14:textId="77777777" w:rsidR="005665DD" w:rsidRPr="004630AA" w:rsidRDefault="005665DD" w:rsidP="00991349">
            <w:pPr>
              <w:pStyle w:val="C-TableText"/>
              <w:ind w:left="-63" w:right="-48"/>
              <w:jc w:val="center"/>
              <w:rPr>
                <w:color w:val="000000"/>
                <w:sz w:val="18"/>
                <w:szCs w:val="18"/>
                <w:lang w:val="pt-PT"/>
              </w:rPr>
            </w:pPr>
          </w:p>
        </w:tc>
        <w:tc>
          <w:tcPr>
            <w:tcW w:w="1134" w:type="dxa"/>
            <w:tcBorders>
              <w:top w:val="single" w:sz="4" w:space="0" w:color="auto"/>
              <w:bottom w:val="nil"/>
            </w:tcBorders>
            <w:vAlign w:val="center"/>
          </w:tcPr>
          <w:p w14:paraId="68122908" w14:textId="77777777" w:rsidR="005665DD" w:rsidRPr="004630AA" w:rsidRDefault="005665DD" w:rsidP="00991349">
            <w:pPr>
              <w:pStyle w:val="C-TableText"/>
              <w:jc w:val="center"/>
              <w:rPr>
                <w:sz w:val="18"/>
                <w:szCs w:val="18"/>
                <w:lang w:val="pt-PT"/>
              </w:rPr>
            </w:pPr>
            <w:r w:rsidRPr="004630AA">
              <w:rPr>
                <w:sz w:val="18"/>
                <w:szCs w:val="18"/>
                <w:lang w:val="pt-PT"/>
              </w:rPr>
              <w:t>14,7</w:t>
            </w:r>
            <w:r w:rsidRPr="004630AA">
              <w:rPr>
                <w:sz w:val="18"/>
                <w:szCs w:val="18"/>
                <w:lang w:val="pt-PT"/>
              </w:rPr>
              <w:br/>
              <w:t>(10,8; 18,7)</w:t>
            </w:r>
          </w:p>
        </w:tc>
        <w:tc>
          <w:tcPr>
            <w:tcW w:w="992" w:type="dxa"/>
            <w:tcBorders>
              <w:top w:val="single" w:sz="4" w:space="0" w:color="auto"/>
              <w:bottom w:val="nil"/>
            </w:tcBorders>
            <w:vAlign w:val="center"/>
          </w:tcPr>
          <w:p w14:paraId="1BBCF498" w14:textId="77777777" w:rsidR="005665DD" w:rsidRPr="004630AA" w:rsidRDefault="005665DD" w:rsidP="00991349">
            <w:pPr>
              <w:pStyle w:val="C-TableText"/>
              <w:ind w:left="-91" w:right="-79"/>
              <w:jc w:val="center"/>
              <w:rPr>
                <w:sz w:val="18"/>
                <w:szCs w:val="18"/>
                <w:lang w:val="pt-PT"/>
              </w:rPr>
            </w:pPr>
          </w:p>
        </w:tc>
        <w:tc>
          <w:tcPr>
            <w:tcW w:w="1134" w:type="dxa"/>
            <w:tcBorders>
              <w:top w:val="single" w:sz="4" w:space="0" w:color="auto"/>
              <w:bottom w:val="nil"/>
            </w:tcBorders>
            <w:vAlign w:val="center"/>
          </w:tcPr>
          <w:p w14:paraId="3B003925" w14:textId="77777777" w:rsidR="005665DD" w:rsidRPr="004630AA" w:rsidRDefault="005665DD" w:rsidP="00991349">
            <w:pPr>
              <w:pStyle w:val="C-TableText"/>
              <w:jc w:val="center"/>
              <w:rPr>
                <w:sz w:val="18"/>
                <w:szCs w:val="18"/>
                <w:lang w:val="pt-PT"/>
              </w:rPr>
            </w:pPr>
            <w:r w:rsidRPr="004630AA">
              <w:rPr>
                <w:sz w:val="18"/>
                <w:szCs w:val="18"/>
                <w:lang w:val="pt-PT"/>
              </w:rPr>
              <w:t>13,2</w:t>
            </w:r>
            <w:r w:rsidRPr="004630AA">
              <w:rPr>
                <w:sz w:val="18"/>
                <w:szCs w:val="18"/>
                <w:lang w:val="pt-PT"/>
              </w:rPr>
              <w:br/>
              <w:t>(8,2; 18,2)</w:t>
            </w:r>
          </w:p>
        </w:tc>
        <w:tc>
          <w:tcPr>
            <w:tcW w:w="993" w:type="dxa"/>
            <w:tcBorders>
              <w:top w:val="single" w:sz="4" w:space="0" w:color="auto"/>
              <w:bottom w:val="nil"/>
            </w:tcBorders>
            <w:vAlign w:val="center"/>
          </w:tcPr>
          <w:p w14:paraId="129D16B0" w14:textId="77777777" w:rsidR="005665DD" w:rsidRPr="004630AA" w:rsidRDefault="005665DD" w:rsidP="00991349">
            <w:pPr>
              <w:pStyle w:val="C-TableText"/>
              <w:ind w:left="-108" w:right="-108"/>
              <w:jc w:val="center"/>
              <w:rPr>
                <w:sz w:val="18"/>
                <w:szCs w:val="18"/>
                <w:lang w:val="pt-PT"/>
              </w:rPr>
            </w:pPr>
          </w:p>
        </w:tc>
        <w:tc>
          <w:tcPr>
            <w:tcW w:w="1134" w:type="dxa"/>
            <w:vMerge w:val="restart"/>
            <w:vAlign w:val="center"/>
          </w:tcPr>
          <w:p w14:paraId="2F7C1409" w14:textId="77777777" w:rsidR="005665DD" w:rsidRPr="004630AA" w:rsidRDefault="005665DD" w:rsidP="00991349">
            <w:pPr>
              <w:pStyle w:val="C-TableText"/>
              <w:jc w:val="center"/>
              <w:rPr>
                <w:sz w:val="18"/>
                <w:szCs w:val="18"/>
                <w:lang w:val="pt-PT"/>
              </w:rPr>
            </w:pPr>
            <w:r w:rsidRPr="004630AA">
              <w:rPr>
                <w:sz w:val="18"/>
                <w:szCs w:val="18"/>
                <w:lang w:val="pt-PT"/>
              </w:rPr>
              <w:t>7,6</w:t>
            </w:r>
            <w:r w:rsidRPr="004630AA">
              <w:rPr>
                <w:sz w:val="18"/>
                <w:szCs w:val="18"/>
                <w:lang w:val="pt-PT"/>
              </w:rPr>
              <w:br/>
              <w:t>(2,1; 13,1)</w:t>
            </w:r>
          </w:p>
          <w:p w14:paraId="46197CA7" w14:textId="77777777" w:rsidR="005665DD" w:rsidRPr="004630AA" w:rsidRDefault="005665DD" w:rsidP="00991349">
            <w:pPr>
              <w:pStyle w:val="C-TableText"/>
              <w:spacing w:before="0"/>
              <w:jc w:val="center"/>
              <w:rPr>
                <w:sz w:val="18"/>
                <w:szCs w:val="18"/>
                <w:lang w:val="pt-PT"/>
              </w:rPr>
            </w:pPr>
            <w:r w:rsidRPr="004630AA">
              <w:rPr>
                <w:sz w:val="18"/>
                <w:szCs w:val="18"/>
                <w:lang w:val="pt-PT"/>
              </w:rPr>
              <w:t>p = 0,0070</w:t>
            </w:r>
          </w:p>
        </w:tc>
        <w:tc>
          <w:tcPr>
            <w:tcW w:w="1213" w:type="dxa"/>
            <w:vMerge w:val="restart"/>
            <w:vAlign w:val="center"/>
          </w:tcPr>
          <w:p w14:paraId="5ACFF546" w14:textId="77777777" w:rsidR="005665DD" w:rsidRPr="004630AA" w:rsidRDefault="005665DD" w:rsidP="00991349">
            <w:pPr>
              <w:pStyle w:val="C-TableText"/>
              <w:ind w:left="-108" w:right="-108"/>
              <w:jc w:val="center"/>
              <w:rPr>
                <w:sz w:val="18"/>
                <w:szCs w:val="18"/>
                <w:lang w:val="pt-PT"/>
              </w:rPr>
            </w:pPr>
          </w:p>
        </w:tc>
      </w:tr>
      <w:tr w:rsidR="005665DD" w:rsidRPr="004630AA" w14:paraId="666BD6C9" w14:textId="77777777" w:rsidTr="00991349">
        <w:trPr>
          <w:cantSplit/>
        </w:trPr>
        <w:tc>
          <w:tcPr>
            <w:tcW w:w="1560" w:type="dxa"/>
            <w:tcBorders>
              <w:top w:val="nil"/>
              <w:left w:val="single" w:sz="4" w:space="0" w:color="auto"/>
              <w:bottom w:val="single" w:sz="4" w:space="0" w:color="auto"/>
              <w:right w:val="single" w:sz="4" w:space="0" w:color="auto"/>
            </w:tcBorders>
          </w:tcPr>
          <w:p w14:paraId="09DD9E28" w14:textId="77777777" w:rsidR="005665DD" w:rsidRPr="004630AA" w:rsidRDefault="005665DD" w:rsidP="00991349">
            <w:pPr>
              <w:pStyle w:val="C-TableText"/>
              <w:spacing w:before="0"/>
              <w:ind w:left="249"/>
              <w:rPr>
                <w:sz w:val="18"/>
                <w:szCs w:val="18"/>
                <w:lang w:val="pt-PT"/>
              </w:rPr>
            </w:pPr>
            <w:r w:rsidRPr="004630AA">
              <w:rPr>
                <w:sz w:val="18"/>
                <w:szCs w:val="18"/>
                <w:lang w:val="pt-PT"/>
              </w:rPr>
              <w:t>valor-p</w:t>
            </w:r>
          </w:p>
        </w:tc>
        <w:tc>
          <w:tcPr>
            <w:tcW w:w="1134" w:type="dxa"/>
            <w:tcBorders>
              <w:top w:val="nil"/>
              <w:left w:val="single" w:sz="4" w:space="0" w:color="auto"/>
              <w:bottom w:val="single" w:sz="4" w:space="0" w:color="auto"/>
              <w:right w:val="single" w:sz="4" w:space="0" w:color="auto"/>
            </w:tcBorders>
            <w:vAlign w:val="center"/>
          </w:tcPr>
          <w:p w14:paraId="16091204" w14:textId="77777777" w:rsidR="005665DD" w:rsidRPr="004630AA" w:rsidRDefault="005665DD" w:rsidP="00991349">
            <w:pPr>
              <w:pStyle w:val="C-TableText"/>
              <w:spacing w:before="0"/>
              <w:ind w:left="-108" w:right="-93"/>
              <w:jc w:val="center"/>
              <w:rPr>
                <w:sz w:val="18"/>
                <w:szCs w:val="18"/>
                <w:lang w:val="pt-PT"/>
              </w:rPr>
            </w:pPr>
            <w:r w:rsidRPr="004630AA">
              <w:rPr>
                <w:sz w:val="18"/>
                <w:szCs w:val="18"/>
                <w:lang w:val="pt-PT"/>
              </w:rPr>
              <w:t>p &lt; 0,0001</w:t>
            </w:r>
          </w:p>
        </w:tc>
        <w:tc>
          <w:tcPr>
            <w:tcW w:w="992" w:type="dxa"/>
            <w:tcBorders>
              <w:top w:val="nil"/>
              <w:left w:val="single" w:sz="4" w:space="0" w:color="auto"/>
              <w:bottom w:val="single" w:sz="4" w:space="0" w:color="auto"/>
              <w:right w:val="single" w:sz="4" w:space="0" w:color="auto"/>
            </w:tcBorders>
            <w:vAlign w:val="center"/>
          </w:tcPr>
          <w:p w14:paraId="7504E0BE" w14:textId="77777777" w:rsidR="005665DD" w:rsidRPr="004630AA" w:rsidRDefault="005665DD" w:rsidP="00991349">
            <w:pPr>
              <w:pStyle w:val="C-TableText"/>
              <w:spacing w:before="0"/>
              <w:ind w:left="-153" w:right="-136"/>
              <w:jc w:val="center"/>
              <w:rPr>
                <w:sz w:val="18"/>
                <w:szCs w:val="18"/>
                <w:lang w:val="pt-PT"/>
              </w:rPr>
            </w:pPr>
          </w:p>
        </w:tc>
        <w:tc>
          <w:tcPr>
            <w:tcW w:w="1134" w:type="dxa"/>
            <w:tcBorders>
              <w:top w:val="nil"/>
              <w:left w:val="single" w:sz="4" w:space="0" w:color="auto"/>
              <w:bottom w:val="single" w:sz="4" w:space="0" w:color="auto"/>
              <w:right w:val="single" w:sz="4" w:space="0" w:color="auto"/>
            </w:tcBorders>
            <w:vAlign w:val="center"/>
          </w:tcPr>
          <w:p w14:paraId="572EC931" w14:textId="77777777" w:rsidR="005665DD" w:rsidRPr="004630AA" w:rsidRDefault="005665DD" w:rsidP="00991349">
            <w:pPr>
              <w:pStyle w:val="C-TableText"/>
              <w:spacing w:before="0"/>
              <w:jc w:val="center"/>
              <w:rPr>
                <w:sz w:val="18"/>
                <w:szCs w:val="18"/>
                <w:lang w:val="pt-PT"/>
              </w:rPr>
            </w:pPr>
            <w:r w:rsidRPr="004630AA">
              <w:rPr>
                <w:sz w:val="18"/>
                <w:szCs w:val="18"/>
                <w:lang w:val="pt-PT"/>
              </w:rPr>
              <w:t>p &lt; 0,0001</w:t>
            </w:r>
          </w:p>
        </w:tc>
        <w:tc>
          <w:tcPr>
            <w:tcW w:w="1134" w:type="dxa"/>
            <w:tcBorders>
              <w:top w:val="nil"/>
              <w:left w:val="single" w:sz="4" w:space="0" w:color="auto"/>
              <w:bottom w:val="single" w:sz="4" w:space="0" w:color="auto"/>
            </w:tcBorders>
            <w:vAlign w:val="center"/>
          </w:tcPr>
          <w:p w14:paraId="38E9337E" w14:textId="77777777" w:rsidR="005665DD" w:rsidRPr="004630AA" w:rsidRDefault="005665DD" w:rsidP="00991349">
            <w:pPr>
              <w:pStyle w:val="C-TableText"/>
              <w:spacing w:before="0"/>
              <w:ind w:left="-63" w:right="-48"/>
              <w:jc w:val="center"/>
              <w:rPr>
                <w:sz w:val="18"/>
                <w:szCs w:val="18"/>
                <w:lang w:val="pt-PT"/>
              </w:rPr>
            </w:pPr>
          </w:p>
        </w:tc>
        <w:tc>
          <w:tcPr>
            <w:tcW w:w="1134" w:type="dxa"/>
            <w:vMerge/>
            <w:tcBorders>
              <w:bottom w:val="single" w:sz="4" w:space="0" w:color="auto"/>
            </w:tcBorders>
            <w:vAlign w:val="center"/>
          </w:tcPr>
          <w:p w14:paraId="656948AE" w14:textId="77777777" w:rsidR="005665DD" w:rsidRPr="004630AA" w:rsidRDefault="005665DD" w:rsidP="00991349">
            <w:pPr>
              <w:pStyle w:val="C-TableText"/>
              <w:spacing w:before="0"/>
              <w:jc w:val="center"/>
              <w:rPr>
                <w:sz w:val="18"/>
                <w:szCs w:val="18"/>
                <w:lang w:val="pt-PT"/>
              </w:rPr>
            </w:pPr>
          </w:p>
        </w:tc>
        <w:tc>
          <w:tcPr>
            <w:tcW w:w="992" w:type="dxa"/>
            <w:vMerge/>
            <w:tcBorders>
              <w:bottom w:val="single" w:sz="4" w:space="0" w:color="auto"/>
            </w:tcBorders>
            <w:vAlign w:val="center"/>
          </w:tcPr>
          <w:p w14:paraId="1316283C" w14:textId="77777777" w:rsidR="005665DD" w:rsidRPr="004630AA" w:rsidRDefault="005665DD" w:rsidP="00991349">
            <w:pPr>
              <w:pStyle w:val="C-TableText"/>
              <w:spacing w:before="0"/>
              <w:ind w:left="-63" w:right="-48"/>
              <w:jc w:val="center"/>
              <w:rPr>
                <w:sz w:val="18"/>
                <w:szCs w:val="18"/>
                <w:lang w:val="pt-PT"/>
              </w:rPr>
            </w:pPr>
          </w:p>
        </w:tc>
        <w:tc>
          <w:tcPr>
            <w:tcW w:w="1134" w:type="dxa"/>
            <w:tcBorders>
              <w:top w:val="nil"/>
              <w:bottom w:val="single" w:sz="4" w:space="0" w:color="auto"/>
              <w:right w:val="single" w:sz="4" w:space="0" w:color="auto"/>
            </w:tcBorders>
            <w:vAlign w:val="center"/>
          </w:tcPr>
          <w:p w14:paraId="54124449" w14:textId="77777777" w:rsidR="005665DD" w:rsidRPr="004630AA" w:rsidRDefault="005665DD" w:rsidP="00991349">
            <w:pPr>
              <w:pStyle w:val="C-TableText"/>
              <w:spacing w:before="0"/>
              <w:jc w:val="center"/>
              <w:rPr>
                <w:sz w:val="18"/>
                <w:szCs w:val="18"/>
                <w:lang w:val="pt-PT"/>
              </w:rPr>
            </w:pPr>
            <w:r w:rsidRPr="004630AA">
              <w:rPr>
                <w:sz w:val="18"/>
                <w:szCs w:val="18"/>
                <w:lang w:val="pt-PT"/>
              </w:rPr>
              <w:t>p &lt; 0,0001</w:t>
            </w:r>
          </w:p>
        </w:tc>
        <w:tc>
          <w:tcPr>
            <w:tcW w:w="992" w:type="dxa"/>
            <w:tcBorders>
              <w:top w:val="nil"/>
              <w:left w:val="single" w:sz="4" w:space="0" w:color="auto"/>
              <w:bottom w:val="single" w:sz="4" w:space="0" w:color="auto"/>
              <w:right w:val="single" w:sz="4" w:space="0" w:color="auto"/>
            </w:tcBorders>
            <w:vAlign w:val="center"/>
          </w:tcPr>
          <w:p w14:paraId="5BD29117" w14:textId="77777777" w:rsidR="005665DD" w:rsidRPr="004630AA" w:rsidRDefault="005665DD" w:rsidP="00991349">
            <w:pPr>
              <w:pStyle w:val="C-TableText"/>
              <w:spacing w:before="0"/>
              <w:ind w:left="-91" w:right="-79"/>
              <w:jc w:val="center"/>
              <w:rPr>
                <w:sz w:val="18"/>
                <w:szCs w:val="18"/>
                <w:lang w:val="pt-PT"/>
              </w:rPr>
            </w:pPr>
          </w:p>
        </w:tc>
        <w:tc>
          <w:tcPr>
            <w:tcW w:w="1134" w:type="dxa"/>
            <w:tcBorders>
              <w:top w:val="nil"/>
              <w:left w:val="single" w:sz="4" w:space="0" w:color="auto"/>
              <w:bottom w:val="single" w:sz="4" w:space="0" w:color="auto"/>
              <w:right w:val="single" w:sz="4" w:space="0" w:color="auto"/>
            </w:tcBorders>
            <w:vAlign w:val="center"/>
          </w:tcPr>
          <w:p w14:paraId="381500C3" w14:textId="77777777" w:rsidR="005665DD" w:rsidRPr="004630AA" w:rsidRDefault="005665DD" w:rsidP="00991349">
            <w:pPr>
              <w:pStyle w:val="C-TableText"/>
              <w:spacing w:before="0"/>
              <w:jc w:val="center"/>
              <w:rPr>
                <w:sz w:val="18"/>
                <w:szCs w:val="18"/>
                <w:lang w:val="pt-PT"/>
              </w:rPr>
            </w:pPr>
            <w:r w:rsidRPr="004630AA">
              <w:rPr>
                <w:sz w:val="18"/>
                <w:szCs w:val="18"/>
                <w:lang w:val="pt-PT"/>
              </w:rPr>
              <w:t>p &lt; 0,0001</w:t>
            </w:r>
          </w:p>
        </w:tc>
        <w:tc>
          <w:tcPr>
            <w:tcW w:w="993" w:type="dxa"/>
            <w:tcBorders>
              <w:top w:val="nil"/>
              <w:left w:val="single" w:sz="4" w:space="0" w:color="auto"/>
              <w:bottom w:val="single" w:sz="4" w:space="0" w:color="auto"/>
            </w:tcBorders>
            <w:vAlign w:val="center"/>
          </w:tcPr>
          <w:p w14:paraId="18CB17C7" w14:textId="77777777" w:rsidR="005665DD" w:rsidRPr="004630AA" w:rsidRDefault="005665DD" w:rsidP="00991349">
            <w:pPr>
              <w:pStyle w:val="C-TableText"/>
              <w:spacing w:before="0"/>
              <w:ind w:left="-108" w:right="-108"/>
              <w:jc w:val="center"/>
              <w:rPr>
                <w:sz w:val="18"/>
                <w:szCs w:val="18"/>
                <w:lang w:val="pt-PT"/>
              </w:rPr>
            </w:pPr>
          </w:p>
        </w:tc>
        <w:tc>
          <w:tcPr>
            <w:tcW w:w="1134" w:type="dxa"/>
            <w:vMerge/>
            <w:tcBorders>
              <w:bottom w:val="single" w:sz="4" w:space="0" w:color="auto"/>
            </w:tcBorders>
            <w:vAlign w:val="center"/>
          </w:tcPr>
          <w:p w14:paraId="425BE617" w14:textId="77777777" w:rsidR="005665DD" w:rsidRPr="004630AA" w:rsidRDefault="005665DD" w:rsidP="00991349">
            <w:pPr>
              <w:pStyle w:val="C-TableText"/>
              <w:spacing w:before="0"/>
              <w:jc w:val="center"/>
              <w:rPr>
                <w:sz w:val="18"/>
                <w:szCs w:val="18"/>
                <w:lang w:val="pt-PT"/>
              </w:rPr>
            </w:pPr>
          </w:p>
        </w:tc>
        <w:tc>
          <w:tcPr>
            <w:tcW w:w="1213" w:type="dxa"/>
            <w:vMerge/>
            <w:tcBorders>
              <w:bottom w:val="single" w:sz="4" w:space="0" w:color="auto"/>
            </w:tcBorders>
            <w:vAlign w:val="center"/>
          </w:tcPr>
          <w:p w14:paraId="5A96CE0E" w14:textId="77777777" w:rsidR="005665DD" w:rsidRPr="004630AA" w:rsidRDefault="005665DD" w:rsidP="00991349">
            <w:pPr>
              <w:pStyle w:val="C-TableText"/>
              <w:spacing w:before="0"/>
              <w:ind w:left="-108" w:right="-108"/>
              <w:jc w:val="center"/>
              <w:rPr>
                <w:sz w:val="18"/>
                <w:szCs w:val="18"/>
                <w:lang w:val="pt-PT"/>
              </w:rPr>
            </w:pPr>
          </w:p>
        </w:tc>
      </w:tr>
    </w:tbl>
    <w:p w14:paraId="521BC5D8" w14:textId="7C283EBB" w:rsidR="005665DD" w:rsidRPr="004630AA" w:rsidRDefault="005665DD" w:rsidP="005665DD">
      <w:pPr>
        <w:pStyle w:val="BayerBodyTextFull"/>
        <w:spacing w:before="0" w:after="0"/>
        <w:rPr>
          <w:sz w:val="20"/>
          <w:lang w:val="pt-PT"/>
        </w:rPr>
      </w:pPr>
      <w:r w:rsidRPr="004630AA">
        <w:rPr>
          <w:sz w:val="20"/>
          <w:vertAlign w:val="superscript"/>
          <w:lang w:val="pt-PT"/>
        </w:rPr>
        <w:t>A)</w:t>
      </w:r>
      <w:r w:rsidRPr="004630AA">
        <w:rPr>
          <w:sz w:val="20"/>
          <w:lang w:val="pt-PT"/>
        </w:rPr>
        <w:tab/>
        <w:t xml:space="preserve">A diferença corresponde a </w:t>
      </w:r>
      <w:r w:rsidR="00D902F7">
        <w:rPr>
          <w:sz w:val="20"/>
          <w:lang w:val="pt-PT"/>
        </w:rPr>
        <w:t>aflibercept</w:t>
      </w:r>
      <w:r w:rsidRPr="004630AA">
        <w:rPr>
          <w:sz w:val="20"/>
          <w:lang w:val="pt-PT"/>
        </w:rPr>
        <w:t xml:space="preserve"> 2 mg Q4 semanas menos controlo</w:t>
      </w:r>
    </w:p>
    <w:p w14:paraId="0E81CDBB" w14:textId="77777777" w:rsidR="005665DD" w:rsidRPr="004630AA" w:rsidRDefault="005665DD" w:rsidP="005665DD">
      <w:pPr>
        <w:pStyle w:val="BayerBodyTextFull"/>
        <w:keepNext/>
        <w:spacing w:before="0" w:after="0"/>
        <w:ind w:left="240" w:hanging="240"/>
        <w:rPr>
          <w:sz w:val="20"/>
          <w:lang w:val="pt-PT"/>
        </w:rPr>
      </w:pPr>
      <w:r w:rsidRPr="004630AA">
        <w:rPr>
          <w:sz w:val="20"/>
          <w:vertAlign w:val="superscript"/>
          <w:lang w:val="pt-PT"/>
        </w:rPr>
        <w:lastRenderedPageBreak/>
        <w:t>B)</w:t>
      </w:r>
      <w:r w:rsidRPr="004630AA">
        <w:rPr>
          <w:sz w:val="20"/>
          <w:lang w:val="pt-PT"/>
        </w:rPr>
        <w:tab/>
        <w:t xml:space="preserve">A diferença e o intervalo de confiança (IC) são calculados utilizando o teste de Cochran-Mantel-Haenszel (CMH) ajustado à região (América </w:t>
      </w:r>
      <w:r w:rsidRPr="00651492">
        <w:rPr>
          <w:i/>
          <w:iCs/>
          <w:sz w:val="20"/>
          <w:lang w:val="pt-PT"/>
        </w:rPr>
        <w:t>vs.</w:t>
      </w:r>
      <w:r w:rsidRPr="004630AA">
        <w:rPr>
          <w:sz w:val="20"/>
          <w:lang w:val="pt-PT"/>
        </w:rPr>
        <w:t xml:space="preserve"> resto do mundo para COPERNICUS e Europa </w:t>
      </w:r>
      <w:r w:rsidRPr="00651492">
        <w:rPr>
          <w:i/>
          <w:iCs/>
          <w:sz w:val="20"/>
          <w:lang w:val="pt-PT"/>
        </w:rPr>
        <w:t>vs</w:t>
      </w:r>
      <w:r w:rsidRPr="004630AA">
        <w:rPr>
          <w:sz w:val="20"/>
          <w:lang w:val="pt-PT"/>
        </w:rPr>
        <w:t>. Ásia/Pacífico para GALILEO) e a categoria BCVA inicial (&gt; 20/200 e ≤ 20/200)</w:t>
      </w:r>
    </w:p>
    <w:p w14:paraId="24BE45BE" w14:textId="77777777" w:rsidR="005665DD" w:rsidRPr="004630AA" w:rsidRDefault="005665DD" w:rsidP="005665DD">
      <w:pPr>
        <w:pStyle w:val="BayerBodyTextFull"/>
        <w:keepNext/>
        <w:spacing w:before="0" w:after="0"/>
        <w:ind w:left="240" w:hanging="240"/>
        <w:rPr>
          <w:sz w:val="20"/>
          <w:lang w:val="pt-PT"/>
        </w:rPr>
      </w:pPr>
      <w:r w:rsidRPr="004630AA">
        <w:rPr>
          <w:sz w:val="20"/>
          <w:vertAlign w:val="superscript"/>
          <w:lang w:val="pt-PT"/>
        </w:rPr>
        <w:t>C)</w:t>
      </w:r>
      <w:r w:rsidRPr="004630AA">
        <w:rPr>
          <w:sz w:val="20"/>
          <w:lang w:val="pt-PT"/>
        </w:rPr>
        <w:tab/>
        <w:t xml:space="preserve">BCVA: </w:t>
      </w:r>
      <w:r w:rsidRPr="004630AA">
        <w:rPr>
          <w:i/>
          <w:sz w:val="20"/>
          <w:lang w:val="pt-PT"/>
        </w:rPr>
        <w:t>Best Corrected Visual Acuity</w:t>
      </w:r>
      <w:r w:rsidRPr="004630AA">
        <w:rPr>
          <w:sz w:val="20"/>
          <w:lang w:val="pt-PT"/>
        </w:rPr>
        <w:t xml:space="preserve"> (Melhor Acuidade Visual Corrigida)</w:t>
      </w:r>
      <w:r w:rsidRPr="004630AA">
        <w:rPr>
          <w:sz w:val="20"/>
          <w:lang w:val="pt-PT"/>
        </w:rPr>
        <w:br/>
        <w:t xml:space="preserve">ETDRS: </w:t>
      </w:r>
      <w:r w:rsidRPr="004630AA">
        <w:rPr>
          <w:i/>
          <w:sz w:val="20"/>
          <w:lang w:val="pt-PT"/>
        </w:rPr>
        <w:t>Early Treatment Diabetic Retinopathy Study</w:t>
      </w:r>
      <w:r w:rsidRPr="004630AA">
        <w:rPr>
          <w:sz w:val="20"/>
          <w:lang w:val="pt-PT"/>
        </w:rPr>
        <w:t xml:space="preserve"> (Estudo do Tratamento Precoce na Retinopatia Diabética)</w:t>
      </w:r>
      <w:r w:rsidRPr="004630AA">
        <w:rPr>
          <w:sz w:val="20"/>
          <w:lang w:val="pt-PT"/>
        </w:rPr>
        <w:br/>
        <w:t>LOCF: Última Observação Transportada</w:t>
      </w:r>
      <w:r w:rsidRPr="004630AA">
        <w:rPr>
          <w:sz w:val="20"/>
          <w:lang w:val="pt-PT"/>
        </w:rPr>
        <w:br/>
        <w:t>DP: Desvio padrão</w:t>
      </w:r>
      <w:r w:rsidRPr="004630AA">
        <w:rPr>
          <w:sz w:val="20"/>
          <w:lang w:val="pt-PT"/>
        </w:rPr>
        <w:br/>
        <w:t>LS: Médias pelos mínimos quadrados obtidas por ANCOVA</w:t>
      </w:r>
    </w:p>
    <w:p w14:paraId="32865674" w14:textId="2EFB961A" w:rsidR="005665DD" w:rsidRPr="004630AA" w:rsidRDefault="005665DD" w:rsidP="005665DD">
      <w:pPr>
        <w:pStyle w:val="BayerBodyTextFull"/>
        <w:keepNext/>
        <w:spacing w:before="0" w:after="0"/>
        <w:ind w:left="240" w:hanging="240"/>
        <w:rPr>
          <w:sz w:val="20"/>
          <w:lang w:val="pt-PT"/>
        </w:rPr>
      </w:pPr>
      <w:r w:rsidRPr="004630AA">
        <w:rPr>
          <w:sz w:val="20"/>
          <w:vertAlign w:val="superscript"/>
          <w:lang w:val="pt-PT"/>
        </w:rPr>
        <w:t>D)</w:t>
      </w:r>
      <w:r w:rsidRPr="004630AA">
        <w:rPr>
          <w:sz w:val="20"/>
          <w:lang w:val="pt-PT"/>
        </w:rPr>
        <w:tab/>
        <w:t xml:space="preserve">Diferença média pelos mínimos quadrados e intervalo de confiança (IC) com base num modelo por ANCOVA, tendo como fatores: o grupo de tratamento, a região (América </w:t>
      </w:r>
      <w:r w:rsidRPr="00651492">
        <w:rPr>
          <w:i/>
          <w:iCs/>
          <w:sz w:val="20"/>
          <w:lang w:val="pt-PT"/>
        </w:rPr>
        <w:t>vs</w:t>
      </w:r>
      <w:r w:rsidRPr="004630AA">
        <w:rPr>
          <w:sz w:val="20"/>
          <w:lang w:val="pt-PT"/>
        </w:rPr>
        <w:t xml:space="preserve">. resto do mundo para COPERNICUS e Europa </w:t>
      </w:r>
      <w:r w:rsidRPr="00651492">
        <w:rPr>
          <w:i/>
          <w:iCs/>
          <w:sz w:val="20"/>
          <w:lang w:val="pt-PT"/>
        </w:rPr>
        <w:t>vs</w:t>
      </w:r>
      <w:r w:rsidRPr="004630AA">
        <w:rPr>
          <w:sz w:val="20"/>
          <w:lang w:val="pt-PT"/>
        </w:rPr>
        <w:t>. Ásia/Pacífico para GALILEO) e a categoria BCVA inicial (&gt; 20/200 e ≤ 20/200)</w:t>
      </w:r>
    </w:p>
    <w:p w14:paraId="70BA13F6" w14:textId="0083B06D" w:rsidR="005665DD" w:rsidRPr="004630AA" w:rsidRDefault="005665DD" w:rsidP="005665DD">
      <w:pPr>
        <w:pStyle w:val="BayerBodyTextFull"/>
        <w:keepNext/>
        <w:tabs>
          <w:tab w:val="left" w:pos="240"/>
        </w:tabs>
        <w:spacing w:before="0" w:after="0"/>
        <w:ind w:left="357" w:right="-133" w:hanging="357"/>
        <w:rPr>
          <w:sz w:val="20"/>
          <w:lang w:val="pt-PT"/>
        </w:rPr>
      </w:pPr>
      <w:r w:rsidRPr="004630AA">
        <w:rPr>
          <w:sz w:val="20"/>
          <w:vertAlign w:val="superscript"/>
          <w:lang w:val="pt-PT"/>
        </w:rPr>
        <w:t>E)</w:t>
      </w:r>
      <w:r w:rsidRPr="004630AA">
        <w:rPr>
          <w:sz w:val="20"/>
          <w:lang w:val="pt-PT"/>
        </w:rPr>
        <w:tab/>
        <w:t xml:space="preserve">No estudo COPERNICUS, aos doentes do grupo de controlo podia ser administrado </w:t>
      </w:r>
      <w:r w:rsidR="00DC6068">
        <w:rPr>
          <w:sz w:val="20"/>
          <w:lang w:val="pt-PT"/>
        </w:rPr>
        <w:t>aflibercept</w:t>
      </w:r>
      <w:r w:rsidRPr="004630AA">
        <w:rPr>
          <w:sz w:val="20"/>
          <w:lang w:val="pt-PT"/>
        </w:rPr>
        <w:t xml:space="preserve"> de acordo com a necessidade</w:t>
      </w:r>
      <w:r w:rsidR="00DC6068">
        <w:rPr>
          <w:sz w:val="20"/>
          <w:lang w:val="pt-PT"/>
        </w:rPr>
        <w:t>,</w:t>
      </w:r>
      <w:r w:rsidRPr="004630AA">
        <w:rPr>
          <w:sz w:val="20"/>
          <w:lang w:val="pt-PT"/>
        </w:rPr>
        <w:t xml:space="preserve"> com uma frequência de 4 em 4 semanas</w:t>
      </w:r>
      <w:r w:rsidR="00DC6068">
        <w:rPr>
          <w:sz w:val="20"/>
          <w:lang w:val="pt-PT"/>
        </w:rPr>
        <w:t>,</w:t>
      </w:r>
      <w:r w:rsidRPr="004630AA">
        <w:rPr>
          <w:sz w:val="20"/>
          <w:lang w:val="pt-PT"/>
        </w:rPr>
        <w:t xml:space="preserve"> durante a      semana 24 até à semana 52; os doentes tinham visitas de 4 em 4 semanas.</w:t>
      </w:r>
    </w:p>
    <w:p w14:paraId="2D9CC29F" w14:textId="03C2ABB8" w:rsidR="005665DD" w:rsidRPr="004630AA" w:rsidRDefault="005665DD" w:rsidP="005665DD">
      <w:pPr>
        <w:pStyle w:val="BayerBodyTextFull"/>
        <w:spacing w:before="0" w:after="0"/>
        <w:ind w:left="240" w:right="-133" w:hanging="240"/>
        <w:rPr>
          <w:sz w:val="20"/>
          <w:vertAlign w:val="superscript"/>
          <w:lang w:val="pt-PT"/>
        </w:rPr>
      </w:pPr>
      <w:r w:rsidRPr="004630AA">
        <w:rPr>
          <w:sz w:val="20"/>
          <w:vertAlign w:val="superscript"/>
          <w:lang w:val="pt-PT" w:eastAsia="zh-CN"/>
        </w:rPr>
        <w:t>F</w:t>
      </w:r>
      <w:r w:rsidRPr="004630AA">
        <w:rPr>
          <w:sz w:val="20"/>
          <w:vertAlign w:val="superscript"/>
          <w:lang w:val="pt-PT"/>
        </w:rPr>
        <w:t xml:space="preserve">)   </w:t>
      </w:r>
      <w:r w:rsidRPr="004630AA">
        <w:rPr>
          <w:sz w:val="20"/>
          <w:lang w:val="pt-PT" w:eastAsia="zh-CN"/>
        </w:rPr>
        <w:t>No estudo COPERNICUS</w:t>
      </w:r>
      <w:r w:rsidRPr="004630AA">
        <w:rPr>
          <w:color w:val="000000"/>
          <w:sz w:val="20"/>
          <w:lang w:val="pt-PT" w:eastAsia="zh-CN"/>
        </w:rPr>
        <w:t>, aos doentes do grupo de controlo e do grupo d</w:t>
      </w:r>
      <w:r w:rsidR="00DC6068">
        <w:rPr>
          <w:color w:val="000000"/>
          <w:sz w:val="20"/>
          <w:lang w:val="pt-PT" w:eastAsia="zh-CN"/>
        </w:rPr>
        <w:t>o aflibercept</w:t>
      </w:r>
      <w:r w:rsidRPr="004630AA">
        <w:rPr>
          <w:color w:val="000000"/>
          <w:sz w:val="20"/>
          <w:lang w:val="pt-PT" w:eastAsia="zh-CN"/>
        </w:rPr>
        <w:t xml:space="preserve"> 2 mg foi administrado </w:t>
      </w:r>
      <w:r w:rsidR="00DC6068">
        <w:rPr>
          <w:color w:val="000000"/>
          <w:sz w:val="20"/>
          <w:lang w:val="pt-PT" w:eastAsia="zh-CN"/>
        </w:rPr>
        <w:t>aflibercept</w:t>
      </w:r>
      <w:r w:rsidRPr="004630AA">
        <w:rPr>
          <w:color w:val="000000"/>
          <w:sz w:val="20"/>
          <w:lang w:val="pt-PT" w:eastAsia="zh-CN"/>
        </w:rPr>
        <w:t xml:space="preserve"> 2 mg de acordo com a necessidade</w:t>
      </w:r>
      <w:r w:rsidR="00DC6068">
        <w:rPr>
          <w:color w:val="000000"/>
          <w:sz w:val="20"/>
          <w:lang w:val="pt-PT" w:eastAsia="zh-CN"/>
        </w:rPr>
        <w:t>,</w:t>
      </w:r>
      <w:r w:rsidRPr="004630AA">
        <w:rPr>
          <w:color w:val="000000"/>
          <w:sz w:val="20"/>
          <w:lang w:val="pt-PT" w:eastAsia="zh-CN"/>
        </w:rPr>
        <w:t xml:space="preserve"> com uma frequência de 4 em 4 semanas</w:t>
      </w:r>
      <w:r w:rsidR="00DC6068">
        <w:rPr>
          <w:color w:val="000000"/>
          <w:sz w:val="20"/>
          <w:lang w:val="pt-PT" w:eastAsia="zh-CN"/>
        </w:rPr>
        <w:t>,</w:t>
      </w:r>
      <w:r w:rsidRPr="004630AA">
        <w:rPr>
          <w:color w:val="000000"/>
          <w:sz w:val="20"/>
          <w:lang w:val="pt-PT" w:eastAsia="zh-CN"/>
        </w:rPr>
        <w:t xml:space="preserve"> com início na semana 52 até à semana 96; </w:t>
      </w:r>
      <w:r w:rsidRPr="004630AA">
        <w:rPr>
          <w:sz w:val="20"/>
          <w:lang w:val="pt-PT" w:eastAsia="zh-CN"/>
        </w:rPr>
        <w:t>os doentes tinham visitas trimestrais obrigatórias, mas podem ter sido observados com uma frequência de 4 semanas</w:t>
      </w:r>
      <w:r w:rsidR="00DC6068">
        <w:rPr>
          <w:sz w:val="20"/>
          <w:lang w:val="pt-PT" w:eastAsia="zh-CN"/>
        </w:rPr>
        <w:t>,</w:t>
      </w:r>
      <w:r w:rsidRPr="004630AA">
        <w:rPr>
          <w:sz w:val="20"/>
          <w:lang w:val="pt-PT" w:eastAsia="zh-CN"/>
        </w:rPr>
        <w:t xml:space="preserve"> se necessário.</w:t>
      </w:r>
      <w:r w:rsidRPr="004630AA">
        <w:rPr>
          <w:sz w:val="20"/>
          <w:vertAlign w:val="superscript"/>
          <w:lang w:val="pt-PT" w:eastAsia="zh-CN"/>
        </w:rPr>
        <w:t xml:space="preserve"> </w:t>
      </w:r>
    </w:p>
    <w:p w14:paraId="71E32A25" w14:textId="72FAEB2F" w:rsidR="005665DD" w:rsidRPr="004630AA" w:rsidRDefault="005665DD" w:rsidP="005665DD">
      <w:pPr>
        <w:pStyle w:val="BayerBodyTextFull"/>
        <w:spacing w:before="0" w:after="0"/>
        <w:ind w:left="240" w:right="-133" w:hanging="240"/>
        <w:rPr>
          <w:sz w:val="20"/>
          <w:lang w:val="pt-PT"/>
        </w:rPr>
      </w:pPr>
      <w:r w:rsidRPr="004630AA">
        <w:rPr>
          <w:sz w:val="20"/>
          <w:vertAlign w:val="superscript"/>
          <w:lang w:val="pt-PT" w:eastAsia="zh-CN"/>
        </w:rPr>
        <w:t>G</w:t>
      </w:r>
      <w:r w:rsidRPr="004630AA">
        <w:rPr>
          <w:sz w:val="20"/>
          <w:vertAlign w:val="superscript"/>
          <w:lang w:val="pt-PT"/>
        </w:rPr>
        <w:t xml:space="preserve">)   </w:t>
      </w:r>
      <w:r w:rsidRPr="004630AA">
        <w:rPr>
          <w:sz w:val="20"/>
          <w:lang w:val="pt-PT" w:eastAsia="zh-CN"/>
        </w:rPr>
        <w:t>No estudo GALILEO</w:t>
      </w:r>
      <w:r w:rsidRPr="004630AA">
        <w:rPr>
          <w:color w:val="000000"/>
          <w:sz w:val="20"/>
          <w:lang w:val="pt-PT" w:eastAsia="zh-CN"/>
        </w:rPr>
        <w:t>, aos doentes do grupo de controlo e do grupo d</w:t>
      </w:r>
      <w:r w:rsidR="00DC6068">
        <w:rPr>
          <w:color w:val="000000"/>
          <w:sz w:val="20"/>
          <w:lang w:val="pt-PT" w:eastAsia="zh-CN"/>
        </w:rPr>
        <w:t>o aflibercept</w:t>
      </w:r>
      <w:r w:rsidRPr="004630AA">
        <w:rPr>
          <w:color w:val="000000"/>
          <w:sz w:val="20"/>
          <w:lang w:val="pt-PT" w:eastAsia="zh-CN"/>
        </w:rPr>
        <w:t xml:space="preserve"> 2 mg foi administrado </w:t>
      </w:r>
      <w:r w:rsidR="00DC6068">
        <w:rPr>
          <w:color w:val="000000"/>
          <w:sz w:val="20"/>
          <w:lang w:val="pt-PT" w:eastAsia="zh-CN"/>
        </w:rPr>
        <w:t>aflibercept</w:t>
      </w:r>
      <w:r w:rsidRPr="004630AA">
        <w:rPr>
          <w:color w:val="000000"/>
          <w:sz w:val="20"/>
          <w:lang w:val="pt-PT" w:eastAsia="zh-CN"/>
        </w:rPr>
        <w:t xml:space="preserve"> 2 mg de acordo com a necessidade</w:t>
      </w:r>
      <w:r w:rsidR="00DC6068">
        <w:rPr>
          <w:color w:val="000000"/>
          <w:sz w:val="20"/>
          <w:lang w:val="pt-PT" w:eastAsia="zh-CN"/>
        </w:rPr>
        <w:t>,</w:t>
      </w:r>
      <w:r w:rsidRPr="004630AA">
        <w:rPr>
          <w:color w:val="000000"/>
          <w:sz w:val="20"/>
          <w:lang w:val="pt-PT" w:eastAsia="zh-CN"/>
        </w:rPr>
        <w:t xml:space="preserve"> com uma frequência de 8 em 8 semanas</w:t>
      </w:r>
      <w:r w:rsidR="00DC6068">
        <w:rPr>
          <w:color w:val="000000"/>
          <w:sz w:val="20"/>
          <w:lang w:val="pt-PT" w:eastAsia="zh-CN"/>
        </w:rPr>
        <w:t>,</w:t>
      </w:r>
      <w:r w:rsidRPr="004630AA">
        <w:rPr>
          <w:color w:val="000000"/>
          <w:sz w:val="20"/>
          <w:lang w:val="pt-PT" w:eastAsia="zh-CN"/>
        </w:rPr>
        <w:t xml:space="preserve"> com início na semana 52 até à semana 68; </w:t>
      </w:r>
      <w:r w:rsidRPr="004630AA">
        <w:rPr>
          <w:sz w:val="20"/>
          <w:lang w:val="pt-PT" w:eastAsia="zh-CN"/>
        </w:rPr>
        <w:t>os doentes tinham visitas obrigatórias de 8 em 8 semanas</w:t>
      </w:r>
      <w:r w:rsidRPr="004630AA">
        <w:rPr>
          <w:color w:val="000000"/>
          <w:sz w:val="20"/>
          <w:lang w:val="pt-PT" w:eastAsia="zh-CN"/>
        </w:rPr>
        <w:t>.</w:t>
      </w:r>
    </w:p>
    <w:p w14:paraId="32D4CC39" w14:textId="77777777" w:rsidR="005665DD" w:rsidRPr="004630AA" w:rsidRDefault="005665DD" w:rsidP="005665DD">
      <w:pPr>
        <w:rPr>
          <w:lang w:val="pt-PT"/>
        </w:rPr>
        <w:sectPr w:rsidR="005665DD" w:rsidRPr="004630AA">
          <w:endnotePr>
            <w:numFmt w:val="decimal"/>
          </w:endnotePr>
          <w:pgSz w:w="16840" w:h="11907" w:orient="landscape" w:code="9"/>
          <w:pgMar w:top="1418" w:right="1134" w:bottom="1418" w:left="1134" w:header="737" w:footer="737" w:gutter="0"/>
          <w:cols w:space="720"/>
          <w:titlePg/>
          <w:docGrid w:linePitch="299"/>
        </w:sectPr>
      </w:pPr>
    </w:p>
    <w:p w14:paraId="0F79C7A0" w14:textId="77777777" w:rsidR="00DC6068" w:rsidRPr="00651492" w:rsidRDefault="00DC6068" w:rsidP="00DC6068">
      <w:pPr>
        <w:keepNext/>
        <w:numPr>
          <w:ilvl w:val="12"/>
          <w:numId w:val="0"/>
        </w:numPr>
        <w:spacing w:line="240" w:lineRule="auto"/>
        <w:ind w:right="-2"/>
        <w:rPr>
          <w:lang w:val="pt-PT"/>
        </w:rPr>
      </w:pPr>
    </w:p>
    <w:p w14:paraId="4DEBF6E0" w14:textId="196F5F8A" w:rsidR="00DC6068" w:rsidRPr="008E6222" w:rsidRDefault="00473B1E" w:rsidP="00DC6068">
      <w:pPr>
        <w:keepNext/>
        <w:numPr>
          <w:ilvl w:val="12"/>
          <w:numId w:val="0"/>
        </w:numPr>
        <w:spacing w:line="240" w:lineRule="auto"/>
        <w:ind w:right="-2"/>
      </w:pPr>
      <w:r>
        <w:rPr>
          <w:noProof/>
          <w:lang w:val="en-US" w:eastAsia="ko-KR"/>
        </w:rPr>
        <mc:AlternateContent>
          <mc:Choice Requires="wpg">
            <w:drawing>
              <wp:anchor distT="0" distB="0" distL="114300" distR="114300" simplePos="0" relativeHeight="251795456" behindDoc="0" locked="0" layoutInCell="1" allowOverlap="1" wp14:anchorId="60B0FAA3" wp14:editId="1B8636DD">
                <wp:simplePos x="0" y="0"/>
                <wp:positionH relativeFrom="column">
                  <wp:posOffset>1877939</wp:posOffset>
                </wp:positionH>
                <wp:positionV relativeFrom="paragraph">
                  <wp:posOffset>555332</wp:posOffset>
                </wp:positionV>
                <wp:extent cx="3881024" cy="2218858"/>
                <wp:effectExtent l="0" t="0" r="5715" b="0"/>
                <wp:wrapNone/>
                <wp:docPr id="1099171157" name="Group 68"/>
                <wp:cNvGraphicFramePr/>
                <a:graphic xmlns:a="http://schemas.openxmlformats.org/drawingml/2006/main">
                  <a:graphicData uri="http://schemas.microsoft.com/office/word/2010/wordprocessingGroup">
                    <wpg:wgp>
                      <wpg:cNvGrpSpPr/>
                      <wpg:grpSpPr>
                        <a:xfrm>
                          <a:off x="0" y="0"/>
                          <a:ext cx="3881024" cy="2218858"/>
                          <a:chOff x="0" y="0"/>
                          <a:chExt cx="3881024" cy="2218858"/>
                        </a:xfrm>
                      </wpg:grpSpPr>
                      <wps:wsp>
                        <wps:cNvPr id="1512565710" name="Text Box 46"/>
                        <wps:cNvSpPr txBox="1"/>
                        <wps:spPr>
                          <a:xfrm>
                            <a:off x="11723" y="0"/>
                            <a:ext cx="510639" cy="249381"/>
                          </a:xfrm>
                          <a:prstGeom prst="rect">
                            <a:avLst/>
                          </a:prstGeom>
                          <a:solidFill>
                            <a:schemeClr val="bg2">
                              <a:lumMod val="90000"/>
                            </a:schemeClr>
                          </a:solidFill>
                          <a:ln w="6350">
                            <a:noFill/>
                          </a:ln>
                        </wps:spPr>
                        <wps:txbx>
                          <w:txbxContent>
                            <w:p w14:paraId="0B7081B6" w14:textId="3794DD88" w:rsidR="004602BF" w:rsidRPr="00651492" w:rsidRDefault="004602BF">
                              <w:pPr>
                                <w:rPr>
                                  <w:sz w:val="18"/>
                                  <w:szCs w:val="16"/>
                                </w:rPr>
                              </w:pPr>
                              <w:r w:rsidRPr="00651492">
                                <w:rPr>
                                  <w:sz w:val="18"/>
                                  <w:szCs w:val="16"/>
                                </w:rPr>
                                <w:t>+17,3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4900517" name="Text Box 46"/>
                        <wps:cNvSpPr txBox="1"/>
                        <wps:spPr>
                          <a:xfrm>
                            <a:off x="3370385" y="545123"/>
                            <a:ext cx="510639" cy="249381"/>
                          </a:xfrm>
                          <a:prstGeom prst="rect">
                            <a:avLst/>
                          </a:prstGeom>
                          <a:solidFill>
                            <a:schemeClr val="bg1"/>
                          </a:solidFill>
                          <a:ln w="6350">
                            <a:noFill/>
                          </a:ln>
                        </wps:spPr>
                        <wps:txbx>
                          <w:txbxContent>
                            <w:p w14:paraId="2B008ED2" w14:textId="77777777" w:rsidR="004602BF" w:rsidRPr="00651492" w:rsidRDefault="004602BF" w:rsidP="004602BF">
                              <w:pPr>
                                <w:rPr>
                                  <w:sz w:val="18"/>
                                  <w:szCs w:val="16"/>
                                </w:rPr>
                              </w:pPr>
                              <w:r w:rsidRPr="00651492">
                                <w:rPr>
                                  <w:sz w:val="18"/>
                                  <w:szCs w:val="16"/>
                                </w:rPr>
                                <w:t>+13,0</w:t>
                              </w:r>
                            </w:p>
                            <w:p w14:paraId="41ADDCD4" w14:textId="40C39A3B" w:rsidR="004602BF" w:rsidRPr="00651492" w:rsidRDefault="004602BF" w:rsidP="004602BF">
                              <w:pPr>
                                <w:rPr>
                                  <w:sz w:val="14"/>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4383506" name="Text Box 46"/>
                        <wps:cNvSpPr txBox="1"/>
                        <wps:spPr>
                          <a:xfrm>
                            <a:off x="3370385" y="1494692"/>
                            <a:ext cx="510639" cy="249381"/>
                          </a:xfrm>
                          <a:prstGeom prst="rect">
                            <a:avLst/>
                          </a:prstGeom>
                          <a:solidFill>
                            <a:schemeClr val="bg1"/>
                          </a:solidFill>
                          <a:ln w="6350">
                            <a:noFill/>
                          </a:ln>
                        </wps:spPr>
                        <wps:txbx>
                          <w:txbxContent>
                            <w:p w14:paraId="65FD6F8A" w14:textId="77777777" w:rsidR="004602BF" w:rsidRPr="00651492" w:rsidRDefault="004602BF" w:rsidP="004602BF">
                              <w:pPr>
                                <w:rPr>
                                  <w:sz w:val="18"/>
                                  <w:szCs w:val="16"/>
                                </w:rPr>
                              </w:pPr>
                              <w:r w:rsidRPr="00651492">
                                <w:rPr>
                                  <w:sz w:val="18"/>
                                  <w:szCs w:val="16"/>
                                </w:rPr>
                                <w:t>+1,5</w:t>
                              </w:r>
                            </w:p>
                            <w:p w14:paraId="5235FF09" w14:textId="77777777" w:rsidR="004602BF" w:rsidRPr="00651492" w:rsidRDefault="004602BF" w:rsidP="004602BF">
                              <w:pPr>
                                <w:rPr>
                                  <w:sz w:val="14"/>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378289" name="Text Box 46"/>
                        <wps:cNvSpPr txBox="1"/>
                        <wps:spPr>
                          <a:xfrm>
                            <a:off x="0" y="1969477"/>
                            <a:ext cx="522415" cy="249381"/>
                          </a:xfrm>
                          <a:prstGeom prst="rect">
                            <a:avLst/>
                          </a:prstGeom>
                          <a:solidFill>
                            <a:schemeClr val="bg2">
                              <a:lumMod val="90000"/>
                            </a:schemeClr>
                          </a:solidFill>
                          <a:ln w="6350">
                            <a:noFill/>
                          </a:ln>
                        </wps:spPr>
                        <wps:txbx>
                          <w:txbxContent>
                            <w:p w14:paraId="43308674" w14:textId="77777777" w:rsidR="004602BF" w:rsidRPr="00651492" w:rsidRDefault="004602BF" w:rsidP="004602BF">
                              <w:pPr>
                                <w:rPr>
                                  <w:sz w:val="18"/>
                                  <w:szCs w:val="16"/>
                                </w:rPr>
                              </w:pPr>
                              <w:r w:rsidRPr="00651492">
                                <w:rPr>
                                  <w:sz w:val="18"/>
                                  <w:szCs w:val="16"/>
                                </w:rPr>
                                <w:t>-4,0</w:t>
                              </w:r>
                            </w:p>
                            <w:p w14:paraId="1272EF4E" w14:textId="779250BE" w:rsidR="004602BF" w:rsidRPr="00651492" w:rsidRDefault="004602BF" w:rsidP="004602BF">
                              <w:pPr>
                                <w:rPr>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B0FAA3" id="Group 68" o:spid="_x0000_s1030" style="position:absolute;margin-left:147.85pt;margin-top:43.75pt;width:305.6pt;height:174.7pt;z-index:251795456" coordsize="38810,2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">
                <v:shape id="_x0000_s1031" type="#_x0000_t202" style="position:absolute;left:117;width:510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" fillcolor="#cfcdcd [2894]" stroked="f" strokeweight=".5pt">
                  <v:textbox>
                    <w:txbxContent>
                      <w:p w14:paraId="0B7081B6" w14:textId="3794DD88" w:rsidR="004602BF" w:rsidRPr="00651492" w:rsidRDefault="004602BF">
                        <w:pPr>
                          <w:rPr>
                            <w:sz w:val="18"/>
                            <w:szCs w:val="16"/>
                          </w:rPr>
                        </w:pPr>
                        <w:r w:rsidRPr="00651492">
                          <w:rPr>
                            <w:sz w:val="18"/>
                            <w:szCs w:val="16"/>
                          </w:rPr>
                          <w:t>+17,3</w:t>
                        </w:r>
                      </w:p>
                    </w:txbxContent>
                  </v:textbox>
                </v:shape>
                <v:shape id="_x0000_s1032" type="#_x0000_t202" style="position:absolute;left:33703;top:5451;width:510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" fillcolor="white [3212]" stroked="f" strokeweight=".5pt">
                  <v:textbox>
                    <w:txbxContent>
                      <w:p w14:paraId="2B008ED2" w14:textId="77777777" w:rsidR="004602BF" w:rsidRPr="00651492" w:rsidRDefault="004602BF" w:rsidP="004602BF">
                        <w:pPr>
                          <w:rPr>
                            <w:sz w:val="18"/>
                            <w:szCs w:val="16"/>
                          </w:rPr>
                        </w:pPr>
                        <w:r w:rsidRPr="00651492">
                          <w:rPr>
                            <w:sz w:val="18"/>
                            <w:szCs w:val="16"/>
                          </w:rPr>
                          <w:t>+13,0</w:t>
                        </w:r>
                      </w:p>
                      <w:p w14:paraId="41ADDCD4" w14:textId="40C39A3B" w:rsidR="004602BF" w:rsidRPr="00651492" w:rsidRDefault="004602BF" w:rsidP="004602BF">
                        <w:pPr>
                          <w:rPr>
                            <w:sz w:val="14"/>
                            <w:szCs w:val="12"/>
                          </w:rPr>
                        </w:pPr>
                      </w:p>
                    </w:txbxContent>
                  </v:textbox>
                </v:shape>
                <v:shape id="_x0000_s1033" type="#_x0000_t202" style="position:absolute;left:33703;top:14946;width:510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" fillcolor="white [3212]" stroked="f" strokeweight=".5pt">
                  <v:textbox>
                    <w:txbxContent>
                      <w:p w14:paraId="65FD6F8A" w14:textId="77777777" w:rsidR="004602BF" w:rsidRPr="00651492" w:rsidRDefault="004602BF" w:rsidP="004602BF">
                        <w:pPr>
                          <w:rPr>
                            <w:sz w:val="18"/>
                            <w:szCs w:val="16"/>
                          </w:rPr>
                        </w:pPr>
                        <w:r w:rsidRPr="00651492">
                          <w:rPr>
                            <w:sz w:val="18"/>
                            <w:szCs w:val="16"/>
                          </w:rPr>
                          <w:t>+1,5</w:t>
                        </w:r>
                      </w:p>
                      <w:p w14:paraId="5235FF09" w14:textId="77777777" w:rsidR="004602BF" w:rsidRPr="00651492" w:rsidRDefault="004602BF" w:rsidP="004602BF">
                        <w:pPr>
                          <w:rPr>
                            <w:sz w:val="14"/>
                            <w:szCs w:val="12"/>
                          </w:rPr>
                        </w:pPr>
                      </w:p>
                    </w:txbxContent>
                  </v:textbox>
                </v:shape>
                <v:shape id="_x0000_s1034" type="#_x0000_t202" style="position:absolute;top:19694;width:5224;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" fillcolor="#cfcdcd [2894]" stroked="f" strokeweight=".5pt">
                  <v:textbox>
                    <w:txbxContent>
                      <w:p w14:paraId="43308674" w14:textId="77777777" w:rsidR="004602BF" w:rsidRPr="00651492" w:rsidRDefault="004602BF" w:rsidP="004602BF">
                        <w:pPr>
                          <w:rPr>
                            <w:sz w:val="18"/>
                            <w:szCs w:val="16"/>
                          </w:rPr>
                        </w:pPr>
                        <w:r w:rsidRPr="00651492">
                          <w:rPr>
                            <w:sz w:val="18"/>
                            <w:szCs w:val="16"/>
                          </w:rPr>
                          <w:t>-4,0</w:t>
                        </w:r>
                      </w:p>
                      <w:p w14:paraId="1272EF4E" w14:textId="779250BE" w:rsidR="004602BF" w:rsidRPr="00651492" w:rsidRDefault="004602BF" w:rsidP="004602BF">
                        <w:pPr>
                          <w:rPr>
                            <w:sz w:val="18"/>
                            <w:szCs w:val="16"/>
                          </w:rPr>
                        </w:pPr>
                      </w:p>
                    </w:txbxContent>
                  </v:textbox>
                </v:shape>
              </v:group>
            </w:pict>
          </mc:Fallback>
        </mc:AlternateContent>
      </w:r>
      <w:r w:rsidR="004602BF">
        <w:rPr>
          <w:noProof/>
          <w:lang w:val="en-US" w:eastAsia="ko-KR"/>
        </w:rPr>
        <mc:AlternateContent>
          <mc:Choice Requires="wps">
            <w:drawing>
              <wp:anchor distT="0" distB="0" distL="114300" distR="114300" simplePos="0" relativeHeight="251809792" behindDoc="0" locked="0" layoutInCell="1" allowOverlap="1" wp14:anchorId="581B087A" wp14:editId="773F4782">
                <wp:simplePos x="0" y="0"/>
                <wp:positionH relativeFrom="margin">
                  <wp:align>right</wp:align>
                </wp:positionH>
                <wp:positionV relativeFrom="paragraph">
                  <wp:posOffset>6860396</wp:posOffset>
                </wp:positionV>
                <wp:extent cx="4557503" cy="405442"/>
                <wp:effectExtent l="0" t="0" r="0" b="0"/>
                <wp:wrapNone/>
                <wp:docPr id="1197024017" name="Text Box 45"/>
                <wp:cNvGraphicFramePr/>
                <a:graphic xmlns:a="http://schemas.openxmlformats.org/drawingml/2006/main">
                  <a:graphicData uri="http://schemas.microsoft.com/office/word/2010/wordprocessingShape">
                    <wps:wsp>
                      <wps:cNvSpPr txBox="1"/>
                      <wps:spPr>
                        <a:xfrm>
                          <a:off x="0" y="0"/>
                          <a:ext cx="4557503" cy="405442"/>
                        </a:xfrm>
                        <a:prstGeom prst="rect">
                          <a:avLst/>
                        </a:prstGeom>
                        <a:solidFill>
                          <a:schemeClr val="bg1"/>
                        </a:solidFill>
                        <a:ln w="6350">
                          <a:noFill/>
                        </a:ln>
                      </wps:spPr>
                      <wps:txbx>
                        <w:txbxContent>
                          <w:p w14:paraId="115B50E5" w14:textId="5B8A0AA5" w:rsidR="004602BF" w:rsidRPr="00651492" w:rsidRDefault="004602BF" w:rsidP="004602BF">
                            <w:pPr>
                              <w:rPr>
                                <w:sz w:val="16"/>
                                <w:szCs w:val="14"/>
                                <w:lang w:val="pt-PT"/>
                              </w:rPr>
                            </w:pPr>
                            <w:r w:rsidRPr="00651492">
                              <w:rPr>
                                <w:sz w:val="20"/>
                                <w:szCs w:val="18"/>
                                <w:lang w:val="pt-PT"/>
                              </w:rPr>
                              <w:t xml:space="preserve">X indica a mudança do grupo de controlo para o tratamento PRN com </w:t>
                            </w:r>
                            <w:r w:rsidR="00E42D68">
                              <w:rPr>
                                <w:sz w:val="20"/>
                                <w:szCs w:val="18"/>
                                <w:lang w:val="pt-PT"/>
                              </w:rPr>
                              <w:t>Aflibercept</w:t>
                            </w:r>
                            <w:r w:rsidRPr="00651492">
                              <w:rPr>
                                <w:sz w:val="20"/>
                                <w:szCs w:val="18"/>
                                <w:lang w:val="pt-PT"/>
                              </w:rPr>
                              <w:t xml:space="preserve"> 2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B087A" id="Text Box 45" o:spid="_x0000_s1035" type="#_x0000_t202" style="position:absolute;margin-left:307.65pt;margin-top:540.2pt;width:358.85pt;height:31.9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" fillcolor="white [3212]" stroked="f" strokeweight=".5pt">
                <v:textbox>
                  <w:txbxContent>
                    <w:p w14:paraId="115B50E5" w14:textId="5B8A0AA5" w:rsidR="004602BF" w:rsidRPr="00651492" w:rsidRDefault="004602BF" w:rsidP="004602BF">
                      <w:pPr>
                        <w:rPr>
                          <w:sz w:val="16"/>
                          <w:szCs w:val="14"/>
                          <w:lang w:val="pt-PT"/>
                        </w:rPr>
                      </w:pPr>
                      <w:r w:rsidRPr="00651492">
                        <w:rPr>
                          <w:sz w:val="20"/>
                          <w:szCs w:val="18"/>
                          <w:lang w:val="pt-PT"/>
                        </w:rPr>
                        <w:t xml:space="preserve">X indica a mudança do grupo de controlo para o tratamento PRN com </w:t>
                      </w:r>
                      <w:r w:rsidR="00E42D68">
                        <w:rPr>
                          <w:sz w:val="20"/>
                          <w:szCs w:val="18"/>
                          <w:lang w:val="pt-PT"/>
                        </w:rPr>
                        <w:t>Aflibercept</w:t>
                      </w:r>
                      <w:r w:rsidRPr="00651492">
                        <w:rPr>
                          <w:sz w:val="20"/>
                          <w:szCs w:val="18"/>
                          <w:lang w:val="pt-PT"/>
                        </w:rPr>
                        <w:t xml:space="preserve"> 2 mg</w:t>
                      </w:r>
                    </w:p>
                  </w:txbxContent>
                </v:textbox>
                <w10:wrap anchorx="margin"/>
              </v:shape>
            </w:pict>
          </mc:Fallback>
        </mc:AlternateContent>
      </w:r>
      <w:r w:rsidR="004602BF">
        <w:rPr>
          <w:noProof/>
          <w:lang w:val="en-US" w:eastAsia="ko-KR"/>
        </w:rPr>
        <mc:AlternateContent>
          <mc:Choice Requires="wps">
            <w:drawing>
              <wp:anchor distT="0" distB="0" distL="114300" distR="114300" simplePos="0" relativeHeight="251805696" behindDoc="0" locked="0" layoutInCell="1" allowOverlap="1" wp14:anchorId="54483EA9" wp14:editId="1E54C1D4">
                <wp:simplePos x="0" y="0"/>
                <wp:positionH relativeFrom="column">
                  <wp:posOffset>1663775</wp:posOffset>
                </wp:positionH>
                <wp:positionV relativeFrom="paragraph">
                  <wp:posOffset>6505385</wp:posOffset>
                </wp:positionV>
                <wp:extent cx="1792680" cy="273132"/>
                <wp:effectExtent l="0" t="0" r="0" b="0"/>
                <wp:wrapNone/>
                <wp:docPr id="1709384526" name="Text Box 45"/>
                <wp:cNvGraphicFramePr/>
                <a:graphic xmlns:a="http://schemas.openxmlformats.org/drawingml/2006/main">
                  <a:graphicData uri="http://schemas.microsoft.com/office/word/2010/wordprocessingShape">
                    <wps:wsp>
                      <wps:cNvSpPr txBox="1"/>
                      <wps:spPr>
                        <a:xfrm>
                          <a:off x="0" y="0"/>
                          <a:ext cx="1792680" cy="273132"/>
                        </a:xfrm>
                        <a:prstGeom prst="rect">
                          <a:avLst/>
                        </a:prstGeom>
                        <a:solidFill>
                          <a:schemeClr val="bg1"/>
                        </a:solidFill>
                        <a:ln w="6350">
                          <a:noFill/>
                        </a:ln>
                      </wps:spPr>
                      <wps:txbx>
                        <w:txbxContent>
                          <w:p w14:paraId="10262308" w14:textId="5577C81C" w:rsidR="004602BF" w:rsidRPr="00651492" w:rsidRDefault="004602BF" w:rsidP="004602BF">
                            <w:pPr>
                              <w:rPr>
                                <w:sz w:val="18"/>
                                <w:szCs w:val="16"/>
                              </w:rPr>
                            </w:pPr>
                            <w:r w:rsidRPr="00651492">
                              <w:rPr>
                                <w:sz w:val="18"/>
                                <w:szCs w:val="16"/>
                              </w:rPr>
                              <w:t>Aflibercept 2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83EA9" id="_x0000_s1036" type="#_x0000_t202" style="position:absolute;margin-left:131pt;margin-top:512.25pt;width:141.15pt;height:2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" fillcolor="white [3212]" stroked="f" strokeweight=".5pt">
                <v:textbox>
                  <w:txbxContent>
                    <w:p w14:paraId="10262308" w14:textId="5577C81C" w:rsidR="004602BF" w:rsidRPr="00651492" w:rsidRDefault="004602BF" w:rsidP="004602BF">
                      <w:pPr>
                        <w:rPr>
                          <w:sz w:val="18"/>
                          <w:szCs w:val="16"/>
                        </w:rPr>
                      </w:pPr>
                      <w:r w:rsidRPr="00651492">
                        <w:rPr>
                          <w:sz w:val="18"/>
                          <w:szCs w:val="16"/>
                        </w:rPr>
                        <w:t>Aflibercept 2 mg</w:t>
                      </w:r>
                    </w:p>
                  </w:txbxContent>
                </v:textbox>
              </v:shape>
            </w:pict>
          </mc:Fallback>
        </mc:AlternateContent>
      </w:r>
      <w:r w:rsidR="004602BF">
        <w:rPr>
          <w:noProof/>
          <w:lang w:val="en-US" w:eastAsia="ko-KR"/>
        </w:rPr>
        <mc:AlternateContent>
          <mc:Choice Requires="wps">
            <w:drawing>
              <wp:anchor distT="0" distB="0" distL="114300" distR="114300" simplePos="0" relativeHeight="251807744" behindDoc="0" locked="0" layoutInCell="1" allowOverlap="1" wp14:anchorId="3D7A9835" wp14:editId="349C9CFC">
                <wp:simplePos x="0" y="0"/>
                <wp:positionH relativeFrom="column">
                  <wp:posOffset>4194084</wp:posOffset>
                </wp:positionH>
                <wp:positionV relativeFrom="paragraph">
                  <wp:posOffset>6505707</wp:posOffset>
                </wp:positionV>
                <wp:extent cx="1567444" cy="356260"/>
                <wp:effectExtent l="0" t="0" r="0" b="5715"/>
                <wp:wrapNone/>
                <wp:docPr id="126743329" name="Text Box 45"/>
                <wp:cNvGraphicFramePr/>
                <a:graphic xmlns:a="http://schemas.openxmlformats.org/drawingml/2006/main">
                  <a:graphicData uri="http://schemas.microsoft.com/office/word/2010/wordprocessingShape">
                    <wps:wsp>
                      <wps:cNvSpPr txBox="1"/>
                      <wps:spPr>
                        <a:xfrm>
                          <a:off x="0" y="0"/>
                          <a:ext cx="1567444" cy="356260"/>
                        </a:xfrm>
                        <a:prstGeom prst="rect">
                          <a:avLst/>
                        </a:prstGeom>
                        <a:solidFill>
                          <a:schemeClr val="bg1"/>
                        </a:solidFill>
                        <a:ln w="6350">
                          <a:noFill/>
                        </a:ln>
                      </wps:spPr>
                      <wps:txbx>
                        <w:txbxContent>
                          <w:p w14:paraId="1B4DED89" w14:textId="617EF95A" w:rsidR="004602BF" w:rsidRPr="00651492" w:rsidRDefault="004602BF" w:rsidP="004602BF">
                            <w:pPr>
                              <w:rPr>
                                <w:sz w:val="14"/>
                                <w:szCs w:val="12"/>
                              </w:rPr>
                            </w:pPr>
                            <w:r w:rsidRPr="00651492">
                              <w:rPr>
                                <w:sz w:val="18"/>
                                <w:szCs w:val="16"/>
                              </w:rPr>
                              <w:t>Grupo de controlo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A9835" id="_x0000_s1037" type="#_x0000_t202" style="position:absolute;margin-left:330.25pt;margin-top:512.25pt;width:123.4pt;height:28.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" fillcolor="white [3212]" stroked="f" strokeweight=".5pt">
                <v:textbox>
                  <w:txbxContent>
                    <w:p w14:paraId="1B4DED89" w14:textId="617EF95A" w:rsidR="004602BF" w:rsidRPr="00651492" w:rsidRDefault="004602BF" w:rsidP="004602BF">
                      <w:pPr>
                        <w:rPr>
                          <w:sz w:val="14"/>
                          <w:szCs w:val="12"/>
                        </w:rPr>
                      </w:pPr>
                      <w:r w:rsidRPr="00651492">
                        <w:rPr>
                          <w:sz w:val="18"/>
                          <w:szCs w:val="16"/>
                        </w:rPr>
                        <w:t>Grupo de controlo</w:t>
                      </w:r>
                    </w:p>
                  </w:txbxContent>
                </v:textbox>
              </v:shape>
            </w:pict>
          </mc:Fallback>
        </mc:AlternateContent>
      </w:r>
      <w:r w:rsidR="004602BF">
        <w:rPr>
          <w:noProof/>
          <w:lang w:val="en-US" w:eastAsia="ko-KR"/>
        </w:rPr>
        <mc:AlternateContent>
          <mc:Choice Requires="wps">
            <w:drawing>
              <wp:anchor distT="0" distB="0" distL="114300" distR="114300" simplePos="0" relativeHeight="251803648" behindDoc="0" locked="0" layoutInCell="1" allowOverlap="1" wp14:anchorId="19222A57" wp14:editId="04CF4348">
                <wp:simplePos x="0" y="0"/>
                <wp:positionH relativeFrom="column">
                  <wp:posOffset>1853029</wp:posOffset>
                </wp:positionH>
                <wp:positionV relativeFrom="paragraph">
                  <wp:posOffset>4911288</wp:posOffset>
                </wp:positionV>
                <wp:extent cx="522415" cy="249381"/>
                <wp:effectExtent l="0" t="0" r="0" b="0"/>
                <wp:wrapNone/>
                <wp:docPr id="742644476" name="Text Box 46"/>
                <wp:cNvGraphicFramePr/>
                <a:graphic xmlns:a="http://schemas.openxmlformats.org/drawingml/2006/main">
                  <a:graphicData uri="http://schemas.microsoft.com/office/word/2010/wordprocessingShape">
                    <wps:wsp>
                      <wps:cNvSpPr txBox="1"/>
                      <wps:spPr>
                        <a:xfrm>
                          <a:off x="0" y="0"/>
                          <a:ext cx="522415" cy="249381"/>
                        </a:xfrm>
                        <a:prstGeom prst="rect">
                          <a:avLst/>
                        </a:prstGeom>
                        <a:solidFill>
                          <a:schemeClr val="bg2">
                            <a:lumMod val="90000"/>
                          </a:schemeClr>
                        </a:solidFill>
                        <a:ln w="6350">
                          <a:noFill/>
                        </a:ln>
                      </wps:spPr>
                      <wps:txbx>
                        <w:txbxContent>
                          <w:p w14:paraId="5D1A203A" w14:textId="116B94F3" w:rsidR="004602BF" w:rsidRDefault="004602BF" w:rsidP="004602BF">
                            <w:pPr>
                              <w:rPr>
                                <w:sz w:val="18"/>
                                <w:szCs w:val="16"/>
                                <w:lang w:val="es-AR"/>
                              </w:rPr>
                            </w:pPr>
                            <w:r>
                              <w:rPr>
                                <w:sz w:val="18"/>
                                <w:szCs w:val="16"/>
                                <w:lang w:val="es-AR"/>
                              </w:rPr>
                              <w:t>+3,3</w:t>
                            </w:r>
                          </w:p>
                          <w:p w14:paraId="41940D5E" w14:textId="77777777" w:rsidR="004602BF" w:rsidRPr="00651492" w:rsidRDefault="004602BF" w:rsidP="004602BF">
                            <w:pPr>
                              <w:rPr>
                                <w:sz w:val="18"/>
                                <w:szCs w:val="16"/>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22A57" id="Text Box 46" o:spid="_x0000_s1038" type="#_x0000_t202" style="position:absolute;margin-left:145.9pt;margin-top:386.7pt;width:41.15pt;height:19.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" fillcolor="#cfcdcd [2894]" stroked="f" strokeweight=".5pt">
                <v:textbox>
                  <w:txbxContent>
                    <w:p w14:paraId="5D1A203A" w14:textId="116B94F3" w:rsidR="004602BF" w:rsidRDefault="004602BF" w:rsidP="004602BF">
                      <w:pPr>
                        <w:rPr>
                          <w:sz w:val="18"/>
                          <w:szCs w:val="16"/>
                          <w:lang w:val="es-AR"/>
                        </w:rPr>
                      </w:pPr>
                      <w:r>
                        <w:rPr>
                          <w:sz w:val="18"/>
                          <w:szCs w:val="16"/>
                          <w:lang w:val="es-AR"/>
                        </w:rPr>
                        <w:t>+3,3</w:t>
                      </w:r>
                    </w:p>
                    <w:p w14:paraId="41940D5E" w14:textId="77777777" w:rsidR="004602BF" w:rsidRPr="00651492" w:rsidRDefault="004602BF" w:rsidP="004602BF">
                      <w:pPr>
                        <w:rPr>
                          <w:sz w:val="18"/>
                          <w:szCs w:val="16"/>
                          <w:lang w:val="es-AR"/>
                        </w:rPr>
                      </w:pPr>
                    </w:p>
                  </w:txbxContent>
                </v:textbox>
              </v:shape>
            </w:pict>
          </mc:Fallback>
        </mc:AlternateContent>
      </w:r>
      <w:r w:rsidR="004602BF">
        <w:rPr>
          <w:noProof/>
          <w:lang w:val="en-US" w:eastAsia="ko-KR"/>
        </w:rPr>
        <mc:AlternateContent>
          <mc:Choice Requires="wps">
            <w:drawing>
              <wp:anchor distT="0" distB="0" distL="114300" distR="114300" simplePos="0" relativeHeight="251801600" behindDoc="0" locked="0" layoutInCell="1" allowOverlap="1" wp14:anchorId="40259837" wp14:editId="0640F3A2">
                <wp:simplePos x="0" y="0"/>
                <wp:positionH relativeFrom="column">
                  <wp:posOffset>4191932</wp:posOffset>
                </wp:positionH>
                <wp:positionV relativeFrom="paragraph">
                  <wp:posOffset>4888502</wp:posOffset>
                </wp:positionV>
                <wp:extent cx="510639" cy="249381"/>
                <wp:effectExtent l="0" t="0" r="3810" b="0"/>
                <wp:wrapNone/>
                <wp:docPr id="1531470636" name="Text Box 46"/>
                <wp:cNvGraphicFramePr/>
                <a:graphic xmlns:a="http://schemas.openxmlformats.org/drawingml/2006/main">
                  <a:graphicData uri="http://schemas.microsoft.com/office/word/2010/wordprocessingShape">
                    <wps:wsp>
                      <wps:cNvSpPr txBox="1"/>
                      <wps:spPr>
                        <a:xfrm>
                          <a:off x="0" y="0"/>
                          <a:ext cx="510639" cy="249381"/>
                        </a:xfrm>
                        <a:prstGeom prst="rect">
                          <a:avLst/>
                        </a:prstGeom>
                        <a:solidFill>
                          <a:schemeClr val="bg1"/>
                        </a:solidFill>
                        <a:ln w="6350">
                          <a:noFill/>
                        </a:ln>
                      </wps:spPr>
                      <wps:txbx>
                        <w:txbxContent>
                          <w:p w14:paraId="182F76F5" w14:textId="0D435A6F" w:rsidR="004602BF" w:rsidRPr="00651492" w:rsidRDefault="004602BF" w:rsidP="004602BF">
                            <w:pPr>
                              <w:rPr>
                                <w:sz w:val="18"/>
                                <w:szCs w:val="16"/>
                              </w:rPr>
                            </w:pPr>
                            <w:r w:rsidRPr="00651492">
                              <w:rPr>
                                <w:sz w:val="18"/>
                                <w:szCs w:val="16"/>
                              </w:rPr>
                              <w:t>+</w:t>
                            </w:r>
                            <w:r>
                              <w:rPr>
                                <w:sz w:val="18"/>
                                <w:szCs w:val="16"/>
                              </w:rPr>
                              <w:t>6,2</w:t>
                            </w:r>
                          </w:p>
                          <w:p w14:paraId="6FF34C4C" w14:textId="77777777" w:rsidR="004602BF" w:rsidRPr="00651492" w:rsidRDefault="004602BF" w:rsidP="004602BF">
                            <w:pPr>
                              <w:rPr>
                                <w:sz w:val="14"/>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59837" id="_x0000_s1039" type="#_x0000_t202" style="position:absolute;margin-left:330.05pt;margin-top:384.9pt;width:40.2pt;height:19.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" fillcolor="white [3212]" stroked="f" strokeweight=".5pt">
                <v:textbox>
                  <w:txbxContent>
                    <w:p w14:paraId="182F76F5" w14:textId="0D435A6F" w:rsidR="004602BF" w:rsidRPr="00651492" w:rsidRDefault="004602BF" w:rsidP="004602BF">
                      <w:pPr>
                        <w:rPr>
                          <w:sz w:val="18"/>
                          <w:szCs w:val="16"/>
                        </w:rPr>
                      </w:pPr>
                      <w:r w:rsidRPr="00651492">
                        <w:rPr>
                          <w:sz w:val="18"/>
                          <w:szCs w:val="16"/>
                        </w:rPr>
                        <w:t>+</w:t>
                      </w:r>
                      <w:r>
                        <w:rPr>
                          <w:sz w:val="18"/>
                          <w:szCs w:val="16"/>
                        </w:rPr>
                        <w:t>6,2</w:t>
                      </w:r>
                    </w:p>
                    <w:p w14:paraId="6FF34C4C" w14:textId="77777777" w:rsidR="004602BF" w:rsidRPr="00651492" w:rsidRDefault="004602BF" w:rsidP="004602BF">
                      <w:pPr>
                        <w:rPr>
                          <w:sz w:val="14"/>
                          <w:szCs w:val="12"/>
                        </w:rPr>
                      </w:pPr>
                    </w:p>
                  </w:txbxContent>
                </v:textbox>
              </v:shape>
            </w:pict>
          </mc:Fallback>
        </mc:AlternateContent>
      </w:r>
      <w:r w:rsidR="004602BF">
        <w:rPr>
          <w:noProof/>
          <w:lang w:val="en-US" w:eastAsia="ko-KR"/>
        </w:rPr>
        <mc:AlternateContent>
          <mc:Choice Requires="wps">
            <w:drawing>
              <wp:anchor distT="0" distB="0" distL="114300" distR="114300" simplePos="0" relativeHeight="251799552" behindDoc="0" locked="0" layoutInCell="1" allowOverlap="1" wp14:anchorId="244C0F76" wp14:editId="46C81E58">
                <wp:simplePos x="0" y="0"/>
                <wp:positionH relativeFrom="column">
                  <wp:posOffset>4192377</wp:posOffset>
                </wp:positionH>
                <wp:positionV relativeFrom="paragraph">
                  <wp:posOffset>4104780</wp:posOffset>
                </wp:positionV>
                <wp:extent cx="510639" cy="249381"/>
                <wp:effectExtent l="0" t="0" r="3810" b="0"/>
                <wp:wrapNone/>
                <wp:docPr id="1982934217" name="Text Box 46"/>
                <wp:cNvGraphicFramePr/>
                <a:graphic xmlns:a="http://schemas.openxmlformats.org/drawingml/2006/main">
                  <a:graphicData uri="http://schemas.microsoft.com/office/word/2010/wordprocessingShape">
                    <wps:wsp>
                      <wps:cNvSpPr txBox="1"/>
                      <wps:spPr>
                        <a:xfrm>
                          <a:off x="0" y="0"/>
                          <a:ext cx="510639" cy="249381"/>
                        </a:xfrm>
                        <a:prstGeom prst="rect">
                          <a:avLst/>
                        </a:prstGeom>
                        <a:solidFill>
                          <a:schemeClr val="bg1"/>
                        </a:solidFill>
                        <a:ln w="6350">
                          <a:noFill/>
                        </a:ln>
                      </wps:spPr>
                      <wps:txbx>
                        <w:txbxContent>
                          <w:p w14:paraId="30A13161" w14:textId="3A1AF096" w:rsidR="004602BF" w:rsidRPr="00651492" w:rsidRDefault="004602BF" w:rsidP="004602BF">
                            <w:pPr>
                              <w:rPr>
                                <w:sz w:val="14"/>
                                <w:szCs w:val="12"/>
                              </w:rPr>
                            </w:pPr>
                            <w:r w:rsidRPr="00651492">
                              <w:rPr>
                                <w:sz w:val="18"/>
                                <w:szCs w:val="16"/>
                              </w:rPr>
                              <w:t>+13,</w:t>
                            </w:r>
                            <w:r>
                              <w:rPr>
                                <w:sz w:val="18"/>
                                <w:szCs w:val="16"/>
                              </w:rPr>
                              <w:t>7</w:t>
                            </w:r>
                            <w:r w:rsidRPr="004602BF">
                              <w:rPr>
                                <w:noProof/>
                                <w:sz w:val="18"/>
                                <w:szCs w:val="16"/>
                              </w:rPr>
                              <w:drawing>
                                <wp:inline distT="0" distB="0" distL="0" distR="0" wp14:anchorId="620A62EC" wp14:editId="01BC9133">
                                  <wp:extent cx="309245" cy="151130"/>
                                  <wp:effectExtent l="0" t="0" r="0" b="1270"/>
                                  <wp:docPr id="3824727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51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C0F76" id="_x0000_s1040" type="#_x0000_t202" style="position:absolute;margin-left:330.1pt;margin-top:323.2pt;width:40.2pt;height:19.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" fillcolor="white [3212]" stroked="f" strokeweight=".5pt">
                <v:textbox>
                  <w:txbxContent>
                    <w:p w14:paraId="30A13161" w14:textId="3A1AF096" w:rsidR="004602BF" w:rsidRPr="00651492" w:rsidRDefault="004602BF" w:rsidP="004602BF">
                      <w:pPr>
                        <w:rPr>
                          <w:sz w:val="14"/>
                          <w:szCs w:val="12"/>
                        </w:rPr>
                      </w:pPr>
                      <w:r w:rsidRPr="00651492">
                        <w:rPr>
                          <w:sz w:val="18"/>
                          <w:szCs w:val="16"/>
                        </w:rPr>
                        <w:t>+13,</w:t>
                      </w:r>
                      <w:r>
                        <w:rPr>
                          <w:sz w:val="18"/>
                          <w:szCs w:val="16"/>
                        </w:rPr>
                        <w:t>7</w:t>
                      </w:r>
                      <w:r w:rsidRPr="004602BF">
                        <w:rPr>
                          <w:noProof/>
                          <w:sz w:val="18"/>
                          <w:szCs w:val="16"/>
                        </w:rPr>
                        <w:drawing>
                          <wp:inline distT="0" distB="0" distL="0" distR="0" wp14:anchorId="620A62EC" wp14:editId="01BC9133">
                            <wp:extent cx="309245" cy="151130"/>
                            <wp:effectExtent l="0" t="0" r="0" b="1270"/>
                            <wp:docPr id="3824727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151130"/>
                                    </a:xfrm>
                                    <a:prstGeom prst="rect">
                                      <a:avLst/>
                                    </a:prstGeom>
                                    <a:noFill/>
                                    <a:ln>
                                      <a:noFill/>
                                    </a:ln>
                                  </pic:spPr>
                                </pic:pic>
                              </a:graphicData>
                            </a:graphic>
                          </wp:inline>
                        </w:drawing>
                      </w:r>
                    </w:p>
                  </w:txbxContent>
                </v:textbox>
              </v:shape>
            </w:pict>
          </mc:Fallback>
        </mc:AlternateContent>
      </w:r>
      <w:r w:rsidR="004602BF">
        <w:rPr>
          <w:noProof/>
          <w:lang w:val="en-US" w:eastAsia="ko-KR"/>
        </w:rPr>
        <mc:AlternateContent>
          <mc:Choice Requires="wps">
            <w:drawing>
              <wp:anchor distT="0" distB="0" distL="114300" distR="114300" simplePos="0" relativeHeight="251797504" behindDoc="0" locked="0" layoutInCell="1" allowOverlap="1" wp14:anchorId="313646F5" wp14:editId="06F381D3">
                <wp:simplePos x="0" y="0"/>
                <wp:positionH relativeFrom="column">
                  <wp:posOffset>1818805</wp:posOffset>
                </wp:positionH>
                <wp:positionV relativeFrom="paragraph">
                  <wp:posOffset>3750310</wp:posOffset>
                </wp:positionV>
                <wp:extent cx="558041" cy="249381"/>
                <wp:effectExtent l="0" t="0" r="0" b="0"/>
                <wp:wrapNone/>
                <wp:docPr id="195910914" name="Text Box 46"/>
                <wp:cNvGraphicFramePr/>
                <a:graphic xmlns:a="http://schemas.openxmlformats.org/drawingml/2006/main">
                  <a:graphicData uri="http://schemas.microsoft.com/office/word/2010/wordprocessingShape">
                    <wps:wsp>
                      <wps:cNvSpPr txBox="1"/>
                      <wps:spPr>
                        <a:xfrm>
                          <a:off x="0" y="0"/>
                          <a:ext cx="558041" cy="249381"/>
                        </a:xfrm>
                        <a:prstGeom prst="rect">
                          <a:avLst/>
                        </a:prstGeom>
                        <a:solidFill>
                          <a:schemeClr val="bg2">
                            <a:lumMod val="90000"/>
                          </a:schemeClr>
                        </a:solidFill>
                        <a:ln w="6350">
                          <a:noFill/>
                        </a:ln>
                      </wps:spPr>
                      <wps:txbx>
                        <w:txbxContent>
                          <w:p w14:paraId="2468F7E3" w14:textId="525573C5" w:rsidR="004602BF" w:rsidRPr="00651492" w:rsidRDefault="004602BF" w:rsidP="004602BF">
                            <w:pPr>
                              <w:rPr>
                                <w:sz w:val="18"/>
                                <w:szCs w:val="16"/>
                              </w:rPr>
                            </w:pPr>
                            <w:r w:rsidRPr="00651492">
                              <w:rPr>
                                <w:sz w:val="18"/>
                                <w:szCs w:val="16"/>
                              </w:rPr>
                              <w:t>+</w:t>
                            </w:r>
                            <w:r>
                              <w:rPr>
                                <w:sz w:val="18"/>
                                <w:szCs w:val="16"/>
                              </w:rPr>
                              <w:t>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646F5" id="_x0000_s1041" type="#_x0000_t202" style="position:absolute;margin-left:143.2pt;margin-top:295.3pt;width:43.95pt;height:19.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" fillcolor="#cfcdcd [2894]" stroked="f" strokeweight=".5pt">
                <v:textbox>
                  <w:txbxContent>
                    <w:p w14:paraId="2468F7E3" w14:textId="525573C5" w:rsidR="004602BF" w:rsidRPr="00651492" w:rsidRDefault="004602BF" w:rsidP="004602BF">
                      <w:pPr>
                        <w:rPr>
                          <w:sz w:val="18"/>
                          <w:szCs w:val="16"/>
                        </w:rPr>
                      </w:pPr>
                      <w:r w:rsidRPr="00651492">
                        <w:rPr>
                          <w:sz w:val="18"/>
                          <w:szCs w:val="16"/>
                        </w:rPr>
                        <w:t>+</w:t>
                      </w:r>
                      <w:r>
                        <w:rPr>
                          <w:sz w:val="18"/>
                          <w:szCs w:val="16"/>
                        </w:rPr>
                        <w:t>18,0</w:t>
                      </w:r>
                    </w:p>
                  </w:txbxContent>
                </v:textbox>
              </v:shape>
            </w:pict>
          </mc:Fallback>
        </mc:AlternateContent>
      </w:r>
      <w:r w:rsidR="00540832">
        <w:rPr>
          <w:noProof/>
          <w:lang w:val="en-US" w:eastAsia="ko-KR"/>
        </w:rPr>
        <mc:AlternateContent>
          <mc:Choice Requires="wps">
            <w:drawing>
              <wp:anchor distT="0" distB="0" distL="114300" distR="114300" simplePos="0" relativeHeight="251785216" behindDoc="0" locked="0" layoutInCell="1" allowOverlap="1" wp14:anchorId="6C58D32A" wp14:editId="1B447B02">
                <wp:simplePos x="0" y="0"/>
                <wp:positionH relativeFrom="column">
                  <wp:posOffset>2745089</wp:posOffset>
                </wp:positionH>
                <wp:positionV relativeFrom="paragraph">
                  <wp:posOffset>6196916</wp:posOffset>
                </wp:positionV>
                <wp:extent cx="724395" cy="296883"/>
                <wp:effectExtent l="0" t="0" r="0" b="8255"/>
                <wp:wrapNone/>
                <wp:docPr id="875945060" name="Text Box 45"/>
                <wp:cNvGraphicFramePr/>
                <a:graphic xmlns:a="http://schemas.openxmlformats.org/drawingml/2006/main">
                  <a:graphicData uri="http://schemas.microsoft.com/office/word/2010/wordprocessingShape">
                    <wps:wsp>
                      <wps:cNvSpPr txBox="1"/>
                      <wps:spPr>
                        <a:xfrm>
                          <a:off x="0" y="0"/>
                          <a:ext cx="724395" cy="296883"/>
                        </a:xfrm>
                        <a:prstGeom prst="rect">
                          <a:avLst/>
                        </a:prstGeom>
                        <a:solidFill>
                          <a:schemeClr val="bg1"/>
                        </a:solidFill>
                        <a:ln w="6350">
                          <a:noFill/>
                        </a:ln>
                      </wps:spPr>
                      <wps:txbx>
                        <w:txbxContent>
                          <w:p w14:paraId="7BC7E148" w14:textId="6C9EEF23" w:rsidR="00540832" w:rsidRPr="00651492" w:rsidRDefault="00540832" w:rsidP="00540832">
                            <w:pPr>
                              <w:rPr>
                                <w:sz w:val="24"/>
                                <w:szCs w:val="22"/>
                                <w:lang w:val="es-AR"/>
                              </w:rPr>
                            </w:pPr>
                            <w:r w:rsidRPr="00651492">
                              <w:rPr>
                                <w:sz w:val="20"/>
                                <w:szCs w:val="18"/>
                                <w:lang w:val="es-AR"/>
                              </w:rPr>
                              <w:t>Semanas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8D32A" id="_x0000_s1042" type="#_x0000_t202" style="position:absolute;margin-left:216.15pt;margin-top:487.95pt;width:57.05pt;height:23.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" fillcolor="white [3212]" stroked="f" strokeweight=".5pt">
                <v:textbox>
                  <w:txbxContent>
                    <w:p w14:paraId="7BC7E148" w14:textId="6C9EEF23" w:rsidR="00540832" w:rsidRPr="00651492" w:rsidRDefault="00540832" w:rsidP="00540832">
                      <w:pPr>
                        <w:rPr>
                          <w:sz w:val="24"/>
                          <w:szCs w:val="22"/>
                          <w:lang w:val="es-AR"/>
                        </w:rPr>
                      </w:pPr>
                      <w:r w:rsidRPr="00651492">
                        <w:rPr>
                          <w:sz w:val="20"/>
                          <w:szCs w:val="18"/>
                          <w:lang w:val="es-AR"/>
                        </w:rPr>
                        <w:t>Semanas</w:t>
                      </w:r>
                    </w:p>
                  </w:txbxContent>
                </v:textbox>
              </v:shape>
            </w:pict>
          </mc:Fallback>
        </mc:AlternateContent>
      </w:r>
      <w:r w:rsidR="00540832">
        <w:rPr>
          <w:noProof/>
          <w:lang w:val="en-US" w:eastAsia="ko-KR"/>
        </w:rPr>
        <mc:AlternateContent>
          <mc:Choice Requires="wps">
            <w:drawing>
              <wp:anchor distT="0" distB="0" distL="114300" distR="114300" simplePos="0" relativeHeight="251787264" behindDoc="0" locked="0" layoutInCell="1" allowOverlap="1" wp14:anchorId="212155F4" wp14:editId="2D2FBD84">
                <wp:simplePos x="0" y="0"/>
                <wp:positionH relativeFrom="column">
                  <wp:posOffset>2743109</wp:posOffset>
                </wp:positionH>
                <wp:positionV relativeFrom="paragraph">
                  <wp:posOffset>3095814</wp:posOffset>
                </wp:positionV>
                <wp:extent cx="724395" cy="296883"/>
                <wp:effectExtent l="0" t="0" r="0" b="8255"/>
                <wp:wrapNone/>
                <wp:docPr id="1040245220" name="Text Box 45"/>
                <wp:cNvGraphicFramePr/>
                <a:graphic xmlns:a="http://schemas.openxmlformats.org/drawingml/2006/main">
                  <a:graphicData uri="http://schemas.microsoft.com/office/word/2010/wordprocessingShape">
                    <wps:wsp>
                      <wps:cNvSpPr txBox="1"/>
                      <wps:spPr>
                        <a:xfrm>
                          <a:off x="0" y="0"/>
                          <a:ext cx="724395" cy="296883"/>
                        </a:xfrm>
                        <a:prstGeom prst="rect">
                          <a:avLst/>
                        </a:prstGeom>
                        <a:solidFill>
                          <a:schemeClr val="bg1"/>
                        </a:solidFill>
                        <a:ln w="6350">
                          <a:noFill/>
                        </a:ln>
                      </wps:spPr>
                      <wps:txbx>
                        <w:txbxContent>
                          <w:p w14:paraId="0732B93B" w14:textId="77777777" w:rsidR="00540832" w:rsidRPr="00651492" w:rsidRDefault="00540832" w:rsidP="00540832">
                            <w:pPr>
                              <w:rPr>
                                <w:sz w:val="24"/>
                                <w:szCs w:val="22"/>
                                <w:lang w:val="es-AR"/>
                              </w:rPr>
                            </w:pPr>
                            <w:r w:rsidRPr="00651492">
                              <w:rPr>
                                <w:sz w:val="20"/>
                                <w:szCs w:val="18"/>
                                <w:lang w:val="es-AR"/>
                              </w:rPr>
                              <w:t>Semanas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155F4" id="_x0000_s1043" type="#_x0000_t202" style="position:absolute;margin-left:3in;margin-top:243.75pt;width:57.05pt;height:23.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" fillcolor="white [3212]" stroked="f" strokeweight=".5pt">
                <v:textbox>
                  <w:txbxContent>
                    <w:p w14:paraId="0732B93B" w14:textId="77777777" w:rsidR="00540832" w:rsidRPr="00651492" w:rsidRDefault="00540832" w:rsidP="00540832">
                      <w:pPr>
                        <w:rPr>
                          <w:sz w:val="24"/>
                          <w:szCs w:val="22"/>
                          <w:lang w:val="es-AR"/>
                        </w:rPr>
                      </w:pPr>
                      <w:r w:rsidRPr="00651492">
                        <w:rPr>
                          <w:sz w:val="20"/>
                          <w:szCs w:val="18"/>
                          <w:lang w:val="es-AR"/>
                        </w:rPr>
                        <w:t>Semanas</w:t>
                      </w:r>
                    </w:p>
                  </w:txbxContent>
                </v:textbox>
              </v:shape>
            </w:pict>
          </mc:Fallback>
        </mc:AlternateContent>
      </w:r>
      <w:r w:rsidR="00540832">
        <w:rPr>
          <w:noProof/>
          <w:lang w:val="en-US" w:eastAsia="ko-KR"/>
        </w:rPr>
        <mc:AlternateContent>
          <mc:Choice Requires="wps">
            <w:drawing>
              <wp:anchor distT="0" distB="0" distL="114300" distR="114300" simplePos="0" relativeHeight="251781120" behindDoc="0" locked="0" layoutInCell="1" allowOverlap="1" wp14:anchorId="620E5B14" wp14:editId="4E552B66">
                <wp:simplePos x="0" y="0"/>
                <wp:positionH relativeFrom="column">
                  <wp:posOffset>3065780</wp:posOffset>
                </wp:positionH>
                <wp:positionV relativeFrom="paragraph">
                  <wp:posOffset>4320474</wp:posOffset>
                </wp:positionV>
                <wp:extent cx="1021278" cy="593766"/>
                <wp:effectExtent l="0" t="0" r="7620" b="0"/>
                <wp:wrapNone/>
                <wp:docPr id="100857069" name="Text Box 45"/>
                <wp:cNvGraphicFramePr/>
                <a:graphic xmlns:a="http://schemas.openxmlformats.org/drawingml/2006/main">
                  <a:graphicData uri="http://schemas.microsoft.com/office/word/2010/wordprocessingShape">
                    <wps:wsp>
                      <wps:cNvSpPr txBox="1"/>
                      <wps:spPr>
                        <a:xfrm>
                          <a:off x="0" y="0"/>
                          <a:ext cx="1021278" cy="593766"/>
                        </a:xfrm>
                        <a:prstGeom prst="rect">
                          <a:avLst/>
                        </a:prstGeom>
                        <a:solidFill>
                          <a:schemeClr val="bg2">
                            <a:lumMod val="75000"/>
                          </a:schemeClr>
                        </a:solidFill>
                        <a:ln w="6350">
                          <a:noFill/>
                        </a:ln>
                      </wps:spPr>
                      <wps:txbx>
                        <w:txbxContent>
                          <w:p w14:paraId="3039C2F5" w14:textId="77777777" w:rsidR="00540832" w:rsidRPr="00651492" w:rsidRDefault="00540832" w:rsidP="00540832">
                            <w:pPr>
                              <w:rPr>
                                <w:sz w:val="16"/>
                                <w:szCs w:val="14"/>
                                <w:lang w:val="pt-PT"/>
                              </w:rPr>
                            </w:pPr>
                            <w:r w:rsidRPr="00651492">
                              <w:rPr>
                                <w:sz w:val="16"/>
                                <w:szCs w:val="14"/>
                                <w:lang w:val="pt-PT"/>
                              </w:rPr>
                              <w:t>PRN com intervalos de monitorização prolongados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E5B14" id="_x0000_s1044" type="#_x0000_t202" style="position:absolute;margin-left:241.4pt;margin-top:340.2pt;width:80.4pt;height:46.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" fillcolor="#aeaaaa [2414]" stroked="f" strokeweight=".5pt">
                <v:textbox>
                  <w:txbxContent>
                    <w:p w14:paraId="3039C2F5" w14:textId="77777777" w:rsidR="00540832" w:rsidRPr="00651492" w:rsidRDefault="00540832" w:rsidP="00540832">
                      <w:pPr>
                        <w:rPr>
                          <w:sz w:val="16"/>
                          <w:szCs w:val="14"/>
                          <w:lang w:val="pt-PT"/>
                        </w:rPr>
                      </w:pPr>
                      <w:r w:rsidRPr="00651492">
                        <w:rPr>
                          <w:sz w:val="16"/>
                          <w:szCs w:val="14"/>
                          <w:lang w:val="pt-PT"/>
                        </w:rPr>
                        <w:t>PRN com intervalos de monitorização prolongados</w:t>
                      </w:r>
                    </w:p>
                  </w:txbxContent>
                </v:textbox>
              </v:shape>
            </w:pict>
          </mc:Fallback>
        </mc:AlternateContent>
      </w:r>
      <w:r w:rsidR="00540832">
        <w:rPr>
          <w:noProof/>
          <w:lang w:val="en-US" w:eastAsia="ko-KR"/>
        </w:rPr>
        <mc:AlternateContent>
          <mc:Choice Requires="wps">
            <w:drawing>
              <wp:anchor distT="0" distB="0" distL="114300" distR="114300" simplePos="0" relativeHeight="251783168" behindDoc="0" locked="0" layoutInCell="1" allowOverlap="1" wp14:anchorId="16ED40F5" wp14:editId="346ED740">
                <wp:simplePos x="0" y="0"/>
                <wp:positionH relativeFrom="column">
                  <wp:posOffset>1818829</wp:posOffset>
                </wp:positionH>
                <wp:positionV relativeFrom="paragraph">
                  <wp:posOffset>1126251</wp:posOffset>
                </wp:positionV>
                <wp:extent cx="1175385" cy="724106"/>
                <wp:effectExtent l="0" t="0" r="5715" b="0"/>
                <wp:wrapNone/>
                <wp:docPr id="123003697" name="Text Box 45"/>
                <wp:cNvGraphicFramePr/>
                <a:graphic xmlns:a="http://schemas.openxmlformats.org/drawingml/2006/main">
                  <a:graphicData uri="http://schemas.microsoft.com/office/word/2010/wordprocessingShape">
                    <wps:wsp>
                      <wps:cNvSpPr txBox="1"/>
                      <wps:spPr>
                        <a:xfrm>
                          <a:off x="0" y="0"/>
                          <a:ext cx="1175385" cy="724106"/>
                        </a:xfrm>
                        <a:prstGeom prst="rect">
                          <a:avLst/>
                        </a:prstGeom>
                        <a:solidFill>
                          <a:schemeClr val="bg2">
                            <a:lumMod val="90000"/>
                          </a:schemeClr>
                        </a:solidFill>
                        <a:ln w="6350">
                          <a:noFill/>
                        </a:ln>
                      </wps:spPr>
                      <wps:txbx>
                        <w:txbxContent>
                          <w:p w14:paraId="5BF64C21" w14:textId="77777777" w:rsidR="00540832" w:rsidRPr="00651492" w:rsidRDefault="00540832" w:rsidP="00540832">
                            <w:pPr>
                              <w:rPr>
                                <w:lang w:val="pt-PT"/>
                              </w:rPr>
                            </w:pPr>
                            <w:r w:rsidRPr="00651492">
                              <w:rPr>
                                <w:sz w:val="18"/>
                                <w:szCs w:val="16"/>
                                <w:lang w:val="pt-PT"/>
                              </w:rPr>
                              <w:t>PRN com intervalos de monitorização mensais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40F5" id="_x0000_s1045" type="#_x0000_t202" style="position:absolute;margin-left:143.2pt;margin-top:88.7pt;width:92.55pt;height:5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" fillcolor="#cfcdcd [2894]" stroked="f" strokeweight=".5pt">
                <v:textbox>
                  <w:txbxContent>
                    <w:p w14:paraId="5BF64C21" w14:textId="77777777" w:rsidR="00540832" w:rsidRPr="00651492" w:rsidRDefault="00540832" w:rsidP="00540832">
                      <w:pPr>
                        <w:rPr>
                          <w:lang w:val="pt-PT"/>
                        </w:rPr>
                      </w:pPr>
                      <w:r w:rsidRPr="00651492">
                        <w:rPr>
                          <w:sz w:val="18"/>
                          <w:szCs w:val="16"/>
                          <w:lang w:val="pt-PT"/>
                        </w:rPr>
                        <w:t>PRN com intervalos de monitorização mensais</w:t>
                      </w:r>
                    </w:p>
                  </w:txbxContent>
                </v:textbox>
              </v:shape>
            </w:pict>
          </mc:Fallback>
        </mc:AlternateContent>
      </w:r>
      <w:r w:rsidR="00540832">
        <w:rPr>
          <w:noProof/>
          <w:lang w:val="en-US" w:eastAsia="ko-KR"/>
        </w:rPr>
        <mc:AlternateContent>
          <mc:Choice Requires="wps">
            <w:drawing>
              <wp:anchor distT="0" distB="0" distL="114300" distR="114300" simplePos="0" relativeHeight="251777024" behindDoc="0" locked="0" layoutInCell="1" allowOverlap="1" wp14:anchorId="5612978A" wp14:editId="35A5988E">
                <wp:simplePos x="0" y="0"/>
                <wp:positionH relativeFrom="column">
                  <wp:posOffset>3350582</wp:posOffset>
                </wp:positionH>
                <wp:positionV relativeFrom="paragraph">
                  <wp:posOffset>1351915</wp:posOffset>
                </wp:positionV>
                <wp:extent cx="1615044" cy="641268"/>
                <wp:effectExtent l="0" t="0" r="4445" b="6985"/>
                <wp:wrapNone/>
                <wp:docPr id="1528526867" name="Text Box 45"/>
                <wp:cNvGraphicFramePr/>
                <a:graphic xmlns:a="http://schemas.openxmlformats.org/drawingml/2006/main">
                  <a:graphicData uri="http://schemas.microsoft.com/office/word/2010/wordprocessingShape">
                    <wps:wsp>
                      <wps:cNvSpPr txBox="1"/>
                      <wps:spPr>
                        <a:xfrm>
                          <a:off x="0" y="0"/>
                          <a:ext cx="1615044" cy="641268"/>
                        </a:xfrm>
                        <a:prstGeom prst="rect">
                          <a:avLst/>
                        </a:prstGeom>
                        <a:solidFill>
                          <a:schemeClr val="bg2">
                            <a:lumMod val="75000"/>
                          </a:schemeClr>
                        </a:solidFill>
                        <a:ln w="6350">
                          <a:noFill/>
                        </a:ln>
                      </wps:spPr>
                      <wps:txbx>
                        <w:txbxContent>
                          <w:p w14:paraId="286D7E60" w14:textId="52508D9F" w:rsidR="00540832" w:rsidRPr="00651492" w:rsidRDefault="00540832" w:rsidP="00540832">
                            <w:pPr>
                              <w:rPr>
                                <w:lang w:val="pt-PT"/>
                              </w:rPr>
                            </w:pPr>
                            <w:r w:rsidRPr="00651492">
                              <w:rPr>
                                <w:lang w:val="pt-PT"/>
                              </w:rPr>
                              <w:t>PRN com intervalos de monitorização prolongados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2978A" id="_x0000_s1046" type="#_x0000_t202" style="position:absolute;margin-left:263.85pt;margin-top:106.45pt;width:127.15pt;height:5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" fillcolor="#aeaaaa [2414]" stroked="f" strokeweight=".5pt">
                <v:textbox>
                  <w:txbxContent>
                    <w:p w14:paraId="286D7E60" w14:textId="52508D9F" w:rsidR="00540832" w:rsidRPr="00651492" w:rsidRDefault="00540832" w:rsidP="00540832">
                      <w:pPr>
                        <w:rPr>
                          <w:lang w:val="pt-PT"/>
                        </w:rPr>
                      </w:pPr>
                      <w:r w:rsidRPr="00651492">
                        <w:rPr>
                          <w:lang w:val="pt-PT"/>
                        </w:rPr>
                        <w:t>PRN com intervalos de monitorização prolongados</w:t>
                      </w:r>
                    </w:p>
                  </w:txbxContent>
                </v:textbox>
              </v:shape>
            </w:pict>
          </mc:Fallback>
        </mc:AlternateContent>
      </w:r>
      <w:r w:rsidR="00540832">
        <w:rPr>
          <w:noProof/>
          <w:lang w:val="en-US" w:eastAsia="ko-KR"/>
        </w:rPr>
        <mc:AlternateContent>
          <mc:Choice Requires="wps">
            <w:drawing>
              <wp:anchor distT="0" distB="0" distL="114300" distR="114300" simplePos="0" relativeHeight="251779072" behindDoc="0" locked="0" layoutInCell="1" allowOverlap="1" wp14:anchorId="0501F778" wp14:editId="2CDA50A9">
                <wp:simplePos x="0" y="0"/>
                <wp:positionH relativeFrom="column">
                  <wp:posOffset>1819019</wp:posOffset>
                </wp:positionH>
                <wp:positionV relativeFrom="paragraph">
                  <wp:posOffset>4296897</wp:posOffset>
                </wp:positionV>
                <wp:extent cx="1175385" cy="724106"/>
                <wp:effectExtent l="0" t="0" r="5715" b="0"/>
                <wp:wrapNone/>
                <wp:docPr id="1540177108" name="Text Box 45"/>
                <wp:cNvGraphicFramePr/>
                <a:graphic xmlns:a="http://schemas.openxmlformats.org/drawingml/2006/main">
                  <a:graphicData uri="http://schemas.microsoft.com/office/word/2010/wordprocessingShape">
                    <wps:wsp>
                      <wps:cNvSpPr txBox="1"/>
                      <wps:spPr>
                        <a:xfrm>
                          <a:off x="0" y="0"/>
                          <a:ext cx="1175385" cy="724106"/>
                        </a:xfrm>
                        <a:prstGeom prst="rect">
                          <a:avLst/>
                        </a:prstGeom>
                        <a:solidFill>
                          <a:schemeClr val="bg2">
                            <a:lumMod val="90000"/>
                          </a:schemeClr>
                        </a:solidFill>
                        <a:ln w="6350">
                          <a:noFill/>
                        </a:ln>
                      </wps:spPr>
                      <wps:txbx>
                        <w:txbxContent>
                          <w:p w14:paraId="2E3F9D4C" w14:textId="0B0D4007" w:rsidR="00540832" w:rsidRPr="00651492" w:rsidRDefault="00540832" w:rsidP="00540832">
                            <w:pPr>
                              <w:rPr>
                                <w:lang w:val="pt-PT"/>
                              </w:rPr>
                            </w:pPr>
                            <w:r w:rsidRPr="00651492">
                              <w:rPr>
                                <w:sz w:val="18"/>
                                <w:szCs w:val="16"/>
                                <w:lang w:val="pt-PT"/>
                              </w:rPr>
                              <w:t>PRN com intervalos de monitorização mensais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1F778" id="_x0000_s1047" type="#_x0000_t202" style="position:absolute;margin-left:143.25pt;margin-top:338.35pt;width:92.55pt;height:5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" fillcolor="#cfcdcd [2894]" stroked="f" strokeweight=".5pt">
                <v:textbox>
                  <w:txbxContent>
                    <w:p w14:paraId="2E3F9D4C" w14:textId="0B0D4007" w:rsidR="00540832" w:rsidRPr="00651492" w:rsidRDefault="00540832" w:rsidP="00540832">
                      <w:pPr>
                        <w:rPr>
                          <w:lang w:val="pt-PT"/>
                        </w:rPr>
                      </w:pPr>
                      <w:r w:rsidRPr="00651492">
                        <w:rPr>
                          <w:sz w:val="18"/>
                          <w:szCs w:val="16"/>
                          <w:lang w:val="pt-PT"/>
                        </w:rPr>
                        <w:t>PRN com intervalos de monitorização mensais</w:t>
                      </w:r>
                    </w:p>
                  </w:txbxContent>
                </v:textbox>
              </v:shape>
            </w:pict>
          </mc:Fallback>
        </mc:AlternateContent>
      </w:r>
      <w:r w:rsidR="00540832">
        <w:rPr>
          <w:noProof/>
          <w:lang w:val="en-US" w:eastAsia="ko-KR"/>
        </w:rPr>
        <mc:AlternateContent>
          <mc:Choice Requires="wps">
            <w:drawing>
              <wp:anchor distT="0" distB="0" distL="114300" distR="114300" simplePos="0" relativeHeight="251774976" behindDoc="0" locked="0" layoutInCell="1" allowOverlap="1" wp14:anchorId="450E3B14" wp14:editId="2B59F8AC">
                <wp:simplePos x="0" y="0"/>
                <wp:positionH relativeFrom="column">
                  <wp:posOffset>916495</wp:posOffset>
                </wp:positionH>
                <wp:positionV relativeFrom="paragraph">
                  <wp:posOffset>4522528</wp:posOffset>
                </wp:positionV>
                <wp:extent cx="819397" cy="498763"/>
                <wp:effectExtent l="0" t="0" r="0" b="0"/>
                <wp:wrapNone/>
                <wp:docPr id="635165748" name="Text Box 45"/>
                <wp:cNvGraphicFramePr/>
                <a:graphic xmlns:a="http://schemas.openxmlformats.org/drawingml/2006/main">
                  <a:graphicData uri="http://schemas.microsoft.com/office/word/2010/wordprocessingShape">
                    <wps:wsp>
                      <wps:cNvSpPr txBox="1"/>
                      <wps:spPr>
                        <a:xfrm>
                          <a:off x="0" y="0"/>
                          <a:ext cx="819397" cy="498763"/>
                        </a:xfrm>
                        <a:prstGeom prst="rect">
                          <a:avLst/>
                        </a:prstGeom>
                        <a:solidFill>
                          <a:schemeClr val="bg2"/>
                        </a:solidFill>
                        <a:ln w="6350">
                          <a:noFill/>
                        </a:ln>
                      </wps:spPr>
                      <wps:txbx>
                        <w:txbxContent>
                          <w:p w14:paraId="00703AF7" w14:textId="7C45773C" w:rsidR="00540832" w:rsidRDefault="00540832" w:rsidP="00540832">
                            <w:r w:rsidRPr="00651492">
                              <w:rPr>
                                <w:sz w:val="18"/>
                                <w:szCs w:val="16"/>
                              </w:rPr>
                              <w:t>Dose mensal fixa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E3B14" id="_x0000_s1048" type="#_x0000_t202" style="position:absolute;margin-left:72.15pt;margin-top:356.1pt;width:64.5pt;height:39.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" fillcolor="#e7e6e6 [3214]" stroked="f" strokeweight=".5pt">
                <v:textbox>
                  <w:txbxContent>
                    <w:p w14:paraId="00703AF7" w14:textId="7C45773C" w:rsidR="00540832" w:rsidRDefault="00540832" w:rsidP="00540832">
                      <w:r w:rsidRPr="00651492">
                        <w:rPr>
                          <w:sz w:val="18"/>
                          <w:szCs w:val="16"/>
                        </w:rPr>
                        <w:t>Dose mensal fixa</w:t>
                      </w:r>
                    </w:p>
                  </w:txbxContent>
                </v:textbox>
              </v:shape>
            </w:pict>
          </mc:Fallback>
        </mc:AlternateContent>
      </w:r>
      <w:r w:rsidR="00540832">
        <w:rPr>
          <w:noProof/>
          <w:lang w:val="en-US" w:eastAsia="ko-KR"/>
        </w:rPr>
        <mc:AlternateContent>
          <mc:Choice Requires="wps">
            <w:drawing>
              <wp:anchor distT="0" distB="0" distL="114300" distR="114300" simplePos="0" relativeHeight="251772928" behindDoc="0" locked="0" layoutInCell="1" allowOverlap="1" wp14:anchorId="33332D06" wp14:editId="6DDBFBDB">
                <wp:simplePos x="0" y="0"/>
                <wp:positionH relativeFrom="column">
                  <wp:posOffset>916495</wp:posOffset>
                </wp:positionH>
                <wp:positionV relativeFrom="paragraph">
                  <wp:posOffset>1363691</wp:posOffset>
                </wp:positionV>
                <wp:extent cx="747898" cy="629285"/>
                <wp:effectExtent l="0" t="0" r="0" b="0"/>
                <wp:wrapNone/>
                <wp:docPr id="1767695706" name="Text Box 45"/>
                <wp:cNvGraphicFramePr/>
                <a:graphic xmlns:a="http://schemas.openxmlformats.org/drawingml/2006/main">
                  <a:graphicData uri="http://schemas.microsoft.com/office/word/2010/wordprocessingShape">
                    <wps:wsp>
                      <wps:cNvSpPr txBox="1"/>
                      <wps:spPr>
                        <a:xfrm>
                          <a:off x="0" y="0"/>
                          <a:ext cx="747898" cy="629285"/>
                        </a:xfrm>
                        <a:prstGeom prst="rect">
                          <a:avLst/>
                        </a:prstGeom>
                        <a:solidFill>
                          <a:schemeClr val="bg2"/>
                        </a:solidFill>
                        <a:ln w="6350">
                          <a:noFill/>
                        </a:ln>
                      </wps:spPr>
                      <wps:txbx>
                        <w:txbxContent>
                          <w:p w14:paraId="3309FFA1" w14:textId="77777777" w:rsidR="00540832" w:rsidRPr="00651492" w:rsidRDefault="00540832" w:rsidP="00540832">
                            <w:pPr>
                              <w:rPr>
                                <w:sz w:val="18"/>
                                <w:szCs w:val="16"/>
                              </w:rPr>
                            </w:pPr>
                            <w:r w:rsidRPr="00651492">
                              <w:rPr>
                                <w:sz w:val="18"/>
                                <w:szCs w:val="16"/>
                              </w:rPr>
                              <w:t>Dose mensal fixa</w:t>
                            </w:r>
                          </w:p>
                          <w:p w14:paraId="62B740AB" w14:textId="677FF5EA" w:rsidR="00540832" w:rsidRDefault="00540832" w:rsidP="006514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32D06" id="_x0000_s1049" type="#_x0000_t202" style="position:absolute;margin-left:72.15pt;margin-top:107.4pt;width:58.9pt;height:49.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" fillcolor="#e7e6e6 [3214]" stroked="f" strokeweight=".5pt">
                <v:textbox>
                  <w:txbxContent>
                    <w:p w14:paraId="3309FFA1" w14:textId="77777777" w:rsidR="00540832" w:rsidRPr="00651492" w:rsidRDefault="00540832" w:rsidP="00540832">
                      <w:pPr>
                        <w:rPr>
                          <w:sz w:val="18"/>
                          <w:szCs w:val="16"/>
                        </w:rPr>
                      </w:pPr>
                      <w:r w:rsidRPr="00651492">
                        <w:rPr>
                          <w:sz w:val="18"/>
                          <w:szCs w:val="16"/>
                        </w:rPr>
                        <w:t>Dose mensal fixa</w:t>
                      </w:r>
                    </w:p>
                    <w:p w14:paraId="62B740AB" w14:textId="677FF5EA" w:rsidR="00540832" w:rsidRDefault="00540832" w:rsidP="00651492">
                      <w:pPr>
                        <w:jc w:val="center"/>
                      </w:pPr>
                    </w:p>
                  </w:txbxContent>
                </v:textbox>
              </v:shape>
            </w:pict>
          </mc:Fallback>
        </mc:AlternateContent>
      </w:r>
      <w:r w:rsidR="00540832">
        <w:rPr>
          <w:noProof/>
          <w:lang w:val="en-US" w:eastAsia="ko-KR"/>
        </w:rPr>
        <mc:AlternateContent>
          <mc:Choice Requires="wps">
            <w:drawing>
              <wp:anchor distT="0" distB="0" distL="114300" distR="114300" simplePos="0" relativeHeight="251770880" behindDoc="0" locked="0" layoutInCell="1" allowOverlap="1" wp14:anchorId="3BD68349" wp14:editId="72D4EED9">
                <wp:simplePos x="0" y="0"/>
                <wp:positionH relativeFrom="column">
                  <wp:posOffset>-937102</wp:posOffset>
                </wp:positionH>
                <wp:positionV relativeFrom="paragraph">
                  <wp:posOffset>4564767</wp:posOffset>
                </wp:positionV>
                <wp:extent cx="2304659" cy="498764"/>
                <wp:effectExtent l="7620" t="0" r="8255" b="8255"/>
                <wp:wrapNone/>
                <wp:docPr id="1649775519" name="Text Box 45"/>
                <wp:cNvGraphicFramePr/>
                <a:graphic xmlns:a="http://schemas.openxmlformats.org/drawingml/2006/main">
                  <a:graphicData uri="http://schemas.microsoft.com/office/word/2010/wordprocessingShape">
                    <wps:wsp>
                      <wps:cNvSpPr txBox="1"/>
                      <wps:spPr>
                        <a:xfrm rot="16200000">
                          <a:off x="0" y="0"/>
                          <a:ext cx="2304659" cy="498764"/>
                        </a:xfrm>
                        <a:prstGeom prst="rect">
                          <a:avLst/>
                        </a:prstGeom>
                        <a:solidFill>
                          <a:schemeClr val="lt1"/>
                        </a:solidFill>
                        <a:ln w="6350">
                          <a:noFill/>
                        </a:ln>
                      </wps:spPr>
                      <wps:txbx>
                        <w:txbxContent>
                          <w:p w14:paraId="596539E0" w14:textId="77777777" w:rsidR="00540832" w:rsidRPr="00651492" w:rsidRDefault="00540832" w:rsidP="00651492">
                            <w:pPr>
                              <w:jc w:val="center"/>
                              <w:rPr>
                                <w:lang w:val="pt-PT"/>
                              </w:rPr>
                            </w:pPr>
                            <w:r w:rsidRPr="00651492">
                              <w:rPr>
                                <w:lang w:val="pt-PT"/>
                              </w:rPr>
                              <w:t>Alteração média da acuidade visual (letras)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68349" id="_x0000_s1050" type="#_x0000_t202" style="position:absolute;margin-left:-73.8pt;margin-top:359.45pt;width:181.45pt;height:39.25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" fillcolor="white [3201]" stroked="f" strokeweight=".5pt">
                <v:textbox>
                  <w:txbxContent>
                    <w:p w14:paraId="596539E0" w14:textId="77777777" w:rsidR="00540832" w:rsidRPr="00651492" w:rsidRDefault="00540832" w:rsidP="00651492">
                      <w:pPr>
                        <w:jc w:val="center"/>
                        <w:rPr>
                          <w:lang w:val="pt-PT"/>
                        </w:rPr>
                      </w:pPr>
                      <w:r w:rsidRPr="00651492">
                        <w:rPr>
                          <w:lang w:val="pt-PT"/>
                        </w:rPr>
                        <w:t>Alteração média da acuidade visual (letras)</w:t>
                      </w:r>
                    </w:p>
                  </w:txbxContent>
                </v:textbox>
              </v:shape>
            </w:pict>
          </mc:Fallback>
        </mc:AlternateContent>
      </w:r>
      <w:r w:rsidR="00540832">
        <w:rPr>
          <w:noProof/>
          <w:lang w:val="en-US" w:eastAsia="ko-KR"/>
        </w:rPr>
        <mc:AlternateContent>
          <mc:Choice Requires="wps">
            <w:drawing>
              <wp:anchor distT="0" distB="0" distL="114300" distR="114300" simplePos="0" relativeHeight="251768832" behindDoc="0" locked="0" layoutInCell="1" allowOverlap="1" wp14:anchorId="12F4D7B2" wp14:editId="28EBA2E5">
                <wp:simplePos x="0" y="0"/>
                <wp:positionH relativeFrom="column">
                  <wp:posOffset>-899291</wp:posOffset>
                </wp:positionH>
                <wp:positionV relativeFrom="paragraph">
                  <wp:posOffset>1258851</wp:posOffset>
                </wp:positionV>
                <wp:extent cx="2304659" cy="498764"/>
                <wp:effectExtent l="7620" t="0" r="8255" b="8255"/>
                <wp:wrapNone/>
                <wp:docPr id="1711090239" name="Text Box 45"/>
                <wp:cNvGraphicFramePr/>
                <a:graphic xmlns:a="http://schemas.openxmlformats.org/drawingml/2006/main">
                  <a:graphicData uri="http://schemas.microsoft.com/office/word/2010/wordprocessingShape">
                    <wps:wsp>
                      <wps:cNvSpPr txBox="1"/>
                      <wps:spPr>
                        <a:xfrm rot="16200000">
                          <a:off x="0" y="0"/>
                          <a:ext cx="2304659" cy="498764"/>
                        </a:xfrm>
                        <a:prstGeom prst="rect">
                          <a:avLst/>
                        </a:prstGeom>
                        <a:solidFill>
                          <a:schemeClr val="lt1"/>
                        </a:solidFill>
                        <a:ln w="6350">
                          <a:noFill/>
                        </a:ln>
                      </wps:spPr>
                      <wps:txbx>
                        <w:txbxContent>
                          <w:p w14:paraId="103B9CF4" w14:textId="05C599D2" w:rsidR="00E70578" w:rsidRPr="00651492" w:rsidRDefault="00E70578" w:rsidP="00651492">
                            <w:pPr>
                              <w:jc w:val="center"/>
                              <w:rPr>
                                <w:lang w:val="pt-PT"/>
                              </w:rPr>
                            </w:pPr>
                            <w:r w:rsidRPr="00651492">
                              <w:rPr>
                                <w:lang w:val="pt-PT"/>
                              </w:rPr>
                              <w:t>Alteração média da acuidade visual (letras)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4D7B2" id="_x0000_s1051" type="#_x0000_t202" style="position:absolute;margin-left:-70.8pt;margin-top:99.1pt;width:181.45pt;height:39.2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" fillcolor="white [3201]" stroked="f" strokeweight=".5pt">
                <v:textbox>
                  <w:txbxContent>
                    <w:p w14:paraId="103B9CF4" w14:textId="05C599D2" w:rsidR="00E70578" w:rsidRPr="00651492" w:rsidRDefault="00E70578" w:rsidP="00651492">
                      <w:pPr>
                        <w:jc w:val="center"/>
                        <w:rPr>
                          <w:lang w:val="pt-PT"/>
                        </w:rPr>
                      </w:pPr>
                      <w:r w:rsidRPr="00651492">
                        <w:rPr>
                          <w:lang w:val="pt-PT"/>
                        </w:rPr>
                        <w:t>Alteração média da acuidade visual (letras)</w:t>
                      </w:r>
                    </w:p>
                  </w:txbxContent>
                </v:textbox>
              </v:shape>
            </w:pict>
          </mc:Fallback>
        </mc:AlternateContent>
      </w:r>
      <w:r w:rsidR="00DC6068" w:rsidRPr="008E6222">
        <w:rPr>
          <w:noProof/>
          <w:lang w:val="en-US" w:eastAsia="ko-KR"/>
        </w:rPr>
        <w:drawing>
          <wp:inline distT="0" distB="0" distL="0" distR="0" wp14:anchorId="4F36EC4D" wp14:editId="480AB72C">
            <wp:extent cx="5756910" cy="7283450"/>
            <wp:effectExtent l="0" t="0" r="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7283450"/>
                    </a:xfrm>
                    <a:prstGeom prst="rect">
                      <a:avLst/>
                    </a:prstGeom>
                    <a:noFill/>
                    <a:ln>
                      <a:noFill/>
                    </a:ln>
                  </pic:spPr>
                </pic:pic>
              </a:graphicData>
            </a:graphic>
          </wp:inline>
        </w:drawing>
      </w:r>
    </w:p>
    <w:p w14:paraId="5874ED44" w14:textId="14A0535F" w:rsidR="00DC6068" w:rsidRPr="00003F40" w:rsidRDefault="00DC6068" w:rsidP="00DC6068">
      <w:pPr>
        <w:rPr>
          <w:b/>
          <w:bCs/>
          <w:sz w:val="20"/>
          <w:lang w:val="pt-PT"/>
        </w:rPr>
      </w:pPr>
      <w:r w:rsidRPr="00003F40">
        <w:rPr>
          <w:b/>
          <w:sz w:val="20"/>
          <w:lang w:val="pt-PT"/>
        </w:rPr>
        <w:t>Figur</w:t>
      </w:r>
      <w:r w:rsidR="00003F40" w:rsidRPr="00003F40">
        <w:rPr>
          <w:b/>
          <w:sz w:val="20"/>
          <w:lang w:val="pt-PT"/>
        </w:rPr>
        <w:t>a </w:t>
      </w:r>
      <w:r w:rsidRPr="00003F40">
        <w:rPr>
          <w:lang w:val="pt-PT"/>
        </w:rPr>
        <w:t xml:space="preserve">: </w:t>
      </w:r>
      <w:r w:rsidR="00003F40" w:rsidRPr="00003F40">
        <w:rPr>
          <w:b/>
          <w:bCs/>
          <w:sz w:val="20"/>
          <w:lang w:val="pt-PT"/>
        </w:rPr>
        <w:t>Alteração media desde o valor inicial até à semana </w:t>
      </w:r>
      <w:r w:rsidRPr="00003F40">
        <w:rPr>
          <w:b/>
          <w:bCs/>
          <w:sz w:val="20"/>
          <w:lang w:val="pt-PT"/>
        </w:rPr>
        <w:t xml:space="preserve">76/100 </w:t>
      </w:r>
      <w:r w:rsidR="00003F40" w:rsidRPr="00003F40">
        <w:rPr>
          <w:b/>
          <w:bCs/>
          <w:sz w:val="20"/>
          <w:lang w:val="pt-PT"/>
        </w:rPr>
        <w:t>na Acuidade</w:t>
      </w:r>
      <w:r w:rsidRPr="00003F40">
        <w:rPr>
          <w:b/>
          <w:bCs/>
          <w:sz w:val="20"/>
          <w:lang w:val="pt-PT"/>
        </w:rPr>
        <w:t xml:space="preserve"> Visual </w:t>
      </w:r>
      <w:r w:rsidR="00003F40" w:rsidRPr="00003F40">
        <w:rPr>
          <w:b/>
          <w:bCs/>
          <w:sz w:val="20"/>
          <w:lang w:val="pt-PT"/>
        </w:rPr>
        <w:t xml:space="preserve">por grupo de tratamento para os estudos </w:t>
      </w:r>
      <w:r w:rsidRPr="00003F40">
        <w:rPr>
          <w:b/>
          <w:bCs/>
          <w:sz w:val="20"/>
          <w:lang w:val="pt-PT"/>
        </w:rPr>
        <w:t xml:space="preserve">COPERNICUS </w:t>
      </w:r>
      <w:r w:rsidR="00003F40">
        <w:rPr>
          <w:b/>
          <w:bCs/>
          <w:sz w:val="20"/>
          <w:lang w:val="pt-PT"/>
        </w:rPr>
        <w:t>e</w:t>
      </w:r>
      <w:r w:rsidRPr="00003F40">
        <w:rPr>
          <w:b/>
          <w:bCs/>
          <w:sz w:val="20"/>
          <w:lang w:val="pt-PT"/>
        </w:rPr>
        <w:t xml:space="preserve"> GALILEO (</w:t>
      </w:r>
      <w:r w:rsidR="00003F40">
        <w:rPr>
          <w:b/>
          <w:bCs/>
          <w:sz w:val="20"/>
          <w:lang w:val="pt-PT"/>
        </w:rPr>
        <w:t>Conjunto de Todas as Análises</w:t>
      </w:r>
      <w:r w:rsidRPr="00003F40">
        <w:rPr>
          <w:b/>
          <w:bCs/>
          <w:sz w:val="20"/>
          <w:lang w:val="pt-PT"/>
        </w:rPr>
        <w:t>)</w:t>
      </w:r>
    </w:p>
    <w:p w14:paraId="79872F80" w14:textId="77777777" w:rsidR="00DC6068" w:rsidRPr="00003F40" w:rsidRDefault="00DC6068" w:rsidP="00DC6068">
      <w:pPr>
        <w:rPr>
          <w:lang w:val="pt-PT"/>
        </w:rPr>
      </w:pPr>
    </w:p>
    <w:p w14:paraId="3FFD9965" w14:textId="35E8B2CF" w:rsidR="005665DD" w:rsidRPr="004630AA" w:rsidRDefault="005665DD" w:rsidP="005665DD">
      <w:pPr>
        <w:widowControl w:val="0"/>
        <w:spacing w:line="240" w:lineRule="auto"/>
        <w:rPr>
          <w:lang w:val="pt-PT"/>
        </w:rPr>
      </w:pPr>
      <w:r w:rsidRPr="004630AA">
        <w:rPr>
          <w:lang w:val="pt-PT"/>
        </w:rPr>
        <w:t xml:space="preserve">No GALILEO, 86,4% (n=89) no grupo </w:t>
      </w:r>
      <w:r w:rsidR="00003F40">
        <w:rPr>
          <w:lang w:val="pt-PT"/>
        </w:rPr>
        <w:t>do aflibercept</w:t>
      </w:r>
      <w:r w:rsidRPr="004630AA">
        <w:rPr>
          <w:lang w:val="pt-PT"/>
        </w:rPr>
        <w:t xml:space="preserve"> e 79,4% (n=54) no grupo de simulação da administração do fármaco foram sujeitos a perfusão na OVCR, no início. Na semana</w:t>
      </w:r>
      <w:r w:rsidR="00EA4875">
        <w:rPr>
          <w:lang w:val="pt-PT"/>
        </w:rPr>
        <w:t> </w:t>
      </w:r>
      <w:r w:rsidRPr="004630AA">
        <w:rPr>
          <w:lang w:val="pt-PT"/>
        </w:rPr>
        <w:t>24</w:t>
      </w:r>
      <w:r w:rsidR="00003F40">
        <w:rPr>
          <w:lang w:val="pt-PT"/>
        </w:rPr>
        <w:t>, isto correspondeu a</w:t>
      </w:r>
      <w:r w:rsidRPr="004630AA">
        <w:rPr>
          <w:lang w:val="pt-PT"/>
        </w:rPr>
        <w:t xml:space="preserve"> 91,8% (n=89) no grupo </w:t>
      </w:r>
      <w:r w:rsidR="00003F40">
        <w:rPr>
          <w:lang w:val="pt-PT"/>
        </w:rPr>
        <w:t>do aflibercept</w:t>
      </w:r>
      <w:r w:rsidRPr="004630AA">
        <w:rPr>
          <w:lang w:val="pt-PT"/>
        </w:rPr>
        <w:t xml:space="preserve"> e 85,5% (n=47) no grupo de simulação da administração do fármaco. Estas proporções foram mantidas na semana</w:t>
      </w:r>
      <w:r w:rsidR="00EA4875">
        <w:rPr>
          <w:lang w:val="pt-PT"/>
        </w:rPr>
        <w:t> </w:t>
      </w:r>
      <w:r w:rsidRPr="004630AA">
        <w:rPr>
          <w:lang w:val="pt-PT"/>
        </w:rPr>
        <w:t xml:space="preserve">76 com 84,3% (n=75) no grupo </w:t>
      </w:r>
      <w:r w:rsidR="00003F40">
        <w:rPr>
          <w:lang w:val="pt-PT"/>
        </w:rPr>
        <w:t>do aflibercept</w:t>
      </w:r>
      <w:r w:rsidRPr="004630AA">
        <w:rPr>
          <w:lang w:val="pt-PT"/>
        </w:rPr>
        <w:t xml:space="preserve"> e 84,0% (n=42) no grupo de simulação da administração do fármaco. </w:t>
      </w:r>
    </w:p>
    <w:p w14:paraId="7EF28B88" w14:textId="77777777" w:rsidR="005665DD" w:rsidRPr="004630AA" w:rsidRDefault="005665DD" w:rsidP="005665DD">
      <w:pPr>
        <w:widowControl w:val="0"/>
        <w:spacing w:line="240" w:lineRule="auto"/>
        <w:rPr>
          <w:lang w:val="pt-PT"/>
        </w:rPr>
      </w:pPr>
    </w:p>
    <w:p w14:paraId="39DFEA6D" w14:textId="47409E24" w:rsidR="005665DD" w:rsidRPr="004630AA" w:rsidRDefault="005665DD" w:rsidP="005665DD">
      <w:pPr>
        <w:widowControl w:val="0"/>
        <w:spacing w:line="240" w:lineRule="auto"/>
        <w:rPr>
          <w:lang w:val="pt-PT"/>
        </w:rPr>
      </w:pPr>
      <w:r w:rsidRPr="004630AA">
        <w:rPr>
          <w:lang w:val="pt-PT"/>
        </w:rPr>
        <w:lastRenderedPageBreak/>
        <w:t xml:space="preserve">No COPERNICUS, 67,5% (n=77) no grupo </w:t>
      </w:r>
      <w:r w:rsidR="00003F40">
        <w:rPr>
          <w:lang w:val="pt-PT"/>
        </w:rPr>
        <w:t>do aflibercept</w:t>
      </w:r>
      <w:r w:rsidRPr="004630AA">
        <w:rPr>
          <w:lang w:val="pt-PT"/>
        </w:rPr>
        <w:t xml:space="preserve"> e 68,5% (n=50) no grupo de simulação da administração do fármaco foram sujeitos a perfusão na OVRC, no início. Na semana</w:t>
      </w:r>
      <w:r w:rsidR="00EA4875">
        <w:rPr>
          <w:lang w:val="pt-PT"/>
        </w:rPr>
        <w:t> </w:t>
      </w:r>
      <w:r w:rsidRPr="004630AA">
        <w:rPr>
          <w:lang w:val="pt-PT"/>
        </w:rPr>
        <w:t xml:space="preserve">24 </w:t>
      </w:r>
      <w:r w:rsidR="00003F40">
        <w:rPr>
          <w:lang w:val="pt-PT"/>
        </w:rPr>
        <w:t>isto correspondeu a</w:t>
      </w:r>
      <w:r w:rsidRPr="004630AA">
        <w:rPr>
          <w:lang w:val="pt-PT"/>
        </w:rPr>
        <w:t xml:space="preserve"> 87,4% (n=90) no grupo </w:t>
      </w:r>
      <w:r w:rsidR="00003F40">
        <w:rPr>
          <w:lang w:val="pt-PT"/>
        </w:rPr>
        <w:t>do aflibercept</w:t>
      </w:r>
      <w:r w:rsidRPr="004630AA">
        <w:rPr>
          <w:lang w:val="pt-PT"/>
        </w:rPr>
        <w:t xml:space="preserve"> e 58,6% (n=34) no grupo de simulação da administração do fármaco. Estas proporções foram mantidas na semana</w:t>
      </w:r>
      <w:r w:rsidR="00EA4875">
        <w:rPr>
          <w:lang w:val="pt-PT"/>
        </w:rPr>
        <w:t> </w:t>
      </w:r>
      <w:r w:rsidRPr="004630AA">
        <w:rPr>
          <w:lang w:val="pt-PT"/>
        </w:rPr>
        <w:t xml:space="preserve">100 com 76,8% (n=76) no grupo </w:t>
      </w:r>
      <w:r w:rsidR="00003F40">
        <w:rPr>
          <w:lang w:val="pt-PT"/>
        </w:rPr>
        <w:t>do aflibercept</w:t>
      </w:r>
      <w:r w:rsidRPr="004630AA">
        <w:rPr>
          <w:lang w:val="pt-PT"/>
        </w:rPr>
        <w:t xml:space="preserve"> e 78% (n=39) no grupo de simulação de administração do fármaco. Os doentes no grupo de simulação da administração do fármaco foram elegíveis para </w:t>
      </w:r>
      <w:r w:rsidR="005C1FF7" w:rsidRPr="00651492">
        <w:rPr>
          <w:lang w:val="pt-PT"/>
        </w:rPr>
        <w:t>receberem</w:t>
      </w:r>
      <w:r w:rsidR="005C1FF7" w:rsidRPr="004630AA">
        <w:rPr>
          <w:lang w:val="pt-PT"/>
        </w:rPr>
        <w:t xml:space="preserve"> </w:t>
      </w:r>
      <w:r w:rsidR="00003F40">
        <w:rPr>
          <w:lang w:val="pt-PT"/>
        </w:rPr>
        <w:t>aflibercept</w:t>
      </w:r>
      <w:r w:rsidRPr="004630AA">
        <w:rPr>
          <w:lang w:val="pt-PT"/>
        </w:rPr>
        <w:t xml:space="preserve"> a partir da semana</w:t>
      </w:r>
      <w:r w:rsidR="00EA4875">
        <w:rPr>
          <w:lang w:val="pt-PT"/>
        </w:rPr>
        <w:t> </w:t>
      </w:r>
      <w:r w:rsidRPr="004630AA">
        <w:rPr>
          <w:lang w:val="pt-PT"/>
        </w:rPr>
        <w:t xml:space="preserve">24. </w:t>
      </w:r>
    </w:p>
    <w:p w14:paraId="5E31218D" w14:textId="77777777" w:rsidR="005665DD" w:rsidRPr="004630AA" w:rsidRDefault="005665DD" w:rsidP="005665DD">
      <w:pPr>
        <w:widowControl w:val="0"/>
        <w:spacing w:line="240" w:lineRule="auto"/>
        <w:rPr>
          <w:lang w:val="pt-PT"/>
        </w:rPr>
      </w:pPr>
    </w:p>
    <w:p w14:paraId="1DE102C7" w14:textId="2C97D1DE" w:rsidR="005665DD" w:rsidRPr="004630AA" w:rsidRDefault="005665DD" w:rsidP="005665DD">
      <w:pPr>
        <w:widowControl w:val="0"/>
        <w:spacing w:line="240" w:lineRule="auto"/>
        <w:rPr>
          <w:lang w:val="pt-PT"/>
        </w:rPr>
      </w:pPr>
      <w:r w:rsidRPr="004630AA">
        <w:rPr>
          <w:lang w:val="pt-PT"/>
        </w:rPr>
        <w:t xml:space="preserve">Nos subgrupos de doentes sujeitos e não sujeitos a perfusão, o efeito benéfico do tratamento com </w:t>
      </w:r>
      <w:r w:rsidR="009D6E12">
        <w:rPr>
          <w:lang w:val="pt-PT"/>
        </w:rPr>
        <w:t>aflibercept</w:t>
      </w:r>
      <w:r w:rsidRPr="004630AA">
        <w:rPr>
          <w:lang w:val="pt-PT"/>
        </w:rPr>
        <w:t xml:space="preserve"> na função visual foi semelhante </w:t>
      </w:r>
      <w:r w:rsidR="006101BD" w:rsidRPr="00651492">
        <w:rPr>
          <w:lang w:val="pt-PT"/>
        </w:rPr>
        <w:t>aos</w:t>
      </w:r>
      <w:r w:rsidR="006101BD" w:rsidRPr="004630AA" w:rsidDel="006101BD">
        <w:rPr>
          <w:lang w:val="pt-PT"/>
        </w:rPr>
        <w:t xml:space="preserve"> </w:t>
      </w:r>
      <w:r w:rsidRPr="004630AA">
        <w:rPr>
          <w:lang w:val="pt-PT"/>
        </w:rPr>
        <w:t>valores iniciais. Os efeitos do tratamento noutros subgrupos avaliáveis (ex.: idade, sexo, raça, acuidade visual inicial, duração da OVCR) em cada estudo foi</w:t>
      </w:r>
      <w:r w:rsidR="009D6E12">
        <w:rPr>
          <w:lang w:val="pt-PT"/>
        </w:rPr>
        <w:t>,</w:t>
      </w:r>
      <w:r w:rsidRPr="004630AA">
        <w:rPr>
          <w:lang w:val="pt-PT"/>
        </w:rPr>
        <w:t xml:space="preserve"> em geral</w:t>
      </w:r>
      <w:r w:rsidR="009D6E12">
        <w:rPr>
          <w:lang w:val="pt-PT"/>
        </w:rPr>
        <w:t>,</w:t>
      </w:r>
      <w:r w:rsidRPr="004630AA">
        <w:rPr>
          <w:lang w:val="pt-PT"/>
        </w:rPr>
        <w:t xml:space="preserve"> consistente com os resultados nas populações em geral.</w:t>
      </w:r>
    </w:p>
    <w:p w14:paraId="5C345CFD" w14:textId="77777777" w:rsidR="005665DD" w:rsidRPr="004630AA" w:rsidRDefault="005665DD" w:rsidP="005665DD">
      <w:pPr>
        <w:widowControl w:val="0"/>
        <w:spacing w:line="240" w:lineRule="auto"/>
        <w:rPr>
          <w:lang w:val="pt-PT"/>
        </w:rPr>
      </w:pPr>
    </w:p>
    <w:p w14:paraId="5FE047CD" w14:textId="575AEFFD" w:rsidR="005665DD" w:rsidRPr="004630AA" w:rsidRDefault="005665DD" w:rsidP="005665DD">
      <w:pPr>
        <w:widowControl w:val="0"/>
        <w:spacing w:line="240" w:lineRule="auto"/>
        <w:rPr>
          <w:lang w:val="pt-PT"/>
        </w:rPr>
      </w:pPr>
      <w:r w:rsidRPr="004630AA">
        <w:rPr>
          <w:lang w:val="pt-PT"/>
        </w:rPr>
        <w:t xml:space="preserve">Na análise de dados combinados de GALILEO e COPERNICUS, </w:t>
      </w:r>
      <w:r w:rsidR="009D6E12">
        <w:rPr>
          <w:lang w:val="pt-PT"/>
        </w:rPr>
        <w:t>o aflibercept</w:t>
      </w:r>
      <w:r w:rsidRPr="004630AA">
        <w:rPr>
          <w:lang w:val="pt-PT"/>
        </w:rPr>
        <w:t xml:space="preserve"> demonstrou alterações clinicamente significativas do objetivo de eficácia secundário pré-especificado do Questionário da Função Visual do </w:t>
      </w:r>
      <w:r w:rsidRPr="004630AA">
        <w:rPr>
          <w:i/>
          <w:lang w:val="pt-PT"/>
        </w:rPr>
        <w:t>National Eye Institute</w:t>
      </w:r>
      <w:r w:rsidRPr="004630AA">
        <w:rPr>
          <w:lang w:val="pt-PT"/>
        </w:rPr>
        <w:t xml:space="preserve"> (NEI VFQ</w:t>
      </w:r>
      <w:r w:rsidRPr="004630AA">
        <w:rPr>
          <w:lang w:val="pt-PT"/>
        </w:rPr>
        <w:noBreakHyphen/>
        <w:t>25) em relação aos valores iniciais. A magnitude destas alterações foi semelhante à que foi observada em estudos publicados, correspondendo a um ganho de 15 letras pela Melhor Acuidade Visual Corrigida (BCVA).</w:t>
      </w:r>
    </w:p>
    <w:p w14:paraId="3A2F60E9" w14:textId="77777777" w:rsidR="005665DD" w:rsidRPr="004630AA" w:rsidRDefault="005665DD" w:rsidP="005665DD">
      <w:pPr>
        <w:pStyle w:val="BayerBodyTextFull"/>
        <w:spacing w:before="0" w:after="0"/>
        <w:rPr>
          <w:sz w:val="22"/>
          <w:szCs w:val="22"/>
          <w:lang w:val="pt-PT"/>
        </w:rPr>
      </w:pPr>
    </w:p>
    <w:p w14:paraId="46A59187" w14:textId="77777777" w:rsidR="005665DD" w:rsidRPr="004630AA" w:rsidRDefault="005665DD" w:rsidP="005665DD">
      <w:pPr>
        <w:pStyle w:val="BayerBodyTextFull"/>
        <w:spacing w:before="0" w:after="0"/>
        <w:rPr>
          <w:i/>
          <w:sz w:val="22"/>
          <w:szCs w:val="22"/>
          <w:lang w:val="pt-PT"/>
        </w:rPr>
      </w:pPr>
      <w:r w:rsidRPr="004630AA">
        <w:rPr>
          <w:i/>
          <w:sz w:val="22"/>
          <w:szCs w:val="22"/>
          <w:lang w:val="pt-PT"/>
        </w:rPr>
        <w:t>Edema macular secundário a ORVR</w:t>
      </w:r>
    </w:p>
    <w:p w14:paraId="58CCBB70" w14:textId="77777777" w:rsidR="005665DD" w:rsidRPr="004630AA" w:rsidRDefault="005665DD" w:rsidP="005665DD">
      <w:pPr>
        <w:pStyle w:val="BayerBodyTextFull"/>
        <w:spacing w:before="0" w:after="0"/>
        <w:rPr>
          <w:sz w:val="22"/>
          <w:szCs w:val="22"/>
          <w:lang w:val="pt-PT"/>
        </w:rPr>
      </w:pPr>
    </w:p>
    <w:p w14:paraId="413F97E5" w14:textId="102CB887" w:rsidR="005665DD" w:rsidRPr="004630AA" w:rsidRDefault="005665DD" w:rsidP="005665DD">
      <w:pPr>
        <w:pStyle w:val="BayerBodyTextFull"/>
        <w:spacing w:before="0" w:after="0"/>
        <w:rPr>
          <w:i/>
          <w:sz w:val="22"/>
          <w:szCs w:val="22"/>
          <w:lang w:val="pt-PT"/>
        </w:rPr>
      </w:pPr>
      <w:r w:rsidRPr="004630AA">
        <w:rPr>
          <w:sz w:val="22"/>
          <w:szCs w:val="22"/>
          <w:lang w:val="pt-PT"/>
        </w:rPr>
        <w:t xml:space="preserve">A segurança e eficácia de </w:t>
      </w:r>
      <w:r w:rsidR="009D6E12">
        <w:rPr>
          <w:sz w:val="22"/>
          <w:szCs w:val="22"/>
          <w:lang w:val="pt-PT"/>
        </w:rPr>
        <w:t>aflibercept</w:t>
      </w:r>
      <w:r w:rsidRPr="004630AA">
        <w:rPr>
          <w:sz w:val="22"/>
          <w:szCs w:val="22"/>
          <w:lang w:val="pt-PT"/>
        </w:rPr>
        <w:t xml:space="preserve"> foram avaliadas num estudo aleatorizado, multicêntrico, com dupla simulação, controlado com comparador ativo em doentes com edema macular secundário a ORVR (VIBRANT)</w:t>
      </w:r>
      <w:r w:rsidR="009D6E12">
        <w:rPr>
          <w:sz w:val="22"/>
          <w:szCs w:val="22"/>
          <w:lang w:val="pt-PT"/>
        </w:rPr>
        <w:t>,</w:t>
      </w:r>
      <w:r w:rsidRPr="004630AA">
        <w:rPr>
          <w:sz w:val="22"/>
          <w:szCs w:val="22"/>
          <w:lang w:val="pt-PT"/>
        </w:rPr>
        <w:t xml:space="preserve"> que incluiu Oclusão da Veia Hemi-Retiniana. Um total de 181 doentes foram tratados e avaliados quanto à eficácia (91 com </w:t>
      </w:r>
      <w:r w:rsidR="009D6E12">
        <w:rPr>
          <w:sz w:val="22"/>
          <w:szCs w:val="22"/>
          <w:lang w:val="pt-PT"/>
        </w:rPr>
        <w:t>aflibercept</w:t>
      </w:r>
      <w:r w:rsidRPr="004630AA">
        <w:rPr>
          <w:sz w:val="22"/>
          <w:szCs w:val="22"/>
          <w:lang w:val="pt-PT"/>
        </w:rPr>
        <w:t>). As idades dos doentes variaram entre 42 a 94</w:t>
      </w:r>
      <w:r w:rsidR="002D466C">
        <w:rPr>
          <w:sz w:val="22"/>
          <w:szCs w:val="22"/>
          <w:lang w:val="pt-PT"/>
        </w:rPr>
        <w:t> </w:t>
      </w:r>
      <w:r w:rsidRPr="004630AA">
        <w:rPr>
          <w:sz w:val="22"/>
          <w:szCs w:val="22"/>
          <w:lang w:val="pt-PT"/>
        </w:rPr>
        <w:t>anos com uma média de 65</w:t>
      </w:r>
      <w:r w:rsidR="002D466C">
        <w:rPr>
          <w:sz w:val="22"/>
          <w:szCs w:val="22"/>
          <w:lang w:val="pt-PT"/>
        </w:rPr>
        <w:t> </w:t>
      </w:r>
      <w:r w:rsidRPr="004630AA">
        <w:rPr>
          <w:sz w:val="22"/>
          <w:szCs w:val="22"/>
          <w:lang w:val="pt-PT"/>
        </w:rPr>
        <w:t xml:space="preserve">anos. No estudo da </w:t>
      </w:r>
      <w:r w:rsidRPr="004630AA">
        <w:rPr>
          <w:sz w:val="22"/>
          <w:szCs w:val="22"/>
          <w:lang w:val="pt-PT" w:eastAsia="en-US"/>
        </w:rPr>
        <w:t>ORVR, aproximadamente</w:t>
      </w:r>
      <w:r w:rsidR="009D6E12">
        <w:rPr>
          <w:sz w:val="22"/>
          <w:szCs w:val="22"/>
          <w:lang w:val="pt-PT" w:eastAsia="en-US"/>
        </w:rPr>
        <w:t>,</w:t>
      </w:r>
      <w:r w:rsidRPr="004630AA">
        <w:rPr>
          <w:sz w:val="22"/>
          <w:szCs w:val="22"/>
          <w:lang w:val="pt-PT" w:eastAsia="en-US"/>
        </w:rPr>
        <w:t xml:space="preserve"> 58% (53/91) dos doentes que foram aleatorizados para o tratamento com </w:t>
      </w:r>
      <w:r w:rsidR="009D6E12">
        <w:rPr>
          <w:sz w:val="22"/>
          <w:szCs w:val="22"/>
          <w:lang w:val="pt-PT"/>
        </w:rPr>
        <w:t>aflibercept</w:t>
      </w:r>
      <w:r w:rsidRPr="004630AA">
        <w:rPr>
          <w:sz w:val="22"/>
          <w:szCs w:val="22"/>
          <w:lang w:val="pt-PT" w:eastAsia="en-US"/>
        </w:rPr>
        <w:t xml:space="preserve"> tinham idade igual ou superior a 65</w:t>
      </w:r>
      <w:r w:rsidR="002D466C">
        <w:rPr>
          <w:sz w:val="22"/>
          <w:szCs w:val="22"/>
          <w:lang w:val="pt-PT" w:eastAsia="en-US"/>
        </w:rPr>
        <w:t> </w:t>
      </w:r>
      <w:r w:rsidRPr="004630AA">
        <w:rPr>
          <w:sz w:val="22"/>
          <w:szCs w:val="22"/>
          <w:lang w:val="pt-PT" w:eastAsia="en-US"/>
        </w:rPr>
        <w:t>anos e</w:t>
      </w:r>
      <w:r w:rsidR="009D6E12">
        <w:rPr>
          <w:sz w:val="22"/>
          <w:szCs w:val="22"/>
          <w:lang w:val="pt-PT" w:eastAsia="en-US"/>
        </w:rPr>
        <w:t>,</w:t>
      </w:r>
      <w:r w:rsidRPr="004630AA">
        <w:rPr>
          <w:sz w:val="22"/>
          <w:szCs w:val="22"/>
          <w:lang w:val="pt-PT" w:eastAsia="en-US"/>
        </w:rPr>
        <w:t xml:space="preserve"> aproximadamente</w:t>
      </w:r>
      <w:r w:rsidR="009D6E12">
        <w:rPr>
          <w:sz w:val="22"/>
          <w:szCs w:val="22"/>
          <w:lang w:val="pt-PT" w:eastAsia="en-US"/>
        </w:rPr>
        <w:t>,</w:t>
      </w:r>
      <w:r w:rsidRPr="004630AA">
        <w:rPr>
          <w:sz w:val="22"/>
          <w:szCs w:val="22"/>
          <w:lang w:val="pt-PT" w:eastAsia="en-US"/>
        </w:rPr>
        <w:t xml:space="preserve"> 23% (21/91) tinham idade igual ou superior a 75</w:t>
      </w:r>
      <w:r w:rsidR="002D466C">
        <w:rPr>
          <w:sz w:val="22"/>
          <w:szCs w:val="22"/>
          <w:lang w:val="pt-PT" w:eastAsia="en-US"/>
        </w:rPr>
        <w:t> </w:t>
      </w:r>
      <w:r w:rsidRPr="004630AA">
        <w:rPr>
          <w:sz w:val="22"/>
          <w:szCs w:val="22"/>
          <w:lang w:val="pt-PT" w:eastAsia="en-US"/>
        </w:rPr>
        <w:t>anos. N</w:t>
      </w:r>
      <w:r w:rsidRPr="004630AA">
        <w:rPr>
          <w:sz w:val="22"/>
          <w:szCs w:val="22"/>
          <w:lang w:val="pt-PT"/>
        </w:rPr>
        <w:t>o estudo, os doentes foram atribuídos de forma aleatória numa razão de 1:1 para 2</w:t>
      </w:r>
      <w:r w:rsidR="009F10B6">
        <w:rPr>
          <w:sz w:val="22"/>
          <w:szCs w:val="22"/>
          <w:lang w:val="pt-PT"/>
        </w:rPr>
        <w:t> </w:t>
      </w:r>
      <w:r w:rsidRPr="004630AA">
        <w:rPr>
          <w:sz w:val="22"/>
          <w:szCs w:val="22"/>
          <w:lang w:val="pt-PT"/>
        </w:rPr>
        <w:t xml:space="preserve">mg de </w:t>
      </w:r>
      <w:r w:rsidR="009D6E12">
        <w:rPr>
          <w:sz w:val="22"/>
          <w:szCs w:val="22"/>
          <w:lang w:val="pt-PT"/>
        </w:rPr>
        <w:t>aflibercept</w:t>
      </w:r>
      <w:r w:rsidR="0056796C">
        <w:rPr>
          <w:sz w:val="22"/>
          <w:szCs w:val="22"/>
          <w:lang w:val="pt-PT"/>
        </w:rPr>
        <w:t>,</w:t>
      </w:r>
      <w:r w:rsidRPr="004630AA">
        <w:rPr>
          <w:sz w:val="22"/>
          <w:szCs w:val="22"/>
          <w:lang w:val="pt-PT"/>
        </w:rPr>
        <w:t xml:space="preserve"> administrados de 8 em 8</w:t>
      </w:r>
      <w:r w:rsidR="009F10B6">
        <w:rPr>
          <w:sz w:val="22"/>
          <w:szCs w:val="22"/>
          <w:lang w:val="pt-PT"/>
        </w:rPr>
        <w:t> </w:t>
      </w:r>
      <w:r w:rsidRPr="004630AA">
        <w:rPr>
          <w:sz w:val="22"/>
          <w:szCs w:val="22"/>
          <w:lang w:val="pt-PT"/>
        </w:rPr>
        <w:t>semanas</w:t>
      </w:r>
      <w:r w:rsidR="0056796C">
        <w:rPr>
          <w:sz w:val="22"/>
          <w:szCs w:val="22"/>
          <w:lang w:val="pt-PT"/>
        </w:rPr>
        <w:t>,</w:t>
      </w:r>
      <w:r w:rsidRPr="004630AA">
        <w:rPr>
          <w:sz w:val="22"/>
          <w:szCs w:val="22"/>
          <w:lang w:val="pt-PT"/>
        </w:rPr>
        <w:t xml:space="preserve"> após 6</w:t>
      </w:r>
      <w:r w:rsidR="009F10B6">
        <w:rPr>
          <w:sz w:val="22"/>
          <w:szCs w:val="22"/>
          <w:lang w:val="pt-PT"/>
        </w:rPr>
        <w:t> </w:t>
      </w:r>
      <w:r w:rsidRPr="004630AA">
        <w:rPr>
          <w:sz w:val="22"/>
          <w:szCs w:val="22"/>
          <w:lang w:val="pt-PT"/>
        </w:rPr>
        <w:t>injeções mensais iniciais ou fotocoagulação laser administrada no início (grupo de controlo a laser). A partir da semana</w:t>
      </w:r>
      <w:r w:rsidR="009F10B6">
        <w:rPr>
          <w:sz w:val="22"/>
          <w:szCs w:val="22"/>
          <w:lang w:val="pt-PT"/>
        </w:rPr>
        <w:t> </w:t>
      </w:r>
      <w:r w:rsidRPr="004630AA">
        <w:rPr>
          <w:sz w:val="22"/>
          <w:szCs w:val="22"/>
          <w:lang w:val="pt-PT"/>
        </w:rPr>
        <w:t>12, pode administrar-se aos doentes do grupo de controlo a laser, fotocoagulação laser adicional (denominado tratamento a “laser de reforço”) com um intervalo mínimo de 12</w:t>
      </w:r>
      <w:r w:rsidR="009F10B6">
        <w:rPr>
          <w:sz w:val="22"/>
          <w:szCs w:val="22"/>
          <w:lang w:val="pt-PT"/>
        </w:rPr>
        <w:t> </w:t>
      </w:r>
      <w:r w:rsidRPr="004630AA">
        <w:rPr>
          <w:sz w:val="22"/>
          <w:szCs w:val="22"/>
          <w:lang w:val="pt-PT"/>
        </w:rPr>
        <w:t>semanas. Com base em critérios pré-especificados, a partir da semana</w:t>
      </w:r>
      <w:r w:rsidR="009F10B6">
        <w:rPr>
          <w:sz w:val="22"/>
          <w:szCs w:val="22"/>
          <w:lang w:val="pt-PT"/>
        </w:rPr>
        <w:t> </w:t>
      </w:r>
      <w:r w:rsidRPr="004630AA">
        <w:rPr>
          <w:sz w:val="22"/>
          <w:szCs w:val="22"/>
          <w:lang w:val="pt-PT"/>
        </w:rPr>
        <w:t>24, pode administrar-se aos doentes no grupo de laser, um tratamento de reforço com 2</w:t>
      </w:r>
      <w:r w:rsidR="009F10B6">
        <w:rPr>
          <w:sz w:val="22"/>
          <w:szCs w:val="22"/>
          <w:lang w:val="pt-PT"/>
        </w:rPr>
        <w:t> </w:t>
      </w:r>
      <w:r w:rsidRPr="004630AA">
        <w:rPr>
          <w:sz w:val="22"/>
          <w:szCs w:val="22"/>
          <w:lang w:val="pt-PT"/>
        </w:rPr>
        <w:t xml:space="preserve">mg de </w:t>
      </w:r>
      <w:r w:rsidR="0056796C">
        <w:rPr>
          <w:sz w:val="22"/>
          <w:szCs w:val="22"/>
          <w:lang w:val="pt-PT"/>
        </w:rPr>
        <w:t>aflibercept</w:t>
      </w:r>
      <w:r w:rsidRPr="004630AA">
        <w:rPr>
          <w:sz w:val="22"/>
          <w:szCs w:val="22"/>
          <w:lang w:val="pt-PT"/>
        </w:rPr>
        <w:t>, administrado de 4 em 4</w:t>
      </w:r>
      <w:r w:rsidR="009F10B6">
        <w:rPr>
          <w:sz w:val="22"/>
          <w:szCs w:val="22"/>
          <w:lang w:val="pt-PT"/>
        </w:rPr>
        <w:t> </w:t>
      </w:r>
      <w:r w:rsidRPr="004630AA">
        <w:rPr>
          <w:sz w:val="22"/>
          <w:szCs w:val="22"/>
          <w:lang w:val="pt-PT"/>
        </w:rPr>
        <w:t>semanas durante 3</w:t>
      </w:r>
      <w:r w:rsidR="009F10B6">
        <w:rPr>
          <w:sz w:val="22"/>
          <w:szCs w:val="22"/>
          <w:lang w:val="pt-PT"/>
        </w:rPr>
        <w:t> </w:t>
      </w:r>
      <w:r w:rsidRPr="004630AA">
        <w:rPr>
          <w:sz w:val="22"/>
          <w:szCs w:val="22"/>
          <w:lang w:val="pt-PT"/>
        </w:rPr>
        <w:t>meses, seguido de 8 em 8</w:t>
      </w:r>
      <w:r w:rsidR="009F10B6">
        <w:rPr>
          <w:sz w:val="22"/>
          <w:szCs w:val="22"/>
          <w:lang w:val="pt-PT"/>
        </w:rPr>
        <w:t> </w:t>
      </w:r>
      <w:r w:rsidRPr="004630AA">
        <w:rPr>
          <w:sz w:val="22"/>
          <w:szCs w:val="22"/>
          <w:lang w:val="pt-PT"/>
        </w:rPr>
        <w:t>semanas.</w:t>
      </w:r>
    </w:p>
    <w:p w14:paraId="3FB30EB9" w14:textId="77777777" w:rsidR="005665DD" w:rsidRPr="004630AA" w:rsidRDefault="005665DD" w:rsidP="005665DD">
      <w:pPr>
        <w:pStyle w:val="BayerBodyTextFull"/>
        <w:spacing w:before="0" w:after="0"/>
        <w:rPr>
          <w:sz w:val="22"/>
          <w:szCs w:val="22"/>
          <w:lang w:val="pt-PT"/>
        </w:rPr>
      </w:pPr>
    </w:p>
    <w:p w14:paraId="5348A393" w14:textId="05FC62F7" w:rsidR="005665DD" w:rsidRPr="004630AA" w:rsidRDefault="005665DD" w:rsidP="005665DD">
      <w:pPr>
        <w:pStyle w:val="BayerBodyTextFull"/>
        <w:spacing w:before="0" w:after="0"/>
        <w:rPr>
          <w:sz w:val="22"/>
          <w:szCs w:val="22"/>
          <w:lang w:val="pt-PT"/>
        </w:rPr>
      </w:pPr>
      <w:r w:rsidRPr="004630AA">
        <w:rPr>
          <w:sz w:val="22"/>
          <w:szCs w:val="22"/>
          <w:lang w:val="pt-PT"/>
        </w:rPr>
        <w:t>No estudo VIBRANT, o objetivo de eficácia primário foi a proporção d</w:t>
      </w:r>
      <w:r w:rsidR="006101BD">
        <w:rPr>
          <w:sz w:val="22"/>
          <w:szCs w:val="22"/>
          <w:lang w:val="pt-PT"/>
        </w:rPr>
        <w:t xml:space="preserve">e </w:t>
      </w:r>
      <w:r w:rsidRPr="004630AA">
        <w:rPr>
          <w:sz w:val="22"/>
          <w:szCs w:val="22"/>
          <w:lang w:val="pt-PT"/>
        </w:rPr>
        <w:t>doentes que ganharam</w:t>
      </w:r>
      <w:r w:rsidR="0056796C">
        <w:rPr>
          <w:sz w:val="22"/>
          <w:szCs w:val="22"/>
          <w:lang w:val="pt-PT"/>
        </w:rPr>
        <w:t>,</w:t>
      </w:r>
      <w:r w:rsidRPr="004630AA">
        <w:rPr>
          <w:sz w:val="22"/>
          <w:szCs w:val="22"/>
          <w:lang w:val="pt-PT"/>
        </w:rPr>
        <w:t xml:space="preserve"> pelo menos</w:t>
      </w:r>
      <w:r w:rsidR="0056796C">
        <w:rPr>
          <w:sz w:val="22"/>
          <w:szCs w:val="22"/>
          <w:lang w:val="pt-PT"/>
        </w:rPr>
        <w:t>,</w:t>
      </w:r>
      <w:r w:rsidRPr="004630AA">
        <w:rPr>
          <w:sz w:val="22"/>
          <w:szCs w:val="22"/>
          <w:lang w:val="pt-PT"/>
        </w:rPr>
        <w:t xml:space="preserve"> 15</w:t>
      </w:r>
      <w:r w:rsidR="0056796C">
        <w:rPr>
          <w:sz w:val="22"/>
          <w:szCs w:val="22"/>
          <w:lang w:val="pt-PT"/>
        </w:rPr>
        <w:t> </w:t>
      </w:r>
      <w:r w:rsidRPr="004630AA">
        <w:rPr>
          <w:sz w:val="22"/>
          <w:szCs w:val="22"/>
          <w:lang w:val="pt-PT"/>
        </w:rPr>
        <w:t>letras em BCVA na semana</w:t>
      </w:r>
      <w:r w:rsidR="009F10B6">
        <w:rPr>
          <w:sz w:val="22"/>
          <w:szCs w:val="22"/>
          <w:lang w:val="pt-PT"/>
        </w:rPr>
        <w:t> </w:t>
      </w:r>
      <w:r w:rsidRPr="004630AA">
        <w:rPr>
          <w:sz w:val="22"/>
          <w:szCs w:val="22"/>
          <w:lang w:val="pt-PT"/>
        </w:rPr>
        <w:t xml:space="preserve">24 comparativamente aos valores iniciais e o grupo </w:t>
      </w:r>
      <w:r w:rsidR="0056796C">
        <w:rPr>
          <w:sz w:val="22"/>
          <w:szCs w:val="22"/>
          <w:lang w:val="pt-PT"/>
        </w:rPr>
        <w:t>do aflibercept</w:t>
      </w:r>
      <w:r w:rsidRPr="004630AA">
        <w:rPr>
          <w:sz w:val="22"/>
          <w:szCs w:val="22"/>
          <w:lang w:val="pt-PT"/>
        </w:rPr>
        <w:t xml:space="preserve"> foi superior ao controlo a laser.</w:t>
      </w:r>
    </w:p>
    <w:p w14:paraId="24B82C79" w14:textId="77777777" w:rsidR="005665DD" w:rsidRPr="004630AA" w:rsidRDefault="005665DD" w:rsidP="005665DD">
      <w:pPr>
        <w:pStyle w:val="BayerBodyTextFull"/>
        <w:spacing w:before="0" w:after="0"/>
        <w:rPr>
          <w:sz w:val="22"/>
          <w:szCs w:val="22"/>
          <w:lang w:val="pt-PT"/>
        </w:rPr>
      </w:pPr>
    </w:p>
    <w:p w14:paraId="488EF147" w14:textId="3FEA16DA" w:rsidR="005665DD" w:rsidRPr="004630AA" w:rsidRDefault="005665DD" w:rsidP="005665DD">
      <w:pPr>
        <w:pStyle w:val="BayerBodyTextFull"/>
        <w:spacing w:before="0" w:after="0"/>
        <w:rPr>
          <w:sz w:val="22"/>
          <w:szCs w:val="22"/>
          <w:lang w:val="pt-PT"/>
        </w:rPr>
      </w:pPr>
      <w:r w:rsidRPr="004630AA">
        <w:rPr>
          <w:sz w:val="22"/>
          <w:szCs w:val="22"/>
          <w:lang w:val="pt-PT"/>
        </w:rPr>
        <w:t>No estudo VIBRANT, a alteração na acuidade visual na semana</w:t>
      </w:r>
      <w:r w:rsidR="009F10B6">
        <w:rPr>
          <w:sz w:val="22"/>
          <w:szCs w:val="22"/>
          <w:lang w:val="pt-PT"/>
        </w:rPr>
        <w:t> </w:t>
      </w:r>
      <w:r w:rsidRPr="004630AA">
        <w:rPr>
          <w:sz w:val="22"/>
          <w:szCs w:val="22"/>
          <w:lang w:val="pt-PT"/>
        </w:rPr>
        <w:t xml:space="preserve">24 comparativamente aos valores iniciais foi um objetivo de eficácia secundário e foi estatisticamente significativa a favor do </w:t>
      </w:r>
      <w:r w:rsidR="0056796C">
        <w:rPr>
          <w:sz w:val="22"/>
          <w:szCs w:val="22"/>
          <w:lang w:val="pt-PT"/>
        </w:rPr>
        <w:t>aflibercept</w:t>
      </w:r>
      <w:r w:rsidRPr="004630AA">
        <w:rPr>
          <w:sz w:val="22"/>
          <w:szCs w:val="22"/>
          <w:lang w:val="pt-PT"/>
        </w:rPr>
        <w:t>. A evolução da melhoria visual foi rápida e a máxima melhoria foi atingida em 3</w:t>
      </w:r>
      <w:r w:rsidR="009F10B6">
        <w:rPr>
          <w:sz w:val="22"/>
          <w:szCs w:val="22"/>
          <w:lang w:val="pt-PT"/>
        </w:rPr>
        <w:t> </w:t>
      </w:r>
      <w:r w:rsidRPr="004630AA">
        <w:rPr>
          <w:sz w:val="22"/>
          <w:szCs w:val="22"/>
          <w:lang w:val="pt-PT"/>
        </w:rPr>
        <w:t>meses</w:t>
      </w:r>
      <w:r w:rsidR="0056796C">
        <w:rPr>
          <w:sz w:val="22"/>
          <w:szCs w:val="22"/>
          <w:lang w:val="pt-PT"/>
        </w:rPr>
        <w:t>,</w:t>
      </w:r>
      <w:r w:rsidRPr="004630AA">
        <w:rPr>
          <w:sz w:val="22"/>
          <w:szCs w:val="22"/>
          <w:lang w:val="pt-PT"/>
        </w:rPr>
        <w:t xml:space="preserve"> com manutenção do efeito até ao mês</w:t>
      </w:r>
      <w:r w:rsidR="009F10B6">
        <w:rPr>
          <w:sz w:val="22"/>
          <w:szCs w:val="22"/>
          <w:lang w:val="pt-PT"/>
        </w:rPr>
        <w:t> </w:t>
      </w:r>
      <w:r w:rsidRPr="004630AA">
        <w:rPr>
          <w:sz w:val="22"/>
          <w:szCs w:val="22"/>
          <w:lang w:val="pt-PT"/>
        </w:rPr>
        <w:t xml:space="preserve">12. </w:t>
      </w:r>
    </w:p>
    <w:p w14:paraId="2ECB0A09" w14:textId="77777777" w:rsidR="005665DD" w:rsidRPr="004630AA" w:rsidRDefault="005665DD" w:rsidP="005665DD">
      <w:pPr>
        <w:pStyle w:val="BayerBodyTextFull"/>
        <w:spacing w:before="0" w:after="0"/>
        <w:rPr>
          <w:sz w:val="22"/>
          <w:szCs w:val="22"/>
          <w:lang w:val="pt-PT"/>
        </w:rPr>
      </w:pPr>
    </w:p>
    <w:p w14:paraId="3E4CBB8F" w14:textId="4716C4C3" w:rsidR="005665DD" w:rsidRPr="004630AA" w:rsidRDefault="005665DD" w:rsidP="005665DD">
      <w:pPr>
        <w:pStyle w:val="BayerBodyTextFull"/>
        <w:spacing w:before="0" w:after="0"/>
        <w:rPr>
          <w:sz w:val="22"/>
          <w:szCs w:val="22"/>
          <w:lang w:val="pt-PT"/>
        </w:rPr>
      </w:pPr>
      <w:r w:rsidRPr="004630AA">
        <w:rPr>
          <w:sz w:val="22"/>
          <w:szCs w:val="22"/>
          <w:lang w:val="pt-PT"/>
        </w:rPr>
        <w:t xml:space="preserve">No grupo </w:t>
      </w:r>
      <w:r w:rsidR="0056796C">
        <w:rPr>
          <w:sz w:val="22"/>
          <w:szCs w:val="22"/>
          <w:lang w:val="pt-PT"/>
        </w:rPr>
        <w:t xml:space="preserve">de </w:t>
      </w:r>
      <w:r w:rsidRPr="004630AA">
        <w:rPr>
          <w:sz w:val="22"/>
          <w:szCs w:val="22"/>
          <w:lang w:val="pt-PT"/>
        </w:rPr>
        <w:t>laser, a partir da semana</w:t>
      </w:r>
      <w:r w:rsidR="009F10B6">
        <w:rPr>
          <w:sz w:val="22"/>
          <w:szCs w:val="22"/>
          <w:lang w:val="pt-PT"/>
        </w:rPr>
        <w:t> </w:t>
      </w:r>
      <w:r w:rsidRPr="004630AA">
        <w:rPr>
          <w:sz w:val="22"/>
          <w:szCs w:val="22"/>
          <w:lang w:val="pt-PT"/>
        </w:rPr>
        <w:t xml:space="preserve">24 (controlo ativo/grupo </w:t>
      </w:r>
      <w:r w:rsidR="0056796C">
        <w:rPr>
          <w:sz w:val="22"/>
          <w:szCs w:val="22"/>
          <w:lang w:val="pt-PT"/>
        </w:rPr>
        <w:t>do aflibercept</w:t>
      </w:r>
      <w:r w:rsidRPr="004630AA">
        <w:rPr>
          <w:sz w:val="22"/>
          <w:szCs w:val="22"/>
          <w:lang w:val="pt-PT"/>
        </w:rPr>
        <w:t xml:space="preserve"> 2</w:t>
      </w:r>
      <w:r w:rsidR="009F10B6">
        <w:rPr>
          <w:sz w:val="22"/>
          <w:szCs w:val="22"/>
          <w:lang w:val="pt-PT"/>
        </w:rPr>
        <w:t> </w:t>
      </w:r>
      <w:r w:rsidRPr="004630AA">
        <w:rPr>
          <w:sz w:val="22"/>
          <w:szCs w:val="22"/>
          <w:lang w:val="pt-PT"/>
        </w:rPr>
        <w:t xml:space="preserve">mg), foi administrado tratamento de reforço com </w:t>
      </w:r>
      <w:r w:rsidR="0056796C">
        <w:rPr>
          <w:sz w:val="22"/>
          <w:szCs w:val="22"/>
          <w:lang w:val="pt-PT"/>
        </w:rPr>
        <w:t>aflibercept</w:t>
      </w:r>
      <w:r w:rsidRPr="004630AA">
        <w:rPr>
          <w:sz w:val="22"/>
          <w:szCs w:val="22"/>
          <w:lang w:val="pt-PT"/>
        </w:rPr>
        <w:t xml:space="preserve"> a 67</w:t>
      </w:r>
      <w:r w:rsidR="009F10B6">
        <w:rPr>
          <w:sz w:val="22"/>
          <w:szCs w:val="22"/>
          <w:lang w:val="pt-PT"/>
        </w:rPr>
        <w:t> </w:t>
      </w:r>
      <w:r w:rsidRPr="004630AA">
        <w:rPr>
          <w:sz w:val="22"/>
          <w:szCs w:val="22"/>
          <w:lang w:val="pt-PT"/>
        </w:rPr>
        <w:t>doentes, que resultou numa melhoria da acuidade visual em cerca de 5</w:t>
      </w:r>
      <w:r w:rsidR="00EA4875">
        <w:rPr>
          <w:sz w:val="22"/>
          <w:szCs w:val="22"/>
          <w:lang w:val="pt-PT"/>
        </w:rPr>
        <w:t> </w:t>
      </w:r>
      <w:r w:rsidRPr="004630AA">
        <w:rPr>
          <w:sz w:val="22"/>
          <w:szCs w:val="22"/>
          <w:lang w:val="pt-PT"/>
        </w:rPr>
        <w:t>letras da semana</w:t>
      </w:r>
      <w:r w:rsidR="00EA4875">
        <w:rPr>
          <w:sz w:val="22"/>
          <w:szCs w:val="22"/>
          <w:lang w:val="pt-PT"/>
        </w:rPr>
        <w:t> </w:t>
      </w:r>
      <w:r w:rsidRPr="004630AA">
        <w:rPr>
          <w:sz w:val="22"/>
          <w:szCs w:val="22"/>
          <w:lang w:val="pt-PT"/>
        </w:rPr>
        <w:t>24 à 52.</w:t>
      </w:r>
    </w:p>
    <w:p w14:paraId="20C430F2" w14:textId="77777777" w:rsidR="005665DD" w:rsidRPr="004630AA" w:rsidRDefault="005665DD" w:rsidP="005665DD">
      <w:pPr>
        <w:pStyle w:val="BayerBodyTextFull"/>
        <w:spacing w:before="0" w:after="0"/>
        <w:rPr>
          <w:sz w:val="22"/>
          <w:szCs w:val="22"/>
          <w:lang w:val="pt-PT"/>
        </w:rPr>
      </w:pPr>
    </w:p>
    <w:p w14:paraId="21967F25" w14:textId="4F8754C4" w:rsidR="005665DD" w:rsidRPr="004630AA" w:rsidRDefault="005665DD" w:rsidP="005665DD">
      <w:pPr>
        <w:pStyle w:val="BayerBodyTextFull"/>
        <w:spacing w:before="0" w:after="0"/>
        <w:rPr>
          <w:color w:val="000000"/>
          <w:sz w:val="22"/>
          <w:szCs w:val="22"/>
          <w:lang w:val="pt-PT"/>
        </w:rPr>
      </w:pPr>
      <w:r w:rsidRPr="004630AA">
        <w:rPr>
          <w:color w:val="000000"/>
          <w:sz w:val="22"/>
          <w:szCs w:val="22"/>
          <w:lang w:val="pt-PT"/>
        </w:rPr>
        <w:t xml:space="preserve">Os resultados detalhados da análise do estudo VIBRANT </w:t>
      </w:r>
      <w:r w:rsidR="006101BD" w:rsidRPr="006101BD">
        <w:rPr>
          <w:color w:val="000000"/>
          <w:sz w:val="22"/>
          <w:szCs w:val="22"/>
          <w:lang w:val="pt-PT"/>
        </w:rPr>
        <w:t>estão</w:t>
      </w:r>
      <w:r w:rsidRPr="004630AA">
        <w:rPr>
          <w:color w:val="000000"/>
          <w:sz w:val="22"/>
          <w:szCs w:val="22"/>
          <w:lang w:val="pt-PT"/>
        </w:rPr>
        <w:t xml:space="preserve"> apresentados na Tabela 4 e Figura 3 seguintes.</w:t>
      </w:r>
    </w:p>
    <w:p w14:paraId="25987001" w14:textId="77777777" w:rsidR="005665DD" w:rsidRPr="004630AA" w:rsidRDefault="005665DD" w:rsidP="005665DD">
      <w:pPr>
        <w:pStyle w:val="BayerBodyTextFull"/>
        <w:spacing w:before="0" w:after="0"/>
        <w:rPr>
          <w:color w:val="000000"/>
          <w:sz w:val="22"/>
          <w:szCs w:val="22"/>
          <w:lang w:val="pt-PT"/>
        </w:rPr>
      </w:pPr>
    </w:p>
    <w:p w14:paraId="640DADBA" w14:textId="43C144F0" w:rsidR="005665DD" w:rsidRPr="004630AA" w:rsidRDefault="005665DD" w:rsidP="005665DD">
      <w:pPr>
        <w:pStyle w:val="BayerBodyTextFull"/>
        <w:keepNext/>
        <w:keepLines/>
        <w:spacing w:before="0" w:after="0"/>
        <w:rPr>
          <w:color w:val="000000"/>
          <w:sz w:val="22"/>
          <w:szCs w:val="22"/>
          <w:lang w:val="pt-PT"/>
        </w:rPr>
      </w:pPr>
      <w:r w:rsidRPr="004630AA">
        <w:rPr>
          <w:b/>
          <w:color w:val="000000"/>
          <w:sz w:val="22"/>
          <w:szCs w:val="22"/>
          <w:lang w:val="pt-PT"/>
        </w:rPr>
        <w:lastRenderedPageBreak/>
        <w:t>Tabela</w:t>
      </w:r>
      <w:r w:rsidR="00EA4875">
        <w:rPr>
          <w:b/>
          <w:color w:val="000000"/>
          <w:sz w:val="22"/>
          <w:szCs w:val="22"/>
          <w:lang w:val="pt-PT"/>
        </w:rPr>
        <w:t> </w:t>
      </w:r>
      <w:r w:rsidRPr="004630AA">
        <w:rPr>
          <w:b/>
          <w:color w:val="000000"/>
          <w:sz w:val="22"/>
          <w:szCs w:val="22"/>
          <w:lang w:val="pt-PT"/>
        </w:rPr>
        <w:t>4</w:t>
      </w:r>
      <w:r w:rsidRPr="004630AA">
        <w:rPr>
          <w:color w:val="000000"/>
          <w:sz w:val="22"/>
          <w:szCs w:val="22"/>
          <w:lang w:val="pt-PT"/>
        </w:rPr>
        <w:t xml:space="preserve">: </w:t>
      </w:r>
      <w:r w:rsidRPr="00651492">
        <w:rPr>
          <w:b/>
          <w:bCs/>
          <w:color w:val="000000"/>
          <w:sz w:val="22"/>
          <w:szCs w:val="22"/>
          <w:lang w:val="pt-PT"/>
        </w:rPr>
        <w:t>Resultados da eficácia na semana</w:t>
      </w:r>
      <w:r w:rsidR="00EA4875" w:rsidRPr="00651492">
        <w:rPr>
          <w:b/>
          <w:bCs/>
          <w:color w:val="000000"/>
          <w:sz w:val="22"/>
          <w:szCs w:val="22"/>
          <w:lang w:val="pt-PT"/>
        </w:rPr>
        <w:t> </w:t>
      </w:r>
      <w:r w:rsidRPr="00651492">
        <w:rPr>
          <w:b/>
          <w:bCs/>
          <w:color w:val="000000"/>
          <w:sz w:val="22"/>
          <w:szCs w:val="22"/>
          <w:lang w:val="pt-PT"/>
        </w:rPr>
        <w:t>24 e 52 (Conjunto de Todas as Análises com LOCF) no estudo VIBRANT</w:t>
      </w:r>
    </w:p>
    <w:p w14:paraId="7BCEB0D4" w14:textId="77777777" w:rsidR="005665DD" w:rsidRPr="004630AA" w:rsidRDefault="005665DD" w:rsidP="005665DD">
      <w:pPr>
        <w:pStyle w:val="BayerBodyTextFull"/>
        <w:keepNext/>
        <w:keepLines/>
        <w:spacing w:before="0" w:after="0"/>
        <w:rPr>
          <w:sz w:val="22"/>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411"/>
        <w:gridCol w:w="1366"/>
        <w:gridCol w:w="1390"/>
        <w:gridCol w:w="1783"/>
      </w:tblGrid>
      <w:tr w:rsidR="005665DD" w:rsidRPr="004630AA" w14:paraId="772A51F9" w14:textId="77777777" w:rsidTr="00991349">
        <w:tc>
          <w:tcPr>
            <w:tcW w:w="3369" w:type="dxa"/>
            <w:vMerge w:val="restart"/>
            <w:tcBorders>
              <w:top w:val="single" w:sz="6" w:space="0" w:color="auto"/>
            </w:tcBorders>
            <w:shd w:val="clear" w:color="auto" w:fill="auto"/>
          </w:tcPr>
          <w:p w14:paraId="4362A34F" w14:textId="77777777" w:rsidR="005665DD" w:rsidRPr="004630AA" w:rsidRDefault="005665DD" w:rsidP="00991349">
            <w:pPr>
              <w:keepNext/>
              <w:keepLines/>
              <w:spacing w:before="60" w:after="60"/>
              <w:rPr>
                <w:sz w:val="20"/>
                <w:lang w:val="pt-PT"/>
              </w:rPr>
            </w:pPr>
            <w:r w:rsidRPr="004630AA">
              <w:rPr>
                <w:b/>
                <w:sz w:val="20"/>
                <w:lang w:val="pt-PT"/>
              </w:rPr>
              <w:t>Resultados de eficácia</w:t>
            </w:r>
          </w:p>
        </w:tc>
        <w:tc>
          <w:tcPr>
            <w:tcW w:w="5759" w:type="dxa"/>
            <w:gridSpan w:val="4"/>
            <w:tcBorders>
              <w:top w:val="single" w:sz="6" w:space="0" w:color="auto"/>
            </w:tcBorders>
            <w:shd w:val="clear" w:color="auto" w:fill="auto"/>
          </w:tcPr>
          <w:p w14:paraId="3A1FF5ED" w14:textId="77777777" w:rsidR="005665DD" w:rsidRPr="004630AA" w:rsidRDefault="005665DD" w:rsidP="00991349">
            <w:pPr>
              <w:keepNext/>
              <w:keepLines/>
              <w:spacing w:before="60" w:after="60"/>
              <w:jc w:val="center"/>
              <w:rPr>
                <w:b/>
                <w:bCs/>
                <w:sz w:val="20"/>
                <w:lang w:val="pt-PT"/>
              </w:rPr>
            </w:pPr>
            <w:r w:rsidRPr="004630AA">
              <w:rPr>
                <w:b/>
                <w:bCs/>
                <w:sz w:val="20"/>
                <w:lang w:val="pt-PT"/>
              </w:rPr>
              <w:t>VIBRANT</w:t>
            </w:r>
          </w:p>
        </w:tc>
      </w:tr>
      <w:tr w:rsidR="005665DD" w:rsidRPr="004630AA" w14:paraId="3FB33FB1" w14:textId="77777777" w:rsidTr="00991349">
        <w:trPr>
          <w:trHeight w:val="388"/>
        </w:trPr>
        <w:tc>
          <w:tcPr>
            <w:tcW w:w="3369" w:type="dxa"/>
            <w:vMerge/>
            <w:shd w:val="clear" w:color="auto" w:fill="auto"/>
          </w:tcPr>
          <w:p w14:paraId="2D97A53C" w14:textId="77777777" w:rsidR="005665DD" w:rsidRPr="004630AA" w:rsidRDefault="005665DD" w:rsidP="00991349">
            <w:pPr>
              <w:keepNext/>
              <w:keepLines/>
              <w:spacing w:before="60" w:after="60"/>
              <w:rPr>
                <w:sz w:val="20"/>
                <w:lang w:val="pt-PT"/>
              </w:rPr>
            </w:pPr>
          </w:p>
        </w:tc>
        <w:tc>
          <w:tcPr>
            <w:tcW w:w="2858" w:type="dxa"/>
            <w:gridSpan w:val="2"/>
            <w:shd w:val="clear" w:color="auto" w:fill="auto"/>
          </w:tcPr>
          <w:p w14:paraId="2DAAB84E" w14:textId="687E731E" w:rsidR="005665DD" w:rsidRPr="004630AA" w:rsidRDefault="005665DD" w:rsidP="00991349">
            <w:pPr>
              <w:keepNext/>
              <w:keepLines/>
              <w:spacing w:before="60" w:after="60"/>
              <w:jc w:val="center"/>
              <w:rPr>
                <w:b/>
                <w:sz w:val="20"/>
                <w:lang w:val="pt-PT"/>
              </w:rPr>
            </w:pPr>
            <w:r w:rsidRPr="004630AA">
              <w:rPr>
                <w:b/>
                <w:sz w:val="20"/>
                <w:lang w:val="pt-PT"/>
              </w:rPr>
              <w:t>24</w:t>
            </w:r>
            <w:r w:rsidR="00EA4875">
              <w:rPr>
                <w:b/>
                <w:sz w:val="20"/>
                <w:lang w:val="pt-PT"/>
              </w:rPr>
              <w:t> </w:t>
            </w:r>
            <w:r w:rsidRPr="004630AA">
              <w:rPr>
                <w:b/>
                <w:sz w:val="20"/>
                <w:lang w:val="pt-PT"/>
              </w:rPr>
              <w:t>Semanas</w:t>
            </w:r>
          </w:p>
        </w:tc>
        <w:tc>
          <w:tcPr>
            <w:tcW w:w="2901" w:type="dxa"/>
            <w:gridSpan w:val="2"/>
          </w:tcPr>
          <w:p w14:paraId="096D4315" w14:textId="56132E1F" w:rsidR="005665DD" w:rsidRPr="004630AA" w:rsidRDefault="005665DD" w:rsidP="00991349">
            <w:pPr>
              <w:keepNext/>
              <w:keepLines/>
              <w:spacing w:before="60" w:after="60"/>
              <w:jc w:val="center"/>
              <w:rPr>
                <w:b/>
                <w:sz w:val="20"/>
                <w:lang w:val="pt-PT"/>
              </w:rPr>
            </w:pPr>
            <w:r w:rsidRPr="004630AA">
              <w:rPr>
                <w:b/>
                <w:sz w:val="20"/>
                <w:lang w:val="pt-PT"/>
              </w:rPr>
              <w:t>52</w:t>
            </w:r>
            <w:r w:rsidR="00EA4875">
              <w:rPr>
                <w:b/>
                <w:sz w:val="20"/>
                <w:lang w:val="pt-PT"/>
              </w:rPr>
              <w:t> </w:t>
            </w:r>
            <w:r w:rsidRPr="004630AA">
              <w:rPr>
                <w:b/>
                <w:sz w:val="20"/>
                <w:lang w:val="pt-PT"/>
              </w:rPr>
              <w:t>Semanas</w:t>
            </w:r>
          </w:p>
        </w:tc>
      </w:tr>
      <w:tr w:rsidR="005665DD" w:rsidRPr="004630AA" w14:paraId="4A8BF856" w14:textId="77777777" w:rsidTr="00991349">
        <w:trPr>
          <w:trHeight w:val="1045"/>
        </w:trPr>
        <w:tc>
          <w:tcPr>
            <w:tcW w:w="3369" w:type="dxa"/>
            <w:shd w:val="clear" w:color="auto" w:fill="auto"/>
          </w:tcPr>
          <w:p w14:paraId="5A9F3294" w14:textId="77777777" w:rsidR="005665DD" w:rsidRPr="004630AA" w:rsidRDefault="005665DD" w:rsidP="00991349">
            <w:pPr>
              <w:keepNext/>
              <w:keepLines/>
              <w:spacing w:before="60" w:after="60"/>
              <w:rPr>
                <w:sz w:val="20"/>
                <w:lang w:val="pt-PT"/>
              </w:rPr>
            </w:pPr>
          </w:p>
        </w:tc>
        <w:tc>
          <w:tcPr>
            <w:tcW w:w="1441" w:type="dxa"/>
            <w:shd w:val="clear" w:color="auto" w:fill="auto"/>
          </w:tcPr>
          <w:p w14:paraId="28644A55" w14:textId="38DD4E81" w:rsidR="005665DD" w:rsidRPr="004630AA" w:rsidRDefault="0056796C" w:rsidP="00991349">
            <w:pPr>
              <w:keepNext/>
              <w:keepLines/>
              <w:spacing w:before="60" w:after="60"/>
              <w:jc w:val="center"/>
              <w:rPr>
                <w:b/>
                <w:sz w:val="20"/>
                <w:lang w:val="pt-PT"/>
              </w:rPr>
            </w:pPr>
            <w:r>
              <w:rPr>
                <w:b/>
                <w:sz w:val="20"/>
                <w:lang w:val="pt-PT"/>
              </w:rPr>
              <w:t>Aflibercept</w:t>
            </w:r>
            <w:r w:rsidR="005665DD" w:rsidRPr="004630AA">
              <w:rPr>
                <w:b/>
                <w:sz w:val="20"/>
                <w:lang w:val="pt-PT"/>
              </w:rPr>
              <w:t xml:space="preserve"> 2</w:t>
            </w:r>
            <w:r w:rsidR="009F10B6">
              <w:rPr>
                <w:b/>
                <w:sz w:val="20"/>
                <w:lang w:val="pt-PT"/>
              </w:rPr>
              <w:t> </w:t>
            </w:r>
            <w:r w:rsidR="005665DD" w:rsidRPr="004630AA">
              <w:rPr>
                <w:b/>
                <w:sz w:val="20"/>
                <w:lang w:val="pt-PT"/>
              </w:rPr>
              <w:t>mg Q4</w:t>
            </w:r>
          </w:p>
          <w:p w14:paraId="2A846E4E" w14:textId="77777777" w:rsidR="005665DD" w:rsidRPr="004630AA" w:rsidRDefault="005665DD" w:rsidP="00991349">
            <w:pPr>
              <w:keepNext/>
              <w:keepLines/>
              <w:spacing w:before="60" w:after="60"/>
              <w:jc w:val="center"/>
              <w:rPr>
                <w:b/>
                <w:sz w:val="20"/>
                <w:lang w:val="pt-PT"/>
              </w:rPr>
            </w:pPr>
            <w:r w:rsidRPr="004630AA">
              <w:rPr>
                <w:b/>
                <w:sz w:val="20"/>
                <w:lang w:val="pt-PT"/>
              </w:rPr>
              <w:t>(N = 91)</w:t>
            </w:r>
          </w:p>
        </w:tc>
        <w:tc>
          <w:tcPr>
            <w:tcW w:w="1417" w:type="dxa"/>
            <w:shd w:val="clear" w:color="auto" w:fill="auto"/>
          </w:tcPr>
          <w:p w14:paraId="35886E7E" w14:textId="77777777" w:rsidR="005665DD" w:rsidRPr="004630AA" w:rsidRDefault="005665DD" w:rsidP="00991349">
            <w:pPr>
              <w:keepNext/>
              <w:keepLines/>
              <w:spacing w:before="60" w:after="60"/>
              <w:jc w:val="center"/>
              <w:rPr>
                <w:b/>
                <w:sz w:val="20"/>
                <w:lang w:val="pt-PT"/>
              </w:rPr>
            </w:pPr>
            <w:r w:rsidRPr="004630AA">
              <w:rPr>
                <w:b/>
                <w:sz w:val="20"/>
                <w:lang w:val="pt-PT"/>
              </w:rPr>
              <w:t>Controlo ativo (laser)</w:t>
            </w:r>
          </w:p>
          <w:p w14:paraId="4E03AE8A" w14:textId="77777777" w:rsidR="005665DD" w:rsidRPr="004630AA" w:rsidRDefault="005665DD" w:rsidP="00991349">
            <w:pPr>
              <w:keepNext/>
              <w:keepLines/>
              <w:spacing w:before="60" w:after="60"/>
              <w:jc w:val="center"/>
              <w:rPr>
                <w:b/>
                <w:sz w:val="20"/>
                <w:lang w:val="pt-PT"/>
              </w:rPr>
            </w:pPr>
            <w:r w:rsidRPr="004630AA">
              <w:rPr>
                <w:b/>
                <w:sz w:val="20"/>
                <w:lang w:val="pt-PT"/>
              </w:rPr>
              <w:t>(N = 90)</w:t>
            </w:r>
          </w:p>
        </w:tc>
        <w:tc>
          <w:tcPr>
            <w:tcW w:w="1417" w:type="dxa"/>
          </w:tcPr>
          <w:p w14:paraId="7E4BCB02" w14:textId="1D196C47" w:rsidR="005665DD" w:rsidRPr="004630AA" w:rsidRDefault="0056796C" w:rsidP="00991349">
            <w:pPr>
              <w:keepNext/>
              <w:keepLines/>
              <w:spacing w:before="60" w:after="60"/>
              <w:jc w:val="center"/>
              <w:rPr>
                <w:b/>
                <w:sz w:val="20"/>
                <w:lang w:val="pt-PT"/>
              </w:rPr>
            </w:pPr>
            <w:r>
              <w:rPr>
                <w:b/>
                <w:sz w:val="20"/>
                <w:lang w:val="pt-PT"/>
              </w:rPr>
              <w:t>Aflibercept</w:t>
            </w:r>
            <w:r w:rsidR="005665DD" w:rsidRPr="004630AA">
              <w:rPr>
                <w:b/>
                <w:sz w:val="20"/>
                <w:lang w:val="pt-PT"/>
              </w:rPr>
              <w:t xml:space="preserve"> 2</w:t>
            </w:r>
            <w:r w:rsidR="009F10B6">
              <w:rPr>
                <w:b/>
                <w:sz w:val="20"/>
                <w:lang w:val="pt-PT"/>
              </w:rPr>
              <w:t> </w:t>
            </w:r>
            <w:r w:rsidR="005665DD" w:rsidRPr="004630AA">
              <w:rPr>
                <w:b/>
                <w:sz w:val="20"/>
                <w:lang w:val="pt-PT"/>
              </w:rPr>
              <w:t>mg Q8</w:t>
            </w:r>
          </w:p>
          <w:p w14:paraId="3CB7F4A0" w14:textId="77777777" w:rsidR="005665DD" w:rsidRPr="004630AA" w:rsidRDefault="005665DD" w:rsidP="00991349">
            <w:pPr>
              <w:keepNext/>
              <w:keepLines/>
              <w:spacing w:before="60" w:after="60"/>
              <w:jc w:val="center"/>
              <w:rPr>
                <w:rFonts w:ascii="Times New Roman Bold" w:hAnsi="Times New Roman Bold"/>
                <w:b/>
                <w:sz w:val="20"/>
                <w:vertAlign w:val="superscript"/>
                <w:lang w:val="pt-PT"/>
              </w:rPr>
            </w:pPr>
            <w:r w:rsidRPr="004630AA">
              <w:rPr>
                <w:b/>
                <w:sz w:val="20"/>
                <w:lang w:val="pt-PT"/>
              </w:rPr>
              <w:t>(N = 91)</w:t>
            </w:r>
            <w:r w:rsidRPr="004630AA">
              <w:rPr>
                <w:rFonts w:ascii="Times New Roman Bold" w:hAnsi="Times New Roman Bold"/>
                <w:b/>
                <w:sz w:val="20"/>
                <w:vertAlign w:val="superscript"/>
                <w:lang w:val="pt-PT"/>
              </w:rPr>
              <w:t>D)</w:t>
            </w:r>
          </w:p>
        </w:tc>
        <w:tc>
          <w:tcPr>
            <w:tcW w:w="1484" w:type="dxa"/>
          </w:tcPr>
          <w:p w14:paraId="7830835A" w14:textId="735BA938" w:rsidR="005665DD" w:rsidRPr="004630AA" w:rsidRDefault="005665DD" w:rsidP="00991349">
            <w:pPr>
              <w:keepNext/>
              <w:keepLines/>
              <w:spacing w:before="60" w:after="60"/>
              <w:jc w:val="center"/>
              <w:rPr>
                <w:b/>
                <w:sz w:val="20"/>
                <w:vertAlign w:val="superscript"/>
                <w:lang w:val="pt-PT"/>
              </w:rPr>
            </w:pPr>
            <w:r w:rsidRPr="004630AA">
              <w:rPr>
                <w:b/>
                <w:sz w:val="20"/>
                <w:lang w:val="pt-PT"/>
              </w:rPr>
              <w:t>Controlo ativo (laser)/</w:t>
            </w:r>
            <w:r w:rsidR="0056796C">
              <w:rPr>
                <w:b/>
                <w:sz w:val="20"/>
                <w:lang w:val="pt-PT"/>
              </w:rPr>
              <w:t>Aflibercept</w:t>
            </w:r>
            <w:r w:rsidRPr="004630AA">
              <w:rPr>
                <w:b/>
                <w:sz w:val="20"/>
                <w:lang w:val="pt-PT"/>
              </w:rPr>
              <w:t xml:space="preserve"> 2</w:t>
            </w:r>
            <w:r w:rsidR="009F10B6">
              <w:rPr>
                <w:b/>
                <w:sz w:val="20"/>
                <w:lang w:val="pt-PT"/>
              </w:rPr>
              <w:t> </w:t>
            </w:r>
            <w:r w:rsidRPr="004630AA">
              <w:rPr>
                <w:b/>
                <w:sz w:val="20"/>
                <w:lang w:val="pt-PT"/>
              </w:rPr>
              <w:t>mg</w:t>
            </w:r>
            <w:r w:rsidRPr="004630AA">
              <w:rPr>
                <w:b/>
                <w:sz w:val="20"/>
                <w:vertAlign w:val="superscript"/>
                <w:lang w:val="pt-PT"/>
              </w:rPr>
              <w:t>E)</w:t>
            </w:r>
          </w:p>
          <w:p w14:paraId="782BFCBE" w14:textId="77777777" w:rsidR="005665DD" w:rsidRPr="004630AA" w:rsidRDefault="005665DD" w:rsidP="00991349">
            <w:pPr>
              <w:keepNext/>
              <w:keepLines/>
              <w:spacing w:before="60" w:after="60"/>
              <w:jc w:val="center"/>
              <w:rPr>
                <w:b/>
                <w:sz w:val="20"/>
                <w:lang w:val="pt-PT"/>
              </w:rPr>
            </w:pPr>
            <w:r w:rsidRPr="004630AA">
              <w:rPr>
                <w:b/>
                <w:sz w:val="20"/>
                <w:lang w:val="pt-PT"/>
              </w:rPr>
              <w:t>(N = 90)</w:t>
            </w:r>
          </w:p>
        </w:tc>
      </w:tr>
      <w:tr w:rsidR="005665DD" w:rsidRPr="004630AA" w14:paraId="43F43365" w14:textId="77777777" w:rsidTr="00991349">
        <w:trPr>
          <w:trHeight w:val="386"/>
        </w:trPr>
        <w:tc>
          <w:tcPr>
            <w:tcW w:w="3369" w:type="dxa"/>
            <w:shd w:val="clear" w:color="auto" w:fill="auto"/>
          </w:tcPr>
          <w:p w14:paraId="76C2EA0F" w14:textId="1E77C9D9" w:rsidR="005665DD" w:rsidRPr="004630AA" w:rsidRDefault="005665DD" w:rsidP="00991349">
            <w:pPr>
              <w:keepNext/>
              <w:keepLines/>
              <w:spacing w:before="60" w:after="60"/>
              <w:rPr>
                <w:sz w:val="18"/>
                <w:lang w:val="pt-PT"/>
              </w:rPr>
            </w:pPr>
            <w:r w:rsidRPr="004630AA">
              <w:rPr>
                <w:sz w:val="18"/>
                <w:szCs w:val="18"/>
                <w:lang w:val="pt-PT"/>
              </w:rPr>
              <w:t>Proporção de doentes com ganho ≥</w:t>
            </w:r>
            <w:r w:rsidR="00EA4875">
              <w:rPr>
                <w:sz w:val="18"/>
                <w:szCs w:val="18"/>
                <w:lang w:val="pt-PT"/>
              </w:rPr>
              <w:t> </w:t>
            </w:r>
            <w:r w:rsidRPr="004630AA">
              <w:rPr>
                <w:sz w:val="18"/>
                <w:szCs w:val="18"/>
                <w:lang w:val="pt-PT"/>
              </w:rPr>
              <w:t>15 letras em relação ao valor inicial</w:t>
            </w:r>
            <w:r w:rsidRPr="004630AA">
              <w:rPr>
                <w:sz w:val="18"/>
                <w:lang w:val="pt-PT"/>
              </w:rPr>
              <w:t xml:space="preserve"> (%)</w:t>
            </w:r>
          </w:p>
        </w:tc>
        <w:tc>
          <w:tcPr>
            <w:tcW w:w="1441" w:type="dxa"/>
            <w:shd w:val="clear" w:color="auto" w:fill="auto"/>
          </w:tcPr>
          <w:p w14:paraId="2E9A3417" w14:textId="77777777" w:rsidR="005665DD" w:rsidRPr="004630AA" w:rsidRDefault="005665DD" w:rsidP="00991349">
            <w:pPr>
              <w:keepNext/>
              <w:keepLines/>
              <w:spacing w:before="60" w:after="60"/>
              <w:jc w:val="center"/>
              <w:rPr>
                <w:sz w:val="18"/>
                <w:lang w:val="pt-PT"/>
              </w:rPr>
            </w:pPr>
            <w:r w:rsidRPr="004630AA">
              <w:rPr>
                <w:sz w:val="18"/>
                <w:lang w:val="pt-PT"/>
              </w:rPr>
              <w:t>52,7%</w:t>
            </w:r>
          </w:p>
        </w:tc>
        <w:tc>
          <w:tcPr>
            <w:tcW w:w="1417" w:type="dxa"/>
            <w:shd w:val="clear" w:color="auto" w:fill="auto"/>
          </w:tcPr>
          <w:p w14:paraId="6CCD2CE5" w14:textId="77777777" w:rsidR="005665DD" w:rsidRPr="004630AA" w:rsidRDefault="005665DD" w:rsidP="00991349">
            <w:pPr>
              <w:keepNext/>
              <w:keepLines/>
              <w:spacing w:before="60" w:after="60"/>
              <w:jc w:val="center"/>
              <w:rPr>
                <w:sz w:val="18"/>
                <w:lang w:val="pt-PT"/>
              </w:rPr>
            </w:pPr>
            <w:r w:rsidRPr="004630AA">
              <w:rPr>
                <w:sz w:val="18"/>
                <w:lang w:val="pt-PT"/>
              </w:rPr>
              <w:t>26,7%</w:t>
            </w:r>
          </w:p>
        </w:tc>
        <w:tc>
          <w:tcPr>
            <w:tcW w:w="1417" w:type="dxa"/>
          </w:tcPr>
          <w:p w14:paraId="16404587" w14:textId="77777777" w:rsidR="005665DD" w:rsidRPr="004630AA" w:rsidRDefault="005665DD" w:rsidP="00991349">
            <w:pPr>
              <w:keepNext/>
              <w:keepLines/>
              <w:spacing w:before="60" w:after="60"/>
              <w:jc w:val="center"/>
              <w:rPr>
                <w:sz w:val="18"/>
                <w:lang w:val="pt-PT"/>
              </w:rPr>
            </w:pPr>
            <w:r w:rsidRPr="004630AA">
              <w:rPr>
                <w:sz w:val="18"/>
                <w:lang w:val="pt-PT"/>
              </w:rPr>
              <w:t>57,1%</w:t>
            </w:r>
          </w:p>
        </w:tc>
        <w:tc>
          <w:tcPr>
            <w:tcW w:w="1484" w:type="dxa"/>
          </w:tcPr>
          <w:p w14:paraId="3AB81B18" w14:textId="77777777" w:rsidR="005665DD" w:rsidRPr="004630AA" w:rsidRDefault="005665DD" w:rsidP="00991349">
            <w:pPr>
              <w:keepNext/>
              <w:keepLines/>
              <w:spacing w:before="60" w:after="60"/>
              <w:jc w:val="center"/>
              <w:rPr>
                <w:sz w:val="18"/>
                <w:lang w:val="pt-PT"/>
              </w:rPr>
            </w:pPr>
            <w:r w:rsidRPr="004630AA">
              <w:rPr>
                <w:sz w:val="18"/>
                <w:lang w:val="pt-PT"/>
              </w:rPr>
              <w:t>41,1%</w:t>
            </w:r>
          </w:p>
        </w:tc>
      </w:tr>
      <w:tr w:rsidR="005665DD" w:rsidRPr="004630AA" w14:paraId="5D8D8991" w14:textId="77777777" w:rsidTr="00991349">
        <w:trPr>
          <w:trHeight w:val="386"/>
        </w:trPr>
        <w:tc>
          <w:tcPr>
            <w:tcW w:w="3369" w:type="dxa"/>
            <w:shd w:val="clear" w:color="auto" w:fill="auto"/>
          </w:tcPr>
          <w:p w14:paraId="0A649511" w14:textId="77777777" w:rsidR="005665DD" w:rsidRPr="004630AA" w:rsidRDefault="005665DD" w:rsidP="00651492">
            <w:pPr>
              <w:pStyle w:val="C-TableText"/>
              <w:keepNext/>
              <w:keepLines/>
              <w:spacing w:after="0"/>
              <w:rPr>
                <w:sz w:val="18"/>
                <w:szCs w:val="18"/>
                <w:vertAlign w:val="superscript"/>
                <w:lang w:val="pt-PT"/>
              </w:rPr>
            </w:pPr>
            <w:r w:rsidRPr="004630AA">
              <w:rPr>
                <w:sz w:val="18"/>
                <w:szCs w:val="18"/>
                <w:lang w:val="pt-PT"/>
              </w:rPr>
              <w:t>Diferença ponderada</w:t>
            </w:r>
            <w:r w:rsidRPr="004630AA">
              <w:rPr>
                <w:sz w:val="18"/>
                <w:szCs w:val="18"/>
                <w:vertAlign w:val="superscript"/>
                <w:lang w:val="pt-PT"/>
              </w:rPr>
              <w:t>A,B</w:t>
            </w:r>
          </w:p>
          <w:p w14:paraId="4FB76BD1" w14:textId="77777777" w:rsidR="005665DD" w:rsidRPr="004630AA" w:rsidRDefault="005665DD" w:rsidP="00651492">
            <w:pPr>
              <w:pStyle w:val="C-TableText"/>
              <w:keepNext/>
              <w:keepLines/>
              <w:spacing w:after="0"/>
              <w:rPr>
                <w:sz w:val="18"/>
                <w:szCs w:val="18"/>
                <w:lang w:val="pt-PT"/>
              </w:rPr>
            </w:pPr>
            <w:r w:rsidRPr="004630AA">
              <w:rPr>
                <w:sz w:val="18"/>
                <w:szCs w:val="18"/>
                <w:lang w:val="pt-PT"/>
              </w:rPr>
              <w:t>(%)</w:t>
            </w:r>
          </w:p>
          <w:p w14:paraId="4AB00512" w14:textId="77777777" w:rsidR="005665DD" w:rsidRPr="004630AA" w:rsidRDefault="005665DD" w:rsidP="00651492">
            <w:pPr>
              <w:keepNext/>
              <w:keepLines/>
              <w:spacing w:before="60" w:after="60"/>
              <w:rPr>
                <w:sz w:val="18"/>
                <w:szCs w:val="18"/>
                <w:lang w:val="pt-PT"/>
              </w:rPr>
            </w:pPr>
            <w:r w:rsidRPr="004630AA">
              <w:rPr>
                <w:sz w:val="18"/>
                <w:szCs w:val="18"/>
                <w:lang w:val="pt-PT"/>
              </w:rPr>
              <w:t>(IC 95%)</w:t>
            </w:r>
          </w:p>
          <w:p w14:paraId="5DBF5CB4" w14:textId="77777777" w:rsidR="005665DD" w:rsidRPr="004630AA" w:rsidRDefault="005665DD" w:rsidP="00651492">
            <w:pPr>
              <w:keepNext/>
              <w:keepLines/>
              <w:spacing w:before="60" w:after="60"/>
              <w:rPr>
                <w:sz w:val="18"/>
                <w:szCs w:val="18"/>
                <w:lang w:val="pt-PT"/>
              </w:rPr>
            </w:pPr>
            <w:r w:rsidRPr="004630AA">
              <w:rPr>
                <w:sz w:val="18"/>
                <w:szCs w:val="18"/>
                <w:lang w:val="pt-PT"/>
              </w:rPr>
              <w:t>valor-p</w:t>
            </w:r>
          </w:p>
          <w:p w14:paraId="11544514" w14:textId="77777777" w:rsidR="005665DD" w:rsidRPr="004630AA" w:rsidRDefault="005665DD" w:rsidP="00651492">
            <w:pPr>
              <w:keepNext/>
              <w:keepLines/>
              <w:spacing w:before="60" w:after="60"/>
              <w:rPr>
                <w:sz w:val="18"/>
                <w:lang w:val="pt-PT"/>
              </w:rPr>
            </w:pPr>
            <w:r w:rsidRPr="004630AA">
              <w:rPr>
                <w:sz w:val="18"/>
                <w:lang w:val="pt-PT"/>
              </w:rPr>
              <w:t xml:space="preserve"> </w:t>
            </w:r>
          </w:p>
        </w:tc>
        <w:tc>
          <w:tcPr>
            <w:tcW w:w="1441" w:type="dxa"/>
            <w:shd w:val="clear" w:color="auto" w:fill="auto"/>
          </w:tcPr>
          <w:p w14:paraId="68EAC204" w14:textId="77777777" w:rsidR="005665DD" w:rsidRPr="004630AA" w:rsidRDefault="005665DD" w:rsidP="00991349">
            <w:pPr>
              <w:keepNext/>
              <w:keepLines/>
              <w:spacing w:before="120" w:after="120" w:line="280" w:lineRule="atLeast"/>
              <w:jc w:val="center"/>
              <w:rPr>
                <w:sz w:val="18"/>
                <w:lang w:val="pt-PT"/>
              </w:rPr>
            </w:pPr>
            <w:r w:rsidRPr="004630AA">
              <w:rPr>
                <w:sz w:val="18"/>
                <w:lang w:val="pt-PT"/>
              </w:rPr>
              <w:t>26,6%</w:t>
            </w:r>
          </w:p>
          <w:p w14:paraId="112204AC" w14:textId="77777777" w:rsidR="005665DD" w:rsidRPr="004630AA" w:rsidRDefault="005665DD" w:rsidP="00991349">
            <w:pPr>
              <w:keepNext/>
              <w:keepLines/>
              <w:spacing w:before="120" w:after="120" w:line="280" w:lineRule="atLeast"/>
              <w:jc w:val="center"/>
              <w:rPr>
                <w:sz w:val="18"/>
                <w:lang w:val="pt-PT"/>
              </w:rPr>
            </w:pPr>
            <w:r w:rsidRPr="004630AA">
              <w:rPr>
                <w:sz w:val="18"/>
                <w:lang w:val="pt-PT"/>
              </w:rPr>
              <w:t>(13,0; 40,1)</w:t>
            </w:r>
          </w:p>
          <w:p w14:paraId="6119FF91" w14:textId="77777777" w:rsidR="005665DD" w:rsidRPr="004630AA" w:rsidRDefault="005665DD" w:rsidP="00991349">
            <w:pPr>
              <w:keepNext/>
              <w:keepLines/>
              <w:spacing w:before="60" w:after="60"/>
              <w:jc w:val="center"/>
              <w:rPr>
                <w:sz w:val="18"/>
                <w:lang w:val="pt-PT"/>
              </w:rPr>
            </w:pPr>
            <w:r w:rsidRPr="004630AA">
              <w:rPr>
                <w:sz w:val="18"/>
                <w:lang w:val="pt-PT"/>
              </w:rPr>
              <w:t>p=0,0003</w:t>
            </w:r>
          </w:p>
        </w:tc>
        <w:tc>
          <w:tcPr>
            <w:tcW w:w="1417" w:type="dxa"/>
            <w:shd w:val="clear" w:color="auto" w:fill="auto"/>
          </w:tcPr>
          <w:p w14:paraId="3D6E49A6" w14:textId="77777777" w:rsidR="005665DD" w:rsidRPr="004630AA" w:rsidRDefault="005665DD" w:rsidP="00991349">
            <w:pPr>
              <w:keepNext/>
              <w:keepLines/>
              <w:spacing w:before="60" w:after="60"/>
              <w:jc w:val="center"/>
              <w:rPr>
                <w:sz w:val="18"/>
                <w:lang w:val="pt-PT"/>
              </w:rPr>
            </w:pPr>
          </w:p>
        </w:tc>
        <w:tc>
          <w:tcPr>
            <w:tcW w:w="1417" w:type="dxa"/>
          </w:tcPr>
          <w:p w14:paraId="4B0C3554" w14:textId="77777777" w:rsidR="005665DD" w:rsidRPr="004630AA" w:rsidRDefault="005665DD" w:rsidP="00991349">
            <w:pPr>
              <w:keepNext/>
              <w:keepLines/>
              <w:spacing w:before="60" w:after="60"/>
              <w:jc w:val="center"/>
              <w:rPr>
                <w:sz w:val="18"/>
                <w:lang w:val="pt-PT"/>
              </w:rPr>
            </w:pPr>
            <w:r w:rsidRPr="004630AA">
              <w:rPr>
                <w:sz w:val="18"/>
                <w:lang w:val="pt-PT"/>
              </w:rPr>
              <w:t>16,2%</w:t>
            </w:r>
          </w:p>
          <w:p w14:paraId="2E66B10E" w14:textId="77777777" w:rsidR="005665DD" w:rsidRPr="004630AA" w:rsidRDefault="005665DD" w:rsidP="00991349">
            <w:pPr>
              <w:keepNext/>
              <w:keepLines/>
              <w:spacing w:before="60" w:after="60"/>
              <w:jc w:val="center"/>
              <w:rPr>
                <w:sz w:val="18"/>
                <w:lang w:val="pt-PT"/>
              </w:rPr>
            </w:pPr>
            <w:r w:rsidRPr="004630AA">
              <w:rPr>
                <w:sz w:val="18"/>
                <w:lang w:val="pt-PT"/>
              </w:rPr>
              <w:t>(2,0; 30,5)</w:t>
            </w:r>
          </w:p>
          <w:p w14:paraId="34A34240" w14:textId="77777777" w:rsidR="005665DD" w:rsidRPr="004630AA" w:rsidRDefault="005665DD" w:rsidP="00991349">
            <w:pPr>
              <w:keepNext/>
              <w:keepLines/>
              <w:spacing w:before="60" w:after="60"/>
              <w:jc w:val="center"/>
              <w:rPr>
                <w:sz w:val="18"/>
                <w:lang w:val="pt-PT"/>
              </w:rPr>
            </w:pPr>
            <w:r w:rsidRPr="004630AA">
              <w:rPr>
                <w:sz w:val="18"/>
                <w:lang w:val="pt-PT"/>
              </w:rPr>
              <w:t>p=0,0296</w:t>
            </w:r>
          </w:p>
        </w:tc>
        <w:tc>
          <w:tcPr>
            <w:tcW w:w="1484" w:type="dxa"/>
          </w:tcPr>
          <w:p w14:paraId="763154C2" w14:textId="77777777" w:rsidR="005665DD" w:rsidRPr="004630AA" w:rsidRDefault="005665DD" w:rsidP="00991349">
            <w:pPr>
              <w:keepNext/>
              <w:keepLines/>
              <w:spacing w:before="60" w:after="60"/>
              <w:jc w:val="center"/>
              <w:rPr>
                <w:sz w:val="18"/>
                <w:lang w:val="pt-PT"/>
              </w:rPr>
            </w:pPr>
          </w:p>
        </w:tc>
      </w:tr>
      <w:tr w:rsidR="005665DD" w:rsidRPr="004630AA" w14:paraId="27BDC0A5" w14:textId="77777777" w:rsidTr="00991349">
        <w:trPr>
          <w:trHeight w:val="386"/>
        </w:trPr>
        <w:tc>
          <w:tcPr>
            <w:tcW w:w="3369" w:type="dxa"/>
            <w:shd w:val="clear" w:color="auto" w:fill="auto"/>
          </w:tcPr>
          <w:p w14:paraId="19E35984" w14:textId="77777777" w:rsidR="005665DD" w:rsidRPr="004630AA" w:rsidRDefault="005665DD" w:rsidP="00991349">
            <w:pPr>
              <w:keepNext/>
              <w:keepLines/>
              <w:spacing w:before="60" w:after="60"/>
              <w:rPr>
                <w:sz w:val="18"/>
                <w:lang w:val="pt-PT"/>
              </w:rPr>
            </w:pPr>
            <w:r w:rsidRPr="004630AA">
              <w:rPr>
                <w:sz w:val="18"/>
                <w:szCs w:val="18"/>
                <w:lang w:val="pt-PT" w:bidi="or-IN"/>
              </w:rPr>
              <w:t>Alteração média da BCVA medida pela pontuação de letras na tabela ETDRS em relação ao valor inicial</w:t>
            </w:r>
            <w:r w:rsidRPr="004630AA">
              <w:rPr>
                <w:sz w:val="18"/>
                <w:lang w:val="pt-PT" w:bidi="or-IN"/>
              </w:rPr>
              <w:t xml:space="preserve"> (DP)</w:t>
            </w:r>
          </w:p>
        </w:tc>
        <w:tc>
          <w:tcPr>
            <w:tcW w:w="1441" w:type="dxa"/>
            <w:shd w:val="clear" w:color="auto" w:fill="auto"/>
          </w:tcPr>
          <w:p w14:paraId="41EDEEA0" w14:textId="77777777" w:rsidR="005665DD" w:rsidRPr="004630AA" w:rsidRDefault="005665DD" w:rsidP="00991349">
            <w:pPr>
              <w:keepNext/>
              <w:keepLines/>
              <w:spacing w:before="120" w:after="120" w:line="280" w:lineRule="atLeast"/>
              <w:jc w:val="center"/>
              <w:rPr>
                <w:sz w:val="18"/>
                <w:lang w:val="pt-PT"/>
              </w:rPr>
            </w:pPr>
            <w:r w:rsidRPr="004630AA">
              <w:rPr>
                <w:sz w:val="18"/>
                <w:lang w:val="pt-PT"/>
              </w:rPr>
              <w:t>17,0</w:t>
            </w:r>
          </w:p>
          <w:p w14:paraId="5FE84983" w14:textId="77777777" w:rsidR="005665DD" w:rsidRPr="004630AA" w:rsidRDefault="005665DD" w:rsidP="00991349">
            <w:pPr>
              <w:keepNext/>
              <w:keepLines/>
              <w:spacing w:before="60" w:after="60"/>
              <w:jc w:val="center"/>
              <w:rPr>
                <w:sz w:val="18"/>
                <w:lang w:val="pt-PT"/>
              </w:rPr>
            </w:pPr>
            <w:r w:rsidRPr="004630AA">
              <w:rPr>
                <w:sz w:val="18"/>
                <w:lang w:val="pt-PT"/>
              </w:rPr>
              <w:t>(11,9)</w:t>
            </w:r>
          </w:p>
        </w:tc>
        <w:tc>
          <w:tcPr>
            <w:tcW w:w="1417" w:type="dxa"/>
            <w:shd w:val="clear" w:color="auto" w:fill="auto"/>
          </w:tcPr>
          <w:p w14:paraId="6D591B2D" w14:textId="77777777" w:rsidR="005665DD" w:rsidRPr="004630AA" w:rsidRDefault="005665DD" w:rsidP="00991349">
            <w:pPr>
              <w:keepNext/>
              <w:keepLines/>
              <w:spacing w:before="60" w:after="60"/>
              <w:jc w:val="center"/>
              <w:rPr>
                <w:sz w:val="18"/>
                <w:lang w:val="pt-PT"/>
              </w:rPr>
            </w:pPr>
            <w:r w:rsidRPr="004630AA">
              <w:rPr>
                <w:sz w:val="18"/>
                <w:lang w:val="pt-PT"/>
              </w:rPr>
              <w:t xml:space="preserve"> 6,9</w:t>
            </w:r>
          </w:p>
          <w:p w14:paraId="0E747F78" w14:textId="77777777" w:rsidR="005665DD" w:rsidRPr="004630AA" w:rsidRDefault="005665DD" w:rsidP="00991349">
            <w:pPr>
              <w:keepNext/>
              <w:keepLines/>
              <w:spacing w:before="60" w:after="60"/>
              <w:jc w:val="center"/>
              <w:rPr>
                <w:sz w:val="18"/>
                <w:lang w:val="pt-PT"/>
              </w:rPr>
            </w:pPr>
            <w:r w:rsidRPr="004630AA">
              <w:rPr>
                <w:sz w:val="18"/>
                <w:lang w:val="pt-PT"/>
              </w:rPr>
              <w:t>(12,9)</w:t>
            </w:r>
          </w:p>
        </w:tc>
        <w:tc>
          <w:tcPr>
            <w:tcW w:w="1417" w:type="dxa"/>
          </w:tcPr>
          <w:p w14:paraId="264AC449" w14:textId="77777777" w:rsidR="005665DD" w:rsidRPr="004630AA" w:rsidRDefault="005665DD" w:rsidP="00991349">
            <w:pPr>
              <w:keepNext/>
              <w:keepLines/>
              <w:spacing w:before="60" w:after="60"/>
              <w:jc w:val="center"/>
              <w:rPr>
                <w:sz w:val="18"/>
                <w:lang w:val="pt-PT"/>
              </w:rPr>
            </w:pPr>
            <w:r w:rsidRPr="004630AA">
              <w:rPr>
                <w:sz w:val="18"/>
                <w:lang w:val="pt-PT"/>
              </w:rPr>
              <w:t>17,1</w:t>
            </w:r>
          </w:p>
          <w:p w14:paraId="1D58E602" w14:textId="77777777" w:rsidR="005665DD" w:rsidRPr="004630AA" w:rsidRDefault="005665DD" w:rsidP="00991349">
            <w:pPr>
              <w:keepNext/>
              <w:keepLines/>
              <w:spacing w:before="60" w:after="60"/>
              <w:jc w:val="center"/>
              <w:rPr>
                <w:sz w:val="18"/>
                <w:lang w:val="pt-PT"/>
              </w:rPr>
            </w:pPr>
            <w:r w:rsidRPr="004630AA">
              <w:rPr>
                <w:sz w:val="18"/>
                <w:lang w:val="pt-PT"/>
              </w:rPr>
              <w:t>(13,1)</w:t>
            </w:r>
          </w:p>
        </w:tc>
        <w:tc>
          <w:tcPr>
            <w:tcW w:w="1484" w:type="dxa"/>
          </w:tcPr>
          <w:p w14:paraId="767CAB1F" w14:textId="77777777" w:rsidR="005665DD" w:rsidRPr="004630AA" w:rsidRDefault="005665DD" w:rsidP="00991349">
            <w:pPr>
              <w:keepNext/>
              <w:keepLines/>
              <w:spacing w:before="60" w:after="60"/>
              <w:jc w:val="center"/>
              <w:rPr>
                <w:sz w:val="18"/>
                <w:lang w:val="pt-PT"/>
              </w:rPr>
            </w:pPr>
            <w:r w:rsidRPr="004630AA">
              <w:rPr>
                <w:sz w:val="18"/>
                <w:lang w:val="pt-PT"/>
              </w:rPr>
              <w:t>12,2 (11,9)</w:t>
            </w:r>
          </w:p>
        </w:tc>
      </w:tr>
      <w:tr w:rsidR="005665DD" w:rsidRPr="004630AA" w14:paraId="33633056" w14:textId="77777777" w:rsidTr="00991349">
        <w:trPr>
          <w:trHeight w:val="386"/>
        </w:trPr>
        <w:tc>
          <w:tcPr>
            <w:tcW w:w="3369" w:type="dxa"/>
            <w:shd w:val="clear" w:color="auto" w:fill="auto"/>
          </w:tcPr>
          <w:p w14:paraId="35944180" w14:textId="77777777" w:rsidR="005665DD" w:rsidRPr="004630AA" w:rsidRDefault="005665DD" w:rsidP="00651492">
            <w:pPr>
              <w:keepNext/>
              <w:keepLines/>
              <w:spacing w:before="60" w:after="60"/>
              <w:rPr>
                <w:sz w:val="18"/>
                <w:lang w:val="pt-PT" w:bidi="or-IN"/>
              </w:rPr>
            </w:pPr>
            <w:r w:rsidRPr="004630AA">
              <w:rPr>
                <w:sz w:val="18"/>
                <w:szCs w:val="18"/>
                <w:lang w:val="pt-PT"/>
              </w:rPr>
              <w:t>Diferença na média pelos mínimos quadrados</w:t>
            </w:r>
            <w:r w:rsidRPr="004630AA">
              <w:rPr>
                <w:sz w:val="18"/>
                <w:szCs w:val="18"/>
                <w:vertAlign w:val="superscript"/>
                <w:lang w:val="pt-PT"/>
              </w:rPr>
              <w:t xml:space="preserve"> A,C</w:t>
            </w:r>
            <w:r w:rsidRPr="004630AA">
              <w:rPr>
                <w:sz w:val="18"/>
                <w:szCs w:val="18"/>
                <w:vertAlign w:val="superscript"/>
                <w:lang w:val="pt-PT"/>
              </w:rPr>
              <w:br/>
            </w:r>
            <w:r w:rsidRPr="004630AA">
              <w:rPr>
                <w:sz w:val="18"/>
                <w:szCs w:val="18"/>
                <w:lang w:val="pt-PT"/>
              </w:rPr>
              <w:t xml:space="preserve"> (IC 95%)</w:t>
            </w:r>
            <w:r w:rsidRPr="004630AA">
              <w:rPr>
                <w:sz w:val="18"/>
                <w:szCs w:val="18"/>
                <w:lang w:val="pt-PT"/>
              </w:rPr>
              <w:br/>
            </w:r>
            <w:r w:rsidRPr="004630AA">
              <w:rPr>
                <w:sz w:val="18"/>
                <w:lang w:val="pt-PT"/>
              </w:rPr>
              <w:t>valor-p</w:t>
            </w:r>
          </w:p>
        </w:tc>
        <w:tc>
          <w:tcPr>
            <w:tcW w:w="1441" w:type="dxa"/>
            <w:shd w:val="clear" w:color="auto" w:fill="auto"/>
          </w:tcPr>
          <w:p w14:paraId="13A190E3" w14:textId="77777777" w:rsidR="005665DD" w:rsidRPr="004630AA" w:rsidRDefault="005665DD" w:rsidP="00991349">
            <w:pPr>
              <w:keepNext/>
              <w:keepLines/>
              <w:spacing w:before="60" w:after="60"/>
              <w:jc w:val="center"/>
              <w:rPr>
                <w:sz w:val="18"/>
                <w:lang w:val="pt-PT"/>
              </w:rPr>
            </w:pPr>
            <w:r w:rsidRPr="004630AA">
              <w:rPr>
                <w:sz w:val="18"/>
                <w:lang w:val="pt-PT"/>
              </w:rPr>
              <w:t xml:space="preserve"> 10,5</w:t>
            </w:r>
          </w:p>
          <w:p w14:paraId="38400F96" w14:textId="77777777" w:rsidR="005665DD" w:rsidRPr="004630AA" w:rsidRDefault="005665DD" w:rsidP="00991349">
            <w:pPr>
              <w:keepNext/>
              <w:keepLines/>
              <w:spacing w:before="60" w:after="60"/>
              <w:jc w:val="center"/>
              <w:rPr>
                <w:sz w:val="18"/>
                <w:lang w:val="pt-PT"/>
              </w:rPr>
            </w:pPr>
            <w:r w:rsidRPr="004630AA">
              <w:rPr>
                <w:sz w:val="18"/>
                <w:lang w:val="pt-PT"/>
              </w:rPr>
              <w:t>(7,1;14,0)</w:t>
            </w:r>
          </w:p>
          <w:p w14:paraId="0CA2AD09" w14:textId="77777777" w:rsidR="005665DD" w:rsidRPr="004630AA" w:rsidRDefault="005665DD" w:rsidP="00991349">
            <w:pPr>
              <w:keepNext/>
              <w:keepLines/>
              <w:spacing w:before="60" w:after="60"/>
              <w:jc w:val="center"/>
              <w:rPr>
                <w:sz w:val="18"/>
                <w:lang w:val="pt-PT"/>
              </w:rPr>
            </w:pPr>
            <w:r w:rsidRPr="004630AA">
              <w:rPr>
                <w:sz w:val="18"/>
                <w:lang w:val="pt-PT"/>
              </w:rPr>
              <w:t>p&lt;0,0001</w:t>
            </w:r>
          </w:p>
        </w:tc>
        <w:tc>
          <w:tcPr>
            <w:tcW w:w="1417" w:type="dxa"/>
            <w:shd w:val="clear" w:color="auto" w:fill="auto"/>
          </w:tcPr>
          <w:p w14:paraId="57D4E6F1" w14:textId="77777777" w:rsidR="005665DD" w:rsidRPr="004630AA" w:rsidRDefault="005665DD" w:rsidP="00991349">
            <w:pPr>
              <w:keepNext/>
              <w:keepLines/>
              <w:spacing w:before="60" w:after="60"/>
              <w:jc w:val="center"/>
              <w:rPr>
                <w:sz w:val="20"/>
                <w:lang w:val="pt-PT"/>
              </w:rPr>
            </w:pPr>
          </w:p>
        </w:tc>
        <w:tc>
          <w:tcPr>
            <w:tcW w:w="1417" w:type="dxa"/>
          </w:tcPr>
          <w:p w14:paraId="1DAC9FFE" w14:textId="77777777" w:rsidR="005665DD" w:rsidRPr="004630AA" w:rsidRDefault="005665DD" w:rsidP="00991349">
            <w:pPr>
              <w:keepNext/>
              <w:keepLines/>
              <w:spacing w:before="60" w:after="60"/>
              <w:jc w:val="center"/>
              <w:rPr>
                <w:sz w:val="20"/>
                <w:lang w:val="pt-PT"/>
              </w:rPr>
            </w:pPr>
            <w:r w:rsidRPr="004630AA">
              <w:rPr>
                <w:sz w:val="20"/>
                <w:lang w:val="pt-PT"/>
              </w:rPr>
              <w:t>5,2</w:t>
            </w:r>
          </w:p>
          <w:p w14:paraId="02829118" w14:textId="77777777" w:rsidR="005665DD" w:rsidRPr="004630AA" w:rsidRDefault="005665DD" w:rsidP="00991349">
            <w:pPr>
              <w:keepNext/>
              <w:keepLines/>
              <w:spacing w:before="60" w:after="60"/>
              <w:jc w:val="center"/>
              <w:rPr>
                <w:sz w:val="20"/>
                <w:lang w:val="pt-PT"/>
              </w:rPr>
            </w:pPr>
            <w:r w:rsidRPr="004630AA">
              <w:rPr>
                <w:sz w:val="20"/>
                <w:lang w:val="pt-PT"/>
              </w:rPr>
              <w:t>(1,7; 8,7)</w:t>
            </w:r>
          </w:p>
          <w:p w14:paraId="6604F393" w14:textId="77777777" w:rsidR="005665DD" w:rsidRPr="004630AA" w:rsidRDefault="005665DD" w:rsidP="00991349">
            <w:pPr>
              <w:keepNext/>
              <w:keepLines/>
              <w:spacing w:before="60" w:after="60"/>
              <w:jc w:val="center"/>
              <w:rPr>
                <w:sz w:val="20"/>
                <w:vertAlign w:val="superscript"/>
                <w:lang w:val="pt-PT"/>
              </w:rPr>
            </w:pPr>
            <w:r w:rsidRPr="004630AA">
              <w:rPr>
                <w:sz w:val="20"/>
                <w:lang w:val="pt-PT"/>
              </w:rPr>
              <w:t>p=0,0035</w:t>
            </w:r>
            <w:r w:rsidRPr="004630AA">
              <w:rPr>
                <w:sz w:val="20"/>
                <w:vertAlign w:val="superscript"/>
                <w:lang w:val="pt-PT"/>
              </w:rPr>
              <w:t>F)</w:t>
            </w:r>
          </w:p>
        </w:tc>
        <w:tc>
          <w:tcPr>
            <w:tcW w:w="1484" w:type="dxa"/>
          </w:tcPr>
          <w:p w14:paraId="67012E89" w14:textId="77777777" w:rsidR="005665DD" w:rsidRPr="004630AA" w:rsidRDefault="005665DD" w:rsidP="00991349">
            <w:pPr>
              <w:keepNext/>
              <w:keepLines/>
              <w:spacing w:before="60" w:after="60"/>
              <w:jc w:val="center"/>
              <w:rPr>
                <w:sz w:val="20"/>
                <w:lang w:val="pt-PT"/>
              </w:rPr>
            </w:pPr>
          </w:p>
        </w:tc>
      </w:tr>
    </w:tbl>
    <w:p w14:paraId="7F4222AA" w14:textId="063EAF3C" w:rsidR="005665DD" w:rsidRPr="004630AA" w:rsidRDefault="005665DD" w:rsidP="005665DD">
      <w:pPr>
        <w:pStyle w:val="BayerBodyTextFull"/>
        <w:keepNext/>
        <w:keepLines/>
        <w:tabs>
          <w:tab w:val="left" w:pos="240"/>
        </w:tabs>
        <w:spacing w:before="0" w:after="0"/>
        <w:rPr>
          <w:sz w:val="20"/>
          <w:lang w:val="pt-PT"/>
        </w:rPr>
      </w:pPr>
      <w:r w:rsidRPr="004630AA">
        <w:rPr>
          <w:sz w:val="20"/>
          <w:vertAlign w:val="superscript"/>
          <w:lang w:val="pt-PT"/>
        </w:rPr>
        <w:t>A)</w:t>
      </w:r>
      <w:r w:rsidRPr="004630AA">
        <w:rPr>
          <w:sz w:val="20"/>
          <w:lang w:val="pt-PT"/>
        </w:rPr>
        <w:tab/>
        <w:t>A diferença corresponde a</w:t>
      </w:r>
      <w:r w:rsidR="004F24FB">
        <w:rPr>
          <w:sz w:val="20"/>
          <w:lang w:val="pt-PT"/>
        </w:rPr>
        <w:t>o aflibercept</w:t>
      </w:r>
      <w:r w:rsidRPr="004630AA">
        <w:rPr>
          <w:sz w:val="20"/>
          <w:lang w:val="pt-PT"/>
        </w:rPr>
        <w:t xml:space="preserve"> 2 mg Q4 semanas menos Controlo Laser</w:t>
      </w:r>
    </w:p>
    <w:p w14:paraId="2738C247" w14:textId="52C97604" w:rsidR="005665DD" w:rsidRPr="004630AA" w:rsidRDefault="005665DD" w:rsidP="005665DD">
      <w:pPr>
        <w:pStyle w:val="BayerBodyTextFull"/>
        <w:keepNext/>
        <w:keepLines/>
        <w:spacing w:before="0" w:after="0"/>
        <w:ind w:left="240" w:hanging="240"/>
        <w:rPr>
          <w:sz w:val="20"/>
          <w:lang w:val="pt-PT"/>
        </w:rPr>
      </w:pPr>
      <w:r w:rsidRPr="004630AA">
        <w:rPr>
          <w:sz w:val="20"/>
          <w:vertAlign w:val="superscript"/>
          <w:lang w:val="pt-PT"/>
        </w:rPr>
        <w:t>B)</w:t>
      </w:r>
      <w:r w:rsidRPr="004630AA">
        <w:rPr>
          <w:sz w:val="20"/>
          <w:lang w:val="pt-PT"/>
        </w:rPr>
        <w:tab/>
        <w:t xml:space="preserve">A diferença e o intervalo de confiança (IC) 95% são calculados utilizando o esquema de ponderação de Mantel-Haenszel ajustado em função da região (América do Norte </w:t>
      </w:r>
      <w:r w:rsidRPr="00651492">
        <w:rPr>
          <w:i/>
          <w:iCs/>
          <w:sz w:val="20"/>
          <w:lang w:val="pt-PT"/>
        </w:rPr>
        <w:t>vs</w:t>
      </w:r>
      <w:r w:rsidRPr="004630AA">
        <w:rPr>
          <w:sz w:val="20"/>
          <w:lang w:val="pt-PT"/>
        </w:rPr>
        <w:t xml:space="preserve">. Japão) e a categoria </w:t>
      </w:r>
      <w:r w:rsidR="006101BD">
        <w:rPr>
          <w:sz w:val="20"/>
          <w:lang w:val="pt-PT"/>
        </w:rPr>
        <w:t xml:space="preserve">de </w:t>
      </w:r>
      <w:r w:rsidRPr="004630AA">
        <w:rPr>
          <w:sz w:val="20"/>
          <w:lang w:val="pt-PT"/>
        </w:rPr>
        <w:t>BCVA inicial (&gt; 20/200 e ≤ 20/200)</w:t>
      </w:r>
    </w:p>
    <w:p w14:paraId="4781F4A2" w14:textId="678C9B6A" w:rsidR="005665DD" w:rsidRPr="004630AA" w:rsidRDefault="005665DD" w:rsidP="005665DD">
      <w:pPr>
        <w:pStyle w:val="BayerBodyTextFull"/>
        <w:keepNext/>
        <w:keepLines/>
        <w:spacing w:before="0" w:after="0"/>
        <w:ind w:left="240" w:hanging="240"/>
        <w:rPr>
          <w:sz w:val="20"/>
          <w:lang w:val="pt-PT"/>
        </w:rPr>
      </w:pPr>
      <w:r w:rsidRPr="004630AA">
        <w:rPr>
          <w:sz w:val="20"/>
          <w:vertAlign w:val="superscript"/>
          <w:lang w:val="pt-PT"/>
        </w:rPr>
        <w:t>C)</w:t>
      </w:r>
      <w:r w:rsidRPr="004630AA">
        <w:rPr>
          <w:sz w:val="20"/>
          <w:lang w:val="pt-PT"/>
        </w:rPr>
        <w:tab/>
        <w:t xml:space="preserve">Diferença média pelos mínimos quadrados e intervalo de confiança (IC) 95% com base num modelo por ANCOVA, com o grupo de tratamento, a categoria </w:t>
      </w:r>
      <w:r w:rsidR="006101BD">
        <w:rPr>
          <w:sz w:val="20"/>
          <w:lang w:val="pt-PT"/>
        </w:rPr>
        <w:t xml:space="preserve">de </w:t>
      </w:r>
      <w:r w:rsidRPr="004630AA">
        <w:rPr>
          <w:sz w:val="20"/>
          <w:lang w:val="pt-PT"/>
        </w:rPr>
        <w:t>BCVA inicial (&gt; 20/200 e ≤ 20/200) e</w:t>
      </w:r>
    </w:p>
    <w:p w14:paraId="5F92D8B2" w14:textId="77777777" w:rsidR="005665DD" w:rsidRPr="004630AA" w:rsidRDefault="005665DD" w:rsidP="005665DD">
      <w:pPr>
        <w:pStyle w:val="BayerBodyTextFull"/>
        <w:keepNext/>
        <w:keepLines/>
        <w:spacing w:before="0" w:after="0"/>
        <w:ind w:left="240" w:hanging="240"/>
        <w:rPr>
          <w:sz w:val="20"/>
          <w:lang w:val="pt-PT"/>
        </w:rPr>
      </w:pPr>
      <w:r w:rsidRPr="004630AA">
        <w:rPr>
          <w:sz w:val="20"/>
          <w:lang w:val="pt-PT"/>
        </w:rPr>
        <w:t xml:space="preserve">     a região (América do Norte </w:t>
      </w:r>
      <w:r w:rsidRPr="00651492">
        <w:rPr>
          <w:i/>
          <w:iCs/>
          <w:sz w:val="20"/>
          <w:lang w:val="pt-PT"/>
        </w:rPr>
        <w:t>vs</w:t>
      </w:r>
      <w:r w:rsidRPr="004630AA">
        <w:rPr>
          <w:sz w:val="20"/>
          <w:lang w:val="pt-PT"/>
        </w:rPr>
        <w:t>. Japão) como efeitos fixos e BCVA inicial como covariável</w:t>
      </w:r>
    </w:p>
    <w:p w14:paraId="1F900972" w14:textId="4A4355EA" w:rsidR="005665DD" w:rsidRPr="004630AA" w:rsidRDefault="005665DD" w:rsidP="005665DD">
      <w:pPr>
        <w:pStyle w:val="BayerBodyTextFull"/>
        <w:keepNext/>
        <w:keepLines/>
        <w:spacing w:before="0" w:after="0"/>
        <w:ind w:left="240" w:hanging="240"/>
        <w:rPr>
          <w:sz w:val="20"/>
          <w:lang w:val="pt-PT"/>
        </w:rPr>
      </w:pPr>
      <w:r w:rsidRPr="004630AA">
        <w:rPr>
          <w:sz w:val="20"/>
          <w:vertAlign w:val="superscript"/>
          <w:lang w:val="pt-PT"/>
        </w:rPr>
        <w:t>D)</w:t>
      </w:r>
      <w:r w:rsidRPr="004630AA">
        <w:rPr>
          <w:sz w:val="20"/>
          <w:lang w:val="pt-PT"/>
        </w:rPr>
        <w:t xml:space="preserve"> A partir da semana</w:t>
      </w:r>
      <w:r w:rsidR="00EA4875">
        <w:rPr>
          <w:sz w:val="20"/>
          <w:lang w:val="pt-PT"/>
        </w:rPr>
        <w:t> </w:t>
      </w:r>
      <w:r w:rsidRPr="004630AA">
        <w:rPr>
          <w:sz w:val="20"/>
          <w:lang w:val="pt-PT"/>
        </w:rPr>
        <w:t xml:space="preserve">24, o intervalo de tratamento, no grupo de tratamento do </w:t>
      </w:r>
      <w:r w:rsidR="004F24FB">
        <w:rPr>
          <w:sz w:val="20"/>
          <w:lang w:val="pt-PT"/>
        </w:rPr>
        <w:t>aflibercept</w:t>
      </w:r>
      <w:r w:rsidRPr="004630AA">
        <w:rPr>
          <w:sz w:val="20"/>
          <w:lang w:val="pt-PT"/>
        </w:rPr>
        <w:t>, foi prolongado para todos os indivíduos de 4</w:t>
      </w:r>
      <w:r w:rsidR="00EA4875">
        <w:rPr>
          <w:sz w:val="20"/>
          <w:lang w:val="pt-PT"/>
        </w:rPr>
        <w:t> </w:t>
      </w:r>
      <w:r w:rsidRPr="004630AA">
        <w:rPr>
          <w:sz w:val="20"/>
          <w:lang w:val="pt-PT"/>
        </w:rPr>
        <w:t>semanas para 8</w:t>
      </w:r>
      <w:r w:rsidR="00EA4875">
        <w:rPr>
          <w:sz w:val="20"/>
          <w:lang w:val="pt-PT"/>
        </w:rPr>
        <w:t> </w:t>
      </w:r>
      <w:r w:rsidRPr="004630AA">
        <w:rPr>
          <w:sz w:val="20"/>
          <w:lang w:val="pt-PT"/>
        </w:rPr>
        <w:t>semanas, até à semana</w:t>
      </w:r>
      <w:r w:rsidR="00EA4875">
        <w:rPr>
          <w:sz w:val="20"/>
          <w:lang w:val="pt-PT"/>
        </w:rPr>
        <w:t> </w:t>
      </w:r>
      <w:r w:rsidRPr="004630AA">
        <w:rPr>
          <w:sz w:val="20"/>
          <w:lang w:val="pt-PT"/>
        </w:rPr>
        <w:t>48</w:t>
      </w:r>
    </w:p>
    <w:p w14:paraId="73C719A7" w14:textId="1645970E" w:rsidR="005665DD" w:rsidRPr="004630AA" w:rsidRDefault="005665DD" w:rsidP="005665DD">
      <w:pPr>
        <w:keepNext/>
        <w:keepLines/>
        <w:ind w:left="284" w:hanging="284"/>
        <w:rPr>
          <w:rFonts w:ascii="Segoe UI" w:hAnsi="Segoe UI" w:cs="Segoe UI"/>
          <w:color w:val="000000"/>
          <w:sz w:val="20"/>
          <w:lang w:val="pt-PT"/>
        </w:rPr>
      </w:pPr>
      <w:r w:rsidRPr="004630AA">
        <w:rPr>
          <w:sz w:val="20"/>
          <w:vertAlign w:val="superscript"/>
          <w:lang w:val="pt-PT"/>
        </w:rPr>
        <w:t>E)</w:t>
      </w:r>
      <w:r w:rsidRPr="004630AA">
        <w:rPr>
          <w:sz w:val="20"/>
          <w:lang w:val="pt-PT"/>
        </w:rPr>
        <w:t xml:space="preserve"> </w:t>
      </w:r>
      <w:r w:rsidRPr="004630AA">
        <w:rPr>
          <w:sz w:val="20"/>
          <w:lang w:val="pt-PT" w:eastAsia="x-none"/>
        </w:rPr>
        <w:t>A partir da semana</w:t>
      </w:r>
      <w:r w:rsidR="00EA4875">
        <w:rPr>
          <w:sz w:val="20"/>
          <w:lang w:val="pt-PT" w:eastAsia="x-none"/>
        </w:rPr>
        <w:t> </w:t>
      </w:r>
      <w:r w:rsidRPr="004630AA">
        <w:rPr>
          <w:sz w:val="20"/>
          <w:lang w:val="pt-PT" w:eastAsia="x-none"/>
        </w:rPr>
        <w:t>24</w:t>
      </w:r>
      <w:r w:rsidR="004F24FB">
        <w:rPr>
          <w:sz w:val="20"/>
          <w:lang w:val="pt-PT" w:eastAsia="x-none"/>
        </w:rPr>
        <w:t>,</w:t>
      </w:r>
      <w:r w:rsidRPr="004630AA">
        <w:rPr>
          <w:sz w:val="20"/>
          <w:lang w:val="pt-PT" w:eastAsia="x-none"/>
        </w:rPr>
        <w:t xml:space="preserve"> os indivíduos do Grupo Laser podiam receber o tratamento de recurso com </w:t>
      </w:r>
      <w:r w:rsidR="004F24FB">
        <w:rPr>
          <w:sz w:val="20"/>
          <w:lang w:val="pt-PT" w:eastAsia="x-none"/>
        </w:rPr>
        <w:t>aflibercept</w:t>
      </w:r>
      <w:r w:rsidRPr="004630AA">
        <w:rPr>
          <w:sz w:val="20"/>
          <w:lang w:val="pt-PT" w:eastAsia="x-none"/>
        </w:rPr>
        <w:t xml:space="preserve"> se tivessem</w:t>
      </w:r>
      <w:r w:rsidR="004F24FB">
        <w:rPr>
          <w:sz w:val="20"/>
          <w:lang w:val="pt-PT" w:eastAsia="x-none"/>
        </w:rPr>
        <w:t>,</w:t>
      </w:r>
      <w:r w:rsidRPr="004630AA">
        <w:rPr>
          <w:sz w:val="20"/>
          <w:lang w:val="pt-PT" w:eastAsia="x-none"/>
        </w:rPr>
        <w:t xml:space="preserve"> pelo menos</w:t>
      </w:r>
      <w:r w:rsidR="004F24FB">
        <w:rPr>
          <w:sz w:val="20"/>
          <w:lang w:val="pt-PT" w:eastAsia="x-none"/>
        </w:rPr>
        <w:t>,</w:t>
      </w:r>
      <w:r w:rsidRPr="004630AA">
        <w:rPr>
          <w:sz w:val="20"/>
          <w:lang w:val="pt-PT" w:eastAsia="x-none"/>
        </w:rPr>
        <w:t xml:space="preserve"> um critério pré-especificado de elegibilidade.</w:t>
      </w:r>
      <w:r w:rsidR="004F24FB">
        <w:rPr>
          <w:sz w:val="20"/>
          <w:lang w:val="pt-PT" w:eastAsia="x-none"/>
        </w:rPr>
        <w:t xml:space="preserve"> </w:t>
      </w:r>
      <w:r w:rsidRPr="004630AA">
        <w:rPr>
          <w:sz w:val="20"/>
          <w:lang w:val="pt-PT" w:eastAsia="x-none"/>
        </w:rPr>
        <w:t>No total,</w:t>
      </w:r>
      <w:r w:rsidR="004F24FB">
        <w:rPr>
          <w:sz w:val="20"/>
          <w:lang w:val="pt-PT" w:eastAsia="x-none"/>
        </w:rPr>
        <w:t xml:space="preserve"> </w:t>
      </w:r>
      <w:r w:rsidRPr="004630AA">
        <w:rPr>
          <w:sz w:val="20"/>
          <w:lang w:val="pt-PT" w:eastAsia="x-none"/>
        </w:rPr>
        <w:t>67</w:t>
      </w:r>
      <w:r w:rsidR="004F24FB">
        <w:rPr>
          <w:sz w:val="20"/>
          <w:lang w:val="pt-PT" w:eastAsia="x-none"/>
        </w:rPr>
        <w:t> </w:t>
      </w:r>
      <w:r w:rsidRPr="004630AA">
        <w:rPr>
          <w:sz w:val="20"/>
          <w:lang w:val="pt-PT" w:eastAsia="x-none"/>
        </w:rPr>
        <w:t xml:space="preserve">indivíduos neste grupo receberam o tratamento de recurso com </w:t>
      </w:r>
      <w:r w:rsidR="004F24FB">
        <w:rPr>
          <w:sz w:val="20"/>
          <w:lang w:val="pt-PT" w:eastAsia="x-none"/>
        </w:rPr>
        <w:t>aflibercept</w:t>
      </w:r>
      <w:r w:rsidRPr="004630AA">
        <w:rPr>
          <w:sz w:val="20"/>
          <w:lang w:val="pt-PT" w:eastAsia="x-none"/>
        </w:rPr>
        <w:t xml:space="preserve">. </w:t>
      </w:r>
      <w:r w:rsidR="004F24FB">
        <w:rPr>
          <w:sz w:val="20"/>
          <w:lang w:val="pt-PT" w:eastAsia="x-none"/>
        </w:rPr>
        <w:t>O</w:t>
      </w:r>
      <w:r w:rsidRPr="004630AA">
        <w:rPr>
          <w:sz w:val="20"/>
          <w:lang w:val="pt-PT" w:eastAsia="x-none"/>
        </w:rPr>
        <w:t xml:space="preserve"> regime fixo de tratamento de recurso </w:t>
      </w:r>
      <w:r w:rsidR="004F24FB">
        <w:rPr>
          <w:sz w:val="20"/>
          <w:lang w:val="pt-PT" w:eastAsia="x-none"/>
        </w:rPr>
        <w:t>com aflibercept</w:t>
      </w:r>
      <w:r w:rsidRPr="004630AA">
        <w:rPr>
          <w:sz w:val="20"/>
          <w:lang w:val="pt-PT" w:eastAsia="x-none"/>
        </w:rPr>
        <w:t xml:space="preserve"> </w:t>
      </w:r>
      <w:r w:rsidR="004F24FB">
        <w:rPr>
          <w:sz w:val="20"/>
          <w:lang w:val="pt-PT" w:eastAsia="x-none"/>
        </w:rPr>
        <w:t>era</w:t>
      </w:r>
      <w:r w:rsidR="004F24FB" w:rsidRPr="004630AA">
        <w:rPr>
          <w:sz w:val="20"/>
          <w:lang w:val="pt-PT" w:eastAsia="x-none"/>
        </w:rPr>
        <w:t xml:space="preserve"> </w:t>
      </w:r>
      <w:r w:rsidRPr="004630AA">
        <w:rPr>
          <w:sz w:val="20"/>
          <w:lang w:val="pt-PT" w:eastAsia="x-none"/>
        </w:rPr>
        <w:t xml:space="preserve">três administrações de </w:t>
      </w:r>
      <w:r w:rsidR="004F24FB">
        <w:rPr>
          <w:sz w:val="20"/>
          <w:lang w:val="pt-PT" w:eastAsia="x-none"/>
        </w:rPr>
        <w:t>aflibercept</w:t>
      </w:r>
      <w:r w:rsidRPr="004630AA">
        <w:rPr>
          <w:sz w:val="20"/>
          <w:lang w:val="pt-PT" w:eastAsia="x-none"/>
        </w:rPr>
        <w:t xml:space="preserve"> 2</w:t>
      </w:r>
      <w:r w:rsidR="009F10B6">
        <w:rPr>
          <w:sz w:val="20"/>
          <w:lang w:val="pt-PT" w:eastAsia="x-none"/>
        </w:rPr>
        <w:t> </w:t>
      </w:r>
      <w:r w:rsidRPr="004630AA">
        <w:rPr>
          <w:sz w:val="20"/>
          <w:lang w:val="pt-PT" w:eastAsia="x-none"/>
        </w:rPr>
        <w:t>mg</w:t>
      </w:r>
      <w:r w:rsidR="004F24FB">
        <w:rPr>
          <w:sz w:val="20"/>
          <w:lang w:val="pt-PT" w:eastAsia="x-none"/>
        </w:rPr>
        <w:t>,</w:t>
      </w:r>
      <w:r w:rsidRPr="004630AA">
        <w:rPr>
          <w:sz w:val="20"/>
          <w:lang w:val="pt-PT" w:eastAsia="x-none"/>
        </w:rPr>
        <w:t xml:space="preserve"> de 4 em 4</w:t>
      </w:r>
      <w:r w:rsidR="009F10B6">
        <w:rPr>
          <w:sz w:val="20"/>
          <w:lang w:val="pt-PT" w:eastAsia="x-none"/>
        </w:rPr>
        <w:t> </w:t>
      </w:r>
      <w:r w:rsidRPr="004630AA">
        <w:rPr>
          <w:sz w:val="20"/>
          <w:lang w:val="pt-PT" w:eastAsia="x-none"/>
        </w:rPr>
        <w:t>semanas</w:t>
      </w:r>
      <w:r w:rsidR="004F24FB">
        <w:rPr>
          <w:sz w:val="20"/>
          <w:lang w:val="pt-PT" w:eastAsia="x-none"/>
        </w:rPr>
        <w:t>,</w:t>
      </w:r>
      <w:r w:rsidRPr="004630AA">
        <w:rPr>
          <w:sz w:val="20"/>
          <w:lang w:val="pt-PT" w:eastAsia="x-none"/>
        </w:rPr>
        <w:t xml:space="preserve"> seguido de injeções de 8 em 8</w:t>
      </w:r>
      <w:r w:rsidR="00EA4875">
        <w:rPr>
          <w:sz w:val="20"/>
          <w:lang w:val="pt-PT" w:eastAsia="x-none"/>
        </w:rPr>
        <w:t> </w:t>
      </w:r>
      <w:r w:rsidRPr="004630AA">
        <w:rPr>
          <w:sz w:val="20"/>
          <w:lang w:val="pt-PT" w:eastAsia="x-none"/>
        </w:rPr>
        <w:t>semanas</w:t>
      </w:r>
    </w:p>
    <w:p w14:paraId="38300132" w14:textId="77777777" w:rsidR="005665DD" w:rsidRPr="004630AA" w:rsidRDefault="005665DD" w:rsidP="005665DD">
      <w:pPr>
        <w:pStyle w:val="BayerBodyTextFull"/>
        <w:keepNext/>
        <w:spacing w:before="0" w:after="0"/>
        <w:ind w:left="1440" w:hanging="1440"/>
        <w:rPr>
          <w:szCs w:val="22"/>
          <w:lang w:val="pt-PT"/>
        </w:rPr>
      </w:pPr>
      <w:r w:rsidRPr="004630AA">
        <w:rPr>
          <w:sz w:val="20"/>
          <w:vertAlign w:val="superscript"/>
          <w:lang w:val="pt-PT"/>
        </w:rPr>
        <w:t>F)</w:t>
      </w:r>
      <w:r w:rsidRPr="004630AA">
        <w:rPr>
          <w:sz w:val="20"/>
          <w:lang w:val="pt-PT"/>
        </w:rPr>
        <w:t xml:space="preserve"> Valor-p nominal</w:t>
      </w:r>
      <w:r w:rsidRPr="004630AA" w:rsidDel="00DB25F7">
        <w:rPr>
          <w:szCs w:val="22"/>
          <w:lang w:val="pt-PT"/>
        </w:rPr>
        <w:t xml:space="preserve"> </w:t>
      </w:r>
    </w:p>
    <w:p w14:paraId="24AAB9CD" w14:textId="77777777" w:rsidR="005665DD" w:rsidRPr="004630AA" w:rsidRDefault="005665DD" w:rsidP="005665DD">
      <w:pPr>
        <w:pStyle w:val="BayerBodyTextFull"/>
        <w:spacing w:before="0" w:after="0"/>
        <w:ind w:left="1440" w:hanging="1440"/>
        <w:rPr>
          <w:szCs w:val="22"/>
          <w:lang w:val="pt-PT"/>
        </w:rPr>
      </w:pPr>
    </w:p>
    <w:p w14:paraId="44A6B0C2" w14:textId="7C6C32F2" w:rsidR="005665DD" w:rsidRPr="004630AA" w:rsidRDefault="005665DD" w:rsidP="005665DD">
      <w:pPr>
        <w:pStyle w:val="BayerBodyTextFull"/>
        <w:keepNext/>
        <w:keepLines/>
        <w:spacing w:before="0" w:after="0"/>
        <w:ind w:left="1440" w:hanging="1440"/>
        <w:rPr>
          <w:bCs/>
          <w:sz w:val="22"/>
          <w:szCs w:val="22"/>
          <w:vertAlign w:val="superscript"/>
          <w:lang w:val="pt-PT"/>
        </w:rPr>
      </w:pPr>
    </w:p>
    <w:p w14:paraId="2C7F1173" w14:textId="77777777" w:rsidR="004F24FB" w:rsidRPr="00651492" w:rsidRDefault="004F24FB" w:rsidP="00651492">
      <w:pPr>
        <w:spacing w:line="240" w:lineRule="auto"/>
        <w:ind w:left="567" w:hanging="567"/>
        <w:outlineLvl w:val="0"/>
        <w:rPr>
          <w:b/>
          <w:lang w:val="pt-PT"/>
        </w:rPr>
      </w:pPr>
    </w:p>
    <w:p w14:paraId="57C0B3CD" w14:textId="47B80E7B" w:rsidR="004F24FB" w:rsidRPr="008E6222" w:rsidRDefault="00473B1E" w:rsidP="004F24FB">
      <w:pPr>
        <w:spacing w:line="240" w:lineRule="auto"/>
        <w:ind w:left="567" w:hanging="567"/>
        <w:outlineLvl w:val="0"/>
        <w:rPr>
          <w:b/>
          <w:szCs w:val="22"/>
        </w:rPr>
      </w:pPr>
      <w:r>
        <w:rPr>
          <w:noProof/>
          <w:lang w:val="en-US" w:eastAsia="ko-KR"/>
        </w:rPr>
        <w:lastRenderedPageBreak/>
        <mc:AlternateContent>
          <mc:Choice Requires="wpg">
            <w:drawing>
              <wp:anchor distT="0" distB="0" distL="114300" distR="114300" simplePos="0" relativeHeight="251893760" behindDoc="0" locked="0" layoutInCell="1" allowOverlap="1" wp14:anchorId="61EDA3A1" wp14:editId="06CA638E">
                <wp:simplePos x="0" y="0"/>
                <wp:positionH relativeFrom="column">
                  <wp:posOffset>2692693</wp:posOffset>
                </wp:positionH>
                <wp:positionV relativeFrom="paragraph">
                  <wp:posOffset>815633</wp:posOffset>
                </wp:positionV>
                <wp:extent cx="2854569" cy="1201469"/>
                <wp:effectExtent l="0" t="0" r="3175" b="0"/>
                <wp:wrapNone/>
                <wp:docPr id="790354" name="Group 68"/>
                <wp:cNvGraphicFramePr/>
                <a:graphic xmlns:a="http://schemas.openxmlformats.org/drawingml/2006/main">
                  <a:graphicData uri="http://schemas.microsoft.com/office/word/2010/wordprocessingGroup">
                    <wpg:wgp>
                      <wpg:cNvGrpSpPr/>
                      <wpg:grpSpPr>
                        <a:xfrm>
                          <a:off x="0" y="0"/>
                          <a:ext cx="2854569" cy="1201469"/>
                          <a:chOff x="-96823" y="0"/>
                          <a:chExt cx="3929435" cy="1557569"/>
                        </a:xfrm>
                      </wpg:grpSpPr>
                      <wps:wsp>
                        <wps:cNvPr id="230109380" name="Text Box 46"/>
                        <wps:cNvSpPr txBox="1"/>
                        <wps:spPr>
                          <a:xfrm>
                            <a:off x="11723" y="0"/>
                            <a:ext cx="730594" cy="288755"/>
                          </a:xfrm>
                          <a:prstGeom prst="rect">
                            <a:avLst/>
                          </a:prstGeom>
                          <a:solidFill>
                            <a:schemeClr val="bg1"/>
                          </a:solidFill>
                          <a:ln w="6350">
                            <a:noFill/>
                          </a:ln>
                        </wps:spPr>
                        <wps:txbx>
                          <w:txbxContent>
                            <w:p w14:paraId="70D16A8A" w14:textId="3C4C6045" w:rsidR="00473B1E" w:rsidRPr="00651492" w:rsidRDefault="00473B1E" w:rsidP="00473B1E">
                              <w:pPr>
                                <w:rPr>
                                  <w:sz w:val="18"/>
                                  <w:szCs w:val="16"/>
                                </w:rPr>
                              </w:pPr>
                              <w:r w:rsidRPr="00651492">
                                <w:rPr>
                                  <w:sz w:val="18"/>
                                  <w:szCs w:val="16"/>
                                </w:rPr>
                                <w:t>+17,</w:t>
                              </w:r>
                              <w:r>
                                <w:rPr>
                                  <w:sz w:val="18"/>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8805831" name="Text Box 46"/>
                        <wps:cNvSpPr txBox="1"/>
                        <wps:spPr>
                          <a:xfrm>
                            <a:off x="3203257" y="200944"/>
                            <a:ext cx="629355" cy="292981"/>
                          </a:xfrm>
                          <a:prstGeom prst="rect">
                            <a:avLst/>
                          </a:prstGeom>
                          <a:solidFill>
                            <a:schemeClr val="bg1"/>
                          </a:solidFill>
                          <a:ln w="6350">
                            <a:noFill/>
                          </a:ln>
                        </wps:spPr>
                        <wps:txbx>
                          <w:txbxContent>
                            <w:p w14:paraId="3B9BC7C8" w14:textId="39D6A3DC" w:rsidR="00473B1E" w:rsidRPr="00651492" w:rsidRDefault="00473B1E" w:rsidP="00473B1E">
                              <w:pPr>
                                <w:rPr>
                                  <w:sz w:val="18"/>
                                  <w:szCs w:val="16"/>
                                </w:rPr>
                              </w:pPr>
                              <w:r w:rsidRPr="00651492">
                                <w:rPr>
                                  <w:sz w:val="18"/>
                                  <w:szCs w:val="16"/>
                                </w:rPr>
                                <w:t>+1</w:t>
                              </w:r>
                              <w:r>
                                <w:rPr>
                                  <w:sz w:val="18"/>
                                  <w:szCs w:val="16"/>
                                </w:rPr>
                                <w:t>7</w:t>
                              </w:r>
                              <w:r w:rsidRPr="00651492">
                                <w:rPr>
                                  <w:sz w:val="18"/>
                                  <w:szCs w:val="16"/>
                                </w:rPr>
                                <w:t>,</w:t>
                              </w:r>
                              <w:r>
                                <w:rPr>
                                  <w:sz w:val="18"/>
                                  <w:szCs w:val="16"/>
                                </w:rPr>
                                <w:t>1</w:t>
                              </w:r>
                            </w:p>
                            <w:p w14:paraId="624C0E6F" w14:textId="77777777" w:rsidR="00473B1E" w:rsidRPr="00651492" w:rsidRDefault="00473B1E" w:rsidP="00473B1E">
                              <w:pPr>
                                <w:rPr>
                                  <w:sz w:val="14"/>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8818413" name="Text Box 46"/>
                        <wps:cNvSpPr txBox="1"/>
                        <wps:spPr>
                          <a:xfrm>
                            <a:off x="3203257" y="858668"/>
                            <a:ext cx="629355" cy="338289"/>
                          </a:xfrm>
                          <a:prstGeom prst="rect">
                            <a:avLst/>
                          </a:prstGeom>
                          <a:solidFill>
                            <a:schemeClr val="bg1"/>
                          </a:solidFill>
                          <a:ln w="6350">
                            <a:noFill/>
                          </a:ln>
                        </wps:spPr>
                        <wps:txbx>
                          <w:txbxContent>
                            <w:p w14:paraId="1CD65491" w14:textId="176FE502" w:rsidR="00473B1E" w:rsidRPr="00651492" w:rsidRDefault="00473B1E" w:rsidP="00473B1E">
                              <w:pPr>
                                <w:rPr>
                                  <w:sz w:val="18"/>
                                  <w:szCs w:val="16"/>
                                </w:rPr>
                              </w:pPr>
                              <w:r w:rsidRPr="00651492">
                                <w:rPr>
                                  <w:sz w:val="18"/>
                                  <w:szCs w:val="16"/>
                                </w:rPr>
                                <w:t>+1</w:t>
                              </w:r>
                              <w:r>
                                <w:rPr>
                                  <w:sz w:val="18"/>
                                  <w:szCs w:val="16"/>
                                </w:rPr>
                                <w:t>2</w:t>
                              </w:r>
                              <w:r w:rsidRPr="00651492">
                                <w:rPr>
                                  <w:sz w:val="18"/>
                                  <w:szCs w:val="16"/>
                                </w:rPr>
                                <w:t>,</w:t>
                              </w:r>
                              <w:r>
                                <w:rPr>
                                  <w:sz w:val="18"/>
                                  <w:szCs w:val="16"/>
                                </w:rPr>
                                <w:t>2</w:t>
                              </w:r>
                            </w:p>
                            <w:p w14:paraId="65770E53" w14:textId="77777777" w:rsidR="00473B1E" w:rsidRPr="00651492" w:rsidRDefault="00473B1E" w:rsidP="00473B1E">
                              <w:pPr>
                                <w:rPr>
                                  <w:sz w:val="14"/>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806927" name="Text Box 46"/>
                        <wps:cNvSpPr txBox="1"/>
                        <wps:spPr>
                          <a:xfrm>
                            <a:off x="-96823" y="1265191"/>
                            <a:ext cx="516395" cy="292378"/>
                          </a:xfrm>
                          <a:prstGeom prst="rect">
                            <a:avLst/>
                          </a:prstGeom>
                          <a:solidFill>
                            <a:schemeClr val="bg1"/>
                          </a:solidFill>
                          <a:ln w="6350">
                            <a:noFill/>
                          </a:ln>
                        </wps:spPr>
                        <wps:txbx>
                          <w:txbxContent>
                            <w:p w14:paraId="3683FF63" w14:textId="491FDDE7" w:rsidR="00473B1E" w:rsidRPr="00E0197D" w:rsidRDefault="00473B1E" w:rsidP="00473B1E">
                              <w:pPr>
                                <w:rPr>
                                  <w:sz w:val="12"/>
                                  <w:szCs w:val="10"/>
                                </w:rPr>
                              </w:pPr>
                              <w:r w:rsidRPr="00E0197D">
                                <w:rPr>
                                  <w:sz w:val="12"/>
                                  <w:szCs w:val="10"/>
                                </w:rPr>
                                <w:t>+6,9</w:t>
                              </w:r>
                            </w:p>
                            <w:p w14:paraId="00E93A9B" w14:textId="77777777" w:rsidR="00473B1E" w:rsidRPr="00E0197D" w:rsidRDefault="00473B1E" w:rsidP="00473B1E">
                              <w:pPr>
                                <w:rPr>
                                  <w:sz w:val="12"/>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EDA3A1" id="_x0000_s1052" style="position:absolute;left:0;text-align:left;margin-left:212pt;margin-top:64.2pt;width:224.75pt;height:94.6pt;z-index:251893760;mso-width-relative:margin;mso-height-relative:margin" coordorigin="-968" coordsize="39294,1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">
                <v:shape id="_x0000_s1053" type="#_x0000_t202" style="position:absolute;left:117;width:7306;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" fillcolor="white [3212]" stroked="f" strokeweight=".5pt">
                  <v:textbox>
                    <w:txbxContent>
                      <w:p w14:paraId="70D16A8A" w14:textId="3C4C6045" w:rsidR="00473B1E" w:rsidRPr="00651492" w:rsidRDefault="00473B1E" w:rsidP="00473B1E">
                        <w:pPr>
                          <w:rPr>
                            <w:sz w:val="18"/>
                            <w:szCs w:val="16"/>
                          </w:rPr>
                        </w:pPr>
                        <w:r w:rsidRPr="00651492">
                          <w:rPr>
                            <w:sz w:val="18"/>
                            <w:szCs w:val="16"/>
                          </w:rPr>
                          <w:t>+17,</w:t>
                        </w:r>
                        <w:r>
                          <w:rPr>
                            <w:sz w:val="18"/>
                            <w:szCs w:val="16"/>
                          </w:rPr>
                          <w:t>0</w:t>
                        </w:r>
                      </w:p>
                    </w:txbxContent>
                  </v:textbox>
                </v:shape>
                <v:shape id="_x0000_s1054" type="#_x0000_t202" style="position:absolute;left:32032;top:2009;width:6294;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" fillcolor="white [3212]" stroked="f" strokeweight=".5pt">
                  <v:textbox>
                    <w:txbxContent>
                      <w:p w14:paraId="3B9BC7C8" w14:textId="39D6A3DC" w:rsidR="00473B1E" w:rsidRPr="00651492" w:rsidRDefault="00473B1E" w:rsidP="00473B1E">
                        <w:pPr>
                          <w:rPr>
                            <w:sz w:val="18"/>
                            <w:szCs w:val="16"/>
                          </w:rPr>
                        </w:pPr>
                        <w:r w:rsidRPr="00651492">
                          <w:rPr>
                            <w:sz w:val="18"/>
                            <w:szCs w:val="16"/>
                          </w:rPr>
                          <w:t>+1</w:t>
                        </w:r>
                        <w:r>
                          <w:rPr>
                            <w:sz w:val="18"/>
                            <w:szCs w:val="16"/>
                          </w:rPr>
                          <w:t>7</w:t>
                        </w:r>
                        <w:r w:rsidRPr="00651492">
                          <w:rPr>
                            <w:sz w:val="18"/>
                            <w:szCs w:val="16"/>
                          </w:rPr>
                          <w:t>,</w:t>
                        </w:r>
                        <w:r>
                          <w:rPr>
                            <w:sz w:val="18"/>
                            <w:szCs w:val="16"/>
                          </w:rPr>
                          <w:t>1</w:t>
                        </w:r>
                      </w:p>
                      <w:p w14:paraId="624C0E6F" w14:textId="77777777" w:rsidR="00473B1E" w:rsidRPr="00651492" w:rsidRDefault="00473B1E" w:rsidP="00473B1E">
                        <w:pPr>
                          <w:rPr>
                            <w:sz w:val="14"/>
                            <w:szCs w:val="12"/>
                          </w:rPr>
                        </w:pPr>
                      </w:p>
                    </w:txbxContent>
                  </v:textbox>
                </v:shape>
                <v:shape id="_x0000_s1055" type="#_x0000_t202" style="position:absolute;left:32032;top:8586;width:6294;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" fillcolor="white [3212]" stroked="f" strokeweight=".5pt">
                  <v:textbox>
                    <w:txbxContent>
                      <w:p w14:paraId="1CD65491" w14:textId="176FE502" w:rsidR="00473B1E" w:rsidRPr="00651492" w:rsidRDefault="00473B1E" w:rsidP="00473B1E">
                        <w:pPr>
                          <w:rPr>
                            <w:sz w:val="18"/>
                            <w:szCs w:val="16"/>
                          </w:rPr>
                        </w:pPr>
                        <w:r w:rsidRPr="00651492">
                          <w:rPr>
                            <w:sz w:val="18"/>
                            <w:szCs w:val="16"/>
                          </w:rPr>
                          <w:t>+1</w:t>
                        </w:r>
                        <w:r>
                          <w:rPr>
                            <w:sz w:val="18"/>
                            <w:szCs w:val="16"/>
                          </w:rPr>
                          <w:t>2</w:t>
                        </w:r>
                        <w:r w:rsidRPr="00651492">
                          <w:rPr>
                            <w:sz w:val="18"/>
                            <w:szCs w:val="16"/>
                          </w:rPr>
                          <w:t>,</w:t>
                        </w:r>
                        <w:r>
                          <w:rPr>
                            <w:sz w:val="18"/>
                            <w:szCs w:val="16"/>
                          </w:rPr>
                          <w:t>2</w:t>
                        </w:r>
                      </w:p>
                      <w:p w14:paraId="65770E53" w14:textId="77777777" w:rsidR="00473B1E" w:rsidRPr="00651492" w:rsidRDefault="00473B1E" w:rsidP="00473B1E">
                        <w:pPr>
                          <w:rPr>
                            <w:sz w:val="14"/>
                            <w:szCs w:val="12"/>
                          </w:rPr>
                        </w:pPr>
                      </w:p>
                    </w:txbxContent>
                  </v:textbox>
                </v:shape>
                <v:shape id="_x0000_s1056" type="#_x0000_t202" style="position:absolute;left:-968;top:12651;width:5163;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" fillcolor="white [3212]" stroked="f" strokeweight=".5pt">
                  <v:textbox>
                    <w:txbxContent>
                      <w:p w14:paraId="3683FF63" w14:textId="491FDDE7" w:rsidR="00473B1E" w:rsidRPr="00E0197D" w:rsidRDefault="00473B1E" w:rsidP="00473B1E">
                        <w:pPr>
                          <w:rPr>
                            <w:sz w:val="12"/>
                            <w:szCs w:val="10"/>
                          </w:rPr>
                        </w:pPr>
                        <w:r w:rsidRPr="00E0197D">
                          <w:rPr>
                            <w:sz w:val="12"/>
                            <w:szCs w:val="10"/>
                          </w:rPr>
                          <w:t>+6,9</w:t>
                        </w:r>
                      </w:p>
                      <w:p w14:paraId="00E93A9B" w14:textId="77777777" w:rsidR="00473B1E" w:rsidRPr="00E0197D" w:rsidRDefault="00473B1E" w:rsidP="00473B1E">
                        <w:pPr>
                          <w:rPr>
                            <w:sz w:val="12"/>
                            <w:szCs w:val="10"/>
                          </w:rPr>
                        </w:pPr>
                      </w:p>
                    </w:txbxContent>
                  </v:textbox>
                </v:shape>
              </v:group>
            </w:pict>
          </mc:Fallback>
        </mc:AlternateContent>
      </w:r>
      <w:r w:rsidR="0090475E">
        <w:rPr>
          <w:noProof/>
          <w:sz w:val="24"/>
          <w:szCs w:val="22"/>
          <w:lang w:val="x-none" w:eastAsia="x-none"/>
        </w:rPr>
        <mc:AlternateContent>
          <mc:Choice Requires="wps">
            <w:drawing>
              <wp:anchor distT="0" distB="0" distL="114300" distR="114300" simplePos="0" relativeHeight="251814912" behindDoc="0" locked="0" layoutInCell="1" allowOverlap="1" wp14:anchorId="24F6E8B2" wp14:editId="69E70D55">
                <wp:simplePos x="0" y="0"/>
                <wp:positionH relativeFrom="column">
                  <wp:posOffset>1260879</wp:posOffset>
                </wp:positionH>
                <wp:positionV relativeFrom="paragraph">
                  <wp:posOffset>3436274</wp:posOffset>
                </wp:positionV>
                <wp:extent cx="1983105" cy="380010"/>
                <wp:effectExtent l="0" t="0" r="0" b="1270"/>
                <wp:wrapNone/>
                <wp:docPr id="549380731" name="Text Box 48"/>
                <wp:cNvGraphicFramePr/>
                <a:graphic xmlns:a="http://schemas.openxmlformats.org/drawingml/2006/main">
                  <a:graphicData uri="http://schemas.microsoft.com/office/word/2010/wordprocessingShape">
                    <wps:wsp>
                      <wps:cNvSpPr txBox="1"/>
                      <wps:spPr>
                        <a:xfrm>
                          <a:off x="0" y="0"/>
                          <a:ext cx="1983105" cy="380010"/>
                        </a:xfrm>
                        <a:prstGeom prst="rect">
                          <a:avLst/>
                        </a:prstGeom>
                        <a:solidFill>
                          <a:schemeClr val="lt1"/>
                        </a:solidFill>
                        <a:ln w="6350">
                          <a:noFill/>
                        </a:ln>
                      </wps:spPr>
                      <wps:txbx>
                        <w:txbxContent>
                          <w:p w14:paraId="3E8039E0" w14:textId="77777777" w:rsidR="002A689E" w:rsidRDefault="002A689E" w:rsidP="002A689E">
                            <w:r w:rsidRPr="00255534">
                              <w:t>Aflibercept 2 mg Q8</w:t>
                            </w:r>
                          </w:p>
                          <w:p w14:paraId="461B0BAB" w14:textId="469E35BC" w:rsidR="002A689E" w:rsidRPr="00651492" w:rsidRDefault="002A689E" w:rsidP="00651492">
                            <w:pPr>
                              <w:jc w:val="center"/>
                              <w:rPr>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6E8B2" id="Text Box 48" o:spid="_x0000_s1057" type="#_x0000_t202" style="position:absolute;left:0;text-align:left;margin-left:99.3pt;margin-top:270.55pt;width:156.15pt;height:29.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" fillcolor="white [3201]" stroked="f" strokeweight=".5pt">
                <v:textbox>
                  <w:txbxContent>
                    <w:p w14:paraId="3E8039E0" w14:textId="77777777" w:rsidR="002A689E" w:rsidRDefault="002A689E" w:rsidP="002A689E">
                      <w:r w:rsidRPr="00255534">
                        <w:t>Aflibercept 2 mg Q8</w:t>
                      </w:r>
                    </w:p>
                    <w:p w14:paraId="461B0BAB" w14:textId="469E35BC" w:rsidR="002A689E" w:rsidRPr="00651492" w:rsidRDefault="002A689E" w:rsidP="00651492">
                      <w:pPr>
                        <w:jc w:val="center"/>
                        <w:rPr>
                          <w:lang w:val="es-AR"/>
                        </w:rPr>
                      </w:pPr>
                    </w:p>
                  </w:txbxContent>
                </v:textbox>
              </v:shape>
            </w:pict>
          </mc:Fallback>
        </mc:AlternateContent>
      </w:r>
      <w:r w:rsidR="002A689E">
        <w:rPr>
          <w:noProof/>
          <w:sz w:val="24"/>
          <w:szCs w:val="22"/>
          <w:lang w:val="x-none" w:eastAsia="x-none"/>
        </w:rPr>
        <mc:AlternateContent>
          <mc:Choice Requires="wps">
            <w:drawing>
              <wp:anchor distT="0" distB="0" distL="114300" distR="114300" simplePos="0" relativeHeight="251816960" behindDoc="0" locked="0" layoutInCell="1" allowOverlap="1" wp14:anchorId="41428837" wp14:editId="5FF76F30">
                <wp:simplePos x="0" y="0"/>
                <wp:positionH relativeFrom="column">
                  <wp:posOffset>3871068</wp:posOffset>
                </wp:positionH>
                <wp:positionV relativeFrom="paragraph">
                  <wp:posOffset>3409917</wp:posOffset>
                </wp:positionV>
                <wp:extent cx="1983179" cy="296883"/>
                <wp:effectExtent l="0" t="0" r="0" b="8255"/>
                <wp:wrapNone/>
                <wp:docPr id="1489755667" name="Text Box 48"/>
                <wp:cNvGraphicFramePr/>
                <a:graphic xmlns:a="http://schemas.openxmlformats.org/drawingml/2006/main">
                  <a:graphicData uri="http://schemas.microsoft.com/office/word/2010/wordprocessingShape">
                    <wps:wsp>
                      <wps:cNvSpPr txBox="1"/>
                      <wps:spPr>
                        <a:xfrm>
                          <a:off x="0" y="0"/>
                          <a:ext cx="1983179" cy="296883"/>
                        </a:xfrm>
                        <a:prstGeom prst="rect">
                          <a:avLst/>
                        </a:prstGeom>
                        <a:solidFill>
                          <a:schemeClr val="lt1"/>
                        </a:solidFill>
                        <a:ln w="6350">
                          <a:noFill/>
                        </a:ln>
                      </wps:spPr>
                      <wps:txbx>
                        <w:txbxContent>
                          <w:p w14:paraId="46FEB4C3" w14:textId="70360E33" w:rsidR="002A689E" w:rsidRPr="00651492" w:rsidRDefault="002A689E" w:rsidP="00651492">
                            <w:pPr>
                              <w:jc w:val="center"/>
                              <w:rPr>
                                <w:lang w:val="es-AR"/>
                              </w:rPr>
                            </w:pPr>
                            <w:r>
                              <w:t>Grupo de controlo com laser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28837" id="_x0000_s1058" type="#_x0000_t202" style="position:absolute;left:0;text-align:left;margin-left:304.8pt;margin-top:268.5pt;width:156.15pt;height:23.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" fillcolor="white [3201]" stroked="f" strokeweight=".5pt">
                <v:textbox>
                  <w:txbxContent>
                    <w:p w14:paraId="46FEB4C3" w14:textId="70360E33" w:rsidR="002A689E" w:rsidRPr="00651492" w:rsidRDefault="002A689E" w:rsidP="00651492">
                      <w:pPr>
                        <w:jc w:val="center"/>
                        <w:rPr>
                          <w:lang w:val="es-AR"/>
                        </w:rPr>
                      </w:pPr>
                      <w:r>
                        <w:t>Grupo de controlo com laser</w:t>
                      </w:r>
                    </w:p>
                  </w:txbxContent>
                </v:textbox>
              </v:shape>
            </w:pict>
          </mc:Fallback>
        </mc:AlternateContent>
      </w:r>
      <w:r w:rsidR="002A689E">
        <w:rPr>
          <w:noProof/>
          <w:sz w:val="24"/>
          <w:szCs w:val="22"/>
          <w:lang w:val="x-none" w:eastAsia="x-none"/>
        </w:rPr>
        <mc:AlternateContent>
          <mc:Choice Requires="wps">
            <w:drawing>
              <wp:anchor distT="0" distB="0" distL="114300" distR="114300" simplePos="0" relativeHeight="251812864" behindDoc="0" locked="0" layoutInCell="1" allowOverlap="1" wp14:anchorId="572FB7C6" wp14:editId="1AAFEB6A">
                <wp:simplePos x="0" y="0"/>
                <wp:positionH relativeFrom="column">
                  <wp:posOffset>2601842</wp:posOffset>
                </wp:positionH>
                <wp:positionV relativeFrom="paragraph">
                  <wp:posOffset>3138805</wp:posOffset>
                </wp:positionV>
                <wp:extent cx="736842" cy="296883"/>
                <wp:effectExtent l="0" t="0" r="6350" b="8255"/>
                <wp:wrapNone/>
                <wp:docPr id="148528816" name="Text Box 48"/>
                <wp:cNvGraphicFramePr/>
                <a:graphic xmlns:a="http://schemas.openxmlformats.org/drawingml/2006/main">
                  <a:graphicData uri="http://schemas.microsoft.com/office/word/2010/wordprocessingShape">
                    <wps:wsp>
                      <wps:cNvSpPr txBox="1"/>
                      <wps:spPr>
                        <a:xfrm>
                          <a:off x="0" y="0"/>
                          <a:ext cx="736842" cy="296883"/>
                        </a:xfrm>
                        <a:prstGeom prst="rect">
                          <a:avLst/>
                        </a:prstGeom>
                        <a:solidFill>
                          <a:schemeClr val="lt1"/>
                        </a:solidFill>
                        <a:ln w="6350">
                          <a:noFill/>
                        </a:ln>
                      </wps:spPr>
                      <wps:txbx>
                        <w:txbxContent>
                          <w:p w14:paraId="09D91B72" w14:textId="3F30E2D6" w:rsidR="002A689E" w:rsidRPr="00651492" w:rsidRDefault="002A689E" w:rsidP="00651492">
                            <w:pPr>
                              <w:jc w:val="center"/>
                              <w:rPr>
                                <w:lang w:val="es-AR"/>
                              </w:rPr>
                            </w:pPr>
                            <w:r>
                              <w:rPr>
                                <w:lang w:val="es-AR"/>
                              </w:rPr>
                              <w:t>Semanas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FB7C6" id="_x0000_s1059" type="#_x0000_t202" style="position:absolute;left:0;text-align:left;margin-left:204.85pt;margin-top:247.15pt;width:58pt;height:23.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" fillcolor="white [3201]" stroked="f" strokeweight=".5pt">
                <v:textbox>
                  <w:txbxContent>
                    <w:p w14:paraId="09D91B72" w14:textId="3F30E2D6" w:rsidR="002A689E" w:rsidRPr="00651492" w:rsidRDefault="002A689E" w:rsidP="00651492">
                      <w:pPr>
                        <w:jc w:val="center"/>
                        <w:rPr>
                          <w:lang w:val="es-AR"/>
                        </w:rPr>
                      </w:pPr>
                      <w:r>
                        <w:rPr>
                          <w:lang w:val="es-AR"/>
                        </w:rPr>
                        <w:t>Semanas</w:t>
                      </w:r>
                    </w:p>
                  </w:txbxContent>
                </v:textbox>
              </v:shape>
            </w:pict>
          </mc:Fallback>
        </mc:AlternateContent>
      </w:r>
      <w:r w:rsidR="002A689E">
        <w:rPr>
          <w:noProof/>
          <w:sz w:val="24"/>
          <w:szCs w:val="22"/>
          <w:lang w:val="x-none" w:eastAsia="x-none"/>
        </w:rPr>
        <mc:AlternateContent>
          <mc:Choice Requires="wps">
            <w:drawing>
              <wp:anchor distT="0" distB="0" distL="114300" distR="114300" simplePos="0" relativeHeight="251810816" behindDoc="0" locked="0" layoutInCell="1" allowOverlap="1" wp14:anchorId="2863EDAA" wp14:editId="51A74FDE">
                <wp:simplePos x="0" y="0"/>
                <wp:positionH relativeFrom="column">
                  <wp:posOffset>-570395</wp:posOffset>
                </wp:positionH>
                <wp:positionV relativeFrom="paragraph">
                  <wp:posOffset>1603812</wp:posOffset>
                </wp:positionV>
                <wp:extent cx="2296688" cy="521971"/>
                <wp:effectExtent l="0" t="8255" r="635" b="635"/>
                <wp:wrapNone/>
                <wp:docPr id="547926029" name="Text Box 48"/>
                <wp:cNvGraphicFramePr/>
                <a:graphic xmlns:a="http://schemas.openxmlformats.org/drawingml/2006/main">
                  <a:graphicData uri="http://schemas.microsoft.com/office/word/2010/wordprocessingShape">
                    <wps:wsp>
                      <wps:cNvSpPr txBox="1"/>
                      <wps:spPr>
                        <a:xfrm rot="16200000">
                          <a:off x="0" y="0"/>
                          <a:ext cx="2296688" cy="521971"/>
                        </a:xfrm>
                        <a:prstGeom prst="rect">
                          <a:avLst/>
                        </a:prstGeom>
                        <a:solidFill>
                          <a:schemeClr val="lt1"/>
                        </a:solidFill>
                        <a:ln w="6350">
                          <a:noFill/>
                        </a:ln>
                      </wps:spPr>
                      <wps:txbx>
                        <w:txbxContent>
                          <w:p w14:paraId="2C71F6E8" w14:textId="09D64EA2" w:rsidR="002A689E" w:rsidRPr="00651492" w:rsidRDefault="002A689E" w:rsidP="00651492">
                            <w:pPr>
                              <w:jc w:val="center"/>
                              <w:rPr>
                                <w:lang w:val="pt-PT"/>
                              </w:rPr>
                            </w:pPr>
                            <w:r w:rsidRPr="00651492">
                              <w:rPr>
                                <w:lang w:val="pt-PT"/>
                              </w:rPr>
                              <w:t>Alteração média da acuidade visual (letras)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3EDAA" id="_x0000_s1060" type="#_x0000_t202" style="position:absolute;left:0;text-align:left;margin-left:-44.9pt;margin-top:126.3pt;width:180.85pt;height:41.1pt;rotation:-9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" fillcolor="white [3201]" stroked="f" strokeweight=".5pt">
                <v:textbox>
                  <w:txbxContent>
                    <w:p w14:paraId="2C71F6E8" w14:textId="09D64EA2" w:rsidR="002A689E" w:rsidRPr="00651492" w:rsidRDefault="002A689E" w:rsidP="00651492">
                      <w:pPr>
                        <w:jc w:val="center"/>
                        <w:rPr>
                          <w:lang w:val="pt-PT"/>
                        </w:rPr>
                      </w:pPr>
                      <w:r w:rsidRPr="00651492">
                        <w:rPr>
                          <w:lang w:val="pt-PT"/>
                        </w:rPr>
                        <w:t>Alteração média da acuidade visual (letras)</w:t>
                      </w:r>
                    </w:p>
                  </w:txbxContent>
                </v:textbox>
              </v:shape>
            </w:pict>
          </mc:Fallback>
        </mc:AlternateContent>
      </w:r>
      <w:r w:rsidR="004F24FB" w:rsidRPr="008E6222">
        <w:rPr>
          <w:b/>
          <w:noProof/>
          <w:szCs w:val="22"/>
          <w:lang w:val="en-US" w:eastAsia="ko-KR"/>
        </w:rPr>
        <w:drawing>
          <wp:inline distT="0" distB="0" distL="0" distR="0" wp14:anchorId="3DBB99C4" wp14:editId="22AF6D95">
            <wp:extent cx="5756910" cy="4118610"/>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4118610"/>
                    </a:xfrm>
                    <a:prstGeom prst="rect">
                      <a:avLst/>
                    </a:prstGeom>
                    <a:noFill/>
                    <a:ln>
                      <a:noFill/>
                    </a:ln>
                  </pic:spPr>
                </pic:pic>
              </a:graphicData>
            </a:graphic>
          </wp:inline>
        </w:drawing>
      </w:r>
    </w:p>
    <w:p w14:paraId="49D7E0A9" w14:textId="4EA10C75" w:rsidR="005665DD" w:rsidRDefault="00F83580" w:rsidP="005665DD">
      <w:pPr>
        <w:pStyle w:val="BayerBodyTextFull"/>
        <w:spacing w:before="0" w:after="0"/>
        <w:rPr>
          <w:noProof/>
          <w:lang w:val="pt-PT" w:eastAsia="en-US"/>
        </w:rPr>
      </w:pPr>
      <w:r w:rsidRPr="004630AA">
        <w:rPr>
          <w:rStyle w:val="CaptionChar"/>
          <w:szCs w:val="22"/>
          <w:lang w:val="pt-PT"/>
        </w:rPr>
        <w:t>Figura 3:</w:t>
      </w:r>
      <w:r w:rsidRPr="004630AA">
        <w:rPr>
          <w:rStyle w:val="CaptionChar"/>
          <w:b w:val="0"/>
          <w:szCs w:val="22"/>
          <w:lang w:val="pt-PT"/>
        </w:rPr>
        <w:t xml:space="preserve"> </w:t>
      </w:r>
      <w:r w:rsidRPr="004630AA">
        <w:rPr>
          <w:rStyle w:val="CaptionChar"/>
          <w:szCs w:val="22"/>
          <w:lang w:val="pt-PT"/>
        </w:rPr>
        <w:tab/>
      </w:r>
      <w:r w:rsidRPr="004630AA">
        <w:rPr>
          <w:bCs/>
          <w:sz w:val="22"/>
          <w:szCs w:val="22"/>
          <w:lang w:val="pt-PT"/>
        </w:rPr>
        <w:t xml:space="preserve">Alteração </w:t>
      </w:r>
      <w:r>
        <w:rPr>
          <w:bCs/>
          <w:sz w:val="22"/>
          <w:szCs w:val="22"/>
          <w:lang w:val="pt-PT"/>
        </w:rPr>
        <w:t>m</w:t>
      </w:r>
      <w:r w:rsidRPr="004630AA">
        <w:rPr>
          <w:bCs/>
          <w:sz w:val="22"/>
          <w:szCs w:val="22"/>
          <w:lang w:val="pt-PT"/>
        </w:rPr>
        <w:t xml:space="preserve">édia da BCVA </w:t>
      </w:r>
      <w:r>
        <w:rPr>
          <w:bCs/>
          <w:sz w:val="22"/>
          <w:szCs w:val="22"/>
          <w:lang w:val="pt-PT"/>
        </w:rPr>
        <w:t>m</w:t>
      </w:r>
      <w:r w:rsidRPr="004630AA">
        <w:rPr>
          <w:bCs/>
          <w:sz w:val="22"/>
          <w:szCs w:val="22"/>
          <w:lang w:val="pt-PT"/>
        </w:rPr>
        <w:t xml:space="preserve">edida pela </w:t>
      </w:r>
      <w:r>
        <w:rPr>
          <w:bCs/>
          <w:sz w:val="22"/>
          <w:szCs w:val="22"/>
          <w:lang w:val="pt-PT"/>
        </w:rPr>
        <w:t>p</w:t>
      </w:r>
      <w:r w:rsidRPr="004630AA">
        <w:rPr>
          <w:bCs/>
          <w:sz w:val="22"/>
          <w:szCs w:val="22"/>
          <w:lang w:val="pt-PT"/>
        </w:rPr>
        <w:t xml:space="preserve">ontuação de </w:t>
      </w:r>
      <w:r>
        <w:rPr>
          <w:bCs/>
          <w:sz w:val="22"/>
          <w:szCs w:val="22"/>
          <w:lang w:val="pt-PT"/>
        </w:rPr>
        <w:t>l</w:t>
      </w:r>
      <w:r w:rsidRPr="004630AA">
        <w:rPr>
          <w:bCs/>
          <w:sz w:val="22"/>
          <w:szCs w:val="22"/>
          <w:lang w:val="pt-PT"/>
        </w:rPr>
        <w:t xml:space="preserve">etras na </w:t>
      </w:r>
      <w:r>
        <w:rPr>
          <w:bCs/>
          <w:sz w:val="22"/>
          <w:szCs w:val="22"/>
          <w:lang w:val="pt-PT"/>
        </w:rPr>
        <w:t>t</w:t>
      </w:r>
      <w:r w:rsidRPr="004630AA">
        <w:rPr>
          <w:bCs/>
          <w:sz w:val="22"/>
          <w:szCs w:val="22"/>
          <w:lang w:val="pt-PT"/>
        </w:rPr>
        <w:t xml:space="preserve">abela ETDRS desde o </w:t>
      </w:r>
      <w:r>
        <w:rPr>
          <w:bCs/>
          <w:sz w:val="22"/>
          <w:szCs w:val="22"/>
          <w:lang w:val="pt-PT"/>
        </w:rPr>
        <w:t>i</w:t>
      </w:r>
      <w:r w:rsidRPr="004630AA">
        <w:rPr>
          <w:bCs/>
          <w:sz w:val="22"/>
          <w:szCs w:val="22"/>
          <w:lang w:val="pt-PT"/>
        </w:rPr>
        <w:t xml:space="preserve">nício até à </w:t>
      </w:r>
      <w:r>
        <w:rPr>
          <w:bCs/>
          <w:sz w:val="22"/>
          <w:szCs w:val="22"/>
          <w:lang w:val="pt-PT"/>
        </w:rPr>
        <w:t>s</w:t>
      </w:r>
      <w:r w:rsidRPr="004630AA">
        <w:rPr>
          <w:bCs/>
          <w:sz w:val="22"/>
          <w:szCs w:val="22"/>
          <w:lang w:val="pt-PT"/>
        </w:rPr>
        <w:t>emana 52 no estudo VIBRANT</w:t>
      </w:r>
    </w:p>
    <w:p w14:paraId="38529231" w14:textId="77777777" w:rsidR="00F83580" w:rsidRPr="004630AA" w:rsidRDefault="00F83580" w:rsidP="005665DD">
      <w:pPr>
        <w:pStyle w:val="BayerBodyTextFull"/>
        <w:spacing w:before="0" w:after="0"/>
        <w:rPr>
          <w:i/>
          <w:sz w:val="22"/>
          <w:szCs w:val="22"/>
          <w:lang w:val="pt-PT"/>
        </w:rPr>
      </w:pPr>
    </w:p>
    <w:p w14:paraId="79D29998" w14:textId="4F86FAFB" w:rsidR="005665DD" w:rsidRPr="004630AA" w:rsidRDefault="005665DD" w:rsidP="005665DD">
      <w:pPr>
        <w:pStyle w:val="BayerBodyTextFull"/>
        <w:spacing w:before="0" w:after="0"/>
        <w:rPr>
          <w:sz w:val="22"/>
          <w:szCs w:val="22"/>
          <w:lang w:val="pt-PT"/>
        </w:rPr>
      </w:pPr>
      <w:r w:rsidRPr="004630AA">
        <w:rPr>
          <w:sz w:val="22"/>
          <w:szCs w:val="22"/>
          <w:lang w:val="pt-PT"/>
        </w:rPr>
        <w:t xml:space="preserve">No início, a proporção de doentes sujeitos a perfusão no grupo </w:t>
      </w:r>
      <w:r w:rsidR="004F24FB">
        <w:rPr>
          <w:sz w:val="22"/>
          <w:szCs w:val="22"/>
          <w:lang w:val="pt-PT"/>
        </w:rPr>
        <w:t>do aflibercept</w:t>
      </w:r>
      <w:r w:rsidRPr="004630AA">
        <w:rPr>
          <w:sz w:val="22"/>
          <w:szCs w:val="22"/>
          <w:lang w:val="pt-PT"/>
        </w:rPr>
        <w:t xml:space="preserve"> e no grupo </w:t>
      </w:r>
      <w:r w:rsidR="006101BD">
        <w:rPr>
          <w:sz w:val="22"/>
          <w:szCs w:val="22"/>
          <w:lang w:val="pt-PT"/>
        </w:rPr>
        <w:t xml:space="preserve">de </w:t>
      </w:r>
      <w:r w:rsidRPr="004630AA">
        <w:rPr>
          <w:sz w:val="22"/>
          <w:szCs w:val="22"/>
          <w:lang w:val="pt-PT"/>
        </w:rPr>
        <w:t>laser foi de 60% e 68%, respetivamente. Na semana</w:t>
      </w:r>
      <w:r w:rsidR="00EA4875">
        <w:rPr>
          <w:sz w:val="22"/>
          <w:szCs w:val="22"/>
          <w:lang w:val="pt-PT"/>
        </w:rPr>
        <w:t> </w:t>
      </w:r>
      <w:r w:rsidRPr="004630AA">
        <w:rPr>
          <w:sz w:val="22"/>
          <w:szCs w:val="22"/>
          <w:lang w:val="pt-PT"/>
        </w:rPr>
        <w:t xml:space="preserve">24, estas proporções foram de 80% e 67%, respetivamente. No grupo </w:t>
      </w:r>
      <w:r w:rsidR="00296B2A">
        <w:rPr>
          <w:sz w:val="22"/>
          <w:szCs w:val="22"/>
          <w:lang w:val="pt-PT"/>
        </w:rPr>
        <w:t>do aflibercept</w:t>
      </w:r>
      <w:r w:rsidRPr="004630AA">
        <w:rPr>
          <w:sz w:val="22"/>
          <w:szCs w:val="22"/>
          <w:lang w:val="pt-PT"/>
        </w:rPr>
        <w:t>, a proporção d</w:t>
      </w:r>
      <w:r w:rsidR="006101BD">
        <w:rPr>
          <w:sz w:val="22"/>
          <w:szCs w:val="22"/>
          <w:lang w:val="pt-PT"/>
        </w:rPr>
        <w:t>e</w:t>
      </w:r>
      <w:r w:rsidRPr="004630AA">
        <w:rPr>
          <w:sz w:val="22"/>
          <w:szCs w:val="22"/>
          <w:lang w:val="pt-PT"/>
        </w:rPr>
        <w:t xml:space="preserve"> doentes sujeitos a perfusão manteve-se até à semana</w:t>
      </w:r>
      <w:r w:rsidR="00EA4875">
        <w:rPr>
          <w:sz w:val="22"/>
          <w:szCs w:val="22"/>
          <w:lang w:val="pt-PT"/>
        </w:rPr>
        <w:t> </w:t>
      </w:r>
      <w:r w:rsidRPr="004630AA">
        <w:rPr>
          <w:sz w:val="22"/>
          <w:szCs w:val="22"/>
          <w:lang w:val="pt-PT"/>
        </w:rPr>
        <w:t>52. No grupo</w:t>
      </w:r>
      <w:r w:rsidR="006101BD">
        <w:rPr>
          <w:sz w:val="22"/>
          <w:szCs w:val="22"/>
          <w:lang w:val="pt-PT"/>
        </w:rPr>
        <w:t xml:space="preserve"> de</w:t>
      </w:r>
      <w:r w:rsidRPr="004630AA">
        <w:rPr>
          <w:sz w:val="22"/>
          <w:szCs w:val="22"/>
          <w:lang w:val="pt-PT"/>
        </w:rPr>
        <w:t xml:space="preserve"> laser, quando os doentes foram elegíveis para o tratamento de recurso com </w:t>
      </w:r>
      <w:r w:rsidR="00296B2A">
        <w:rPr>
          <w:sz w:val="22"/>
          <w:szCs w:val="22"/>
          <w:lang w:val="pt-PT"/>
        </w:rPr>
        <w:t>aflibercept</w:t>
      </w:r>
      <w:r w:rsidRPr="004630AA">
        <w:rPr>
          <w:sz w:val="22"/>
          <w:szCs w:val="22"/>
          <w:lang w:val="pt-PT"/>
        </w:rPr>
        <w:t>, a partir da semana</w:t>
      </w:r>
      <w:r w:rsidR="00EA4875">
        <w:rPr>
          <w:sz w:val="22"/>
          <w:szCs w:val="22"/>
          <w:lang w:val="pt-PT"/>
        </w:rPr>
        <w:t> </w:t>
      </w:r>
      <w:r w:rsidRPr="004630AA">
        <w:rPr>
          <w:sz w:val="22"/>
          <w:szCs w:val="22"/>
          <w:lang w:val="pt-PT"/>
        </w:rPr>
        <w:t>24, a proporção de doentes sujeitos a perfusão aumentou para 78% na semana</w:t>
      </w:r>
      <w:r w:rsidR="00EA4875">
        <w:rPr>
          <w:sz w:val="22"/>
          <w:szCs w:val="22"/>
          <w:lang w:val="pt-PT"/>
        </w:rPr>
        <w:t> </w:t>
      </w:r>
      <w:r w:rsidRPr="004630AA">
        <w:rPr>
          <w:sz w:val="22"/>
          <w:szCs w:val="22"/>
          <w:lang w:val="pt-PT"/>
        </w:rPr>
        <w:t>52.</w:t>
      </w:r>
    </w:p>
    <w:p w14:paraId="1F5B5322" w14:textId="77777777" w:rsidR="005665DD" w:rsidRPr="004630AA" w:rsidRDefault="005665DD" w:rsidP="005665DD">
      <w:pPr>
        <w:pStyle w:val="BayerBodyTextFull"/>
        <w:spacing w:before="0" w:after="0"/>
        <w:rPr>
          <w:sz w:val="22"/>
          <w:szCs w:val="22"/>
          <w:lang w:val="pt-PT"/>
        </w:rPr>
      </w:pPr>
    </w:p>
    <w:p w14:paraId="0D90FD05" w14:textId="77777777" w:rsidR="005665DD" w:rsidRPr="004630AA" w:rsidRDefault="005665DD" w:rsidP="005665DD">
      <w:pPr>
        <w:pStyle w:val="BayerBodyTextFull"/>
        <w:spacing w:before="0" w:after="0"/>
        <w:rPr>
          <w:sz w:val="22"/>
          <w:szCs w:val="22"/>
          <w:lang w:val="pt-PT"/>
        </w:rPr>
      </w:pPr>
      <w:r w:rsidRPr="004630AA">
        <w:rPr>
          <w:i/>
          <w:sz w:val="22"/>
          <w:szCs w:val="22"/>
          <w:lang w:val="pt-PT"/>
        </w:rPr>
        <w:t>Edema macular diabético</w:t>
      </w:r>
    </w:p>
    <w:p w14:paraId="0E476F1A" w14:textId="77777777" w:rsidR="005665DD" w:rsidRPr="004630AA" w:rsidRDefault="005665DD" w:rsidP="005665DD">
      <w:pPr>
        <w:pStyle w:val="BayerBodyTextFull"/>
        <w:spacing w:before="0" w:after="0"/>
        <w:rPr>
          <w:sz w:val="22"/>
          <w:szCs w:val="22"/>
          <w:lang w:val="pt-PT"/>
        </w:rPr>
      </w:pPr>
    </w:p>
    <w:p w14:paraId="657DFA75" w14:textId="44834A28" w:rsidR="005665DD" w:rsidRPr="004630AA" w:rsidRDefault="005665DD" w:rsidP="005665DD">
      <w:pPr>
        <w:pStyle w:val="BayerBodyTextFull"/>
        <w:spacing w:before="0" w:after="0"/>
        <w:rPr>
          <w:color w:val="000000"/>
          <w:sz w:val="22"/>
          <w:szCs w:val="22"/>
          <w:lang w:val="pt-PT"/>
        </w:rPr>
      </w:pPr>
      <w:r w:rsidRPr="004630AA">
        <w:rPr>
          <w:sz w:val="22"/>
          <w:szCs w:val="22"/>
          <w:lang w:val="pt-PT"/>
        </w:rPr>
        <w:t>A segurança e eficácia d</w:t>
      </w:r>
      <w:r w:rsidR="00296B2A">
        <w:rPr>
          <w:sz w:val="22"/>
          <w:szCs w:val="22"/>
          <w:lang w:val="pt-PT"/>
        </w:rPr>
        <w:t>o aflibercept</w:t>
      </w:r>
      <w:r w:rsidRPr="004630AA">
        <w:rPr>
          <w:sz w:val="22"/>
          <w:szCs w:val="22"/>
          <w:lang w:val="pt-PT"/>
        </w:rPr>
        <w:t xml:space="preserve"> foram avaliadas em dois estudos aleatorizados, multicêntricos, com dupla simulação, controlados com comparador ativo</w:t>
      </w:r>
      <w:r w:rsidR="00296B2A">
        <w:rPr>
          <w:sz w:val="22"/>
          <w:szCs w:val="22"/>
          <w:lang w:val="pt-PT"/>
        </w:rPr>
        <w:t>,</w:t>
      </w:r>
      <w:r w:rsidRPr="004630AA">
        <w:rPr>
          <w:sz w:val="22"/>
          <w:szCs w:val="22"/>
          <w:lang w:val="pt-PT"/>
        </w:rPr>
        <w:t xml:space="preserve"> em doentes com EMD (VIVID</w:t>
      </w:r>
      <w:r w:rsidRPr="004630AA">
        <w:rPr>
          <w:sz w:val="22"/>
          <w:szCs w:val="22"/>
          <w:vertAlign w:val="superscript"/>
          <w:lang w:val="pt-PT"/>
        </w:rPr>
        <w:t>DME</w:t>
      </w:r>
      <w:r w:rsidRPr="004630AA">
        <w:rPr>
          <w:sz w:val="22"/>
          <w:szCs w:val="22"/>
          <w:lang w:val="pt-PT"/>
        </w:rPr>
        <w:t xml:space="preserve"> e VISTA</w:t>
      </w:r>
      <w:r w:rsidRPr="004630AA">
        <w:rPr>
          <w:sz w:val="22"/>
          <w:szCs w:val="22"/>
          <w:vertAlign w:val="superscript"/>
          <w:lang w:val="pt-PT"/>
        </w:rPr>
        <w:t>DME</w:t>
      </w:r>
      <w:r w:rsidRPr="004630AA">
        <w:rPr>
          <w:sz w:val="22"/>
          <w:szCs w:val="22"/>
          <w:lang w:val="pt-PT"/>
        </w:rPr>
        <w:t xml:space="preserve">). Um total de 862 doentes, 576 com </w:t>
      </w:r>
      <w:r w:rsidR="00296B2A">
        <w:rPr>
          <w:sz w:val="22"/>
          <w:szCs w:val="22"/>
          <w:lang w:val="pt-PT"/>
        </w:rPr>
        <w:t>aflibercept</w:t>
      </w:r>
      <w:r w:rsidRPr="004630AA">
        <w:rPr>
          <w:sz w:val="22"/>
          <w:szCs w:val="22"/>
          <w:lang w:val="pt-PT"/>
        </w:rPr>
        <w:t xml:space="preserve">, foram tratados e avaliados quanto à eficácia. </w:t>
      </w:r>
      <w:r w:rsidRPr="004630AA">
        <w:rPr>
          <w:color w:val="000000"/>
          <w:sz w:val="22"/>
          <w:szCs w:val="22"/>
          <w:lang w:val="pt-PT"/>
        </w:rPr>
        <w:t>As idades dos doentes variaram entre 23 e 87 anos</w:t>
      </w:r>
      <w:r w:rsidR="00296B2A">
        <w:rPr>
          <w:color w:val="000000"/>
          <w:sz w:val="22"/>
          <w:szCs w:val="22"/>
          <w:lang w:val="pt-PT"/>
        </w:rPr>
        <w:t>,</w:t>
      </w:r>
      <w:r w:rsidRPr="004630AA">
        <w:rPr>
          <w:color w:val="000000"/>
          <w:sz w:val="22"/>
          <w:szCs w:val="22"/>
          <w:lang w:val="pt-PT"/>
        </w:rPr>
        <w:t xml:space="preserve"> com uma média de 63 anos.</w:t>
      </w:r>
      <w:r w:rsidRPr="00651492">
        <w:rPr>
          <w:color w:val="000000"/>
          <w:sz w:val="22"/>
          <w:szCs w:val="18"/>
          <w:lang w:val="pt-PT"/>
        </w:rPr>
        <w:t xml:space="preserve"> </w:t>
      </w:r>
      <w:r w:rsidRPr="004630AA">
        <w:rPr>
          <w:sz w:val="22"/>
          <w:szCs w:val="22"/>
          <w:lang w:val="pt-PT"/>
        </w:rPr>
        <w:t>Nos estudos de EMD, aproximadamente</w:t>
      </w:r>
      <w:r w:rsidR="00296B2A">
        <w:rPr>
          <w:sz w:val="22"/>
          <w:szCs w:val="22"/>
          <w:lang w:val="pt-PT"/>
        </w:rPr>
        <w:t>,</w:t>
      </w:r>
      <w:r w:rsidRPr="004630AA">
        <w:rPr>
          <w:sz w:val="22"/>
          <w:szCs w:val="22"/>
          <w:lang w:val="pt-PT"/>
        </w:rPr>
        <w:t xml:space="preserve"> 47% (268/576) dos doentes aleatorizados para tratamento com </w:t>
      </w:r>
      <w:r w:rsidR="00296B2A">
        <w:rPr>
          <w:sz w:val="22"/>
          <w:szCs w:val="22"/>
          <w:lang w:val="pt-PT"/>
        </w:rPr>
        <w:t>aflibercept</w:t>
      </w:r>
      <w:r w:rsidRPr="004630AA">
        <w:rPr>
          <w:sz w:val="22"/>
          <w:szCs w:val="22"/>
          <w:lang w:val="pt-PT"/>
        </w:rPr>
        <w:t xml:space="preserve"> tinham uma idade igual ou superior a 65 anos e</w:t>
      </w:r>
      <w:r w:rsidR="00296B2A">
        <w:rPr>
          <w:sz w:val="22"/>
          <w:szCs w:val="22"/>
          <w:lang w:val="pt-PT"/>
        </w:rPr>
        <w:t>,</w:t>
      </w:r>
      <w:r w:rsidRPr="004630AA">
        <w:rPr>
          <w:sz w:val="22"/>
          <w:szCs w:val="22"/>
          <w:lang w:val="pt-PT"/>
        </w:rPr>
        <w:t xml:space="preserve"> aproximadamente</w:t>
      </w:r>
      <w:r w:rsidR="00296B2A">
        <w:rPr>
          <w:sz w:val="22"/>
          <w:szCs w:val="22"/>
          <w:lang w:val="pt-PT"/>
        </w:rPr>
        <w:t>,</w:t>
      </w:r>
      <w:r w:rsidRPr="004630AA">
        <w:rPr>
          <w:sz w:val="22"/>
          <w:szCs w:val="22"/>
          <w:lang w:val="pt-PT"/>
        </w:rPr>
        <w:t xml:space="preserve"> 9% (52/576) tinham uma idade igual ou superior a 75 anos. </w:t>
      </w:r>
      <w:r w:rsidRPr="004630AA">
        <w:rPr>
          <w:color w:val="000000"/>
          <w:sz w:val="22"/>
          <w:szCs w:val="22"/>
          <w:lang w:val="pt-PT"/>
        </w:rPr>
        <w:t xml:space="preserve">A maioria dos doentes em ambos os estudos tinha diabetes Tipo II. </w:t>
      </w:r>
    </w:p>
    <w:p w14:paraId="2CFE3552" w14:textId="77777777" w:rsidR="005665DD" w:rsidRPr="004630AA" w:rsidRDefault="005665DD" w:rsidP="005665DD">
      <w:pPr>
        <w:pStyle w:val="BayerBodyTextFull"/>
        <w:spacing w:before="0" w:after="0"/>
        <w:rPr>
          <w:color w:val="000000"/>
          <w:sz w:val="22"/>
          <w:szCs w:val="22"/>
          <w:lang w:val="pt-PT"/>
        </w:rPr>
      </w:pPr>
    </w:p>
    <w:p w14:paraId="2F5043F6" w14:textId="77777777" w:rsidR="005665DD" w:rsidRPr="004630AA" w:rsidRDefault="005665DD" w:rsidP="005665DD">
      <w:pPr>
        <w:pStyle w:val="BayerBodyTextFull"/>
        <w:spacing w:before="0" w:after="0"/>
        <w:rPr>
          <w:color w:val="000000"/>
          <w:sz w:val="22"/>
          <w:szCs w:val="22"/>
          <w:lang w:val="pt-PT"/>
        </w:rPr>
      </w:pPr>
      <w:r w:rsidRPr="004630AA">
        <w:rPr>
          <w:color w:val="000000"/>
          <w:sz w:val="22"/>
          <w:szCs w:val="22"/>
          <w:lang w:val="pt-PT"/>
        </w:rPr>
        <w:t xml:space="preserve">Em ambos os estudos, os doentes foram atribuídos de forma aleatória numa razão de 1:1:1 para 1 de 3 regimes posológicos: </w:t>
      </w:r>
    </w:p>
    <w:p w14:paraId="354BFE8C" w14:textId="2A3F3142" w:rsidR="005665DD" w:rsidRPr="004630AA" w:rsidRDefault="005665DD" w:rsidP="005665DD">
      <w:pPr>
        <w:pStyle w:val="BayerBodyTextFull"/>
        <w:spacing w:before="0" w:after="0"/>
        <w:rPr>
          <w:color w:val="000000"/>
          <w:sz w:val="22"/>
          <w:szCs w:val="22"/>
          <w:lang w:val="pt-PT"/>
        </w:rPr>
      </w:pPr>
      <w:r w:rsidRPr="004630AA">
        <w:rPr>
          <w:color w:val="000000"/>
          <w:sz w:val="22"/>
          <w:szCs w:val="22"/>
          <w:lang w:val="pt-PT"/>
        </w:rPr>
        <w:t>1) </w:t>
      </w:r>
      <w:r w:rsidR="00296B2A">
        <w:rPr>
          <w:sz w:val="22"/>
          <w:szCs w:val="22"/>
          <w:lang w:val="pt-PT"/>
        </w:rPr>
        <w:t>aflibercept</w:t>
      </w:r>
      <w:r w:rsidRPr="004630AA">
        <w:rPr>
          <w:color w:val="000000"/>
          <w:sz w:val="22"/>
          <w:szCs w:val="22"/>
          <w:lang w:val="pt-PT"/>
        </w:rPr>
        <w:t xml:space="preserve"> administrado na dose de 2 mg de 8 em 8 semanas após 5 injeções mensais iniciais (</w:t>
      </w:r>
      <w:r w:rsidR="00296B2A">
        <w:rPr>
          <w:sz w:val="22"/>
          <w:szCs w:val="22"/>
          <w:lang w:val="pt-PT"/>
        </w:rPr>
        <w:t>aflibercept</w:t>
      </w:r>
      <w:r w:rsidRPr="004630AA">
        <w:rPr>
          <w:color w:val="000000"/>
          <w:sz w:val="22"/>
          <w:szCs w:val="22"/>
          <w:lang w:val="pt-PT"/>
        </w:rPr>
        <w:t xml:space="preserve"> 2Q8), </w:t>
      </w:r>
    </w:p>
    <w:p w14:paraId="3F7113F5" w14:textId="2F847C6F" w:rsidR="005665DD" w:rsidRPr="004630AA" w:rsidRDefault="005665DD" w:rsidP="005665DD">
      <w:pPr>
        <w:pStyle w:val="BayerBodyTextFull"/>
        <w:spacing w:before="0" w:after="0"/>
        <w:rPr>
          <w:color w:val="000000"/>
          <w:sz w:val="22"/>
          <w:szCs w:val="22"/>
          <w:lang w:val="pt-PT"/>
        </w:rPr>
      </w:pPr>
      <w:r w:rsidRPr="004630AA">
        <w:rPr>
          <w:color w:val="000000"/>
          <w:sz w:val="22"/>
          <w:szCs w:val="22"/>
          <w:lang w:val="pt-PT"/>
        </w:rPr>
        <w:t xml:space="preserve">2) </w:t>
      </w:r>
      <w:r w:rsidR="00296B2A">
        <w:rPr>
          <w:color w:val="000000"/>
          <w:sz w:val="22"/>
          <w:szCs w:val="22"/>
          <w:lang w:val="pt-PT"/>
        </w:rPr>
        <w:t>a</w:t>
      </w:r>
      <w:r w:rsidR="00296B2A">
        <w:rPr>
          <w:sz w:val="22"/>
          <w:szCs w:val="22"/>
          <w:lang w:val="pt-PT"/>
        </w:rPr>
        <w:t>flibercept</w:t>
      </w:r>
      <w:r w:rsidRPr="004630AA">
        <w:rPr>
          <w:color w:val="000000"/>
          <w:sz w:val="22"/>
          <w:szCs w:val="22"/>
          <w:lang w:val="pt-PT"/>
        </w:rPr>
        <w:t xml:space="preserve"> administrado na dose de 2 mg de 4 em 4 semanas (</w:t>
      </w:r>
      <w:r w:rsidR="00296B2A">
        <w:rPr>
          <w:sz w:val="22"/>
          <w:szCs w:val="22"/>
          <w:lang w:val="pt-PT"/>
        </w:rPr>
        <w:t>aflibercept</w:t>
      </w:r>
      <w:r w:rsidRPr="004630AA">
        <w:rPr>
          <w:color w:val="000000"/>
          <w:sz w:val="22"/>
          <w:szCs w:val="22"/>
          <w:lang w:val="pt-PT"/>
        </w:rPr>
        <w:t xml:space="preserve"> 2Q4), e </w:t>
      </w:r>
    </w:p>
    <w:p w14:paraId="70176256" w14:textId="77777777" w:rsidR="005665DD" w:rsidRPr="004630AA" w:rsidRDefault="005665DD" w:rsidP="005665DD">
      <w:pPr>
        <w:pStyle w:val="BayerBodyTextFull"/>
        <w:spacing w:before="0" w:after="0"/>
        <w:rPr>
          <w:color w:val="000000"/>
          <w:sz w:val="22"/>
          <w:szCs w:val="22"/>
          <w:lang w:val="pt-PT"/>
        </w:rPr>
      </w:pPr>
      <w:r w:rsidRPr="004630AA">
        <w:rPr>
          <w:color w:val="000000"/>
          <w:sz w:val="22"/>
          <w:szCs w:val="22"/>
          <w:lang w:val="pt-PT"/>
        </w:rPr>
        <w:t>3) fotocoagulação macular com laser (controlo com comparador ativo).</w:t>
      </w:r>
    </w:p>
    <w:p w14:paraId="4C247042" w14:textId="77777777" w:rsidR="005665DD" w:rsidRPr="004630AA" w:rsidRDefault="005665DD" w:rsidP="005665DD">
      <w:pPr>
        <w:pStyle w:val="BayerBodyTextFull"/>
        <w:spacing w:before="0" w:after="0"/>
        <w:rPr>
          <w:color w:val="000000"/>
          <w:sz w:val="22"/>
          <w:szCs w:val="22"/>
          <w:lang w:val="pt-PT"/>
        </w:rPr>
      </w:pPr>
    </w:p>
    <w:p w14:paraId="2CF366EC" w14:textId="76FC05DF" w:rsidR="005665DD" w:rsidRPr="004630AA" w:rsidRDefault="005665DD" w:rsidP="005665DD">
      <w:pPr>
        <w:pStyle w:val="BayerBodyTextFull"/>
        <w:spacing w:before="0" w:after="0"/>
        <w:rPr>
          <w:color w:val="000000"/>
          <w:sz w:val="22"/>
          <w:szCs w:val="22"/>
          <w:lang w:val="pt-PT"/>
        </w:rPr>
      </w:pPr>
      <w:r w:rsidRPr="004630AA">
        <w:rPr>
          <w:color w:val="000000"/>
          <w:sz w:val="22"/>
          <w:szCs w:val="22"/>
          <w:lang w:val="pt-PT"/>
        </w:rPr>
        <w:t>A partir da semana 24, os doentes que satisfizessem um limiar pré-especificado de perda de visão eram elegíveis para receber tratamento adicional: os doentes nos grupos d</w:t>
      </w:r>
      <w:r w:rsidR="00296B2A">
        <w:rPr>
          <w:color w:val="000000"/>
          <w:sz w:val="22"/>
          <w:szCs w:val="22"/>
          <w:lang w:val="pt-PT"/>
        </w:rPr>
        <w:t xml:space="preserve">o </w:t>
      </w:r>
      <w:r w:rsidR="00296B2A">
        <w:rPr>
          <w:sz w:val="22"/>
          <w:szCs w:val="22"/>
          <w:lang w:val="pt-PT"/>
        </w:rPr>
        <w:t>aflibercept</w:t>
      </w:r>
      <w:r w:rsidRPr="004630AA">
        <w:rPr>
          <w:color w:val="000000"/>
          <w:sz w:val="22"/>
          <w:szCs w:val="22"/>
          <w:lang w:val="pt-PT"/>
        </w:rPr>
        <w:t xml:space="preserve"> podiam receber laser e os doentes no grupo de controlo podiam receber </w:t>
      </w:r>
      <w:r w:rsidR="00296B2A">
        <w:rPr>
          <w:sz w:val="22"/>
          <w:szCs w:val="22"/>
          <w:lang w:val="pt-PT"/>
        </w:rPr>
        <w:t>aflibercept</w:t>
      </w:r>
      <w:r w:rsidRPr="004630AA">
        <w:rPr>
          <w:color w:val="000000"/>
          <w:sz w:val="22"/>
          <w:szCs w:val="22"/>
          <w:lang w:val="pt-PT"/>
        </w:rPr>
        <w:t>.</w:t>
      </w:r>
    </w:p>
    <w:p w14:paraId="10C04880" w14:textId="77777777" w:rsidR="005665DD" w:rsidRPr="004630AA" w:rsidRDefault="005665DD" w:rsidP="005665DD">
      <w:pPr>
        <w:pStyle w:val="BayerBodyTextFull"/>
        <w:spacing w:before="0" w:after="0"/>
        <w:rPr>
          <w:color w:val="000000"/>
          <w:sz w:val="22"/>
          <w:szCs w:val="22"/>
          <w:lang w:val="pt-PT"/>
        </w:rPr>
      </w:pPr>
    </w:p>
    <w:p w14:paraId="3BAA0508" w14:textId="11CD051D" w:rsidR="005665DD" w:rsidRPr="004630AA" w:rsidRDefault="005665DD" w:rsidP="005665DD">
      <w:pPr>
        <w:autoSpaceDE w:val="0"/>
        <w:autoSpaceDN w:val="0"/>
        <w:adjustRightInd w:val="0"/>
        <w:spacing w:line="240" w:lineRule="auto"/>
        <w:rPr>
          <w:color w:val="000000"/>
          <w:szCs w:val="22"/>
          <w:lang w:val="pt-PT"/>
        </w:rPr>
      </w:pPr>
      <w:r w:rsidRPr="004630AA">
        <w:rPr>
          <w:color w:val="000000"/>
          <w:szCs w:val="22"/>
          <w:lang w:val="pt-PT"/>
        </w:rPr>
        <w:lastRenderedPageBreak/>
        <w:t xml:space="preserve">Em ambos os estudos, o objetivo de eficácia primário consistiu na alteração média da BCVA na semana 52 e ambos os grupos de </w:t>
      </w:r>
      <w:r w:rsidR="00296B2A">
        <w:rPr>
          <w:szCs w:val="22"/>
          <w:lang w:val="pt-PT"/>
        </w:rPr>
        <w:t>aflibercept</w:t>
      </w:r>
      <w:r w:rsidRPr="004630AA">
        <w:rPr>
          <w:color w:val="000000"/>
          <w:szCs w:val="22"/>
          <w:lang w:val="pt-PT"/>
        </w:rPr>
        <w:t xml:space="preserve"> 2Q8 e </w:t>
      </w:r>
      <w:r w:rsidR="00296B2A">
        <w:rPr>
          <w:szCs w:val="22"/>
          <w:lang w:val="pt-PT"/>
        </w:rPr>
        <w:t>aflibercept</w:t>
      </w:r>
      <w:r w:rsidRPr="004630AA">
        <w:rPr>
          <w:color w:val="000000"/>
          <w:szCs w:val="22"/>
          <w:lang w:val="pt-PT"/>
        </w:rPr>
        <w:t xml:space="preserve"> 2Q4 demonstraram significado estatístico e foram superiores ao grupo de controlo. Este benefício manteve-se até à semana 100.</w:t>
      </w:r>
    </w:p>
    <w:p w14:paraId="048FD608" w14:textId="77777777" w:rsidR="005665DD" w:rsidRPr="004630AA" w:rsidRDefault="005665DD" w:rsidP="005665DD">
      <w:pPr>
        <w:autoSpaceDE w:val="0"/>
        <w:autoSpaceDN w:val="0"/>
        <w:adjustRightInd w:val="0"/>
        <w:spacing w:line="240" w:lineRule="auto"/>
        <w:rPr>
          <w:color w:val="000000"/>
          <w:szCs w:val="22"/>
          <w:lang w:val="pt-PT"/>
        </w:rPr>
      </w:pPr>
    </w:p>
    <w:p w14:paraId="1D12A762" w14:textId="0149F1EC" w:rsidR="005665DD" w:rsidRPr="004630AA" w:rsidRDefault="005665DD" w:rsidP="005665DD">
      <w:pPr>
        <w:autoSpaceDE w:val="0"/>
        <w:autoSpaceDN w:val="0"/>
        <w:adjustRightInd w:val="0"/>
        <w:spacing w:line="240" w:lineRule="auto"/>
        <w:rPr>
          <w:color w:val="000000"/>
          <w:szCs w:val="22"/>
          <w:lang w:val="pt-PT"/>
        </w:rPr>
      </w:pPr>
      <w:r w:rsidRPr="004630AA">
        <w:rPr>
          <w:color w:val="000000"/>
          <w:szCs w:val="22"/>
          <w:lang w:val="pt-PT"/>
        </w:rPr>
        <w:t>Os resultados detalhados da análise dos estudos VIVID</w:t>
      </w:r>
      <w:r w:rsidRPr="004630AA">
        <w:rPr>
          <w:color w:val="000000"/>
          <w:szCs w:val="22"/>
          <w:vertAlign w:val="superscript"/>
          <w:lang w:val="pt-PT"/>
        </w:rPr>
        <w:t>DME</w:t>
      </w:r>
      <w:r w:rsidRPr="004630AA">
        <w:rPr>
          <w:color w:val="000000"/>
          <w:szCs w:val="22"/>
          <w:lang w:val="pt-PT"/>
        </w:rPr>
        <w:t xml:space="preserve"> e VISTA</w:t>
      </w:r>
      <w:r w:rsidRPr="004630AA">
        <w:rPr>
          <w:color w:val="000000"/>
          <w:szCs w:val="22"/>
          <w:vertAlign w:val="superscript"/>
          <w:lang w:val="pt-PT"/>
        </w:rPr>
        <w:t>DME</w:t>
      </w:r>
      <w:r w:rsidRPr="004630AA">
        <w:rPr>
          <w:color w:val="000000"/>
          <w:szCs w:val="22"/>
          <w:lang w:val="pt-PT"/>
        </w:rPr>
        <w:t xml:space="preserve"> </w:t>
      </w:r>
      <w:r w:rsidR="006101BD" w:rsidRPr="006101BD">
        <w:rPr>
          <w:color w:val="000000"/>
          <w:szCs w:val="22"/>
          <w:lang w:val="pt-PT"/>
        </w:rPr>
        <w:t xml:space="preserve">estão </w:t>
      </w:r>
      <w:r w:rsidRPr="004630AA">
        <w:rPr>
          <w:color w:val="000000"/>
          <w:szCs w:val="22"/>
          <w:lang w:val="pt-PT"/>
        </w:rPr>
        <w:t>apresentados na Tabela 5 e Figura 4 seguintes.</w:t>
      </w:r>
    </w:p>
    <w:p w14:paraId="6FAC1019" w14:textId="77777777" w:rsidR="005665DD" w:rsidRPr="004630AA" w:rsidRDefault="005665DD" w:rsidP="005665DD">
      <w:pPr>
        <w:pStyle w:val="BayerBodyTextFull"/>
        <w:spacing w:before="0" w:after="0"/>
        <w:rPr>
          <w:color w:val="000000"/>
          <w:sz w:val="22"/>
          <w:szCs w:val="22"/>
          <w:lang w:val="pt-PT"/>
        </w:rPr>
        <w:sectPr w:rsidR="005665DD" w:rsidRPr="004630AA" w:rsidSect="007E1D6B">
          <w:footerReference w:type="default" r:id="rId21"/>
          <w:footerReference w:type="first" r:id="rId22"/>
          <w:endnotePr>
            <w:numFmt w:val="decimal"/>
          </w:endnotePr>
          <w:pgSz w:w="11907" w:h="16840" w:code="9"/>
          <w:pgMar w:top="1134" w:right="1418" w:bottom="1134" w:left="1418" w:header="737" w:footer="737" w:gutter="0"/>
          <w:cols w:space="720"/>
          <w:titlePg/>
        </w:sectPr>
      </w:pPr>
    </w:p>
    <w:p w14:paraId="36F28372" w14:textId="77777777" w:rsidR="005665DD" w:rsidRPr="004630AA" w:rsidRDefault="005665DD" w:rsidP="005665DD">
      <w:pPr>
        <w:keepNext/>
        <w:spacing w:line="240" w:lineRule="auto"/>
        <w:ind w:left="1440" w:hanging="1440"/>
        <w:rPr>
          <w:bCs/>
          <w:color w:val="000000"/>
          <w:szCs w:val="22"/>
          <w:vertAlign w:val="superscript"/>
          <w:lang w:val="pt-PT"/>
        </w:rPr>
      </w:pPr>
      <w:r w:rsidRPr="004630AA">
        <w:rPr>
          <w:b/>
          <w:bCs/>
          <w:szCs w:val="22"/>
          <w:lang w:val="pt-PT"/>
        </w:rPr>
        <w:lastRenderedPageBreak/>
        <w:t>Tabela 5:</w:t>
      </w:r>
      <w:r w:rsidRPr="004630AA">
        <w:rPr>
          <w:b/>
          <w:bCs/>
          <w:color w:val="000000"/>
          <w:szCs w:val="22"/>
          <w:lang w:val="pt-PT"/>
        </w:rPr>
        <w:tab/>
      </w:r>
      <w:r w:rsidRPr="00651492">
        <w:rPr>
          <w:b/>
          <w:color w:val="000000"/>
          <w:szCs w:val="22"/>
          <w:lang w:val="pt-PT"/>
        </w:rPr>
        <w:t>Resultados da eficácia na semana 52 e na semana 100 (Conjunto de Todas as Análises com a Última Observação Transportada [LOCF]) nos estudos VIVID</w:t>
      </w:r>
      <w:r w:rsidRPr="00651492">
        <w:rPr>
          <w:b/>
          <w:color w:val="000000"/>
          <w:szCs w:val="22"/>
          <w:vertAlign w:val="superscript"/>
          <w:lang w:val="pt-PT"/>
        </w:rPr>
        <w:t>DME</w:t>
      </w:r>
      <w:r w:rsidRPr="00651492">
        <w:rPr>
          <w:b/>
          <w:color w:val="000000"/>
          <w:szCs w:val="22"/>
          <w:lang w:val="pt-PT"/>
        </w:rPr>
        <w:t xml:space="preserve"> e VISTA</w:t>
      </w:r>
      <w:r w:rsidRPr="00651492">
        <w:rPr>
          <w:b/>
          <w:color w:val="000000"/>
          <w:szCs w:val="22"/>
          <w:vertAlign w:val="superscript"/>
          <w:lang w:val="pt-PT"/>
        </w:rPr>
        <w:t>DME</w:t>
      </w:r>
    </w:p>
    <w:p w14:paraId="38ECAC7C" w14:textId="77777777" w:rsidR="001C50C0" w:rsidRPr="004630AA" w:rsidRDefault="001C50C0" w:rsidP="005665DD">
      <w:pPr>
        <w:keepNext/>
        <w:spacing w:line="240" w:lineRule="auto"/>
        <w:ind w:left="1440" w:hanging="1440"/>
        <w:rPr>
          <w:bCs/>
          <w:color w:val="000000"/>
          <w:szCs w:val="22"/>
          <w:vertAlign w:val="superscript"/>
          <w:lang w:val="pt-PT"/>
        </w:rPr>
      </w:pPr>
    </w:p>
    <w:tbl>
      <w:tblPr>
        <w:tblW w:w="1480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00"/>
        <w:gridCol w:w="1174"/>
        <w:gridCol w:w="992"/>
        <w:gridCol w:w="992"/>
        <w:gridCol w:w="1276"/>
        <w:gridCol w:w="1134"/>
        <w:gridCol w:w="1276"/>
        <w:gridCol w:w="28"/>
        <w:gridCol w:w="964"/>
        <w:gridCol w:w="992"/>
        <w:gridCol w:w="993"/>
        <w:gridCol w:w="28"/>
        <w:gridCol w:w="1247"/>
        <w:gridCol w:w="993"/>
        <w:gridCol w:w="1020"/>
      </w:tblGrid>
      <w:tr w:rsidR="001C50C0" w:rsidRPr="004630AA" w14:paraId="4987CDFA" w14:textId="77777777" w:rsidTr="002969D6">
        <w:trPr>
          <w:tblHeader/>
        </w:trPr>
        <w:tc>
          <w:tcPr>
            <w:tcW w:w="1700" w:type="dxa"/>
            <w:vMerge w:val="restart"/>
            <w:shd w:val="clear" w:color="auto" w:fill="auto"/>
          </w:tcPr>
          <w:p w14:paraId="2BEDACCE" w14:textId="77777777" w:rsidR="001C50C0" w:rsidRPr="004630AA" w:rsidRDefault="001C50C0" w:rsidP="002969D6">
            <w:pPr>
              <w:keepNext/>
              <w:keepLines/>
              <w:spacing w:beforeLines="60" w:before="144" w:afterLines="60" w:after="144" w:line="240" w:lineRule="auto"/>
              <w:rPr>
                <w:b/>
                <w:sz w:val="18"/>
                <w:szCs w:val="18"/>
                <w:lang w:val="pt-PT"/>
              </w:rPr>
            </w:pPr>
            <w:r w:rsidRPr="004630AA">
              <w:rPr>
                <w:b/>
                <w:sz w:val="18"/>
                <w:szCs w:val="18"/>
                <w:lang w:val="pt-PT"/>
              </w:rPr>
              <w:t>Resultados de eficácia</w:t>
            </w:r>
          </w:p>
        </w:tc>
        <w:tc>
          <w:tcPr>
            <w:tcW w:w="6872" w:type="dxa"/>
            <w:gridSpan w:val="7"/>
            <w:shd w:val="clear" w:color="auto" w:fill="auto"/>
          </w:tcPr>
          <w:p w14:paraId="580B240A" w14:textId="77777777" w:rsidR="001C50C0" w:rsidRPr="004630AA" w:rsidRDefault="001C50C0" w:rsidP="002969D6">
            <w:pPr>
              <w:keepNext/>
              <w:keepLines/>
              <w:spacing w:beforeLines="60" w:before="144" w:afterLines="60" w:after="144" w:line="240" w:lineRule="auto"/>
              <w:jc w:val="center"/>
              <w:rPr>
                <w:b/>
                <w:bCs/>
                <w:szCs w:val="24"/>
                <w:lang w:val="pt-PT"/>
              </w:rPr>
            </w:pPr>
            <w:r w:rsidRPr="004630AA">
              <w:rPr>
                <w:b/>
                <w:bCs/>
                <w:szCs w:val="24"/>
                <w:lang w:val="pt-PT"/>
              </w:rPr>
              <w:t>VIVID</w:t>
            </w:r>
            <w:r w:rsidRPr="004630AA">
              <w:rPr>
                <w:b/>
                <w:bCs/>
                <w:szCs w:val="24"/>
                <w:vertAlign w:val="superscript"/>
                <w:lang w:val="pt-PT"/>
              </w:rPr>
              <w:t>DME</w:t>
            </w:r>
          </w:p>
        </w:tc>
        <w:tc>
          <w:tcPr>
            <w:tcW w:w="6237" w:type="dxa"/>
            <w:gridSpan w:val="7"/>
            <w:shd w:val="clear" w:color="auto" w:fill="auto"/>
          </w:tcPr>
          <w:p w14:paraId="3E727F3B" w14:textId="77777777" w:rsidR="001C50C0" w:rsidRPr="004630AA" w:rsidRDefault="001C50C0" w:rsidP="002969D6">
            <w:pPr>
              <w:keepNext/>
              <w:keepLines/>
              <w:spacing w:beforeLines="60" w:before="144" w:afterLines="60" w:after="144" w:line="240" w:lineRule="auto"/>
              <w:jc w:val="center"/>
              <w:rPr>
                <w:b/>
                <w:bCs/>
                <w:szCs w:val="24"/>
                <w:lang w:val="pt-PT"/>
              </w:rPr>
            </w:pPr>
            <w:r w:rsidRPr="004630AA">
              <w:rPr>
                <w:b/>
                <w:bCs/>
                <w:szCs w:val="24"/>
                <w:lang w:val="pt-PT"/>
              </w:rPr>
              <w:t>VISTA</w:t>
            </w:r>
            <w:r w:rsidRPr="004630AA">
              <w:rPr>
                <w:b/>
                <w:bCs/>
                <w:szCs w:val="24"/>
                <w:vertAlign w:val="superscript"/>
                <w:lang w:val="pt-PT"/>
              </w:rPr>
              <w:t>DME</w:t>
            </w:r>
          </w:p>
        </w:tc>
      </w:tr>
      <w:tr w:rsidR="001C50C0" w:rsidRPr="004630AA" w14:paraId="676AE64F" w14:textId="77777777" w:rsidTr="002969D6">
        <w:trPr>
          <w:tblHeader/>
        </w:trPr>
        <w:tc>
          <w:tcPr>
            <w:tcW w:w="1700" w:type="dxa"/>
            <w:vMerge/>
            <w:shd w:val="clear" w:color="auto" w:fill="auto"/>
          </w:tcPr>
          <w:p w14:paraId="79F5DDF6" w14:textId="77777777" w:rsidR="001C50C0" w:rsidRPr="004630AA" w:rsidRDefault="001C50C0" w:rsidP="002969D6">
            <w:pPr>
              <w:keepNext/>
              <w:keepLines/>
              <w:spacing w:beforeLines="60" w:before="144" w:afterLines="60" w:after="144" w:line="240" w:lineRule="auto"/>
              <w:rPr>
                <w:b/>
                <w:sz w:val="18"/>
                <w:szCs w:val="18"/>
                <w:lang w:val="pt-PT"/>
              </w:rPr>
            </w:pPr>
          </w:p>
        </w:tc>
        <w:tc>
          <w:tcPr>
            <w:tcW w:w="3158" w:type="dxa"/>
            <w:gridSpan w:val="3"/>
            <w:shd w:val="clear" w:color="auto" w:fill="auto"/>
          </w:tcPr>
          <w:p w14:paraId="68512704" w14:textId="77777777" w:rsidR="001C50C0" w:rsidRPr="004630AA" w:rsidRDefault="001C50C0" w:rsidP="002969D6">
            <w:pPr>
              <w:keepNext/>
              <w:keepLines/>
              <w:spacing w:beforeLines="60" w:before="144" w:afterLines="60" w:after="144" w:line="240" w:lineRule="auto"/>
              <w:jc w:val="center"/>
              <w:rPr>
                <w:b/>
                <w:sz w:val="18"/>
                <w:szCs w:val="18"/>
                <w:lang w:val="pt-PT"/>
              </w:rPr>
            </w:pPr>
            <w:r w:rsidRPr="004630AA">
              <w:rPr>
                <w:b/>
                <w:sz w:val="18"/>
                <w:szCs w:val="18"/>
                <w:lang w:val="pt-PT"/>
              </w:rPr>
              <w:t>52 Semanas</w:t>
            </w:r>
          </w:p>
        </w:tc>
        <w:tc>
          <w:tcPr>
            <w:tcW w:w="3714" w:type="dxa"/>
            <w:gridSpan w:val="4"/>
          </w:tcPr>
          <w:p w14:paraId="0C52C003" w14:textId="77777777" w:rsidR="001C50C0" w:rsidRPr="004630AA" w:rsidRDefault="001C50C0" w:rsidP="002969D6">
            <w:pPr>
              <w:keepNext/>
              <w:keepLines/>
              <w:spacing w:beforeLines="60" w:before="144" w:afterLines="60" w:after="144" w:line="240" w:lineRule="auto"/>
              <w:jc w:val="center"/>
              <w:rPr>
                <w:b/>
                <w:sz w:val="18"/>
                <w:szCs w:val="18"/>
                <w:lang w:val="pt-PT"/>
              </w:rPr>
            </w:pPr>
            <w:r w:rsidRPr="004630AA">
              <w:rPr>
                <w:b/>
                <w:sz w:val="18"/>
                <w:szCs w:val="18"/>
                <w:lang w:val="pt-PT"/>
              </w:rPr>
              <w:t>100 Semanas</w:t>
            </w:r>
          </w:p>
        </w:tc>
        <w:tc>
          <w:tcPr>
            <w:tcW w:w="2977" w:type="dxa"/>
            <w:gridSpan w:val="4"/>
            <w:shd w:val="clear" w:color="auto" w:fill="auto"/>
          </w:tcPr>
          <w:p w14:paraId="5D9CFAB8" w14:textId="77777777" w:rsidR="001C50C0" w:rsidRPr="004630AA" w:rsidRDefault="001C50C0" w:rsidP="002969D6">
            <w:pPr>
              <w:keepNext/>
              <w:keepLines/>
              <w:spacing w:beforeLines="60" w:before="144" w:afterLines="60" w:after="144" w:line="240" w:lineRule="auto"/>
              <w:jc w:val="center"/>
              <w:rPr>
                <w:b/>
                <w:sz w:val="18"/>
                <w:szCs w:val="18"/>
                <w:lang w:val="pt-PT"/>
              </w:rPr>
            </w:pPr>
            <w:r w:rsidRPr="004630AA">
              <w:rPr>
                <w:b/>
                <w:sz w:val="18"/>
                <w:szCs w:val="18"/>
                <w:lang w:val="pt-PT"/>
              </w:rPr>
              <w:t>52 Semanas</w:t>
            </w:r>
          </w:p>
        </w:tc>
        <w:tc>
          <w:tcPr>
            <w:tcW w:w="3260" w:type="dxa"/>
            <w:gridSpan w:val="3"/>
          </w:tcPr>
          <w:p w14:paraId="6A4B578F" w14:textId="77777777" w:rsidR="001C50C0" w:rsidRPr="004630AA" w:rsidRDefault="001C50C0" w:rsidP="002969D6">
            <w:pPr>
              <w:keepNext/>
              <w:keepLines/>
              <w:spacing w:beforeLines="60" w:before="144" w:afterLines="60" w:after="144" w:line="240" w:lineRule="auto"/>
              <w:jc w:val="center"/>
              <w:rPr>
                <w:b/>
                <w:sz w:val="18"/>
                <w:szCs w:val="18"/>
                <w:lang w:val="pt-PT"/>
              </w:rPr>
            </w:pPr>
            <w:r w:rsidRPr="004630AA">
              <w:rPr>
                <w:b/>
                <w:sz w:val="18"/>
                <w:szCs w:val="18"/>
                <w:lang w:val="pt-PT"/>
              </w:rPr>
              <w:t>100 Semanas</w:t>
            </w:r>
          </w:p>
        </w:tc>
      </w:tr>
      <w:tr w:rsidR="001C50C0" w:rsidRPr="004630AA" w14:paraId="09F1854D" w14:textId="77777777" w:rsidTr="002969D6">
        <w:trPr>
          <w:trHeight w:val="1403"/>
          <w:tblHeader/>
        </w:trPr>
        <w:tc>
          <w:tcPr>
            <w:tcW w:w="1700" w:type="dxa"/>
            <w:vMerge/>
            <w:shd w:val="clear" w:color="auto" w:fill="auto"/>
          </w:tcPr>
          <w:p w14:paraId="0B124AFB" w14:textId="77777777" w:rsidR="001C50C0" w:rsidRPr="004630AA" w:rsidRDefault="001C50C0" w:rsidP="002969D6">
            <w:pPr>
              <w:keepNext/>
              <w:keepLines/>
              <w:spacing w:beforeLines="60" w:before="144" w:afterLines="60" w:after="144" w:line="240" w:lineRule="auto"/>
              <w:rPr>
                <w:b/>
                <w:sz w:val="18"/>
                <w:szCs w:val="18"/>
                <w:lang w:val="pt-PT"/>
              </w:rPr>
            </w:pPr>
          </w:p>
        </w:tc>
        <w:tc>
          <w:tcPr>
            <w:tcW w:w="1174" w:type="dxa"/>
            <w:shd w:val="clear" w:color="auto" w:fill="auto"/>
          </w:tcPr>
          <w:p w14:paraId="57D33056" w14:textId="0CD289AF" w:rsidR="001C50C0" w:rsidRPr="004630AA" w:rsidRDefault="00296B2A" w:rsidP="002969D6">
            <w:pPr>
              <w:keepNext/>
              <w:keepLines/>
              <w:spacing w:before="100" w:beforeAutospacing="1" w:after="100" w:afterAutospacing="1" w:line="240" w:lineRule="auto"/>
              <w:ind w:left="-93" w:right="-18"/>
              <w:jc w:val="center"/>
              <w:rPr>
                <w:b/>
                <w:sz w:val="18"/>
                <w:szCs w:val="18"/>
                <w:lang w:val="pt-PT"/>
              </w:rPr>
            </w:pPr>
            <w:r>
              <w:rPr>
                <w:b/>
                <w:sz w:val="18"/>
                <w:szCs w:val="18"/>
                <w:lang w:val="pt-PT"/>
              </w:rPr>
              <w:t>Aflibercept</w:t>
            </w:r>
          </w:p>
          <w:p w14:paraId="5BF23313" w14:textId="77777777" w:rsidR="001C50C0" w:rsidRPr="004630AA" w:rsidRDefault="001C50C0" w:rsidP="002969D6">
            <w:pPr>
              <w:keepNext/>
              <w:keepLines/>
              <w:spacing w:before="100" w:beforeAutospacing="1" w:after="100" w:afterAutospacing="1" w:line="240" w:lineRule="auto"/>
              <w:ind w:left="-93" w:right="-18"/>
              <w:jc w:val="center"/>
              <w:rPr>
                <w:b/>
                <w:sz w:val="18"/>
                <w:szCs w:val="18"/>
                <w:lang w:val="pt-PT"/>
              </w:rPr>
            </w:pPr>
            <w:r w:rsidRPr="004630AA">
              <w:rPr>
                <w:b/>
                <w:sz w:val="18"/>
                <w:szCs w:val="18"/>
                <w:lang w:val="pt-PT"/>
              </w:rPr>
              <w:t xml:space="preserve">2 mg Q8 </w:t>
            </w:r>
            <w:r w:rsidRPr="004630AA">
              <w:rPr>
                <w:b/>
                <w:sz w:val="18"/>
                <w:szCs w:val="18"/>
                <w:vertAlign w:val="superscript"/>
                <w:lang w:val="pt-PT"/>
              </w:rPr>
              <w:t>A</w:t>
            </w:r>
          </w:p>
          <w:p w14:paraId="759E45F4" w14:textId="77777777" w:rsidR="001C50C0" w:rsidRPr="004630AA" w:rsidRDefault="001C50C0" w:rsidP="002969D6">
            <w:pPr>
              <w:keepNext/>
              <w:keepLines/>
              <w:spacing w:before="100" w:beforeAutospacing="1" w:after="100" w:afterAutospacing="1" w:line="240" w:lineRule="auto"/>
              <w:jc w:val="center"/>
              <w:rPr>
                <w:b/>
                <w:sz w:val="18"/>
                <w:szCs w:val="18"/>
                <w:lang w:val="pt-PT"/>
              </w:rPr>
            </w:pPr>
            <w:r w:rsidRPr="004630AA">
              <w:rPr>
                <w:b/>
                <w:sz w:val="18"/>
                <w:szCs w:val="18"/>
                <w:lang w:val="pt-PT"/>
              </w:rPr>
              <w:t>(N = 135)</w:t>
            </w:r>
          </w:p>
        </w:tc>
        <w:tc>
          <w:tcPr>
            <w:tcW w:w="992" w:type="dxa"/>
            <w:shd w:val="clear" w:color="auto" w:fill="auto"/>
          </w:tcPr>
          <w:p w14:paraId="53EE8A9D" w14:textId="03F8B2BB" w:rsidR="001C50C0" w:rsidRPr="004630AA" w:rsidRDefault="00296B2A" w:rsidP="002969D6">
            <w:pPr>
              <w:keepNext/>
              <w:keepLines/>
              <w:spacing w:before="100" w:beforeAutospacing="1" w:after="100" w:afterAutospacing="1" w:line="240" w:lineRule="auto"/>
              <w:ind w:left="-93" w:right="-18"/>
              <w:jc w:val="center"/>
              <w:rPr>
                <w:b/>
                <w:sz w:val="18"/>
                <w:szCs w:val="18"/>
                <w:lang w:val="pt-PT"/>
              </w:rPr>
            </w:pPr>
            <w:r>
              <w:rPr>
                <w:b/>
                <w:sz w:val="18"/>
                <w:szCs w:val="18"/>
                <w:lang w:val="pt-PT"/>
              </w:rPr>
              <w:t>Aflibercept</w:t>
            </w:r>
          </w:p>
          <w:p w14:paraId="01489550" w14:textId="77777777" w:rsidR="001C50C0" w:rsidRPr="004630AA" w:rsidRDefault="001C50C0" w:rsidP="002969D6">
            <w:pPr>
              <w:keepNext/>
              <w:keepLines/>
              <w:spacing w:before="100" w:beforeAutospacing="1" w:after="100" w:afterAutospacing="1" w:line="240" w:lineRule="auto"/>
              <w:ind w:left="-93" w:right="-18"/>
              <w:jc w:val="center"/>
              <w:rPr>
                <w:b/>
                <w:sz w:val="18"/>
                <w:szCs w:val="18"/>
                <w:lang w:val="pt-PT"/>
              </w:rPr>
            </w:pPr>
            <w:r w:rsidRPr="004630AA">
              <w:rPr>
                <w:b/>
                <w:sz w:val="18"/>
                <w:szCs w:val="18"/>
                <w:lang w:val="pt-PT"/>
              </w:rPr>
              <w:t>2 mg Q4</w:t>
            </w:r>
          </w:p>
          <w:p w14:paraId="5894BD3B" w14:textId="77777777" w:rsidR="001C50C0" w:rsidRPr="004630AA" w:rsidRDefault="001C50C0" w:rsidP="002969D6">
            <w:pPr>
              <w:keepNext/>
              <w:keepLines/>
              <w:spacing w:before="100" w:beforeAutospacing="1" w:after="100" w:afterAutospacing="1" w:line="240" w:lineRule="auto"/>
              <w:jc w:val="center"/>
              <w:rPr>
                <w:b/>
                <w:sz w:val="18"/>
                <w:szCs w:val="18"/>
                <w:lang w:val="pt-PT"/>
              </w:rPr>
            </w:pPr>
            <w:r w:rsidRPr="004630AA">
              <w:rPr>
                <w:b/>
                <w:sz w:val="18"/>
                <w:szCs w:val="18"/>
                <w:lang w:val="pt-PT"/>
              </w:rPr>
              <w:t>(N = 136)</w:t>
            </w:r>
          </w:p>
        </w:tc>
        <w:tc>
          <w:tcPr>
            <w:tcW w:w="992" w:type="dxa"/>
            <w:shd w:val="clear" w:color="auto" w:fill="auto"/>
          </w:tcPr>
          <w:p w14:paraId="5D2C6FDA" w14:textId="77777777" w:rsidR="001C50C0" w:rsidRPr="004630AA" w:rsidRDefault="001C50C0" w:rsidP="002969D6">
            <w:pPr>
              <w:keepNext/>
              <w:keepLines/>
              <w:spacing w:before="100" w:beforeAutospacing="1" w:after="100" w:afterAutospacing="1" w:line="240" w:lineRule="auto"/>
              <w:ind w:left="-93" w:right="-18"/>
              <w:jc w:val="center"/>
              <w:rPr>
                <w:b/>
                <w:sz w:val="18"/>
                <w:szCs w:val="18"/>
                <w:lang w:val="pt-PT"/>
              </w:rPr>
            </w:pPr>
            <w:r w:rsidRPr="004630AA">
              <w:rPr>
                <w:b/>
                <w:sz w:val="18"/>
                <w:szCs w:val="18"/>
                <w:lang w:val="pt-PT"/>
              </w:rPr>
              <w:t>Controlo ativo</w:t>
            </w:r>
          </w:p>
          <w:p w14:paraId="0CCBE753" w14:textId="77777777" w:rsidR="001C50C0" w:rsidRPr="004630AA" w:rsidRDefault="001C50C0" w:rsidP="002969D6">
            <w:pPr>
              <w:keepNext/>
              <w:keepLines/>
              <w:spacing w:before="100" w:beforeAutospacing="1" w:after="100" w:afterAutospacing="1" w:line="240" w:lineRule="auto"/>
              <w:ind w:left="-93" w:right="-18"/>
              <w:jc w:val="center"/>
              <w:rPr>
                <w:b/>
                <w:sz w:val="18"/>
                <w:szCs w:val="18"/>
                <w:lang w:val="pt-PT"/>
              </w:rPr>
            </w:pPr>
            <w:r w:rsidRPr="004630AA">
              <w:rPr>
                <w:b/>
                <w:sz w:val="18"/>
                <w:szCs w:val="18"/>
                <w:lang w:val="pt-PT"/>
              </w:rPr>
              <w:t>(laser)</w:t>
            </w:r>
          </w:p>
          <w:p w14:paraId="05760890" w14:textId="77777777" w:rsidR="001C50C0" w:rsidRPr="004630AA" w:rsidRDefault="001C50C0" w:rsidP="002969D6">
            <w:pPr>
              <w:keepNext/>
              <w:keepLines/>
              <w:spacing w:before="100" w:beforeAutospacing="1" w:after="100" w:afterAutospacing="1" w:line="240" w:lineRule="auto"/>
              <w:jc w:val="center"/>
              <w:rPr>
                <w:b/>
                <w:sz w:val="18"/>
                <w:szCs w:val="18"/>
                <w:lang w:val="pt-PT"/>
              </w:rPr>
            </w:pPr>
            <w:r w:rsidRPr="004630AA">
              <w:rPr>
                <w:b/>
                <w:sz w:val="18"/>
                <w:szCs w:val="18"/>
                <w:lang w:val="pt-PT"/>
              </w:rPr>
              <w:t>(N = 132)</w:t>
            </w:r>
          </w:p>
        </w:tc>
        <w:tc>
          <w:tcPr>
            <w:tcW w:w="1276" w:type="dxa"/>
          </w:tcPr>
          <w:p w14:paraId="1C3332A3" w14:textId="76ED58BB" w:rsidR="001C50C0" w:rsidRPr="004630AA" w:rsidRDefault="00296B2A" w:rsidP="002969D6">
            <w:pPr>
              <w:keepNext/>
              <w:keepLines/>
              <w:spacing w:before="100" w:beforeAutospacing="1" w:after="100" w:afterAutospacing="1" w:line="240" w:lineRule="auto"/>
              <w:ind w:left="-93" w:right="-18"/>
              <w:jc w:val="center"/>
              <w:rPr>
                <w:b/>
                <w:sz w:val="18"/>
                <w:szCs w:val="18"/>
                <w:lang w:val="pt-PT"/>
              </w:rPr>
            </w:pPr>
            <w:r>
              <w:rPr>
                <w:b/>
                <w:sz w:val="18"/>
                <w:szCs w:val="18"/>
                <w:lang w:val="pt-PT"/>
              </w:rPr>
              <w:t>Aflibercept</w:t>
            </w:r>
          </w:p>
          <w:p w14:paraId="732A6523" w14:textId="77777777" w:rsidR="001C50C0" w:rsidRPr="004630AA" w:rsidRDefault="001C50C0" w:rsidP="002969D6">
            <w:pPr>
              <w:keepNext/>
              <w:keepLines/>
              <w:spacing w:before="100" w:beforeAutospacing="1" w:after="100" w:afterAutospacing="1" w:line="240" w:lineRule="auto"/>
              <w:ind w:left="-93" w:right="-18"/>
              <w:jc w:val="center"/>
              <w:rPr>
                <w:b/>
                <w:sz w:val="18"/>
                <w:szCs w:val="18"/>
                <w:lang w:val="pt-PT"/>
              </w:rPr>
            </w:pPr>
            <w:r w:rsidRPr="004630AA">
              <w:rPr>
                <w:b/>
                <w:sz w:val="18"/>
                <w:szCs w:val="18"/>
                <w:lang w:val="pt-PT"/>
              </w:rPr>
              <w:t xml:space="preserve">2 mg Q8 </w:t>
            </w:r>
            <w:r w:rsidRPr="004630AA">
              <w:rPr>
                <w:b/>
                <w:sz w:val="18"/>
                <w:szCs w:val="18"/>
                <w:vertAlign w:val="superscript"/>
                <w:lang w:val="pt-PT"/>
              </w:rPr>
              <w:t>A</w:t>
            </w:r>
          </w:p>
          <w:p w14:paraId="3C76EC52" w14:textId="77777777" w:rsidR="001C50C0" w:rsidRPr="004630AA" w:rsidRDefault="001C50C0" w:rsidP="002969D6">
            <w:pPr>
              <w:keepNext/>
              <w:keepLines/>
              <w:spacing w:before="100" w:beforeAutospacing="1" w:after="100" w:afterAutospacing="1" w:line="240" w:lineRule="auto"/>
              <w:ind w:left="-93" w:right="-18"/>
              <w:jc w:val="center"/>
              <w:rPr>
                <w:b/>
                <w:sz w:val="18"/>
                <w:szCs w:val="18"/>
                <w:lang w:val="pt-PT"/>
              </w:rPr>
            </w:pPr>
            <w:r w:rsidRPr="004630AA">
              <w:rPr>
                <w:b/>
                <w:sz w:val="18"/>
                <w:szCs w:val="18"/>
                <w:lang w:val="pt-PT"/>
              </w:rPr>
              <w:t>(N = 135)</w:t>
            </w:r>
          </w:p>
        </w:tc>
        <w:tc>
          <w:tcPr>
            <w:tcW w:w="1134" w:type="dxa"/>
          </w:tcPr>
          <w:p w14:paraId="3954E254" w14:textId="0A71E740" w:rsidR="001C50C0" w:rsidRPr="004630AA" w:rsidRDefault="00296B2A" w:rsidP="002969D6">
            <w:pPr>
              <w:keepNext/>
              <w:keepLines/>
              <w:spacing w:before="100" w:beforeAutospacing="1" w:after="100" w:afterAutospacing="1" w:line="240" w:lineRule="auto"/>
              <w:ind w:left="-93" w:right="-18"/>
              <w:jc w:val="center"/>
              <w:rPr>
                <w:b/>
                <w:sz w:val="18"/>
                <w:szCs w:val="18"/>
                <w:lang w:val="pt-PT"/>
              </w:rPr>
            </w:pPr>
            <w:r>
              <w:rPr>
                <w:b/>
                <w:sz w:val="18"/>
                <w:szCs w:val="18"/>
                <w:lang w:val="pt-PT"/>
              </w:rPr>
              <w:t>Aflibercept</w:t>
            </w:r>
          </w:p>
          <w:p w14:paraId="087B7082" w14:textId="77777777" w:rsidR="001C50C0" w:rsidRPr="004630AA" w:rsidRDefault="001C50C0" w:rsidP="002969D6">
            <w:pPr>
              <w:keepNext/>
              <w:keepLines/>
              <w:spacing w:before="100" w:beforeAutospacing="1" w:after="100" w:afterAutospacing="1" w:line="240" w:lineRule="auto"/>
              <w:ind w:left="-93" w:right="-18"/>
              <w:jc w:val="center"/>
              <w:rPr>
                <w:b/>
                <w:sz w:val="18"/>
                <w:szCs w:val="18"/>
                <w:lang w:val="pt-PT"/>
              </w:rPr>
            </w:pPr>
            <w:r w:rsidRPr="004630AA">
              <w:rPr>
                <w:b/>
                <w:sz w:val="18"/>
                <w:szCs w:val="18"/>
                <w:lang w:val="pt-PT"/>
              </w:rPr>
              <w:t>2 mg Q4</w:t>
            </w:r>
          </w:p>
          <w:p w14:paraId="0297E35A" w14:textId="77777777" w:rsidR="001C50C0" w:rsidRPr="004630AA" w:rsidRDefault="001C50C0" w:rsidP="002969D6">
            <w:pPr>
              <w:keepNext/>
              <w:keepLines/>
              <w:spacing w:before="100" w:beforeAutospacing="1" w:after="100" w:afterAutospacing="1" w:line="240" w:lineRule="auto"/>
              <w:ind w:left="-93" w:right="-18"/>
              <w:jc w:val="center"/>
              <w:rPr>
                <w:b/>
                <w:sz w:val="18"/>
                <w:szCs w:val="18"/>
                <w:lang w:val="pt-PT"/>
              </w:rPr>
            </w:pPr>
            <w:r w:rsidRPr="004630AA">
              <w:rPr>
                <w:b/>
                <w:sz w:val="18"/>
                <w:szCs w:val="18"/>
                <w:lang w:val="pt-PT"/>
              </w:rPr>
              <w:t>(N = 136)</w:t>
            </w:r>
          </w:p>
        </w:tc>
        <w:tc>
          <w:tcPr>
            <w:tcW w:w="1276" w:type="dxa"/>
          </w:tcPr>
          <w:p w14:paraId="17F9A90C" w14:textId="77777777" w:rsidR="001C50C0" w:rsidRPr="004630AA" w:rsidRDefault="001C50C0" w:rsidP="002969D6">
            <w:pPr>
              <w:keepNext/>
              <w:keepLines/>
              <w:spacing w:before="100" w:beforeAutospacing="1" w:after="100" w:afterAutospacing="1" w:line="240" w:lineRule="auto"/>
              <w:ind w:left="-93" w:right="-18"/>
              <w:jc w:val="center"/>
              <w:rPr>
                <w:b/>
                <w:sz w:val="18"/>
                <w:szCs w:val="18"/>
                <w:lang w:val="pt-PT"/>
              </w:rPr>
            </w:pPr>
            <w:r w:rsidRPr="004630AA">
              <w:rPr>
                <w:b/>
                <w:sz w:val="18"/>
                <w:szCs w:val="18"/>
                <w:lang w:val="pt-PT"/>
              </w:rPr>
              <w:t>Controlo ativo</w:t>
            </w:r>
          </w:p>
          <w:p w14:paraId="5FD6F16C" w14:textId="77777777" w:rsidR="001C50C0" w:rsidRPr="004630AA" w:rsidRDefault="001C50C0" w:rsidP="002969D6">
            <w:pPr>
              <w:keepNext/>
              <w:keepLines/>
              <w:spacing w:before="100" w:beforeAutospacing="1" w:after="100" w:afterAutospacing="1" w:line="240" w:lineRule="auto"/>
              <w:ind w:left="-93" w:right="-18"/>
              <w:jc w:val="center"/>
              <w:rPr>
                <w:b/>
                <w:sz w:val="18"/>
                <w:szCs w:val="18"/>
                <w:lang w:val="pt-PT"/>
              </w:rPr>
            </w:pPr>
            <w:r w:rsidRPr="004630AA">
              <w:rPr>
                <w:b/>
                <w:sz w:val="18"/>
                <w:szCs w:val="18"/>
                <w:lang w:val="pt-PT"/>
              </w:rPr>
              <w:t>(laser)</w:t>
            </w:r>
          </w:p>
          <w:p w14:paraId="53F8B8B0" w14:textId="77777777" w:rsidR="001C50C0" w:rsidRPr="004630AA" w:rsidRDefault="001C50C0" w:rsidP="002969D6">
            <w:pPr>
              <w:keepNext/>
              <w:keepLines/>
              <w:spacing w:before="100" w:beforeAutospacing="1" w:after="100" w:afterAutospacing="1" w:line="240" w:lineRule="auto"/>
              <w:ind w:left="-93" w:right="-18"/>
              <w:jc w:val="center"/>
              <w:rPr>
                <w:b/>
                <w:sz w:val="18"/>
                <w:szCs w:val="18"/>
                <w:lang w:val="pt-PT"/>
              </w:rPr>
            </w:pPr>
            <w:r w:rsidRPr="004630AA">
              <w:rPr>
                <w:b/>
                <w:sz w:val="18"/>
                <w:szCs w:val="18"/>
                <w:lang w:val="pt-PT"/>
              </w:rPr>
              <w:t>(N = 132)</w:t>
            </w:r>
          </w:p>
        </w:tc>
        <w:tc>
          <w:tcPr>
            <w:tcW w:w="992" w:type="dxa"/>
            <w:gridSpan w:val="2"/>
            <w:shd w:val="clear" w:color="auto" w:fill="auto"/>
          </w:tcPr>
          <w:p w14:paraId="07D22CD4" w14:textId="4EC12DEF" w:rsidR="001C50C0" w:rsidRPr="004630AA" w:rsidRDefault="00296B2A" w:rsidP="002969D6">
            <w:pPr>
              <w:keepNext/>
              <w:keepLines/>
              <w:spacing w:before="100" w:beforeAutospacing="1" w:after="100" w:afterAutospacing="1" w:line="240" w:lineRule="auto"/>
              <w:ind w:left="-93" w:right="-18"/>
              <w:jc w:val="center"/>
              <w:rPr>
                <w:b/>
                <w:sz w:val="18"/>
                <w:szCs w:val="18"/>
                <w:lang w:val="pt-PT"/>
              </w:rPr>
            </w:pPr>
            <w:r>
              <w:rPr>
                <w:b/>
                <w:sz w:val="18"/>
                <w:szCs w:val="18"/>
                <w:lang w:val="pt-PT"/>
              </w:rPr>
              <w:t>Aflibercept</w:t>
            </w:r>
          </w:p>
          <w:p w14:paraId="250E8248" w14:textId="77777777" w:rsidR="001C50C0" w:rsidRPr="004630AA" w:rsidRDefault="001C50C0" w:rsidP="002969D6">
            <w:pPr>
              <w:keepNext/>
              <w:keepLines/>
              <w:spacing w:before="100" w:beforeAutospacing="1" w:after="100" w:afterAutospacing="1" w:line="240" w:lineRule="auto"/>
              <w:ind w:left="-93" w:right="-18"/>
              <w:jc w:val="center"/>
              <w:rPr>
                <w:b/>
                <w:sz w:val="18"/>
                <w:szCs w:val="18"/>
                <w:lang w:val="pt-PT"/>
              </w:rPr>
            </w:pPr>
            <w:r w:rsidRPr="004630AA">
              <w:rPr>
                <w:b/>
                <w:sz w:val="18"/>
                <w:szCs w:val="18"/>
                <w:lang w:val="pt-PT"/>
              </w:rPr>
              <w:t xml:space="preserve">2 mg Q8 </w:t>
            </w:r>
            <w:r w:rsidRPr="004630AA">
              <w:rPr>
                <w:b/>
                <w:sz w:val="18"/>
                <w:szCs w:val="18"/>
                <w:vertAlign w:val="superscript"/>
                <w:lang w:val="pt-PT"/>
              </w:rPr>
              <w:t>A</w:t>
            </w:r>
          </w:p>
          <w:p w14:paraId="38A8BFA6" w14:textId="77777777" w:rsidR="001C50C0" w:rsidRPr="004630AA" w:rsidRDefault="001C50C0" w:rsidP="002969D6">
            <w:pPr>
              <w:keepNext/>
              <w:keepLines/>
              <w:spacing w:before="100" w:beforeAutospacing="1" w:after="100" w:afterAutospacing="1" w:line="240" w:lineRule="auto"/>
              <w:jc w:val="center"/>
              <w:rPr>
                <w:b/>
                <w:sz w:val="18"/>
                <w:szCs w:val="18"/>
                <w:lang w:val="pt-PT"/>
              </w:rPr>
            </w:pPr>
            <w:r w:rsidRPr="004630AA">
              <w:rPr>
                <w:b/>
                <w:sz w:val="18"/>
                <w:szCs w:val="18"/>
                <w:lang w:val="pt-PT"/>
              </w:rPr>
              <w:t>(N = 151)</w:t>
            </w:r>
          </w:p>
        </w:tc>
        <w:tc>
          <w:tcPr>
            <w:tcW w:w="992" w:type="dxa"/>
            <w:shd w:val="clear" w:color="auto" w:fill="auto"/>
          </w:tcPr>
          <w:p w14:paraId="3CCD25B0" w14:textId="640BFFB1" w:rsidR="001C50C0" w:rsidRPr="004630AA" w:rsidRDefault="00296B2A" w:rsidP="002969D6">
            <w:pPr>
              <w:keepNext/>
              <w:keepLines/>
              <w:spacing w:before="100" w:beforeAutospacing="1" w:after="100" w:afterAutospacing="1" w:line="240" w:lineRule="auto"/>
              <w:ind w:left="-93" w:right="-18"/>
              <w:jc w:val="center"/>
              <w:rPr>
                <w:b/>
                <w:sz w:val="18"/>
                <w:szCs w:val="18"/>
                <w:lang w:val="pt-PT"/>
              </w:rPr>
            </w:pPr>
            <w:r>
              <w:rPr>
                <w:b/>
                <w:sz w:val="18"/>
                <w:szCs w:val="18"/>
                <w:lang w:val="pt-PT"/>
              </w:rPr>
              <w:t>Aflibercept</w:t>
            </w:r>
          </w:p>
          <w:p w14:paraId="252B975F" w14:textId="77777777" w:rsidR="001C50C0" w:rsidRPr="004630AA" w:rsidRDefault="001C50C0" w:rsidP="002969D6">
            <w:pPr>
              <w:keepNext/>
              <w:keepLines/>
              <w:spacing w:before="100" w:beforeAutospacing="1" w:after="100" w:afterAutospacing="1" w:line="240" w:lineRule="auto"/>
              <w:ind w:left="-93" w:right="-18"/>
              <w:jc w:val="center"/>
              <w:rPr>
                <w:b/>
                <w:sz w:val="18"/>
                <w:szCs w:val="18"/>
                <w:lang w:val="pt-PT"/>
              </w:rPr>
            </w:pPr>
            <w:r w:rsidRPr="004630AA">
              <w:rPr>
                <w:b/>
                <w:sz w:val="18"/>
                <w:szCs w:val="18"/>
                <w:lang w:val="pt-PT"/>
              </w:rPr>
              <w:t>2 mg Q4</w:t>
            </w:r>
          </w:p>
          <w:p w14:paraId="145AE777" w14:textId="77777777" w:rsidR="001C50C0" w:rsidRPr="004630AA" w:rsidRDefault="001C50C0" w:rsidP="002969D6">
            <w:pPr>
              <w:keepNext/>
              <w:keepLines/>
              <w:spacing w:before="100" w:beforeAutospacing="1" w:after="100" w:afterAutospacing="1" w:line="240" w:lineRule="auto"/>
              <w:jc w:val="center"/>
              <w:rPr>
                <w:b/>
                <w:sz w:val="18"/>
                <w:szCs w:val="18"/>
                <w:lang w:val="pt-PT"/>
              </w:rPr>
            </w:pPr>
            <w:r w:rsidRPr="004630AA">
              <w:rPr>
                <w:b/>
                <w:sz w:val="18"/>
                <w:szCs w:val="18"/>
                <w:lang w:val="pt-PT"/>
              </w:rPr>
              <w:t>(N = 154)</w:t>
            </w:r>
          </w:p>
        </w:tc>
        <w:tc>
          <w:tcPr>
            <w:tcW w:w="993" w:type="dxa"/>
            <w:shd w:val="clear" w:color="auto" w:fill="auto"/>
          </w:tcPr>
          <w:p w14:paraId="7E6E6C6F" w14:textId="77777777" w:rsidR="001C50C0" w:rsidRPr="004630AA" w:rsidRDefault="001C50C0" w:rsidP="002969D6">
            <w:pPr>
              <w:keepNext/>
              <w:keepLines/>
              <w:spacing w:before="100" w:beforeAutospacing="1" w:after="100" w:afterAutospacing="1" w:line="240" w:lineRule="auto"/>
              <w:jc w:val="center"/>
              <w:rPr>
                <w:b/>
                <w:sz w:val="18"/>
                <w:szCs w:val="18"/>
                <w:lang w:val="pt-PT"/>
              </w:rPr>
            </w:pPr>
            <w:r w:rsidRPr="004630AA">
              <w:rPr>
                <w:b/>
                <w:sz w:val="18"/>
                <w:szCs w:val="18"/>
                <w:lang w:val="pt-PT"/>
              </w:rPr>
              <w:t>Controlo ativo</w:t>
            </w:r>
          </w:p>
          <w:p w14:paraId="6D42E4F8" w14:textId="77777777" w:rsidR="001C50C0" w:rsidRPr="004630AA" w:rsidRDefault="001C50C0" w:rsidP="002969D6">
            <w:pPr>
              <w:keepNext/>
              <w:keepLines/>
              <w:spacing w:before="100" w:beforeAutospacing="1" w:after="100" w:afterAutospacing="1" w:line="240" w:lineRule="auto"/>
              <w:jc w:val="center"/>
              <w:rPr>
                <w:b/>
                <w:sz w:val="18"/>
                <w:szCs w:val="18"/>
                <w:lang w:val="pt-PT"/>
              </w:rPr>
            </w:pPr>
            <w:r w:rsidRPr="004630AA">
              <w:rPr>
                <w:b/>
                <w:sz w:val="18"/>
                <w:szCs w:val="18"/>
                <w:lang w:val="pt-PT"/>
              </w:rPr>
              <w:t>(laser)</w:t>
            </w:r>
          </w:p>
          <w:p w14:paraId="3A56E7AB" w14:textId="77777777" w:rsidR="001C50C0" w:rsidRPr="004630AA" w:rsidRDefault="001C50C0" w:rsidP="002969D6">
            <w:pPr>
              <w:keepNext/>
              <w:keepLines/>
              <w:spacing w:before="100" w:beforeAutospacing="1" w:after="100" w:afterAutospacing="1" w:line="240" w:lineRule="auto"/>
              <w:jc w:val="center"/>
              <w:rPr>
                <w:b/>
                <w:sz w:val="18"/>
                <w:szCs w:val="18"/>
                <w:lang w:val="pt-PT"/>
              </w:rPr>
            </w:pPr>
            <w:r w:rsidRPr="004630AA">
              <w:rPr>
                <w:b/>
                <w:sz w:val="18"/>
                <w:szCs w:val="18"/>
                <w:lang w:val="pt-PT"/>
              </w:rPr>
              <w:t>(N = 154)</w:t>
            </w:r>
          </w:p>
        </w:tc>
        <w:tc>
          <w:tcPr>
            <w:tcW w:w="1275" w:type="dxa"/>
            <w:gridSpan w:val="2"/>
          </w:tcPr>
          <w:p w14:paraId="3302626A" w14:textId="3B5D0949" w:rsidR="001C50C0" w:rsidRPr="004630AA" w:rsidRDefault="00296B2A" w:rsidP="002969D6">
            <w:pPr>
              <w:keepNext/>
              <w:keepLines/>
              <w:spacing w:before="100" w:beforeAutospacing="1" w:after="100" w:afterAutospacing="1" w:line="240" w:lineRule="auto"/>
              <w:ind w:left="-93" w:right="-18"/>
              <w:jc w:val="center"/>
              <w:rPr>
                <w:b/>
                <w:sz w:val="18"/>
                <w:szCs w:val="18"/>
                <w:lang w:val="pt-PT"/>
              </w:rPr>
            </w:pPr>
            <w:r>
              <w:rPr>
                <w:b/>
                <w:sz w:val="18"/>
                <w:szCs w:val="18"/>
                <w:lang w:val="pt-PT"/>
              </w:rPr>
              <w:t>Aflibercept</w:t>
            </w:r>
          </w:p>
          <w:p w14:paraId="7D86476F" w14:textId="77777777" w:rsidR="001C50C0" w:rsidRPr="004630AA" w:rsidRDefault="001C50C0" w:rsidP="002969D6">
            <w:pPr>
              <w:keepNext/>
              <w:keepLines/>
              <w:spacing w:before="100" w:beforeAutospacing="1" w:after="100" w:afterAutospacing="1" w:line="240" w:lineRule="auto"/>
              <w:ind w:left="-93" w:right="-18"/>
              <w:jc w:val="center"/>
              <w:rPr>
                <w:b/>
                <w:sz w:val="18"/>
                <w:szCs w:val="18"/>
                <w:lang w:val="pt-PT"/>
              </w:rPr>
            </w:pPr>
            <w:r w:rsidRPr="004630AA">
              <w:rPr>
                <w:b/>
                <w:sz w:val="18"/>
                <w:szCs w:val="18"/>
                <w:lang w:val="pt-PT"/>
              </w:rPr>
              <w:t xml:space="preserve">2 mg Q8 </w:t>
            </w:r>
            <w:r w:rsidRPr="004630AA">
              <w:rPr>
                <w:b/>
                <w:sz w:val="18"/>
                <w:szCs w:val="18"/>
                <w:vertAlign w:val="superscript"/>
                <w:lang w:val="pt-PT"/>
              </w:rPr>
              <w:t>A</w:t>
            </w:r>
          </w:p>
          <w:p w14:paraId="236F5FBE" w14:textId="77777777" w:rsidR="001C50C0" w:rsidRPr="004630AA" w:rsidRDefault="001C50C0" w:rsidP="002969D6">
            <w:pPr>
              <w:keepNext/>
              <w:keepLines/>
              <w:spacing w:before="100" w:beforeAutospacing="1" w:after="100" w:afterAutospacing="1" w:line="240" w:lineRule="auto"/>
              <w:jc w:val="center"/>
              <w:rPr>
                <w:b/>
                <w:sz w:val="18"/>
                <w:szCs w:val="18"/>
                <w:lang w:val="pt-PT"/>
              </w:rPr>
            </w:pPr>
            <w:r w:rsidRPr="004630AA">
              <w:rPr>
                <w:b/>
                <w:sz w:val="18"/>
                <w:szCs w:val="18"/>
                <w:lang w:val="pt-PT"/>
              </w:rPr>
              <w:t>(N = 151)</w:t>
            </w:r>
          </w:p>
        </w:tc>
        <w:tc>
          <w:tcPr>
            <w:tcW w:w="993" w:type="dxa"/>
          </w:tcPr>
          <w:p w14:paraId="02B8BD97" w14:textId="7B3A0324" w:rsidR="001C50C0" w:rsidRPr="004630AA" w:rsidRDefault="00296B2A" w:rsidP="002969D6">
            <w:pPr>
              <w:keepNext/>
              <w:keepLines/>
              <w:spacing w:before="100" w:beforeAutospacing="1" w:after="100" w:afterAutospacing="1" w:line="240" w:lineRule="auto"/>
              <w:ind w:left="-93" w:right="-18"/>
              <w:jc w:val="center"/>
              <w:rPr>
                <w:b/>
                <w:sz w:val="18"/>
                <w:szCs w:val="18"/>
                <w:lang w:val="pt-PT"/>
              </w:rPr>
            </w:pPr>
            <w:r>
              <w:rPr>
                <w:b/>
                <w:sz w:val="18"/>
                <w:szCs w:val="18"/>
                <w:lang w:val="pt-PT"/>
              </w:rPr>
              <w:t>Aflibercept</w:t>
            </w:r>
          </w:p>
          <w:p w14:paraId="044DFADD" w14:textId="77777777" w:rsidR="001C50C0" w:rsidRPr="004630AA" w:rsidRDefault="001C50C0" w:rsidP="002969D6">
            <w:pPr>
              <w:keepNext/>
              <w:keepLines/>
              <w:spacing w:before="100" w:beforeAutospacing="1" w:after="100" w:afterAutospacing="1" w:line="240" w:lineRule="auto"/>
              <w:ind w:left="-93" w:right="-18"/>
              <w:jc w:val="center"/>
              <w:rPr>
                <w:b/>
                <w:sz w:val="18"/>
                <w:szCs w:val="18"/>
                <w:lang w:val="pt-PT"/>
              </w:rPr>
            </w:pPr>
            <w:r w:rsidRPr="004630AA">
              <w:rPr>
                <w:b/>
                <w:sz w:val="18"/>
                <w:szCs w:val="18"/>
                <w:lang w:val="pt-PT"/>
              </w:rPr>
              <w:t>2 mg Q4</w:t>
            </w:r>
          </w:p>
          <w:p w14:paraId="3E9D9BD2" w14:textId="77777777" w:rsidR="001C50C0" w:rsidRPr="004630AA" w:rsidRDefault="001C50C0" w:rsidP="002969D6">
            <w:pPr>
              <w:keepNext/>
              <w:keepLines/>
              <w:spacing w:before="100" w:beforeAutospacing="1" w:after="100" w:afterAutospacing="1" w:line="240" w:lineRule="auto"/>
              <w:jc w:val="center"/>
              <w:rPr>
                <w:b/>
                <w:sz w:val="18"/>
                <w:szCs w:val="18"/>
                <w:lang w:val="pt-PT"/>
              </w:rPr>
            </w:pPr>
            <w:r w:rsidRPr="004630AA">
              <w:rPr>
                <w:b/>
                <w:sz w:val="18"/>
                <w:szCs w:val="18"/>
                <w:lang w:val="pt-PT"/>
              </w:rPr>
              <w:t>(N = 154)</w:t>
            </w:r>
          </w:p>
        </w:tc>
        <w:tc>
          <w:tcPr>
            <w:tcW w:w="1020" w:type="dxa"/>
          </w:tcPr>
          <w:p w14:paraId="3F6FA637" w14:textId="77777777" w:rsidR="001C50C0" w:rsidRPr="004630AA" w:rsidRDefault="001C50C0" w:rsidP="002969D6">
            <w:pPr>
              <w:keepNext/>
              <w:keepLines/>
              <w:spacing w:before="100" w:beforeAutospacing="1" w:after="100" w:afterAutospacing="1" w:line="240" w:lineRule="auto"/>
              <w:ind w:left="-93" w:right="-18"/>
              <w:jc w:val="center"/>
              <w:rPr>
                <w:b/>
                <w:sz w:val="18"/>
                <w:szCs w:val="18"/>
                <w:lang w:val="pt-PT"/>
              </w:rPr>
            </w:pPr>
            <w:r w:rsidRPr="004630AA">
              <w:rPr>
                <w:b/>
                <w:sz w:val="18"/>
                <w:szCs w:val="18"/>
                <w:lang w:val="pt-PT"/>
              </w:rPr>
              <w:t>Controlo ativo</w:t>
            </w:r>
          </w:p>
          <w:p w14:paraId="39485BDB" w14:textId="77777777" w:rsidR="001C50C0" w:rsidRPr="004630AA" w:rsidRDefault="001C50C0" w:rsidP="002969D6">
            <w:pPr>
              <w:keepNext/>
              <w:keepLines/>
              <w:spacing w:before="100" w:beforeAutospacing="1" w:after="100" w:afterAutospacing="1" w:line="240" w:lineRule="auto"/>
              <w:ind w:left="-93" w:right="-18"/>
              <w:jc w:val="center"/>
              <w:rPr>
                <w:b/>
                <w:sz w:val="18"/>
                <w:szCs w:val="18"/>
                <w:lang w:val="pt-PT"/>
              </w:rPr>
            </w:pPr>
            <w:r w:rsidRPr="004630AA">
              <w:rPr>
                <w:b/>
                <w:sz w:val="18"/>
                <w:szCs w:val="18"/>
                <w:lang w:val="pt-PT"/>
              </w:rPr>
              <w:t>(laser)</w:t>
            </w:r>
          </w:p>
          <w:p w14:paraId="27F8AC2A" w14:textId="77777777" w:rsidR="001C50C0" w:rsidRPr="004630AA" w:rsidRDefault="001C50C0" w:rsidP="002969D6">
            <w:pPr>
              <w:keepNext/>
              <w:keepLines/>
              <w:spacing w:before="100" w:beforeAutospacing="1" w:after="100" w:afterAutospacing="1" w:line="240" w:lineRule="auto"/>
              <w:jc w:val="center"/>
              <w:rPr>
                <w:b/>
                <w:sz w:val="18"/>
                <w:szCs w:val="18"/>
                <w:lang w:val="pt-PT"/>
              </w:rPr>
            </w:pPr>
            <w:r w:rsidRPr="004630AA">
              <w:rPr>
                <w:b/>
                <w:sz w:val="18"/>
                <w:szCs w:val="18"/>
                <w:lang w:val="pt-PT"/>
              </w:rPr>
              <w:t>(N = 154)</w:t>
            </w:r>
          </w:p>
        </w:tc>
      </w:tr>
      <w:tr w:rsidR="001C50C0" w:rsidRPr="004630AA" w14:paraId="39AF3A4A" w14:textId="77777777" w:rsidTr="002969D6">
        <w:trPr>
          <w:trHeight w:val="1361"/>
        </w:trPr>
        <w:tc>
          <w:tcPr>
            <w:tcW w:w="1700" w:type="dxa"/>
            <w:shd w:val="clear" w:color="auto" w:fill="auto"/>
            <w:vAlign w:val="center"/>
          </w:tcPr>
          <w:p w14:paraId="11939DBD" w14:textId="77777777" w:rsidR="001C50C0" w:rsidRPr="004630AA" w:rsidRDefault="001C50C0" w:rsidP="002969D6">
            <w:pPr>
              <w:keepNext/>
              <w:keepLines/>
              <w:spacing w:line="240" w:lineRule="auto"/>
              <w:rPr>
                <w:b/>
                <w:sz w:val="18"/>
                <w:szCs w:val="18"/>
                <w:lang w:val="pt-PT"/>
              </w:rPr>
            </w:pPr>
            <w:r w:rsidRPr="004630AA">
              <w:rPr>
                <w:sz w:val="18"/>
                <w:szCs w:val="18"/>
                <w:lang w:val="pt-PT" w:bidi="or-IN"/>
              </w:rPr>
              <w:t xml:space="preserve">Alteração média da BCVA medida pela pontuação de letras na tabela ETDRS </w:t>
            </w:r>
            <w:r w:rsidRPr="004630AA">
              <w:rPr>
                <w:sz w:val="18"/>
                <w:szCs w:val="18"/>
                <w:vertAlign w:val="superscript"/>
                <w:lang w:val="pt-PT" w:bidi="or-IN"/>
              </w:rPr>
              <w:t>E</w:t>
            </w:r>
            <w:r w:rsidRPr="004630AA">
              <w:rPr>
                <w:sz w:val="18"/>
                <w:szCs w:val="18"/>
                <w:lang w:val="pt-PT" w:bidi="or-IN"/>
              </w:rPr>
              <w:t xml:space="preserve"> em relação ao valor inicial</w:t>
            </w:r>
          </w:p>
        </w:tc>
        <w:tc>
          <w:tcPr>
            <w:tcW w:w="1174" w:type="dxa"/>
            <w:shd w:val="clear" w:color="auto" w:fill="auto"/>
            <w:vAlign w:val="center"/>
          </w:tcPr>
          <w:p w14:paraId="67170911"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10,7</w:t>
            </w:r>
          </w:p>
        </w:tc>
        <w:tc>
          <w:tcPr>
            <w:tcW w:w="992" w:type="dxa"/>
            <w:shd w:val="clear" w:color="auto" w:fill="auto"/>
            <w:vAlign w:val="center"/>
          </w:tcPr>
          <w:p w14:paraId="79C3ADDC"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10,5</w:t>
            </w:r>
          </w:p>
        </w:tc>
        <w:tc>
          <w:tcPr>
            <w:tcW w:w="992" w:type="dxa"/>
            <w:shd w:val="clear" w:color="auto" w:fill="auto"/>
            <w:vAlign w:val="center"/>
          </w:tcPr>
          <w:p w14:paraId="62F1C535"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1,2</w:t>
            </w:r>
          </w:p>
        </w:tc>
        <w:tc>
          <w:tcPr>
            <w:tcW w:w="1276" w:type="dxa"/>
            <w:vAlign w:val="center"/>
          </w:tcPr>
          <w:p w14:paraId="70277EDB"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9,4</w:t>
            </w:r>
          </w:p>
        </w:tc>
        <w:tc>
          <w:tcPr>
            <w:tcW w:w="1134" w:type="dxa"/>
            <w:vAlign w:val="center"/>
          </w:tcPr>
          <w:p w14:paraId="363A9A62"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11,4</w:t>
            </w:r>
          </w:p>
        </w:tc>
        <w:tc>
          <w:tcPr>
            <w:tcW w:w="1276" w:type="dxa"/>
            <w:vAlign w:val="center"/>
          </w:tcPr>
          <w:p w14:paraId="01418124"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0,7</w:t>
            </w:r>
          </w:p>
        </w:tc>
        <w:tc>
          <w:tcPr>
            <w:tcW w:w="992" w:type="dxa"/>
            <w:gridSpan w:val="2"/>
            <w:shd w:val="clear" w:color="auto" w:fill="auto"/>
            <w:vAlign w:val="center"/>
          </w:tcPr>
          <w:p w14:paraId="4903E5E5"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10,7</w:t>
            </w:r>
          </w:p>
        </w:tc>
        <w:tc>
          <w:tcPr>
            <w:tcW w:w="992" w:type="dxa"/>
            <w:shd w:val="clear" w:color="auto" w:fill="auto"/>
            <w:vAlign w:val="center"/>
          </w:tcPr>
          <w:p w14:paraId="3597554A"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12,5</w:t>
            </w:r>
          </w:p>
        </w:tc>
        <w:tc>
          <w:tcPr>
            <w:tcW w:w="993" w:type="dxa"/>
            <w:shd w:val="clear" w:color="auto" w:fill="auto"/>
            <w:vAlign w:val="center"/>
          </w:tcPr>
          <w:p w14:paraId="09AFC7AF"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0,2</w:t>
            </w:r>
          </w:p>
        </w:tc>
        <w:tc>
          <w:tcPr>
            <w:tcW w:w="1275" w:type="dxa"/>
            <w:gridSpan w:val="2"/>
            <w:vAlign w:val="center"/>
          </w:tcPr>
          <w:p w14:paraId="378C4936"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11,1</w:t>
            </w:r>
          </w:p>
        </w:tc>
        <w:tc>
          <w:tcPr>
            <w:tcW w:w="993" w:type="dxa"/>
            <w:vAlign w:val="center"/>
          </w:tcPr>
          <w:p w14:paraId="1BE15EC8"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11,5</w:t>
            </w:r>
          </w:p>
        </w:tc>
        <w:tc>
          <w:tcPr>
            <w:tcW w:w="1020" w:type="dxa"/>
            <w:vAlign w:val="center"/>
          </w:tcPr>
          <w:p w14:paraId="2FFDE10B"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0,9</w:t>
            </w:r>
          </w:p>
        </w:tc>
      </w:tr>
      <w:tr w:rsidR="001C50C0" w:rsidRPr="004630AA" w14:paraId="73BB8968" w14:textId="77777777" w:rsidTr="002969D6">
        <w:tc>
          <w:tcPr>
            <w:tcW w:w="1700" w:type="dxa"/>
            <w:shd w:val="clear" w:color="auto" w:fill="auto"/>
            <w:vAlign w:val="center"/>
          </w:tcPr>
          <w:p w14:paraId="125BF3D0" w14:textId="77777777" w:rsidR="001C50C0" w:rsidRPr="004630AA" w:rsidRDefault="001C50C0" w:rsidP="002969D6">
            <w:pPr>
              <w:spacing w:line="240" w:lineRule="auto"/>
              <w:rPr>
                <w:b/>
                <w:sz w:val="18"/>
                <w:szCs w:val="18"/>
                <w:lang w:val="pt-PT"/>
              </w:rPr>
            </w:pPr>
            <w:r w:rsidRPr="004630AA">
              <w:rPr>
                <w:sz w:val="18"/>
                <w:szCs w:val="18"/>
                <w:lang w:val="pt-PT"/>
              </w:rPr>
              <w:t xml:space="preserve">     Diferença na média pelos mínimos quadrados</w:t>
            </w:r>
            <w:r w:rsidRPr="004630AA">
              <w:rPr>
                <w:sz w:val="18"/>
                <w:szCs w:val="18"/>
                <w:vertAlign w:val="superscript"/>
                <w:lang w:val="pt-PT"/>
              </w:rPr>
              <w:t xml:space="preserve"> B,C,E</w:t>
            </w:r>
            <w:r w:rsidRPr="004630AA">
              <w:rPr>
                <w:sz w:val="18"/>
                <w:szCs w:val="18"/>
                <w:vertAlign w:val="superscript"/>
                <w:lang w:val="pt-PT"/>
              </w:rPr>
              <w:br/>
            </w:r>
            <w:r w:rsidRPr="004630AA">
              <w:rPr>
                <w:sz w:val="18"/>
                <w:szCs w:val="18"/>
                <w:lang w:val="pt-PT"/>
              </w:rPr>
              <w:t xml:space="preserve">     (IC 97,5%)</w:t>
            </w:r>
          </w:p>
        </w:tc>
        <w:tc>
          <w:tcPr>
            <w:tcW w:w="1174" w:type="dxa"/>
            <w:shd w:val="clear" w:color="auto" w:fill="auto"/>
            <w:vAlign w:val="center"/>
          </w:tcPr>
          <w:p w14:paraId="6CA53E9D"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9,1</w:t>
            </w:r>
            <w:r w:rsidRPr="004630AA">
              <w:rPr>
                <w:sz w:val="18"/>
                <w:szCs w:val="18"/>
                <w:vertAlign w:val="superscript"/>
                <w:lang w:val="pt-PT"/>
              </w:rPr>
              <w:br/>
            </w:r>
            <w:r w:rsidRPr="004630AA">
              <w:rPr>
                <w:sz w:val="18"/>
                <w:szCs w:val="18"/>
                <w:lang w:val="pt-PT"/>
              </w:rPr>
              <w:t>(6,3; 11,8)</w:t>
            </w:r>
          </w:p>
        </w:tc>
        <w:tc>
          <w:tcPr>
            <w:tcW w:w="992" w:type="dxa"/>
            <w:shd w:val="clear" w:color="auto" w:fill="auto"/>
            <w:vAlign w:val="center"/>
          </w:tcPr>
          <w:p w14:paraId="1A5FF4E3"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9,3</w:t>
            </w:r>
            <w:r w:rsidRPr="004630AA">
              <w:rPr>
                <w:sz w:val="18"/>
                <w:szCs w:val="18"/>
                <w:vertAlign w:val="superscript"/>
                <w:lang w:val="pt-PT"/>
              </w:rPr>
              <w:br/>
            </w:r>
            <w:r w:rsidRPr="004630AA">
              <w:rPr>
                <w:sz w:val="18"/>
                <w:szCs w:val="18"/>
                <w:lang w:val="pt-PT"/>
              </w:rPr>
              <w:t>(6,5; 12,0)</w:t>
            </w:r>
          </w:p>
        </w:tc>
        <w:tc>
          <w:tcPr>
            <w:tcW w:w="992" w:type="dxa"/>
            <w:shd w:val="clear" w:color="auto" w:fill="auto"/>
            <w:vAlign w:val="center"/>
          </w:tcPr>
          <w:p w14:paraId="6E427903" w14:textId="77777777" w:rsidR="001C50C0" w:rsidRPr="004630AA" w:rsidRDefault="001C50C0" w:rsidP="002969D6">
            <w:pPr>
              <w:keepNext/>
              <w:keepLines/>
              <w:spacing w:line="240" w:lineRule="auto"/>
              <w:jc w:val="center"/>
              <w:rPr>
                <w:sz w:val="18"/>
                <w:szCs w:val="18"/>
                <w:lang w:val="pt-PT"/>
              </w:rPr>
            </w:pPr>
          </w:p>
        </w:tc>
        <w:tc>
          <w:tcPr>
            <w:tcW w:w="1276" w:type="dxa"/>
            <w:vAlign w:val="center"/>
          </w:tcPr>
          <w:p w14:paraId="07294C0C"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8,2</w:t>
            </w:r>
          </w:p>
          <w:p w14:paraId="565727D3"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(5,2; 11,3)</w:t>
            </w:r>
          </w:p>
        </w:tc>
        <w:tc>
          <w:tcPr>
            <w:tcW w:w="1134" w:type="dxa"/>
            <w:vAlign w:val="center"/>
          </w:tcPr>
          <w:p w14:paraId="689F9DB8"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10,7</w:t>
            </w:r>
          </w:p>
          <w:p w14:paraId="4E729467"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(7,6; 13,8)</w:t>
            </w:r>
          </w:p>
        </w:tc>
        <w:tc>
          <w:tcPr>
            <w:tcW w:w="1276" w:type="dxa"/>
            <w:vAlign w:val="center"/>
          </w:tcPr>
          <w:p w14:paraId="1CB4173A" w14:textId="77777777" w:rsidR="001C50C0" w:rsidRPr="004630AA" w:rsidRDefault="001C50C0" w:rsidP="002969D6">
            <w:pPr>
              <w:keepNext/>
              <w:keepLines/>
              <w:spacing w:line="240" w:lineRule="auto"/>
              <w:jc w:val="center"/>
              <w:rPr>
                <w:sz w:val="18"/>
                <w:szCs w:val="18"/>
                <w:lang w:val="pt-PT"/>
              </w:rPr>
            </w:pPr>
          </w:p>
        </w:tc>
        <w:tc>
          <w:tcPr>
            <w:tcW w:w="992" w:type="dxa"/>
            <w:gridSpan w:val="2"/>
            <w:shd w:val="clear" w:color="auto" w:fill="auto"/>
            <w:vAlign w:val="center"/>
          </w:tcPr>
          <w:p w14:paraId="43EBBD73"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10,45</w:t>
            </w:r>
            <w:r w:rsidRPr="004630AA">
              <w:rPr>
                <w:sz w:val="18"/>
                <w:szCs w:val="18"/>
                <w:vertAlign w:val="superscript"/>
                <w:lang w:val="pt-PT"/>
              </w:rPr>
              <w:br/>
            </w:r>
            <w:r w:rsidRPr="004630AA">
              <w:rPr>
                <w:sz w:val="18"/>
                <w:szCs w:val="18"/>
                <w:lang w:val="pt-PT"/>
              </w:rPr>
              <w:t>(7,7; 13,2)</w:t>
            </w:r>
          </w:p>
        </w:tc>
        <w:tc>
          <w:tcPr>
            <w:tcW w:w="992" w:type="dxa"/>
            <w:shd w:val="clear" w:color="auto" w:fill="auto"/>
            <w:vAlign w:val="center"/>
          </w:tcPr>
          <w:p w14:paraId="45CFB327"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12,19</w:t>
            </w:r>
            <w:r w:rsidRPr="004630AA">
              <w:rPr>
                <w:sz w:val="18"/>
                <w:szCs w:val="18"/>
                <w:vertAlign w:val="superscript"/>
                <w:lang w:val="pt-PT"/>
              </w:rPr>
              <w:br/>
            </w:r>
            <w:r w:rsidRPr="004630AA">
              <w:rPr>
                <w:sz w:val="18"/>
                <w:szCs w:val="18"/>
                <w:lang w:val="pt-PT"/>
              </w:rPr>
              <w:t>(9,4; 15,0)</w:t>
            </w:r>
          </w:p>
        </w:tc>
        <w:tc>
          <w:tcPr>
            <w:tcW w:w="993" w:type="dxa"/>
            <w:shd w:val="clear" w:color="auto" w:fill="auto"/>
            <w:vAlign w:val="center"/>
          </w:tcPr>
          <w:p w14:paraId="4C18B8DB" w14:textId="77777777" w:rsidR="001C50C0" w:rsidRPr="004630AA" w:rsidRDefault="001C50C0" w:rsidP="002969D6">
            <w:pPr>
              <w:keepNext/>
              <w:keepLines/>
              <w:spacing w:line="240" w:lineRule="auto"/>
              <w:jc w:val="center"/>
              <w:rPr>
                <w:sz w:val="18"/>
                <w:szCs w:val="18"/>
                <w:lang w:val="pt-PT"/>
              </w:rPr>
            </w:pPr>
          </w:p>
        </w:tc>
        <w:tc>
          <w:tcPr>
            <w:tcW w:w="1275" w:type="dxa"/>
            <w:gridSpan w:val="2"/>
            <w:vAlign w:val="center"/>
          </w:tcPr>
          <w:p w14:paraId="6B7893A8"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10,1</w:t>
            </w:r>
          </w:p>
          <w:p w14:paraId="0BC575AB"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(7,0; 13,3)</w:t>
            </w:r>
          </w:p>
        </w:tc>
        <w:tc>
          <w:tcPr>
            <w:tcW w:w="993" w:type="dxa"/>
            <w:vAlign w:val="center"/>
          </w:tcPr>
          <w:p w14:paraId="313FC84F"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10,6</w:t>
            </w:r>
          </w:p>
          <w:p w14:paraId="76F45876"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(7,1; 14,2)</w:t>
            </w:r>
          </w:p>
        </w:tc>
        <w:tc>
          <w:tcPr>
            <w:tcW w:w="1020" w:type="dxa"/>
            <w:vAlign w:val="center"/>
          </w:tcPr>
          <w:p w14:paraId="16F297F0" w14:textId="77777777" w:rsidR="001C50C0" w:rsidRPr="004630AA" w:rsidRDefault="001C50C0" w:rsidP="002969D6">
            <w:pPr>
              <w:keepNext/>
              <w:keepLines/>
              <w:spacing w:line="240" w:lineRule="auto"/>
              <w:jc w:val="center"/>
              <w:rPr>
                <w:sz w:val="18"/>
                <w:szCs w:val="18"/>
                <w:lang w:val="pt-PT"/>
              </w:rPr>
            </w:pPr>
          </w:p>
        </w:tc>
      </w:tr>
      <w:tr w:rsidR="001C50C0" w:rsidRPr="004630AA" w14:paraId="70687F73" w14:textId="77777777" w:rsidTr="002969D6">
        <w:tc>
          <w:tcPr>
            <w:tcW w:w="1700" w:type="dxa"/>
            <w:shd w:val="clear" w:color="auto" w:fill="auto"/>
            <w:vAlign w:val="center"/>
          </w:tcPr>
          <w:p w14:paraId="7C9355F6" w14:textId="7B97832C" w:rsidR="001C50C0" w:rsidRPr="004630AA" w:rsidRDefault="001C50C0" w:rsidP="002969D6">
            <w:pPr>
              <w:keepNext/>
              <w:keepLines/>
              <w:spacing w:line="240" w:lineRule="auto"/>
              <w:rPr>
                <w:b/>
                <w:sz w:val="18"/>
                <w:szCs w:val="18"/>
                <w:lang w:val="pt-PT"/>
              </w:rPr>
            </w:pPr>
            <w:r w:rsidRPr="004630AA">
              <w:rPr>
                <w:sz w:val="18"/>
                <w:szCs w:val="18"/>
                <w:lang w:val="pt-PT"/>
              </w:rPr>
              <w:t>Proporção de doentes com ganho ≥</w:t>
            </w:r>
            <w:r w:rsidR="00296B2A">
              <w:rPr>
                <w:sz w:val="18"/>
                <w:szCs w:val="18"/>
                <w:lang w:val="pt-PT"/>
              </w:rPr>
              <w:t> </w:t>
            </w:r>
            <w:r w:rsidRPr="004630AA">
              <w:rPr>
                <w:sz w:val="18"/>
                <w:szCs w:val="18"/>
                <w:lang w:val="pt-PT"/>
              </w:rPr>
              <w:t>15 letras em relação ao valor inicial</w:t>
            </w:r>
          </w:p>
        </w:tc>
        <w:tc>
          <w:tcPr>
            <w:tcW w:w="1174" w:type="dxa"/>
            <w:shd w:val="clear" w:color="auto" w:fill="auto"/>
            <w:vAlign w:val="center"/>
          </w:tcPr>
          <w:p w14:paraId="3B55AFE2"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33%</w:t>
            </w:r>
          </w:p>
        </w:tc>
        <w:tc>
          <w:tcPr>
            <w:tcW w:w="992" w:type="dxa"/>
            <w:shd w:val="clear" w:color="auto" w:fill="auto"/>
            <w:vAlign w:val="center"/>
          </w:tcPr>
          <w:p w14:paraId="61495222"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32%</w:t>
            </w:r>
          </w:p>
        </w:tc>
        <w:tc>
          <w:tcPr>
            <w:tcW w:w="992" w:type="dxa"/>
            <w:shd w:val="clear" w:color="auto" w:fill="auto"/>
            <w:vAlign w:val="center"/>
          </w:tcPr>
          <w:p w14:paraId="54E0C4CE"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9%</w:t>
            </w:r>
          </w:p>
        </w:tc>
        <w:tc>
          <w:tcPr>
            <w:tcW w:w="1276" w:type="dxa"/>
            <w:vAlign w:val="center"/>
          </w:tcPr>
          <w:p w14:paraId="4DEB069A"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31,1%</w:t>
            </w:r>
          </w:p>
        </w:tc>
        <w:tc>
          <w:tcPr>
            <w:tcW w:w="1134" w:type="dxa"/>
            <w:vAlign w:val="center"/>
          </w:tcPr>
          <w:p w14:paraId="4C690DC6"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38,2%</w:t>
            </w:r>
          </w:p>
        </w:tc>
        <w:tc>
          <w:tcPr>
            <w:tcW w:w="1276" w:type="dxa"/>
            <w:vAlign w:val="center"/>
          </w:tcPr>
          <w:p w14:paraId="754237DF"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12,1%</w:t>
            </w:r>
          </w:p>
        </w:tc>
        <w:tc>
          <w:tcPr>
            <w:tcW w:w="992" w:type="dxa"/>
            <w:gridSpan w:val="2"/>
            <w:shd w:val="clear" w:color="auto" w:fill="auto"/>
            <w:vAlign w:val="center"/>
          </w:tcPr>
          <w:p w14:paraId="08666924"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31%</w:t>
            </w:r>
          </w:p>
        </w:tc>
        <w:tc>
          <w:tcPr>
            <w:tcW w:w="992" w:type="dxa"/>
            <w:shd w:val="clear" w:color="auto" w:fill="auto"/>
            <w:vAlign w:val="center"/>
          </w:tcPr>
          <w:p w14:paraId="5BDC38C2"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42%</w:t>
            </w:r>
          </w:p>
        </w:tc>
        <w:tc>
          <w:tcPr>
            <w:tcW w:w="993" w:type="dxa"/>
            <w:shd w:val="clear" w:color="auto" w:fill="auto"/>
            <w:vAlign w:val="center"/>
          </w:tcPr>
          <w:p w14:paraId="2A7A4A89"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8%</w:t>
            </w:r>
          </w:p>
        </w:tc>
        <w:tc>
          <w:tcPr>
            <w:tcW w:w="1275" w:type="dxa"/>
            <w:gridSpan w:val="2"/>
            <w:vAlign w:val="center"/>
          </w:tcPr>
          <w:p w14:paraId="308A3E5D"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33,1%</w:t>
            </w:r>
          </w:p>
        </w:tc>
        <w:tc>
          <w:tcPr>
            <w:tcW w:w="993" w:type="dxa"/>
            <w:vAlign w:val="center"/>
          </w:tcPr>
          <w:p w14:paraId="42875266"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38,3%</w:t>
            </w:r>
          </w:p>
        </w:tc>
        <w:tc>
          <w:tcPr>
            <w:tcW w:w="1020" w:type="dxa"/>
            <w:vAlign w:val="center"/>
          </w:tcPr>
          <w:p w14:paraId="5C70DA03"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13,0%</w:t>
            </w:r>
          </w:p>
        </w:tc>
      </w:tr>
      <w:tr w:rsidR="001C50C0" w:rsidRPr="004630AA" w14:paraId="140B9EE9" w14:textId="77777777" w:rsidTr="002969D6">
        <w:trPr>
          <w:trHeight w:val="794"/>
        </w:trPr>
        <w:tc>
          <w:tcPr>
            <w:tcW w:w="1700" w:type="dxa"/>
            <w:shd w:val="clear" w:color="auto" w:fill="auto"/>
            <w:vAlign w:val="center"/>
          </w:tcPr>
          <w:p w14:paraId="73EE613A" w14:textId="77777777" w:rsidR="001C50C0" w:rsidRPr="004630AA" w:rsidRDefault="001C50C0" w:rsidP="002969D6">
            <w:pPr>
              <w:spacing w:line="240" w:lineRule="auto"/>
              <w:rPr>
                <w:sz w:val="18"/>
                <w:szCs w:val="18"/>
                <w:lang w:val="pt-PT"/>
              </w:rPr>
            </w:pPr>
            <w:r w:rsidRPr="004630AA">
              <w:rPr>
                <w:sz w:val="18"/>
                <w:szCs w:val="18"/>
                <w:lang w:val="pt-PT"/>
              </w:rPr>
              <w:t xml:space="preserve">     Diferença Ajustada </w:t>
            </w:r>
            <w:r w:rsidRPr="004630AA">
              <w:rPr>
                <w:sz w:val="18"/>
                <w:szCs w:val="18"/>
                <w:vertAlign w:val="superscript"/>
                <w:lang w:val="pt-PT"/>
              </w:rPr>
              <w:t>D,C,E</w:t>
            </w:r>
            <w:r w:rsidRPr="004630AA">
              <w:rPr>
                <w:sz w:val="18"/>
                <w:szCs w:val="18"/>
                <w:lang w:val="pt-PT"/>
              </w:rPr>
              <w:br/>
              <w:t xml:space="preserve">     (IC 97,5%)</w:t>
            </w:r>
          </w:p>
        </w:tc>
        <w:tc>
          <w:tcPr>
            <w:tcW w:w="1174" w:type="dxa"/>
            <w:shd w:val="clear" w:color="auto" w:fill="auto"/>
            <w:vAlign w:val="center"/>
          </w:tcPr>
          <w:p w14:paraId="1B14D10E"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24%</w:t>
            </w:r>
            <w:r w:rsidRPr="004630AA">
              <w:rPr>
                <w:sz w:val="18"/>
                <w:szCs w:val="18"/>
                <w:lang w:val="pt-PT"/>
              </w:rPr>
              <w:br/>
              <w:t>(13,5; 34,9)</w:t>
            </w:r>
          </w:p>
        </w:tc>
        <w:tc>
          <w:tcPr>
            <w:tcW w:w="992" w:type="dxa"/>
            <w:shd w:val="clear" w:color="auto" w:fill="auto"/>
            <w:vAlign w:val="center"/>
          </w:tcPr>
          <w:p w14:paraId="08A4B79E"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23%</w:t>
            </w:r>
            <w:r w:rsidRPr="004630AA">
              <w:rPr>
                <w:sz w:val="18"/>
                <w:szCs w:val="18"/>
                <w:lang w:val="pt-PT"/>
              </w:rPr>
              <w:br/>
              <w:t>(12,6; 33,9)</w:t>
            </w:r>
          </w:p>
        </w:tc>
        <w:tc>
          <w:tcPr>
            <w:tcW w:w="992" w:type="dxa"/>
            <w:shd w:val="clear" w:color="auto" w:fill="auto"/>
            <w:vAlign w:val="center"/>
          </w:tcPr>
          <w:p w14:paraId="3224DE59" w14:textId="77777777" w:rsidR="001C50C0" w:rsidRPr="004630AA" w:rsidRDefault="001C50C0" w:rsidP="002969D6">
            <w:pPr>
              <w:keepNext/>
              <w:keepLines/>
              <w:spacing w:line="240" w:lineRule="auto"/>
              <w:jc w:val="center"/>
              <w:rPr>
                <w:sz w:val="18"/>
                <w:szCs w:val="18"/>
                <w:lang w:val="pt-PT"/>
              </w:rPr>
            </w:pPr>
          </w:p>
        </w:tc>
        <w:tc>
          <w:tcPr>
            <w:tcW w:w="1276" w:type="dxa"/>
            <w:vAlign w:val="center"/>
          </w:tcPr>
          <w:p w14:paraId="4B72CDC7"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19,0%</w:t>
            </w:r>
          </w:p>
          <w:p w14:paraId="0E4D3625"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(8,0; 29,9)</w:t>
            </w:r>
          </w:p>
        </w:tc>
        <w:tc>
          <w:tcPr>
            <w:tcW w:w="1134" w:type="dxa"/>
            <w:vAlign w:val="center"/>
          </w:tcPr>
          <w:p w14:paraId="4322DDAB"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26,1%</w:t>
            </w:r>
          </w:p>
          <w:p w14:paraId="2B9EB3C0"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(14,8; 37,5%)</w:t>
            </w:r>
          </w:p>
        </w:tc>
        <w:tc>
          <w:tcPr>
            <w:tcW w:w="1276" w:type="dxa"/>
            <w:vAlign w:val="center"/>
          </w:tcPr>
          <w:p w14:paraId="0262A34C" w14:textId="77777777" w:rsidR="001C50C0" w:rsidRPr="004630AA" w:rsidRDefault="001C50C0" w:rsidP="002969D6">
            <w:pPr>
              <w:keepNext/>
              <w:keepLines/>
              <w:spacing w:line="240" w:lineRule="auto"/>
              <w:jc w:val="center"/>
              <w:rPr>
                <w:sz w:val="18"/>
                <w:szCs w:val="18"/>
                <w:lang w:val="pt-PT"/>
              </w:rPr>
            </w:pPr>
          </w:p>
        </w:tc>
        <w:tc>
          <w:tcPr>
            <w:tcW w:w="992" w:type="dxa"/>
            <w:gridSpan w:val="2"/>
            <w:shd w:val="clear" w:color="auto" w:fill="auto"/>
            <w:vAlign w:val="center"/>
          </w:tcPr>
          <w:p w14:paraId="1D1F4638"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23%</w:t>
            </w:r>
            <w:r w:rsidRPr="004630AA">
              <w:rPr>
                <w:sz w:val="18"/>
                <w:szCs w:val="18"/>
                <w:lang w:val="pt-PT"/>
              </w:rPr>
              <w:br/>
              <w:t>(13,5; 33,1)</w:t>
            </w:r>
          </w:p>
        </w:tc>
        <w:tc>
          <w:tcPr>
            <w:tcW w:w="992" w:type="dxa"/>
            <w:shd w:val="clear" w:color="auto" w:fill="auto"/>
            <w:vAlign w:val="center"/>
          </w:tcPr>
          <w:p w14:paraId="53D5A13F"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34%</w:t>
            </w:r>
            <w:r w:rsidRPr="004630AA">
              <w:rPr>
                <w:sz w:val="18"/>
                <w:szCs w:val="18"/>
                <w:lang w:val="pt-PT"/>
              </w:rPr>
              <w:br/>
              <w:t>(24,1; 44,4)</w:t>
            </w:r>
          </w:p>
        </w:tc>
        <w:tc>
          <w:tcPr>
            <w:tcW w:w="993" w:type="dxa"/>
            <w:shd w:val="clear" w:color="auto" w:fill="auto"/>
            <w:vAlign w:val="center"/>
          </w:tcPr>
          <w:p w14:paraId="4597C2A1" w14:textId="77777777" w:rsidR="001C50C0" w:rsidRPr="004630AA" w:rsidRDefault="001C50C0" w:rsidP="002969D6">
            <w:pPr>
              <w:keepNext/>
              <w:keepLines/>
              <w:spacing w:line="240" w:lineRule="auto"/>
              <w:jc w:val="center"/>
              <w:rPr>
                <w:sz w:val="18"/>
                <w:szCs w:val="18"/>
                <w:lang w:val="pt-PT"/>
              </w:rPr>
            </w:pPr>
          </w:p>
        </w:tc>
        <w:tc>
          <w:tcPr>
            <w:tcW w:w="1275" w:type="dxa"/>
            <w:gridSpan w:val="2"/>
            <w:vAlign w:val="center"/>
          </w:tcPr>
          <w:p w14:paraId="6A128509"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20,1%</w:t>
            </w:r>
          </w:p>
          <w:p w14:paraId="63868F59"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(9,6; 30,6)</w:t>
            </w:r>
          </w:p>
        </w:tc>
        <w:tc>
          <w:tcPr>
            <w:tcW w:w="993" w:type="dxa"/>
            <w:vAlign w:val="center"/>
          </w:tcPr>
          <w:p w14:paraId="3C362472"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25,8%</w:t>
            </w:r>
          </w:p>
          <w:p w14:paraId="0420FE76" w14:textId="77777777" w:rsidR="001C50C0" w:rsidRPr="004630AA" w:rsidRDefault="001C50C0" w:rsidP="002969D6">
            <w:pPr>
              <w:keepNext/>
              <w:keepLines/>
              <w:spacing w:line="240" w:lineRule="auto"/>
              <w:jc w:val="center"/>
              <w:rPr>
                <w:sz w:val="18"/>
                <w:szCs w:val="18"/>
                <w:lang w:val="pt-PT"/>
              </w:rPr>
            </w:pPr>
            <w:r w:rsidRPr="004630AA">
              <w:rPr>
                <w:sz w:val="18"/>
                <w:szCs w:val="18"/>
                <w:lang w:val="pt-PT"/>
              </w:rPr>
              <w:t>(15,1; 36,6)</w:t>
            </w:r>
          </w:p>
        </w:tc>
        <w:tc>
          <w:tcPr>
            <w:tcW w:w="1020" w:type="dxa"/>
            <w:vAlign w:val="center"/>
          </w:tcPr>
          <w:p w14:paraId="00CEAE91" w14:textId="77777777" w:rsidR="001C50C0" w:rsidRPr="004630AA" w:rsidRDefault="001C50C0" w:rsidP="002969D6">
            <w:pPr>
              <w:keepNext/>
              <w:keepLines/>
              <w:spacing w:line="240" w:lineRule="auto"/>
              <w:jc w:val="center"/>
              <w:rPr>
                <w:sz w:val="18"/>
                <w:szCs w:val="18"/>
                <w:lang w:val="pt-PT"/>
              </w:rPr>
            </w:pPr>
          </w:p>
        </w:tc>
      </w:tr>
    </w:tbl>
    <w:p w14:paraId="10A989B4" w14:textId="77777777" w:rsidR="005665DD" w:rsidRPr="004630AA" w:rsidRDefault="005665DD" w:rsidP="005665DD">
      <w:pPr>
        <w:keepNext/>
        <w:spacing w:line="240" w:lineRule="auto"/>
        <w:ind w:left="1440" w:hanging="1440"/>
        <w:rPr>
          <w:bCs/>
          <w:color w:val="000000"/>
          <w:szCs w:val="22"/>
          <w:vertAlign w:val="superscript"/>
          <w:lang w:val="pt-PT"/>
        </w:rPr>
      </w:pPr>
    </w:p>
    <w:p w14:paraId="1F8A67B7" w14:textId="77777777" w:rsidR="005665DD" w:rsidRPr="004630AA" w:rsidRDefault="005665DD" w:rsidP="005665DD">
      <w:pPr>
        <w:pStyle w:val="C-TableFootnote"/>
        <w:tabs>
          <w:tab w:val="clear" w:pos="144"/>
          <w:tab w:val="left" w:pos="180"/>
        </w:tabs>
        <w:ind w:left="181" w:hanging="181"/>
        <w:rPr>
          <w:rFonts w:cs="Times New Roman"/>
          <w:vertAlign w:val="superscript"/>
          <w:lang w:val="pt-PT"/>
        </w:rPr>
      </w:pPr>
      <w:r w:rsidRPr="004630AA">
        <w:rPr>
          <w:rFonts w:cs="Times New Roman"/>
          <w:vertAlign w:val="superscript"/>
          <w:lang w:val="pt-PT"/>
        </w:rPr>
        <w:t>A</w:t>
      </w:r>
      <w:r w:rsidRPr="004630AA">
        <w:rPr>
          <w:rFonts w:cs="Times New Roman"/>
          <w:lang w:val="pt-PT"/>
        </w:rPr>
        <w:tab/>
        <w:t xml:space="preserve">Após início do tratamento com 5 injeções mensais </w:t>
      </w:r>
    </w:p>
    <w:p w14:paraId="1BB98AF5" w14:textId="7E901C00" w:rsidR="005665DD" w:rsidRPr="004630AA" w:rsidRDefault="005665DD" w:rsidP="005665DD">
      <w:pPr>
        <w:pStyle w:val="BayerBodyTextFull"/>
        <w:keepNext/>
        <w:tabs>
          <w:tab w:val="left" w:pos="180"/>
        </w:tabs>
        <w:spacing w:before="0" w:after="0"/>
        <w:ind w:left="181" w:hanging="181"/>
        <w:rPr>
          <w:color w:val="000000"/>
          <w:sz w:val="20"/>
          <w:lang w:val="pt-PT"/>
        </w:rPr>
      </w:pPr>
      <w:r w:rsidRPr="004630AA">
        <w:rPr>
          <w:sz w:val="20"/>
          <w:vertAlign w:val="superscript"/>
          <w:lang w:val="pt-PT"/>
        </w:rPr>
        <w:t xml:space="preserve">B  </w:t>
      </w:r>
      <w:r w:rsidRPr="004630AA">
        <w:rPr>
          <w:sz w:val="20"/>
          <w:lang w:val="pt-PT"/>
        </w:rPr>
        <w:tab/>
        <w:t xml:space="preserve">A média pelos mínimos quadrados e intervalo de confiança (IC) com base num modelo por ANCOVA, com base na medição inicial da BCVA como covariável e um fator para grupo de tratamento. Além disso, foi incluída a região (Europa/Austrália </w:t>
      </w:r>
      <w:r w:rsidRPr="004630AA">
        <w:rPr>
          <w:i/>
          <w:sz w:val="20"/>
          <w:lang w:val="pt-PT"/>
        </w:rPr>
        <w:t>vs.</w:t>
      </w:r>
      <w:r w:rsidRPr="004630AA">
        <w:rPr>
          <w:sz w:val="20"/>
          <w:lang w:val="pt-PT"/>
        </w:rPr>
        <w:t xml:space="preserve"> Japão) como fator para </w:t>
      </w:r>
      <w:r w:rsidR="00F83580">
        <w:rPr>
          <w:sz w:val="20"/>
          <w:lang w:val="pt-PT"/>
        </w:rPr>
        <w:t xml:space="preserve">o </w:t>
      </w:r>
      <w:r w:rsidRPr="004630AA">
        <w:rPr>
          <w:sz w:val="20"/>
          <w:lang w:val="pt-PT"/>
        </w:rPr>
        <w:t>VIVID</w:t>
      </w:r>
      <w:r w:rsidRPr="004630AA">
        <w:rPr>
          <w:sz w:val="20"/>
          <w:vertAlign w:val="superscript"/>
          <w:lang w:val="pt-PT"/>
        </w:rPr>
        <w:t xml:space="preserve">DME </w:t>
      </w:r>
      <w:r w:rsidRPr="004630AA">
        <w:rPr>
          <w:sz w:val="20"/>
          <w:lang w:val="pt-PT"/>
        </w:rPr>
        <w:t xml:space="preserve">e antecedentes de EM e/ou AVC como fator para </w:t>
      </w:r>
      <w:r w:rsidR="00F83580">
        <w:rPr>
          <w:sz w:val="20"/>
          <w:lang w:val="pt-PT"/>
        </w:rPr>
        <w:t xml:space="preserve">o </w:t>
      </w:r>
      <w:r w:rsidRPr="004630AA">
        <w:rPr>
          <w:sz w:val="20"/>
          <w:lang w:val="pt-PT"/>
        </w:rPr>
        <w:t>VISTA</w:t>
      </w:r>
      <w:r w:rsidRPr="004630AA">
        <w:rPr>
          <w:sz w:val="20"/>
          <w:vertAlign w:val="superscript"/>
          <w:lang w:val="pt-PT"/>
        </w:rPr>
        <w:t>DME</w:t>
      </w:r>
    </w:p>
    <w:p w14:paraId="3814AAAD" w14:textId="06490580" w:rsidR="005665DD" w:rsidRPr="004630AA" w:rsidRDefault="005665DD" w:rsidP="005665DD">
      <w:pPr>
        <w:pStyle w:val="C-TableFootnote"/>
        <w:tabs>
          <w:tab w:val="clear" w:pos="144"/>
          <w:tab w:val="left" w:pos="180"/>
        </w:tabs>
        <w:ind w:left="181" w:hanging="181"/>
        <w:rPr>
          <w:rFonts w:cs="Times New Roman"/>
          <w:lang w:val="pt-PT"/>
        </w:rPr>
      </w:pPr>
      <w:r w:rsidRPr="004630AA">
        <w:rPr>
          <w:rFonts w:cs="Times New Roman"/>
          <w:vertAlign w:val="superscript"/>
          <w:lang w:val="pt-PT"/>
        </w:rPr>
        <w:t>C</w:t>
      </w:r>
      <w:r w:rsidRPr="004630AA">
        <w:rPr>
          <w:rFonts w:cs="Times New Roman"/>
          <w:lang w:val="pt-PT"/>
        </w:rPr>
        <w:t xml:space="preserve"> </w:t>
      </w:r>
      <w:r w:rsidRPr="004630AA">
        <w:rPr>
          <w:rFonts w:cs="Times New Roman"/>
          <w:lang w:val="pt-PT"/>
        </w:rPr>
        <w:tab/>
        <w:t>A diferença é o grupo d</w:t>
      </w:r>
      <w:r w:rsidR="00F83580">
        <w:rPr>
          <w:rFonts w:cs="Times New Roman"/>
          <w:lang w:val="pt-PT"/>
        </w:rPr>
        <w:t>o aflibercept</w:t>
      </w:r>
      <w:r w:rsidRPr="004630AA">
        <w:rPr>
          <w:rFonts w:cs="Times New Roman"/>
          <w:lang w:val="pt-PT"/>
        </w:rPr>
        <w:t xml:space="preserve"> menos o grupo de controlo ativo (laser)</w:t>
      </w:r>
    </w:p>
    <w:p w14:paraId="0BE4883E" w14:textId="1C9F5B25" w:rsidR="005665DD" w:rsidRPr="004630AA" w:rsidRDefault="005665DD" w:rsidP="005665DD">
      <w:pPr>
        <w:pStyle w:val="C-BodyText"/>
        <w:tabs>
          <w:tab w:val="left" w:pos="180"/>
        </w:tabs>
        <w:spacing w:before="0" w:after="0" w:line="240" w:lineRule="auto"/>
        <w:ind w:left="181" w:hanging="181"/>
        <w:rPr>
          <w:color w:val="000000"/>
          <w:sz w:val="20"/>
          <w:lang w:val="pt-PT"/>
        </w:rPr>
      </w:pPr>
      <w:r w:rsidRPr="004630AA">
        <w:rPr>
          <w:sz w:val="20"/>
          <w:vertAlign w:val="superscript"/>
          <w:lang w:val="pt-PT"/>
        </w:rPr>
        <w:t>D</w:t>
      </w:r>
      <w:r w:rsidRPr="004630AA">
        <w:rPr>
          <w:sz w:val="20"/>
          <w:lang w:val="pt-PT"/>
        </w:rPr>
        <w:tab/>
      </w:r>
      <w:r w:rsidRPr="004630AA">
        <w:rPr>
          <w:sz w:val="20"/>
          <w:vertAlign w:val="superscript"/>
          <w:lang w:val="pt-PT"/>
        </w:rPr>
        <w:t xml:space="preserve"> </w:t>
      </w:r>
      <w:r w:rsidRPr="004630AA">
        <w:rPr>
          <w:sz w:val="20"/>
          <w:lang w:val="pt-PT"/>
        </w:rPr>
        <w:t xml:space="preserve">A diferença com o intervalo de confiança (IC) e o teste estatístico é calculada utilizando o esquema de ponderação de Mantel-Haenszel ajustado em função da região (Europa/Austrália </w:t>
      </w:r>
      <w:r w:rsidRPr="004630AA">
        <w:rPr>
          <w:i/>
          <w:sz w:val="20"/>
          <w:lang w:val="pt-PT"/>
        </w:rPr>
        <w:t>vs.</w:t>
      </w:r>
      <w:r w:rsidRPr="004630AA">
        <w:rPr>
          <w:sz w:val="20"/>
          <w:lang w:val="pt-PT"/>
        </w:rPr>
        <w:t xml:space="preserve"> Japão) for VIVID</w:t>
      </w:r>
      <w:r w:rsidRPr="004630AA">
        <w:rPr>
          <w:sz w:val="20"/>
          <w:vertAlign w:val="superscript"/>
          <w:lang w:val="pt-PT"/>
        </w:rPr>
        <w:t>DME</w:t>
      </w:r>
      <w:r w:rsidRPr="004630AA">
        <w:rPr>
          <w:sz w:val="20"/>
          <w:lang w:val="pt-PT"/>
        </w:rPr>
        <w:t xml:space="preserve"> e história clínica de EM ou AVC para </w:t>
      </w:r>
      <w:r w:rsidR="00F83580">
        <w:rPr>
          <w:sz w:val="20"/>
          <w:lang w:val="pt-PT"/>
        </w:rPr>
        <w:t xml:space="preserve">o </w:t>
      </w:r>
      <w:r w:rsidRPr="004630AA">
        <w:rPr>
          <w:sz w:val="20"/>
          <w:lang w:val="pt-PT"/>
        </w:rPr>
        <w:t>VISTA</w:t>
      </w:r>
      <w:r w:rsidRPr="004630AA">
        <w:rPr>
          <w:sz w:val="20"/>
          <w:vertAlign w:val="superscript"/>
          <w:lang w:val="pt-PT"/>
        </w:rPr>
        <w:t>DME</w:t>
      </w:r>
    </w:p>
    <w:p w14:paraId="594B5A62" w14:textId="77777777" w:rsidR="005665DD" w:rsidRPr="004630AA" w:rsidRDefault="005665DD" w:rsidP="005665DD">
      <w:pPr>
        <w:pStyle w:val="C-BodyText"/>
        <w:tabs>
          <w:tab w:val="left" w:pos="180"/>
        </w:tabs>
        <w:spacing w:before="0" w:after="0" w:line="240" w:lineRule="auto"/>
        <w:ind w:left="181" w:hanging="181"/>
        <w:rPr>
          <w:color w:val="000000"/>
          <w:sz w:val="20"/>
          <w:lang w:val="pt-PT"/>
        </w:rPr>
      </w:pPr>
      <w:r w:rsidRPr="004630AA">
        <w:rPr>
          <w:color w:val="000000"/>
          <w:sz w:val="20"/>
          <w:vertAlign w:val="superscript"/>
          <w:lang w:val="pt-PT"/>
        </w:rPr>
        <w:t>E</w:t>
      </w:r>
      <w:r w:rsidRPr="004630AA">
        <w:rPr>
          <w:color w:val="000000"/>
          <w:sz w:val="20"/>
          <w:lang w:val="pt-PT"/>
        </w:rPr>
        <w:tab/>
        <w:t xml:space="preserve">BCVA: </w:t>
      </w:r>
      <w:r w:rsidRPr="004630AA">
        <w:rPr>
          <w:i/>
          <w:color w:val="000000"/>
          <w:sz w:val="20"/>
          <w:lang w:val="pt-PT"/>
        </w:rPr>
        <w:t>Best Corrected Visual Acuity</w:t>
      </w:r>
      <w:r w:rsidRPr="004630AA">
        <w:rPr>
          <w:color w:val="000000"/>
          <w:sz w:val="20"/>
          <w:lang w:val="pt-PT"/>
        </w:rPr>
        <w:t xml:space="preserve"> (Melhor Acuidade Visual Corrigida)</w:t>
      </w:r>
    </w:p>
    <w:p w14:paraId="3AD753B8" w14:textId="77777777" w:rsidR="005665DD" w:rsidRPr="004630AA" w:rsidRDefault="005665DD" w:rsidP="005665DD">
      <w:pPr>
        <w:pStyle w:val="C-BodyText"/>
        <w:tabs>
          <w:tab w:val="left" w:pos="180"/>
        </w:tabs>
        <w:spacing w:before="0" w:after="0" w:line="240" w:lineRule="auto"/>
        <w:ind w:left="181"/>
        <w:rPr>
          <w:color w:val="000000"/>
          <w:sz w:val="20"/>
          <w:lang w:val="pt-PT"/>
        </w:rPr>
      </w:pPr>
      <w:r w:rsidRPr="004630AA">
        <w:rPr>
          <w:color w:val="000000"/>
          <w:sz w:val="20"/>
          <w:lang w:val="pt-PT"/>
        </w:rPr>
        <w:lastRenderedPageBreak/>
        <w:t xml:space="preserve">ETDRS: </w:t>
      </w:r>
      <w:r w:rsidRPr="004630AA">
        <w:rPr>
          <w:i/>
          <w:color w:val="000000"/>
          <w:sz w:val="20"/>
          <w:lang w:val="pt-PT"/>
        </w:rPr>
        <w:t>Early Treatment Diabetic Retinopathy Study</w:t>
      </w:r>
      <w:r w:rsidRPr="004630AA">
        <w:rPr>
          <w:color w:val="000000"/>
          <w:sz w:val="20"/>
          <w:lang w:val="pt-PT"/>
        </w:rPr>
        <w:t xml:space="preserve"> (Estudo do tratamento precoce na Retinopatia Diabética)</w:t>
      </w:r>
      <w:r w:rsidRPr="004630AA">
        <w:rPr>
          <w:color w:val="000000"/>
          <w:sz w:val="20"/>
          <w:lang w:val="pt-PT"/>
        </w:rPr>
        <w:br/>
        <w:t>LOCF: Última observação transportada</w:t>
      </w:r>
      <w:r w:rsidRPr="004630AA">
        <w:rPr>
          <w:color w:val="000000"/>
          <w:sz w:val="20"/>
          <w:lang w:val="pt-PT"/>
        </w:rPr>
        <w:br/>
        <w:t>LS: Médias pelos mínimos quadrados obtidas por ANCOVA</w:t>
      </w:r>
      <w:r w:rsidRPr="004630AA">
        <w:rPr>
          <w:color w:val="000000"/>
          <w:sz w:val="20"/>
          <w:lang w:val="pt-PT"/>
        </w:rPr>
        <w:br/>
        <w:t>IC: Intervalo de confiança</w:t>
      </w:r>
    </w:p>
    <w:p w14:paraId="71B385D1" w14:textId="77777777" w:rsidR="005665DD" w:rsidRPr="004630AA" w:rsidRDefault="005665DD" w:rsidP="005665DD">
      <w:pPr>
        <w:widowControl w:val="0"/>
        <w:spacing w:line="240" w:lineRule="auto"/>
        <w:rPr>
          <w:lang w:val="pt-PT"/>
        </w:rPr>
      </w:pPr>
    </w:p>
    <w:p w14:paraId="0F21AA2D" w14:textId="77777777" w:rsidR="005665DD" w:rsidRPr="004630AA" w:rsidRDefault="005665DD" w:rsidP="005665DD">
      <w:pPr>
        <w:widowControl w:val="0"/>
        <w:spacing w:line="240" w:lineRule="auto"/>
        <w:rPr>
          <w:lang w:val="pt-PT"/>
        </w:rPr>
        <w:sectPr w:rsidR="005665DD" w:rsidRPr="004630AA" w:rsidSect="0011764A">
          <w:endnotePr>
            <w:numFmt w:val="decimal"/>
          </w:endnotePr>
          <w:pgSz w:w="16840" w:h="11907" w:orient="landscape" w:code="9"/>
          <w:pgMar w:top="1418" w:right="1134" w:bottom="1418" w:left="1134" w:header="737" w:footer="737" w:gutter="0"/>
          <w:cols w:space="720"/>
          <w:titlePg/>
          <w:docGrid w:linePitch="299"/>
        </w:sectPr>
      </w:pPr>
    </w:p>
    <w:p w14:paraId="2B95B281" w14:textId="4C4C171B" w:rsidR="00F83580" w:rsidRPr="00651492" w:rsidRDefault="001B00E9" w:rsidP="00F83580">
      <w:pPr>
        <w:rPr>
          <w:lang w:val="pt-PT"/>
        </w:rPr>
      </w:pPr>
      <w:r w:rsidRPr="008E6222">
        <w:rPr>
          <w:noProof/>
          <w:lang w:val="en-US" w:eastAsia="ko-KR"/>
        </w:rPr>
        <w:lastRenderedPageBreak/>
        <w:drawing>
          <wp:anchor distT="0" distB="0" distL="0" distR="0" simplePos="0" relativeHeight="251742208" behindDoc="0" locked="0" layoutInCell="1" allowOverlap="1" wp14:anchorId="3835039B" wp14:editId="159E98CF">
            <wp:simplePos x="0" y="0"/>
            <wp:positionH relativeFrom="page">
              <wp:posOffset>927100</wp:posOffset>
            </wp:positionH>
            <wp:positionV relativeFrom="paragraph">
              <wp:posOffset>342900</wp:posOffset>
            </wp:positionV>
            <wp:extent cx="5003165" cy="5327650"/>
            <wp:effectExtent l="0" t="0" r="6985" b="6350"/>
            <wp:wrapTopAndBottom/>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3">
                      <a:extLst>
                        <a:ext uri="{28A0092B-C50C-407E-A947-70E740481C1C}">
                          <a14:useLocalDpi xmlns:a14="http://schemas.microsoft.com/office/drawing/2010/main" val="0"/>
                        </a:ext>
                      </a:extLst>
                    </a:blip>
                    <a:stretch>
                      <a:fillRect/>
                    </a:stretch>
                  </pic:blipFill>
                  <pic:spPr>
                    <a:xfrm>
                      <a:off x="0" y="0"/>
                      <a:ext cx="5003165" cy="5327650"/>
                    </a:xfrm>
                    <a:prstGeom prst="rect">
                      <a:avLst/>
                    </a:prstGeom>
                  </pic:spPr>
                </pic:pic>
              </a:graphicData>
            </a:graphic>
            <wp14:sizeRelH relativeFrom="margin">
              <wp14:pctWidth>0</wp14:pctWidth>
            </wp14:sizeRelH>
          </wp:anchor>
        </w:drawing>
      </w:r>
      <w:r>
        <w:rPr>
          <w:noProof/>
          <w:lang w:val="pt-PT"/>
        </w:rPr>
        <mc:AlternateContent>
          <mc:Choice Requires="wps">
            <w:drawing>
              <wp:anchor distT="0" distB="0" distL="114300" distR="114300" simplePos="0" relativeHeight="251850752" behindDoc="0" locked="0" layoutInCell="1" allowOverlap="1" wp14:anchorId="5B684005" wp14:editId="3EE1A2B1">
                <wp:simplePos x="0" y="0"/>
                <wp:positionH relativeFrom="column">
                  <wp:posOffset>2754028</wp:posOffset>
                </wp:positionH>
                <wp:positionV relativeFrom="paragraph">
                  <wp:posOffset>3505003</wp:posOffset>
                </wp:positionV>
                <wp:extent cx="463137" cy="308759"/>
                <wp:effectExtent l="0" t="0" r="0" b="0"/>
                <wp:wrapNone/>
                <wp:docPr id="526218357" name="Text Box 49"/>
                <wp:cNvGraphicFramePr/>
                <a:graphic xmlns:a="http://schemas.openxmlformats.org/drawingml/2006/main">
                  <a:graphicData uri="http://schemas.microsoft.com/office/word/2010/wordprocessingShape">
                    <wps:wsp>
                      <wps:cNvSpPr txBox="1"/>
                      <wps:spPr>
                        <a:xfrm flipH="1">
                          <a:off x="0" y="0"/>
                          <a:ext cx="463137" cy="308759"/>
                        </a:xfrm>
                        <a:prstGeom prst="rect">
                          <a:avLst/>
                        </a:prstGeom>
                        <a:solidFill>
                          <a:schemeClr val="lt1"/>
                        </a:solidFill>
                        <a:ln w="6350">
                          <a:noFill/>
                        </a:ln>
                      </wps:spPr>
                      <wps:txbx>
                        <w:txbxContent>
                          <w:p w14:paraId="3DCE796E" w14:textId="357215EC" w:rsidR="001B00E9" w:rsidRDefault="001B00E9" w:rsidP="001B00E9">
                            <w:pPr>
                              <w:rPr>
                                <w:sz w:val="16"/>
                                <w:szCs w:val="14"/>
                                <w:lang w:val="es-AR"/>
                              </w:rPr>
                            </w:pPr>
                            <w:r w:rsidRPr="00651492">
                              <w:rPr>
                                <w:sz w:val="16"/>
                                <w:szCs w:val="14"/>
                                <w:lang w:val="es-AR"/>
                              </w:rPr>
                              <w:t>+</w:t>
                            </w:r>
                            <w:r>
                              <w:rPr>
                                <w:sz w:val="16"/>
                                <w:szCs w:val="14"/>
                                <w:lang w:val="es-AR"/>
                              </w:rPr>
                              <w:t>10,7</w:t>
                            </w:r>
                          </w:p>
                          <w:p w14:paraId="35153ED0" w14:textId="77777777" w:rsidR="001B00E9" w:rsidRDefault="001B00E9" w:rsidP="001B00E9">
                            <w:pPr>
                              <w:rPr>
                                <w:sz w:val="16"/>
                                <w:szCs w:val="14"/>
                                <w:lang w:val="es-AR"/>
                              </w:rPr>
                            </w:pPr>
                          </w:p>
                          <w:p w14:paraId="0B1780D7" w14:textId="77777777" w:rsidR="001B00E9" w:rsidRPr="00651492" w:rsidRDefault="001B00E9" w:rsidP="001B00E9">
                            <w:pPr>
                              <w:rPr>
                                <w:sz w:val="16"/>
                                <w:szCs w:val="14"/>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84005" id="Text Box 49" o:spid="_x0000_s1061" type="#_x0000_t202" style="position:absolute;margin-left:216.85pt;margin-top:276pt;width:36.45pt;height:24.3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" fillcolor="white [3201]" stroked="f" strokeweight=".5pt">
                <v:textbox>
                  <w:txbxContent>
                    <w:p w14:paraId="3DCE796E" w14:textId="357215EC" w:rsidR="001B00E9" w:rsidRDefault="001B00E9" w:rsidP="001B00E9">
                      <w:pPr>
                        <w:rPr>
                          <w:sz w:val="16"/>
                          <w:szCs w:val="14"/>
                          <w:lang w:val="es-AR"/>
                        </w:rPr>
                      </w:pPr>
                      <w:r w:rsidRPr="00651492">
                        <w:rPr>
                          <w:sz w:val="16"/>
                          <w:szCs w:val="14"/>
                          <w:lang w:val="es-AR"/>
                        </w:rPr>
                        <w:t>+</w:t>
                      </w:r>
                      <w:r>
                        <w:rPr>
                          <w:sz w:val="16"/>
                          <w:szCs w:val="14"/>
                          <w:lang w:val="es-AR"/>
                        </w:rPr>
                        <w:t>10,7</w:t>
                      </w:r>
                    </w:p>
                    <w:p w14:paraId="35153ED0" w14:textId="77777777" w:rsidR="001B00E9" w:rsidRDefault="001B00E9" w:rsidP="001B00E9">
                      <w:pPr>
                        <w:rPr>
                          <w:sz w:val="16"/>
                          <w:szCs w:val="14"/>
                          <w:lang w:val="es-AR"/>
                        </w:rPr>
                      </w:pPr>
                    </w:p>
                    <w:p w14:paraId="0B1780D7" w14:textId="77777777" w:rsidR="001B00E9" w:rsidRPr="00651492" w:rsidRDefault="001B00E9" w:rsidP="001B00E9">
                      <w:pPr>
                        <w:rPr>
                          <w:sz w:val="16"/>
                          <w:szCs w:val="14"/>
                          <w:lang w:val="es-AR"/>
                        </w:rPr>
                      </w:pPr>
                    </w:p>
                  </w:txbxContent>
                </v:textbox>
              </v:shape>
            </w:pict>
          </mc:Fallback>
        </mc:AlternateContent>
      </w:r>
      <w:r>
        <w:rPr>
          <w:noProof/>
          <w:lang w:val="pt-PT"/>
        </w:rPr>
        <mc:AlternateContent>
          <mc:Choice Requires="wps">
            <w:drawing>
              <wp:anchor distT="0" distB="0" distL="114300" distR="114300" simplePos="0" relativeHeight="251848704" behindDoc="0" locked="0" layoutInCell="1" allowOverlap="1" wp14:anchorId="1B5E8C92" wp14:editId="199687BA">
                <wp:simplePos x="0" y="0"/>
                <wp:positionH relativeFrom="column">
                  <wp:posOffset>4690671</wp:posOffset>
                </wp:positionH>
                <wp:positionV relativeFrom="paragraph">
                  <wp:posOffset>3398446</wp:posOffset>
                </wp:positionV>
                <wp:extent cx="463137" cy="308759"/>
                <wp:effectExtent l="0" t="0" r="0" b="0"/>
                <wp:wrapNone/>
                <wp:docPr id="504622398" name="Text Box 49"/>
                <wp:cNvGraphicFramePr/>
                <a:graphic xmlns:a="http://schemas.openxmlformats.org/drawingml/2006/main">
                  <a:graphicData uri="http://schemas.microsoft.com/office/word/2010/wordprocessingShape">
                    <wps:wsp>
                      <wps:cNvSpPr txBox="1"/>
                      <wps:spPr>
                        <a:xfrm flipH="1">
                          <a:off x="0" y="0"/>
                          <a:ext cx="463137" cy="308759"/>
                        </a:xfrm>
                        <a:prstGeom prst="rect">
                          <a:avLst/>
                        </a:prstGeom>
                        <a:solidFill>
                          <a:schemeClr val="lt1"/>
                        </a:solidFill>
                        <a:ln w="6350">
                          <a:noFill/>
                        </a:ln>
                      </wps:spPr>
                      <wps:txbx>
                        <w:txbxContent>
                          <w:p w14:paraId="02BA50E4" w14:textId="3A8558C8" w:rsidR="001B00E9" w:rsidRDefault="001B00E9" w:rsidP="001B00E9">
                            <w:pPr>
                              <w:rPr>
                                <w:sz w:val="16"/>
                                <w:szCs w:val="14"/>
                                <w:lang w:val="es-AR"/>
                              </w:rPr>
                            </w:pPr>
                            <w:r w:rsidRPr="00651492">
                              <w:rPr>
                                <w:sz w:val="16"/>
                                <w:szCs w:val="14"/>
                                <w:lang w:val="es-AR"/>
                              </w:rPr>
                              <w:t>+</w:t>
                            </w:r>
                            <w:r>
                              <w:rPr>
                                <w:sz w:val="16"/>
                                <w:szCs w:val="14"/>
                                <w:lang w:val="es-AR"/>
                              </w:rPr>
                              <w:t>11,1</w:t>
                            </w:r>
                          </w:p>
                          <w:p w14:paraId="40BDF798" w14:textId="77777777" w:rsidR="001B00E9" w:rsidRDefault="001B00E9" w:rsidP="001B00E9">
                            <w:pPr>
                              <w:rPr>
                                <w:sz w:val="16"/>
                                <w:szCs w:val="14"/>
                                <w:lang w:val="es-AR"/>
                              </w:rPr>
                            </w:pPr>
                          </w:p>
                          <w:p w14:paraId="52D067F9" w14:textId="77777777" w:rsidR="001B00E9" w:rsidRPr="00651492" w:rsidRDefault="001B00E9" w:rsidP="001B00E9">
                            <w:pPr>
                              <w:rPr>
                                <w:sz w:val="16"/>
                                <w:szCs w:val="14"/>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E8C92" id="_x0000_s1062" type="#_x0000_t202" style="position:absolute;margin-left:369.35pt;margin-top:267.6pt;width:36.45pt;height:24.3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" fillcolor="white [3201]" stroked="f" strokeweight=".5pt">
                <v:textbox>
                  <w:txbxContent>
                    <w:p w14:paraId="02BA50E4" w14:textId="3A8558C8" w:rsidR="001B00E9" w:rsidRDefault="001B00E9" w:rsidP="001B00E9">
                      <w:pPr>
                        <w:rPr>
                          <w:sz w:val="16"/>
                          <w:szCs w:val="14"/>
                          <w:lang w:val="es-AR"/>
                        </w:rPr>
                      </w:pPr>
                      <w:r w:rsidRPr="00651492">
                        <w:rPr>
                          <w:sz w:val="16"/>
                          <w:szCs w:val="14"/>
                          <w:lang w:val="es-AR"/>
                        </w:rPr>
                        <w:t>+</w:t>
                      </w:r>
                      <w:r>
                        <w:rPr>
                          <w:sz w:val="16"/>
                          <w:szCs w:val="14"/>
                          <w:lang w:val="es-AR"/>
                        </w:rPr>
                        <w:t>11,1</w:t>
                      </w:r>
                    </w:p>
                    <w:p w14:paraId="40BDF798" w14:textId="77777777" w:rsidR="001B00E9" w:rsidRDefault="001B00E9" w:rsidP="001B00E9">
                      <w:pPr>
                        <w:rPr>
                          <w:sz w:val="16"/>
                          <w:szCs w:val="14"/>
                          <w:lang w:val="es-AR"/>
                        </w:rPr>
                      </w:pPr>
                    </w:p>
                    <w:p w14:paraId="52D067F9" w14:textId="77777777" w:rsidR="001B00E9" w:rsidRPr="00651492" w:rsidRDefault="001B00E9" w:rsidP="001B00E9">
                      <w:pPr>
                        <w:rPr>
                          <w:sz w:val="16"/>
                          <w:szCs w:val="14"/>
                          <w:lang w:val="es-AR"/>
                        </w:rPr>
                      </w:pPr>
                    </w:p>
                  </w:txbxContent>
                </v:textbox>
              </v:shape>
            </w:pict>
          </mc:Fallback>
        </mc:AlternateContent>
      </w:r>
      <w:r>
        <w:rPr>
          <w:noProof/>
          <w:lang w:val="pt-PT"/>
        </w:rPr>
        <mc:AlternateContent>
          <mc:Choice Requires="wps">
            <w:drawing>
              <wp:anchor distT="0" distB="0" distL="114300" distR="114300" simplePos="0" relativeHeight="251846656" behindDoc="0" locked="0" layoutInCell="1" allowOverlap="1" wp14:anchorId="008367C8" wp14:editId="0B8572EC">
                <wp:simplePos x="0" y="0"/>
                <wp:positionH relativeFrom="column">
                  <wp:posOffset>4694151</wp:posOffset>
                </wp:positionH>
                <wp:positionV relativeFrom="paragraph">
                  <wp:posOffset>3088772</wp:posOffset>
                </wp:positionV>
                <wp:extent cx="463137" cy="308759"/>
                <wp:effectExtent l="0" t="0" r="0" b="0"/>
                <wp:wrapNone/>
                <wp:docPr id="253447647" name="Text Box 49"/>
                <wp:cNvGraphicFramePr/>
                <a:graphic xmlns:a="http://schemas.openxmlformats.org/drawingml/2006/main">
                  <a:graphicData uri="http://schemas.microsoft.com/office/word/2010/wordprocessingShape">
                    <wps:wsp>
                      <wps:cNvSpPr txBox="1"/>
                      <wps:spPr>
                        <a:xfrm flipH="1">
                          <a:off x="0" y="0"/>
                          <a:ext cx="463137" cy="308759"/>
                        </a:xfrm>
                        <a:prstGeom prst="rect">
                          <a:avLst/>
                        </a:prstGeom>
                        <a:solidFill>
                          <a:schemeClr val="lt1"/>
                        </a:solidFill>
                        <a:ln w="6350">
                          <a:noFill/>
                        </a:ln>
                      </wps:spPr>
                      <wps:txbx>
                        <w:txbxContent>
                          <w:p w14:paraId="7385BB11" w14:textId="1EC2C1A6" w:rsidR="001B00E9" w:rsidRDefault="001B00E9" w:rsidP="001B00E9">
                            <w:pPr>
                              <w:rPr>
                                <w:sz w:val="16"/>
                                <w:szCs w:val="14"/>
                                <w:lang w:val="es-AR"/>
                              </w:rPr>
                            </w:pPr>
                            <w:r w:rsidRPr="00651492">
                              <w:rPr>
                                <w:sz w:val="16"/>
                                <w:szCs w:val="14"/>
                                <w:lang w:val="es-AR"/>
                              </w:rPr>
                              <w:t>+</w:t>
                            </w:r>
                            <w:r>
                              <w:rPr>
                                <w:sz w:val="16"/>
                                <w:szCs w:val="14"/>
                                <w:lang w:val="es-AR"/>
                              </w:rPr>
                              <w:t>11,5</w:t>
                            </w:r>
                          </w:p>
                          <w:p w14:paraId="6C666E57" w14:textId="77777777" w:rsidR="001B00E9" w:rsidRDefault="001B00E9" w:rsidP="001B00E9">
                            <w:pPr>
                              <w:rPr>
                                <w:sz w:val="16"/>
                                <w:szCs w:val="14"/>
                                <w:lang w:val="es-AR"/>
                              </w:rPr>
                            </w:pPr>
                          </w:p>
                          <w:p w14:paraId="30A3E07D" w14:textId="77777777" w:rsidR="001B00E9" w:rsidRPr="00651492" w:rsidRDefault="001B00E9" w:rsidP="001B00E9">
                            <w:pPr>
                              <w:rPr>
                                <w:sz w:val="16"/>
                                <w:szCs w:val="14"/>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367C8" id="_x0000_s1063" type="#_x0000_t202" style="position:absolute;margin-left:369.6pt;margin-top:243.2pt;width:36.45pt;height:24.3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" fillcolor="white [3201]" stroked="f" strokeweight=".5pt">
                <v:textbox>
                  <w:txbxContent>
                    <w:p w14:paraId="7385BB11" w14:textId="1EC2C1A6" w:rsidR="001B00E9" w:rsidRDefault="001B00E9" w:rsidP="001B00E9">
                      <w:pPr>
                        <w:rPr>
                          <w:sz w:val="16"/>
                          <w:szCs w:val="14"/>
                          <w:lang w:val="es-AR"/>
                        </w:rPr>
                      </w:pPr>
                      <w:r w:rsidRPr="00651492">
                        <w:rPr>
                          <w:sz w:val="16"/>
                          <w:szCs w:val="14"/>
                          <w:lang w:val="es-AR"/>
                        </w:rPr>
                        <w:t>+</w:t>
                      </w:r>
                      <w:r>
                        <w:rPr>
                          <w:sz w:val="16"/>
                          <w:szCs w:val="14"/>
                          <w:lang w:val="es-AR"/>
                        </w:rPr>
                        <w:t>11,5</w:t>
                      </w:r>
                    </w:p>
                    <w:p w14:paraId="6C666E57" w14:textId="77777777" w:rsidR="001B00E9" w:rsidRDefault="001B00E9" w:rsidP="001B00E9">
                      <w:pPr>
                        <w:rPr>
                          <w:sz w:val="16"/>
                          <w:szCs w:val="14"/>
                          <w:lang w:val="es-AR"/>
                        </w:rPr>
                      </w:pPr>
                    </w:p>
                    <w:p w14:paraId="30A3E07D" w14:textId="77777777" w:rsidR="001B00E9" w:rsidRPr="00651492" w:rsidRDefault="001B00E9" w:rsidP="001B00E9">
                      <w:pPr>
                        <w:rPr>
                          <w:sz w:val="16"/>
                          <w:szCs w:val="14"/>
                          <w:lang w:val="es-AR"/>
                        </w:rPr>
                      </w:pPr>
                    </w:p>
                  </w:txbxContent>
                </v:textbox>
              </v:shape>
            </w:pict>
          </mc:Fallback>
        </mc:AlternateContent>
      </w:r>
      <w:r>
        <w:rPr>
          <w:noProof/>
          <w:lang w:val="pt-PT"/>
        </w:rPr>
        <mc:AlternateContent>
          <mc:Choice Requires="wps">
            <w:drawing>
              <wp:anchor distT="0" distB="0" distL="114300" distR="114300" simplePos="0" relativeHeight="251844608" behindDoc="0" locked="0" layoutInCell="1" allowOverlap="1" wp14:anchorId="24D85877" wp14:editId="2F5C85CA">
                <wp:simplePos x="0" y="0"/>
                <wp:positionH relativeFrom="column">
                  <wp:posOffset>2754828</wp:posOffset>
                </wp:positionH>
                <wp:positionV relativeFrom="paragraph">
                  <wp:posOffset>3017537</wp:posOffset>
                </wp:positionV>
                <wp:extent cx="463137" cy="308759"/>
                <wp:effectExtent l="0" t="0" r="0" b="0"/>
                <wp:wrapNone/>
                <wp:docPr id="1349789673" name="Text Box 49"/>
                <wp:cNvGraphicFramePr/>
                <a:graphic xmlns:a="http://schemas.openxmlformats.org/drawingml/2006/main">
                  <a:graphicData uri="http://schemas.microsoft.com/office/word/2010/wordprocessingShape">
                    <wps:wsp>
                      <wps:cNvSpPr txBox="1"/>
                      <wps:spPr>
                        <a:xfrm flipH="1">
                          <a:off x="0" y="0"/>
                          <a:ext cx="463137" cy="308759"/>
                        </a:xfrm>
                        <a:prstGeom prst="rect">
                          <a:avLst/>
                        </a:prstGeom>
                        <a:solidFill>
                          <a:schemeClr val="lt1"/>
                        </a:solidFill>
                        <a:ln w="6350">
                          <a:noFill/>
                        </a:ln>
                      </wps:spPr>
                      <wps:txbx>
                        <w:txbxContent>
                          <w:p w14:paraId="43A3B681" w14:textId="188E12BF" w:rsidR="001B00E9" w:rsidRDefault="001B00E9" w:rsidP="001B00E9">
                            <w:pPr>
                              <w:rPr>
                                <w:sz w:val="16"/>
                                <w:szCs w:val="14"/>
                                <w:lang w:val="es-AR"/>
                              </w:rPr>
                            </w:pPr>
                            <w:r w:rsidRPr="00651492">
                              <w:rPr>
                                <w:sz w:val="16"/>
                                <w:szCs w:val="14"/>
                                <w:lang w:val="es-AR"/>
                              </w:rPr>
                              <w:t>+</w:t>
                            </w:r>
                            <w:r>
                              <w:rPr>
                                <w:sz w:val="16"/>
                                <w:szCs w:val="14"/>
                                <w:lang w:val="es-AR"/>
                              </w:rPr>
                              <w:t>12,5</w:t>
                            </w:r>
                          </w:p>
                          <w:p w14:paraId="7A9D50E5" w14:textId="77777777" w:rsidR="001B00E9" w:rsidRDefault="001B00E9" w:rsidP="001B00E9">
                            <w:pPr>
                              <w:rPr>
                                <w:sz w:val="16"/>
                                <w:szCs w:val="14"/>
                                <w:lang w:val="es-AR"/>
                              </w:rPr>
                            </w:pPr>
                          </w:p>
                          <w:p w14:paraId="00355FD3" w14:textId="77777777" w:rsidR="001B00E9" w:rsidRPr="00651492" w:rsidRDefault="001B00E9" w:rsidP="001B00E9">
                            <w:pPr>
                              <w:rPr>
                                <w:sz w:val="16"/>
                                <w:szCs w:val="14"/>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85877" id="_x0000_s1064" type="#_x0000_t202" style="position:absolute;margin-left:216.9pt;margin-top:237.6pt;width:36.45pt;height:24.3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" fillcolor="white [3201]" stroked="f" strokeweight=".5pt">
                <v:textbox>
                  <w:txbxContent>
                    <w:p w14:paraId="43A3B681" w14:textId="188E12BF" w:rsidR="001B00E9" w:rsidRDefault="001B00E9" w:rsidP="001B00E9">
                      <w:pPr>
                        <w:rPr>
                          <w:sz w:val="16"/>
                          <w:szCs w:val="14"/>
                          <w:lang w:val="es-AR"/>
                        </w:rPr>
                      </w:pPr>
                      <w:r w:rsidRPr="00651492">
                        <w:rPr>
                          <w:sz w:val="16"/>
                          <w:szCs w:val="14"/>
                          <w:lang w:val="es-AR"/>
                        </w:rPr>
                        <w:t>+</w:t>
                      </w:r>
                      <w:r>
                        <w:rPr>
                          <w:sz w:val="16"/>
                          <w:szCs w:val="14"/>
                          <w:lang w:val="es-AR"/>
                        </w:rPr>
                        <w:t>12,5</w:t>
                      </w:r>
                    </w:p>
                    <w:p w14:paraId="7A9D50E5" w14:textId="77777777" w:rsidR="001B00E9" w:rsidRDefault="001B00E9" w:rsidP="001B00E9">
                      <w:pPr>
                        <w:rPr>
                          <w:sz w:val="16"/>
                          <w:szCs w:val="14"/>
                          <w:lang w:val="es-AR"/>
                        </w:rPr>
                      </w:pPr>
                    </w:p>
                    <w:p w14:paraId="00355FD3" w14:textId="77777777" w:rsidR="001B00E9" w:rsidRPr="00651492" w:rsidRDefault="001B00E9" w:rsidP="001B00E9">
                      <w:pPr>
                        <w:rPr>
                          <w:sz w:val="16"/>
                          <w:szCs w:val="14"/>
                          <w:lang w:val="es-AR"/>
                        </w:rPr>
                      </w:pPr>
                    </w:p>
                  </w:txbxContent>
                </v:textbox>
              </v:shape>
            </w:pict>
          </mc:Fallback>
        </mc:AlternateContent>
      </w:r>
      <w:r>
        <w:rPr>
          <w:noProof/>
          <w:lang w:val="pt-PT"/>
        </w:rPr>
        <mc:AlternateContent>
          <mc:Choice Requires="wps">
            <w:drawing>
              <wp:anchor distT="0" distB="0" distL="114300" distR="114300" simplePos="0" relativeHeight="251842560" behindDoc="0" locked="0" layoutInCell="1" allowOverlap="1" wp14:anchorId="413AF4B1" wp14:editId="0C04CDEC">
                <wp:simplePos x="0" y="0"/>
                <wp:positionH relativeFrom="column">
                  <wp:posOffset>4690869</wp:posOffset>
                </wp:positionH>
                <wp:positionV relativeFrom="paragraph">
                  <wp:posOffset>1997190</wp:posOffset>
                </wp:positionV>
                <wp:extent cx="463137" cy="308759"/>
                <wp:effectExtent l="0" t="0" r="0" b="0"/>
                <wp:wrapNone/>
                <wp:docPr id="476313417" name="Text Box 49"/>
                <wp:cNvGraphicFramePr/>
                <a:graphic xmlns:a="http://schemas.openxmlformats.org/drawingml/2006/main">
                  <a:graphicData uri="http://schemas.microsoft.com/office/word/2010/wordprocessingShape">
                    <wps:wsp>
                      <wps:cNvSpPr txBox="1"/>
                      <wps:spPr>
                        <a:xfrm flipH="1">
                          <a:off x="0" y="0"/>
                          <a:ext cx="463137" cy="308759"/>
                        </a:xfrm>
                        <a:prstGeom prst="rect">
                          <a:avLst/>
                        </a:prstGeom>
                        <a:solidFill>
                          <a:schemeClr val="lt1"/>
                        </a:solidFill>
                        <a:ln w="6350">
                          <a:noFill/>
                        </a:ln>
                      </wps:spPr>
                      <wps:txbx>
                        <w:txbxContent>
                          <w:p w14:paraId="0EEDD1F0" w14:textId="5C64B4CB" w:rsidR="001B00E9" w:rsidRDefault="001B00E9" w:rsidP="001B00E9">
                            <w:pPr>
                              <w:rPr>
                                <w:sz w:val="16"/>
                                <w:szCs w:val="14"/>
                                <w:lang w:val="es-AR"/>
                              </w:rPr>
                            </w:pPr>
                            <w:r w:rsidRPr="00651492">
                              <w:rPr>
                                <w:sz w:val="16"/>
                                <w:szCs w:val="14"/>
                                <w:lang w:val="es-AR"/>
                              </w:rPr>
                              <w:t>+</w:t>
                            </w:r>
                            <w:r>
                              <w:rPr>
                                <w:sz w:val="16"/>
                                <w:szCs w:val="14"/>
                                <w:lang w:val="es-AR"/>
                              </w:rPr>
                              <w:t>0,7</w:t>
                            </w:r>
                          </w:p>
                          <w:p w14:paraId="549B99C3" w14:textId="77777777" w:rsidR="001B00E9" w:rsidRDefault="001B00E9" w:rsidP="001B00E9">
                            <w:pPr>
                              <w:rPr>
                                <w:sz w:val="16"/>
                                <w:szCs w:val="14"/>
                                <w:lang w:val="es-AR"/>
                              </w:rPr>
                            </w:pPr>
                          </w:p>
                          <w:p w14:paraId="7066A2CE" w14:textId="77777777" w:rsidR="001B00E9" w:rsidRPr="00651492" w:rsidRDefault="001B00E9" w:rsidP="001B00E9">
                            <w:pPr>
                              <w:rPr>
                                <w:sz w:val="16"/>
                                <w:szCs w:val="14"/>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AF4B1" id="_x0000_s1065" type="#_x0000_t202" style="position:absolute;margin-left:369.35pt;margin-top:157.25pt;width:36.45pt;height:24.3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" fillcolor="white [3201]" stroked="f" strokeweight=".5pt">
                <v:textbox>
                  <w:txbxContent>
                    <w:p w14:paraId="0EEDD1F0" w14:textId="5C64B4CB" w:rsidR="001B00E9" w:rsidRDefault="001B00E9" w:rsidP="001B00E9">
                      <w:pPr>
                        <w:rPr>
                          <w:sz w:val="16"/>
                          <w:szCs w:val="14"/>
                          <w:lang w:val="es-AR"/>
                        </w:rPr>
                      </w:pPr>
                      <w:r w:rsidRPr="00651492">
                        <w:rPr>
                          <w:sz w:val="16"/>
                          <w:szCs w:val="14"/>
                          <w:lang w:val="es-AR"/>
                        </w:rPr>
                        <w:t>+</w:t>
                      </w:r>
                      <w:r>
                        <w:rPr>
                          <w:sz w:val="16"/>
                          <w:szCs w:val="14"/>
                          <w:lang w:val="es-AR"/>
                        </w:rPr>
                        <w:t>0,7</w:t>
                      </w:r>
                    </w:p>
                    <w:p w14:paraId="549B99C3" w14:textId="77777777" w:rsidR="001B00E9" w:rsidRDefault="001B00E9" w:rsidP="001B00E9">
                      <w:pPr>
                        <w:rPr>
                          <w:sz w:val="16"/>
                          <w:szCs w:val="14"/>
                          <w:lang w:val="es-AR"/>
                        </w:rPr>
                      </w:pPr>
                    </w:p>
                    <w:p w14:paraId="7066A2CE" w14:textId="77777777" w:rsidR="001B00E9" w:rsidRPr="00651492" w:rsidRDefault="001B00E9" w:rsidP="001B00E9">
                      <w:pPr>
                        <w:rPr>
                          <w:sz w:val="16"/>
                          <w:szCs w:val="14"/>
                          <w:lang w:val="es-AR"/>
                        </w:rPr>
                      </w:pPr>
                    </w:p>
                  </w:txbxContent>
                </v:textbox>
              </v:shape>
            </w:pict>
          </mc:Fallback>
        </mc:AlternateContent>
      </w:r>
      <w:r>
        <w:rPr>
          <w:noProof/>
          <w:lang w:val="pt-PT"/>
        </w:rPr>
        <mc:AlternateContent>
          <mc:Choice Requires="wps">
            <w:drawing>
              <wp:anchor distT="0" distB="0" distL="114300" distR="114300" simplePos="0" relativeHeight="251840512" behindDoc="0" locked="0" layoutInCell="1" allowOverlap="1" wp14:anchorId="04854FF1" wp14:editId="0AC6E9D2">
                <wp:simplePos x="0" y="0"/>
                <wp:positionH relativeFrom="column">
                  <wp:posOffset>2754572</wp:posOffset>
                </wp:positionH>
                <wp:positionV relativeFrom="paragraph">
                  <wp:posOffset>1700085</wp:posOffset>
                </wp:positionV>
                <wp:extent cx="463137" cy="308759"/>
                <wp:effectExtent l="0" t="0" r="0" b="0"/>
                <wp:wrapNone/>
                <wp:docPr id="651931064" name="Text Box 49"/>
                <wp:cNvGraphicFramePr/>
                <a:graphic xmlns:a="http://schemas.openxmlformats.org/drawingml/2006/main">
                  <a:graphicData uri="http://schemas.microsoft.com/office/word/2010/wordprocessingShape">
                    <wps:wsp>
                      <wps:cNvSpPr txBox="1"/>
                      <wps:spPr>
                        <a:xfrm flipH="1">
                          <a:off x="0" y="0"/>
                          <a:ext cx="463137" cy="308759"/>
                        </a:xfrm>
                        <a:prstGeom prst="rect">
                          <a:avLst/>
                        </a:prstGeom>
                        <a:solidFill>
                          <a:schemeClr val="lt1"/>
                        </a:solidFill>
                        <a:ln w="6350">
                          <a:noFill/>
                        </a:ln>
                      </wps:spPr>
                      <wps:txbx>
                        <w:txbxContent>
                          <w:p w14:paraId="1FE0AE75" w14:textId="216CBFA0" w:rsidR="001B00E9" w:rsidRDefault="001B00E9" w:rsidP="001B00E9">
                            <w:pPr>
                              <w:rPr>
                                <w:sz w:val="16"/>
                                <w:szCs w:val="14"/>
                                <w:lang w:val="es-AR"/>
                              </w:rPr>
                            </w:pPr>
                            <w:r w:rsidRPr="00651492">
                              <w:rPr>
                                <w:sz w:val="16"/>
                                <w:szCs w:val="14"/>
                                <w:lang w:val="es-AR"/>
                              </w:rPr>
                              <w:t>+</w:t>
                            </w:r>
                            <w:r>
                              <w:rPr>
                                <w:sz w:val="16"/>
                                <w:szCs w:val="14"/>
                                <w:lang w:val="es-AR"/>
                              </w:rPr>
                              <w:t>1,2</w:t>
                            </w:r>
                          </w:p>
                          <w:p w14:paraId="6F4967CC" w14:textId="77777777" w:rsidR="001B00E9" w:rsidRDefault="001B00E9" w:rsidP="001B00E9">
                            <w:pPr>
                              <w:rPr>
                                <w:sz w:val="16"/>
                                <w:szCs w:val="14"/>
                                <w:lang w:val="es-AR"/>
                              </w:rPr>
                            </w:pPr>
                          </w:p>
                          <w:p w14:paraId="099172E2" w14:textId="77777777" w:rsidR="001B00E9" w:rsidRPr="00651492" w:rsidRDefault="001B00E9" w:rsidP="001B00E9">
                            <w:pPr>
                              <w:rPr>
                                <w:sz w:val="16"/>
                                <w:szCs w:val="14"/>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54FF1" id="_x0000_s1066" type="#_x0000_t202" style="position:absolute;margin-left:216.9pt;margin-top:133.85pt;width:36.45pt;height:24.3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" fillcolor="white [3201]" stroked="f" strokeweight=".5pt">
                <v:textbox>
                  <w:txbxContent>
                    <w:p w14:paraId="1FE0AE75" w14:textId="216CBFA0" w:rsidR="001B00E9" w:rsidRDefault="001B00E9" w:rsidP="001B00E9">
                      <w:pPr>
                        <w:rPr>
                          <w:sz w:val="16"/>
                          <w:szCs w:val="14"/>
                          <w:lang w:val="es-AR"/>
                        </w:rPr>
                      </w:pPr>
                      <w:r w:rsidRPr="00651492">
                        <w:rPr>
                          <w:sz w:val="16"/>
                          <w:szCs w:val="14"/>
                          <w:lang w:val="es-AR"/>
                        </w:rPr>
                        <w:t>+</w:t>
                      </w:r>
                      <w:r>
                        <w:rPr>
                          <w:sz w:val="16"/>
                          <w:szCs w:val="14"/>
                          <w:lang w:val="es-AR"/>
                        </w:rPr>
                        <w:t>1,2</w:t>
                      </w:r>
                    </w:p>
                    <w:p w14:paraId="6F4967CC" w14:textId="77777777" w:rsidR="001B00E9" w:rsidRDefault="001B00E9" w:rsidP="001B00E9">
                      <w:pPr>
                        <w:rPr>
                          <w:sz w:val="16"/>
                          <w:szCs w:val="14"/>
                          <w:lang w:val="es-AR"/>
                        </w:rPr>
                      </w:pPr>
                    </w:p>
                    <w:p w14:paraId="099172E2" w14:textId="77777777" w:rsidR="001B00E9" w:rsidRPr="00651492" w:rsidRDefault="001B00E9" w:rsidP="001B00E9">
                      <w:pPr>
                        <w:rPr>
                          <w:sz w:val="16"/>
                          <w:szCs w:val="14"/>
                          <w:lang w:val="es-AR"/>
                        </w:rPr>
                      </w:pPr>
                    </w:p>
                  </w:txbxContent>
                </v:textbox>
              </v:shape>
            </w:pict>
          </mc:Fallback>
        </mc:AlternateContent>
      </w:r>
      <w:r>
        <w:rPr>
          <w:noProof/>
          <w:lang w:val="pt-PT"/>
        </w:rPr>
        <mc:AlternateContent>
          <mc:Choice Requires="wps">
            <w:drawing>
              <wp:anchor distT="0" distB="0" distL="114300" distR="114300" simplePos="0" relativeHeight="251838464" behindDoc="0" locked="0" layoutInCell="1" allowOverlap="1" wp14:anchorId="4F42F415" wp14:editId="6637EE89">
                <wp:simplePos x="0" y="0"/>
                <wp:positionH relativeFrom="column">
                  <wp:posOffset>2754993</wp:posOffset>
                </wp:positionH>
                <wp:positionV relativeFrom="paragraph">
                  <wp:posOffset>1177925</wp:posOffset>
                </wp:positionV>
                <wp:extent cx="463137" cy="308759"/>
                <wp:effectExtent l="0" t="0" r="0" b="0"/>
                <wp:wrapNone/>
                <wp:docPr id="1305110158" name="Text Box 49"/>
                <wp:cNvGraphicFramePr/>
                <a:graphic xmlns:a="http://schemas.openxmlformats.org/drawingml/2006/main">
                  <a:graphicData uri="http://schemas.microsoft.com/office/word/2010/wordprocessingShape">
                    <wps:wsp>
                      <wps:cNvSpPr txBox="1"/>
                      <wps:spPr>
                        <a:xfrm flipH="1">
                          <a:off x="0" y="0"/>
                          <a:ext cx="463137" cy="308759"/>
                        </a:xfrm>
                        <a:prstGeom prst="rect">
                          <a:avLst/>
                        </a:prstGeom>
                        <a:solidFill>
                          <a:schemeClr val="lt1"/>
                        </a:solidFill>
                        <a:ln w="6350">
                          <a:noFill/>
                        </a:ln>
                      </wps:spPr>
                      <wps:txbx>
                        <w:txbxContent>
                          <w:p w14:paraId="11FAE468" w14:textId="1D931EAC" w:rsidR="001B00E9" w:rsidRDefault="001B00E9" w:rsidP="001B00E9">
                            <w:pPr>
                              <w:rPr>
                                <w:sz w:val="16"/>
                                <w:szCs w:val="14"/>
                                <w:lang w:val="es-AR"/>
                              </w:rPr>
                            </w:pPr>
                            <w:r w:rsidRPr="00651492">
                              <w:rPr>
                                <w:sz w:val="16"/>
                                <w:szCs w:val="14"/>
                                <w:lang w:val="es-AR"/>
                              </w:rPr>
                              <w:t>+</w:t>
                            </w:r>
                            <w:r>
                              <w:rPr>
                                <w:sz w:val="16"/>
                                <w:szCs w:val="14"/>
                                <w:lang w:val="es-AR"/>
                              </w:rPr>
                              <w:t>10,5</w:t>
                            </w:r>
                          </w:p>
                          <w:p w14:paraId="7F6AB140" w14:textId="77777777" w:rsidR="001B00E9" w:rsidRPr="00651492" w:rsidRDefault="001B00E9" w:rsidP="001B00E9">
                            <w:pPr>
                              <w:rPr>
                                <w:sz w:val="16"/>
                                <w:szCs w:val="14"/>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2F415" id="_x0000_s1067" type="#_x0000_t202" style="position:absolute;margin-left:216.95pt;margin-top:92.75pt;width:36.45pt;height:24.3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" fillcolor="white [3201]" stroked="f" strokeweight=".5pt">
                <v:textbox>
                  <w:txbxContent>
                    <w:p w14:paraId="11FAE468" w14:textId="1D931EAC" w:rsidR="001B00E9" w:rsidRDefault="001B00E9" w:rsidP="001B00E9">
                      <w:pPr>
                        <w:rPr>
                          <w:sz w:val="16"/>
                          <w:szCs w:val="14"/>
                          <w:lang w:val="es-AR"/>
                        </w:rPr>
                      </w:pPr>
                      <w:r w:rsidRPr="00651492">
                        <w:rPr>
                          <w:sz w:val="16"/>
                          <w:szCs w:val="14"/>
                          <w:lang w:val="es-AR"/>
                        </w:rPr>
                        <w:t>+</w:t>
                      </w:r>
                      <w:r>
                        <w:rPr>
                          <w:sz w:val="16"/>
                          <w:szCs w:val="14"/>
                          <w:lang w:val="es-AR"/>
                        </w:rPr>
                        <w:t>10,5</w:t>
                      </w:r>
                    </w:p>
                    <w:p w14:paraId="7F6AB140" w14:textId="77777777" w:rsidR="001B00E9" w:rsidRPr="00651492" w:rsidRDefault="001B00E9" w:rsidP="001B00E9">
                      <w:pPr>
                        <w:rPr>
                          <w:sz w:val="16"/>
                          <w:szCs w:val="14"/>
                          <w:lang w:val="es-AR"/>
                        </w:rPr>
                      </w:pPr>
                    </w:p>
                  </w:txbxContent>
                </v:textbox>
              </v:shape>
            </w:pict>
          </mc:Fallback>
        </mc:AlternateContent>
      </w:r>
      <w:r>
        <w:rPr>
          <w:noProof/>
          <w:lang w:val="pt-PT"/>
        </w:rPr>
        <mc:AlternateContent>
          <mc:Choice Requires="wps">
            <w:drawing>
              <wp:anchor distT="0" distB="0" distL="114300" distR="114300" simplePos="0" relativeHeight="251836416" behindDoc="0" locked="0" layoutInCell="1" allowOverlap="1" wp14:anchorId="73E35A7B" wp14:editId="6135C0F2">
                <wp:simplePos x="0" y="0"/>
                <wp:positionH relativeFrom="column">
                  <wp:posOffset>4689953</wp:posOffset>
                </wp:positionH>
                <wp:positionV relativeFrom="paragraph">
                  <wp:posOffset>1022762</wp:posOffset>
                </wp:positionV>
                <wp:extent cx="463137" cy="308759"/>
                <wp:effectExtent l="0" t="0" r="0" b="0"/>
                <wp:wrapNone/>
                <wp:docPr id="113506453" name="Text Box 49"/>
                <wp:cNvGraphicFramePr/>
                <a:graphic xmlns:a="http://schemas.openxmlformats.org/drawingml/2006/main">
                  <a:graphicData uri="http://schemas.microsoft.com/office/word/2010/wordprocessingShape">
                    <wps:wsp>
                      <wps:cNvSpPr txBox="1"/>
                      <wps:spPr>
                        <a:xfrm flipH="1">
                          <a:off x="0" y="0"/>
                          <a:ext cx="463137" cy="308759"/>
                        </a:xfrm>
                        <a:prstGeom prst="rect">
                          <a:avLst/>
                        </a:prstGeom>
                        <a:solidFill>
                          <a:schemeClr val="lt1"/>
                        </a:solidFill>
                        <a:ln w="6350">
                          <a:noFill/>
                        </a:ln>
                      </wps:spPr>
                      <wps:txbx>
                        <w:txbxContent>
                          <w:p w14:paraId="344F27D1" w14:textId="0445E7BB" w:rsidR="001B00E9" w:rsidRPr="00651492" w:rsidRDefault="001B00E9" w:rsidP="001B00E9">
                            <w:pPr>
                              <w:rPr>
                                <w:sz w:val="16"/>
                                <w:szCs w:val="14"/>
                                <w:lang w:val="es-AR"/>
                              </w:rPr>
                            </w:pPr>
                            <w:r w:rsidRPr="00651492">
                              <w:rPr>
                                <w:sz w:val="16"/>
                                <w:szCs w:val="14"/>
                                <w:lang w:val="es-AR"/>
                              </w:rPr>
                              <w:t>+</w:t>
                            </w:r>
                            <w:r>
                              <w:rPr>
                                <w:sz w:val="16"/>
                                <w:szCs w:val="14"/>
                                <w:lang w:val="es-AR"/>
                              </w:rPr>
                              <w:t>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35A7B" id="_x0000_s1068" type="#_x0000_t202" style="position:absolute;margin-left:369.3pt;margin-top:80.55pt;width:36.45pt;height:24.3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" fillcolor="white [3201]" stroked="f" strokeweight=".5pt">
                <v:textbox>
                  <w:txbxContent>
                    <w:p w14:paraId="344F27D1" w14:textId="0445E7BB" w:rsidR="001B00E9" w:rsidRPr="00651492" w:rsidRDefault="001B00E9" w:rsidP="001B00E9">
                      <w:pPr>
                        <w:rPr>
                          <w:sz w:val="16"/>
                          <w:szCs w:val="14"/>
                          <w:lang w:val="es-AR"/>
                        </w:rPr>
                      </w:pPr>
                      <w:r w:rsidRPr="00651492">
                        <w:rPr>
                          <w:sz w:val="16"/>
                          <w:szCs w:val="14"/>
                          <w:lang w:val="es-AR"/>
                        </w:rPr>
                        <w:t>+</w:t>
                      </w:r>
                      <w:r>
                        <w:rPr>
                          <w:sz w:val="16"/>
                          <w:szCs w:val="14"/>
                          <w:lang w:val="es-AR"/>
                        </w:rPr>
                        <w:t>9,4</w:t>
                      </w:r>
                    </w:p>
                  </w:txbxContent>
                </v:textbox>
              </v:shape>
            </w:pict>
          </mc:Fallback>
        </mc:AlternateContent>
      </w:r>
      <w:r>
        <w:rPr>
          <w:noProof/>
          <w:lang w:val="pt-PT"/>
        </w:rPr>
        <mc:AlternateContent>
          <mc:Choice Requires="wps">
            <w:drawing>
              <wp:anchor distT="0" distB="0" distL="114300" distR="114300" simplePos="0" relativeHeight="251832320" behindDoc="0" locked="0" layoutInCell="1" allowOverlap="1" wp14:anchorId="63212E38" wp14:editId="47C51517">
                <wp:simplePos x="0" y="0"/>
                <wp:positionH relativeFrom="column">
                  <wp:posOffset>4692650</wp:posOffset>
                </wp:positionH>
                <wp:positionV relativeFrom="paragraph">
                  <wp:posOffset>715687</wp:posOffset>
                </wp:positionV>
                <wp:extent cx="463137" cy="308759"/>
                <wp:effectExtent l="0" t="0" r="0" b="0"/>
                <wp:wrapNone/>
                <wp:docPr id="2016111631" name="Text Box 49"/>
                <wp:cNvGraphicFramePr/>
                <a:graphic xmlns:a="http://schemas.openxmlformats.org/drawingml/2006/main">
                  <a:graphicData uri="http://schemas.microsoft.com/office/word/2010/wordprocessingShape">
                    <wps:wsp>
                      <wps:cNvSpPr txBox="1"/>
                      <wps:spPr>
                        <a:xfrm flipH="1">
                          <a:off x="0" y="0"/>
                          <a:ext cx="463137" cy="308759"/>
                        </a:xfrm>
                        <a:prstGeom prst="rect">
                          <a:avLst/>
                        </a:prstGeom>
                        <a:solidFill>
                          <a:schemeClr val="lt1"/>
                        </a:solidFill>
                        <a:ln w="6350">
                          <a:noFill/>
                        </a:ln>
                      </wps:spPr>
                      <wps:txbx>
                        <w:txbxContent>
                          <w:p w14:paraId="2EA577D3" w14:textId="3CC43579" w:rsidR="001B00E9" w:rsidRPr="00651492" w:rsidRDefault="001B00E9" w:rsidP="001B00E9">
                            <w:pPr>
                              <w:rPr>
                                <w:sz w:val="16"/>
                                <w:szCs w:val="14"/>
                                <w:lang w:val="es-AR"/>
                              </w:rPr>
                            </w:pPr>
                            <w:r w:rsidRPr="00651492">
                              <w:rPr>
                                <w:sz w:val="16"/>
                                <w:szCs w:val="14"/>
                                <w:lang w:val="es-AR"/>
                              </w:rPr>
                              <w:t>+11,4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12E38" id="_x0000_s1069" type="#_x0000_t202" style="position:absolute;margin-left:369.5pt;margin-top:56.35pt;width:36.45pt;height:24.3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" fillcolor="white [3201]" stroked="f" strokeweight=".5pt">
                <v:textbox>
                  <w:txbxContent>
                    <w:p w14:paraId="2EA577D3" w14:textId="3CC43579" w:rsidR="001B00E9" w:rsidRPr="00651492" w:rsidRDefault="001B00E9" w:rsidP="001B00E9">
                      <w:pPr>
                        <w:rPr>
                          <w:sz w:val="16"/>
                          <w:szCs w:val="14"/>
                          <w:lang w:val="es-AR"/>
                        </w:rPr>
                      </w:pPr>
                      <w:r w:rsidRPr="00651492">
                        <w:rPr>
                          <w:sz w:val="16"/>
                          <w:szCs w:val="14"/>
                          <w:lang w:val="es-AR"/>
                        </w:rPr>
                        <w:t>+11,4</w:t>
                      </w:r>
                    </w:p>
                  </w:txbxContent>
                </v:textbox>
              </v:shape>
            </w:pict>
          </mc:Fallback>
        </mc:AlternateContent>
      </w:r>
      <w:r>
        <w:rPr>
          <w:noProof/>
          <w:lang w:val="pt-PT"/>
        </w:rPr>
        <mc:AlternateContent>
          <mc:Choice Requires="wps">
            <w:drawing>
              <wp:anchor distT="0" distB="0" distL="114300" distR="114300" simplePos="0" relativeHeight="251830272" behindDoc="0" locked="0" layoutInCell="1" allowOverlap="1" wp14:anchorId="15AD0C8E" wp14:editId="0490F2F3">
                <wp:simplePos x="0" y="0"/>
                <wp:positionH relativeFrom="column">
                  <wp:posOffset>3063240</wp:posOffset>
                </wp:positionH>
                <wp:positionV relativeFrom="paragraph">
                  <wp:posOffset>5273782</wp:posOffset>
                </wp:positionV>
                <wp:extent cx="1615045" cy="249382"/>
                <wp:effectExtent l="0" t="0" r="4445" b="0"/>
                <wp:wrapNone/>
                <wp:docPr id="1948127025" name="Text Box 49"/>
                <wp:cNvGraphicFramePr/>
                <a:graphic xmlns:a="http://schemas.openxmlformats.org/drawingml/2006/main">
                  <a:graphicData uri="http://schemas.microsoft.com/office/word/2010/wordprocessingShape">
                    <wps:wsp>
                      <wps:cNvSpPr txBox="1"/>
                      <wps:spPr>
                        <a:xfrm>
                          <a:off x="0" y="0"/>
                          <a:ext cx="1615045" cy="249382"/>
                        </a:xfrm>
                        <a:prstGeom prst="rect">
                          <a:avLst/>
                        </a:prstGeom>
                        <a:solidFill>
                          <a:schemeClr val="lt1"/>
                        </a:solidFill>
                        <a:ln w="6350">
                          <a:noFill/>
                        </a:ln>
                      </wps:spPr>
                      <wps:txbx>
                        <w:txbxContent>
                          <w:p w14:paraId="3AA1755B" w14:textId="77777777" w:rsidR="001B00E9" w:rsidRPr="00651492" w:rsidRDefault="001B00E9" w:rsidP="001B00E9">
                            <w:pPr>
                              <w:rPr>
                                <w:sz w:val="18"/>
                                <w:szCs w:val="16"/>
                              </w:rPr>
                            </w:pPr>
                            <w:r w:rsidRPr="00651492">
                              <w:rPr>
                                <w:sz w:val="18"/>
                                <w:szCs w:val="16"/>
                              </w:rPr>
                              <w:t>Controlo ativo (laser)</w:t>
                            </w:r>
                          </w:p>
                          <w:p w14:paraId="0F819C92" w14:textId="1A835004" w:rsidR="001B00E9" w:rsidRPr="00651492" w:rsidRDefault="001B00E9" w:rsidP="001B00E9">
                            <w:pPr>
                              <w:rPr>
                                <w:sz w:val="18"/>
                                <w:szCs w:val="16"/>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D0C8E" id="_x0000_s1070" type="#_x0000_t202" style="position:absolute;margin-left:241.2pt;margin-top:415.25pt;width:127.15pt;height:19.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" fillcolor="white [3201]" stroked="f" strokeweight=".5pt">
                <v:textbox>
                  <w:txbxContent>
                    <w:p w14:paraId="3AA1755B" w14:textId="77777777" w:rsidR="001B00E9" w:rsidRPr="00651492" w:rsidRDefault="001B00E9" w:rsidP="001B00E9">
                      <w:pPr>
                        <w:rPr>
                          <w:sz w:val="18"/>
                          <w:szCs w:val="16"/>
                        </w:rPr>
                      </w:pPr>
                      <w:r w:rsidRPr="00651492">
                        <w:rPr>
                          <w:sz w:val="18"/>
                          <w:szCs w:val="16"/>
                        </w:rPr>
                        <w:t>Controlo ativo (laser)</w:t>
                      </w:r>
                    </w:p>
                    <w:p w14:paraId="0F819C92" w14:textId="1A835004" w:rsidR="001B00E9" w:rsidRPr="00651492" w:rsidRDefault="001B00E9" w:rsidP="001B00E9">
                      <w:pPr>
                        <w:rPr>
                          <w:sz w:val="18"/>
                          <w:szCs w:val="16"/>
                          <w:lang w:val="es-AR"/>
                        </w:rPr>
                      </w:pPr>
                    </w:p>
                  </w:txbxContent>
                </v:textbox>
              </v:shape>
            </w:pict>
          </mc:Fallback>
        </mc:AlternateContent>
      </w:r>
      <w:r>
        <w:rPr>
          <w:noProof/>
          <w:lang w:val="pt-PT"/>
        </w:rPr>
        <mc:AlternateContent>
          <mc:Choice Requires="wps">
            <w:drawing>
              <wp:anchor distT="0" distB="0" distL="114300" distR="114300" simplePos="0" relativeHeight="251828224" behindDoc="0" locked="0" layoutInCell="1" allowOverlap="1" wp14:anchorId="748C45AB" wp14:editId="7462923C">
                <wp:simplePos x="0" y="0"/>
                <wp:positionH relativeFrom="column">
                  <wp:posOffset>3065780</wp:posOffset>
                </wp:positionH>
                <wp:positionV relativeFrom="paragraph">
                  <wp:posOffset>5038915</wp:posOffset>
                </wp:positionV>
                <wp:extent cx="1615045" cy="249382"/>
                <wp:effectExtent l="0" t="0" r="4445" b="0"/>
                <wp:wrapNone/>
                <wp:docPr id="1618963136" name="Text Box 49"/>
                <wp:cNvGraphicFramePr/>
                <a:graphic xmlns:a="http://schemas.openxmlformats.org/drawingml/2006/main">
                  <a:graphicData uri="http://schemas.microsoft.com/office/word/2010/wordprocessingShape">
                    <wps:wsp>
                      <wps:cNvSpPr txBox="1"/>
                      <wps:spPr>
                        <a:xfrm>
                          <a:off x="0" y="0"/>
                          <a:ext cx="1615045" cy="249382"/>
                        </a:xfrm>
                        <a:prstGeom prst="rect">
                          <a:avLst/>
                        </a:prstGeom>
                        <a:solidFill>
                          <a:schemeClr val="lt1"/>
                        </a:solidFill>
                        <a:ln w="6350">
                          <a:noFill/>
                        </a:ln>
                      </wps:spPr>
                      <wps:txbx>
                        <w:txbxContent>
                          <w:p w14:paraId="16EEF583" w14:textId="7102D9AB" w:rsidR="001B00E9" w:rsidRPr="00651492" w:rsidRDefault="001B00E9" w:rsidP="001B00E9">
                            <w:pPr>
                              <w:rPr>
                                <w:sz w:val="18"/>
                                <w:szCs w:val="16"/>
                                <w:lang w:val="es-AR"/>
                              </w:rPr>
                            </w:pPr>
                            <w:r w:rsidRPr="00651492">
                              <w:rPr>
                                <w:sz w:val="18"/>
                                <w:szCs w:val="16"/>
                              </w:rPr>
                              <w:t xml:space="preserve">Aflibercept </w:t>
                            </w:r>
                            <w:r w:rsidRPr="00651492">
                              <w:rPr>
                                <w:sz w:val="18"/>
                                <w:szCs w:val="16"/>
                              </w:rPr>
                              <w:t>2 mg Q4 semanas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C45AB" id="_x0000_s1071" type="#_x0000_t202" style="position:absolute;margin-left:241.4pt;margin-top:396.75pt;width:127.15pt;height:19.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" fillcolor="white [3201]" stroked="f" strokeweight=".5pt">
                <v:textbox>
                  <w:txbxContent>
                    <w:p w14:paraId="16EEF583" w14:textId="7102D9AB" w:rsidR="001B00E9" w:rsidRPr="00651492" w:rsidRDefault="001B00E9" w:rsidP="001B00E9">
                      <w:pPr>
                        <w:rPr>
                          <w:sz w:val="18"/>
                          <w:szCs w:val="16"/>
                          <w:lang w:val="es-AR"/>
                        </w:rPr>
                      </w:pPr>
                      <w:r w:rsidRPr="00651492">
                        <w:rPr>
                          <w:sz w:val="18"/>
                          <w:szCs w:val="16"/>
                        </w:rPr>
                        <w:t>Aflibercept 2 mg Q4 semanas</w:t>
                      </w:r>
                    </w:p>
                  </w:txbxContent>
                </v:textbox>
              </v:shape>
            </w:pict>
          </mc:Fallback>
        </mc:AlternateContent>
      </w:r>
      <w:r>
        <w:rPr>
          <w:noProof/>
          <w:lang w:val="pt-PT"/>
        </w:rPr>
        <mc:AlternateContent>
          <mc:Choice Requires="wps">
            <w:drawing>
              <wp:anchor distT="0" distB="0" distL="114300" distR="114300" simplePos="0" relativeHeight="251826176" behindDoc="0" locked="0" layoutInCell="1" allowOverlap="1" wp14:anchorId="4A2A73FD" wp14:editId="02B1A70F">
                <wp:simplePos x="0" y="0"/>
                <wp:positionH relativeFrom="column">
                  <wp:posOffset>1343660</wp:posOffset>
                </wp:positionH>
                <wp:positionV relativeFrom="paragraph">
                  <wp:posOffset>5086334</wp:posOffset>
                </wp:positionV>
                <wp:extent cx="1116281" cy="463138"/>
                <wp:effectExtent l="0" t="0" r="8255" b="0"/>
                <wp:wrapNone/>
                <wp:docPr id="616182339" name="Text Box 49"/>
                <wp:cNvGraphicFramePr/>
                <a:graphic xmlns:a="http://schemas.openxmlformats.org/drawingml/2006/main">
                  <a:graphicData uri="http://schemas.microsoft.com/office/word/2010/wordprocessingShape">
                    <wps:wsp>
                      <wps:cNvSpPr txBox="1"/>
                      <wps:spPr>
                        <a:xfrm>
                          <a:off x="0" y="0"/>
                          <a:ext cx="1116281" cy="463138"/>
                        </a:xfrm>
                        <a:prstGeom prst="rect">
                          <a:avLst/>
                        </a:prstGeom>
                        <a:solidFill>
                          <a:schemeClr val="lt1"/>
                        </a:solidFill>
                        <a:ln w="6350">
                          <a:noFill/>
                        </a:ln>
                      </wps:spPr>
                      <wps:txbx>
                        <w:txbxContent>
                          <w:p w14:paraId="42482AAB" w14:textId="77777777" w:rsidR="001B00E9" w:rsidRPr="00651492" w:rsidRDefault="001B00E9" w:rsidP="001B00E9">
                            <w:pPr>
                              <w:rPr>
                                <w:sz w:val="18"/>
                                <w:szCs w:val="16"/>
                              </w:rPr>
                            </w:pPr>
                            <w:r w:rsidRPr="00651492">
                              <w:rPr>
                                <w:sz w:val="18"/>
                                <w:szCs w:val="16"/>
                              </w:rPr>
                              <w:t xml:space="preserve">Aflibercept </w:t>
                            </w:r>
                            <w:r w:rsidRPr="00651492">
                              <w:rPr>
                                <w:sz w:val="18"/>
                                <w:szCs w:val="16"/>
                              </w:rPr>
                              <w:t>2 mg Q8 semanas</w:t>
                            </w:r>
                          </w:p>
                          <w:p w14:paraId="57877CFC" w14:textId="06994DBE" w:rsidR="001B00E9" w:rsidRPr="00651492" w:rsidRDefault="001B00E9" w:rsidP="00651492">
                            <w:pPr>
                              <w:jc w:val="center"/>
                              <w:rPr>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A73FD" id="_x0000_s1072" type="#_x0000_t202" style="position:absolute;margin-left:105.8pt;margin-top:400.5pt;width:87.9pt;height:36.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" fillcolor="white [3201]" stroked="f" strokeweight=".5pt">
                <v:textbox>
                  <w:txbxContent>
                    <w:p w14:paraId="42482AAB" w14:textId="77777777" w:rsidR="001B00E9" w:rsidRPr="00651492" w:rsidRDefault="001B00E9" w:rsidP="001B00E9">
                      <w:pPr>
                        <w:rPr>
                          <w:sz w:val="18"/>
                          <w:szCs w:val="16"/>
                        </w:rPr>
                      </w:pPr>
                      <w:r w:rsidRPr="00651492">
                        <w:rPr>
                          <w:sz w:val="18"/>
                          <w:szCs w:val="16"/>
                        </w:rPr>
                        <w:t>Aflibercept 2 mg Q8 semanas</w:t>
                      </w:r>
                    </w:p>
                    <w:p w14:paraId="57877CFC" w14:textId="06994DBE" w:rsidR="001B00E9" w:rsidRPr="00651492" w:rsidRDefault="001B00E9" w:rsidP="00651492">
                      <w:pPr>
                        <w:jc w:val="center"/>
                        <w:rPr>
                          <w:lang w:val="es-AR"/>
                        </w:rPr>
                      </w:pPr>
                    </w:p>
                  </w:txbxContent>
                </v:textbox>
              </v:shape>
            </w:pict>
          </mc:Fallback>
        </mc:AlternateContent>
      </w:r>
      <w:r>
        <w:rPr>
          <w:noProof/>
          <w:lang w:val="pt-PT"/>
        </w:rPr>
        <mc:AlternateContent>
          <mc:Choice Requires="wps">
            <w:drawing>
              <wp:anchor distT="0" distB="0" distL="114300" distR="114300" simplePos="0" relativeHeight="251822080" behindDoc="0" locked="0" layoutInCell="1" allowOverlap="1" wp14:anchorId="64CE8DFD" wp14:editId="2A251F5C">
                <wp:simplePos x="0" y="0"/>
                <wp:positionH relativeFrom="column">
                  <wp:posOffset>2293273</wp:posOffset>
                </wp:positionH>
                <wp:positionV relativeFrom="paragraph">
                  <wp:posOffset>2531901</wp:posOffset>
                </wp:positionV>
                <wp:extent cx="771896" cy="261257"/>
                <wp:effectExtent l="0" t="0" r="9525" b="5715"/>
                <wp:wrapNone/>
                <wp:docPr id="154838443" name="Text Box 49"/>
                <wp:cNvGraphicFramePr/>
                <a:graphic xmlns:a="http://schemas.openxmlformats.org/drawingml/2006/main">
                  <a:graphicData uri="http://schemas.microsoft.com/office/word/2010/wordprocessingShape">
                    <wps:wsp>
                      <wps:cNvSpPr txBox="1"/>
                      <wps:spPr>
                        <a:xfrm>
                          <a:off x="0" y="0"/>
                          <a:ext cx="771896" cy="261257"/>
                        </a:xfrm>
                        <a:prstGeom prst="rect">
                          <a:avLst/>
                        </a:prstGeom>
                        <a:solidFill>
                          <a:schemeClr val="lt1"/>
                        </a:solidFill>
                        <a:ln w="6350">
                          <a:noFill/>
                        </a:ln>
                      </wps:spPr>
                      <wps:txbx>
                        <w:txbxContent>
                          <w:p w14:paraId="675CA317" w14:textId="39E17597" w:rsidR="001B00E9" w:rsidRPr="00651492" w:rsidRDefault="001B00E9" w:rsidP="00651492">
                            <w:pPr>
                              <w:jc w:val="center"/>
                              <w:rPr>
                                <w:lang w:val="es-AR"/>
                              </w:rPr>
                            </w:pPr>
                            <w:r>
                              <w:rPr>
                                <w:lang w:val="es-AR"/>
                              </w:rPr>
                              <w:t>Semanas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8DFD" id="_x0000_s1073" type="#_x0000_t202" style="position:absolute;margin-left:180.55pt;margin-top:199.35pt;width:60.8pt;height:20.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" fillcolor="white [3201]" stroked="f" strokeweight=".5pt">
                <v:textbox>
                  <w:txbxContent>
                    <w:p w14:paraId="675CA317" w14:textId="39E17597" w:rsidR="001B00E9" w:rsidRPr="00651492" w:rsidRDefault="001B00E9" w:rsidP="00651492">
                      <w:pPr>
                        <w:jc w:val="center"/>
                        <w:rPr>
                          <w:lang w:val="es-AR"/>
                        </w:rPr>
                      </w:pPr>
                      <w:r>
                        <w:rPr>
                          <w:lang w:val="es-AR"/>
                        </w:rPr>
                        <w:t>Semanas</w:t>
                      </w:r>
                    </w:p>
                  </w:txbxContent>
                </v:textbox>
              </v:shape>
            </w:pict>
          </mc:Fallback>
        </mc:AlternateContent>
      </w:r>
      <w:r>
        <w:rPr>
          <w:noProof/>
          <w:lang w:val="pt-PT"/>
        </w:rPr>
        <mc:AlternateContent>
          <mc:Choice Requires="wps">
            <w:drawing>
              <wp:anchor distT="0" distB="0" distL="114300" distR="114300" simplePos="0" relativeHeight="251824128" behindDoc="0" locked="0" layoutInCell="1" allowOverlap="1" wp14:anchorId="720A9C77" wp14:editId="6D30C2E4">
                <wp:simplePos x="0" y="0"/>
                <wp:positionH relativeFrom="column">
                  <wp:posOffset>2291929</wp:posOffset>
                </wp:positionH>
                <wp:positionV relativeFrom="paragraph">
                  <wp:posOffset>4823543</wp:posOffset>
                </wp:positionV>
                <wp:extent cx="771896" cy="261257"/>
                <wp:effectExtent l="0" t="0" r="9525" b="5715"/>
                <wp:wrapNone/>
                <wp:docPr id="789746931" name="Text Box 49"/>
                <wp:cNvGraphicFramePr/>
                <a:graphic xmlns:a="http://schemas.openxmlformats.org/drawingml/2006/main">
                  <a:graphicData uri="http://schemas.microsoft.com/office/word/2010/wordprocessingShape">
                    <wps:wsp>
                      <wps:cNvSpPr txBox="1"/>
                      <wps:spPr>
                        <a:xfrm>
                          <a:off x="0" y="0"/>
                          <a:ext cx="771896" cy="261257"/>
                        </a:xfrm>
                        <a:prstGeom prst="rect">
                          <a:avLst/>
                        </a:prstGeom>
                        <a:solidFill>
                          <a:schemeClr val="lt1"/>
                        </a:solidFill>
                        <a:ln w="6350">
                          <a:noFill/>
                        </a:ln>
                      </wps:spPr>
                      <wps:txbx>
                        <w:txbxContent>
                          <w:p w14:paraId="112C43D2" w14:textId="77777777" w:rsidR="001B00E9" w:rsidRPr="00651492" w:rsidRDefault="001B00E9" w:rsidP="00651492">
                            <w:pPr>
                              <w:jc w:val="center"/>
                              <w:rPr>
                                <w:lang w:val="es-AR"/>
                              </w:rPr>
                            </w:pPr>
                            <w:r>
                              <w:rPr>
                                <w:lang w:val="es-AR"/>
                              </w:rPr>
                              <w:t>Semanas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A9C77" id="_x0000_s1074" type="#_x0000_t202" style="position:absolute;margin-left:180.45pt;margin-top:379.8pt;width:60.8pt;height:20.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" fillcolor="white [3201]" stroked="f" strokeweight=".5pt">
                <v:textbox>
                  <w:txbxContent>
                    <w:p w14:paraId="112C43D2" w14:textId="77777777" w:rsidR="001B00E9" w:rsidRPr="00651492" w:rsidRDefault="001B00E9" w:rsidP="00651492">
                      <w:pPr>
                        <w:jc w:val="center"/>
                        <w:rPr>
                          <w:lang w:val="es-AR"/>
                        </w:rPr>
                      </w:pPr>
                      <w:r>
                        <w:rPr>
                          <w:lang w:val="es-AR"/>
                        </w:rPr>
                        <w:t>Semanas</w:t>
                      </w:r>
                    </w:p>
                  </w:txbxContent>
                </v:textbox>
              </v:shape>
            </w:pict>
          </mc:Fallback>
        </mc:AlternateContent>
      </w:r>
      <w:r>
        <w:rPr>
          <w:noProof/>
          <w:lang w:val="pt-PT"/>
        </w:rPr>
        <mc:AlternateContent>
          <mc:Choice Requires="wps">
            <w:drawing>
              <wp:anchor distT="0" distB="0" distL="114300" distR="114300" simplePos="0" relativeHeight="251820032" behindDoc="0" locked="0" layoutInCell="1" allowOverlap="1" wp14:anchorId="6B291B0A" wp14:editId="42AAB66C">
                <wp:simplePos x="0" y="0"/>
                <wp:positionH relativeFrom="column">
                  <wp:posOffset>-920442</wp:posOffset>
                </wp:positionH>
                <wp:positionV relativeFrom="paragraph">
                  <wp:posOffset>3475599</wp:posOffset>
                </wp:positionV>
                <wp:extent cx="2293661" cy="406114"/>
                <wp:effectExtent l="0" t="8573" r="2858" b="2857"/>
                <wp:wrapNone/>
                <wp:docPr id="277247816" name="Text Box 49"/>
                <wp:cNvGraphicFramePr/>
                <a:graphic xmlns:a="http://schemas.openxmlformats.org/drawingml/2006/main">
                  <a:graphicData uri="http://schemas.microsoft.com/office/word/2010/wordprocessingShape">
                    <wps:wsp>
                      <wps:cNvSpPr txBox="1"/>
                      <wps:spPr>
                        <a:xfrm rot="16200000">
                          <a:off x="0" y="0"/>
                          <a:ext cx="2293661" cy="406114"/>
                        </a:xfrm>
                        <a:prstGeom prst="rect">
                          <a:avLst/>
                        </a:prstGeom>
                        <a:solidFill>
                          <a:schemeClr val="lt1"/>
                        </a:solidFill>
                        <a:ln w="6350">
                          <a:noFill/>
                        </a:ln>
                      </wps:spPr>
                      <wps:txbx>
                        <w:txbxContent>
                          <w:p w14:paraId="6A9B8A8A" w14:textId="77777777" w:rsidR="001B00E9" w:rsidRPr="00651492" w:rsidRDefault="001B00E9" w:rsidP="00651492">
                            <w:pPr>
                              <w:jc w:val="center"/>
                              <w:rPr>
                                <w:lang w:val="pt-PT"/>
                              </w:rPr>
                            </w:pPr>
                            <w:r w:rsidRPr="00651492">
                              <w:rPr>
                                <w:lang w:val="pt-PT"/>
                              </w:rPr>
                              <w:t>Alteração média da acuidade visual (letras)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1B0A" id="_x0000_s1075" type="#_x0000_t202" style="position:absolute;margin-left:-72.5pt;margin-top:273.65pt;width:180.6pt;height:32pt;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" fillcolor="white [3201]" stroked="f" strokeweight=".5pt">
                <v:textbox>
                  <w:txbxContent>
                    <w:p w14:paraId="6A9B8A8A" w14:textId="77777777" w:rsidR="001B00E9" w:rsidRPr="00651492" w:rsidRDefault="001B00E9" w:rsidP="00651492">
                      <w:pPr>
                        <w:jc w:val="center"/>
                        <w:rPr>
                          <w:lang w:val="pt-PT"/>
                        </w:rPr>
                      </w:pPr>
                      <w:r w:rsidRPr="00651492">
                        <w:rPr>
                          <w:lang w:val="pt-PT"/>
                        </w:rPr>
                        <w:t>Alteração média da acuidade visual (letras)</w:t>
                      </w:r>
                    </w:p>
                  </w:txbxContent>
                </v:textbox>
              </v:shape>
            </w:pict>
          </mc:Fallback>
        </mc:AlternateContent>
      </w:r>
      <w:r>
        <w:rPr>
          <w:noProof/>
          <w:lang w:val="pt-PT"/>
        </w:rPr>
        <mc:AlternateContent>
          <mc:Choice Requires="wps">
            <w:drawing>
              <wp:anchor distT="0" distB="0" distL="114300" distR="114300" simplePos="0" relativeHeight="251817984" behindDoc="0" locked="0" layoutInCell="1" allowOverlap="1" wp14:anchorId="3B9557C2" wp14:editId="32716133">
                <wp:simplePos x="0" y="0"/>
                <wp:positionH relativeFrom="column">
                  <wp:posOffset>-917905</wp:posOffset>
                </wp:positionH>
                <wp:positionV relativeFrom="paragraph">
                  <wp:posOffset>1186237</wp:posOffset>
                </wp:positionV>
                <wp:extent cx="2293661" cy="406114"/>
                <wp:effectExtent l="0" t="8573" r="2858" b="2857"/>
                <wp:wrapNone/>
                <wp:docPr id="14428499" name="Text Box 49"/>
                <wp:cNvGraphicFramePr/>
                <a:graphic xmlns:a="http://schemas.openxmlformats.org/drawingml/2006/main">
                  <a:graphicData uri="http://schemas.microsoft.com/office/word/2010/wordprocessingShape">
                    <wps:wsp>
                      <wps:cNvSpPr txBox="1"/>
                      <wps:spPr>
                        <a:xfrm rot="16200000">
                          <a:off x="0" y="0"/>
                          <a:ext cx="2293661" cy="406114"/>
                        </a:xfrm>
                        <a:prstGeom prst="rect">
                          <a:avLst/>
                        </a:prstGeom>
                        <a:solidFill>
                          <a:schemeClr val="lt1"/>
                        </a:solidFill>
                        <a:ln w="6350">
                          <a:noFill/>
                        </a:ln>
                      </wps:spPr>
                      <wps:txbx>
                        <w:txbxContent>
                          <w:p w14:paraId="640368D0" w14:textId="36A29F3B" w:rsidR="001B00E9" w:rsidRPr="00651492" w:rsidRDefault="001B00E9" w:rsidP="00651492">
                            <w:pPr>
                              <w:jc w:val="center"/>
                              <w:rPr>
                                <w:lang w:val="pt-PT"/>
                              </w:rPr>
                            </w:pPr>
                            <w:r w:rsidRPr="00651492">
                              <w:rPr>
                                <w:lang w:val="pt-PT"/>
                              </w:rPr>
                              <w:t>Alteração média da acuidade visual (letras)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557C2" id="_x0000_s1076" type="#_x0000_t202" style="position:absolute;margin-left:-72.3pt;margin-top:93.4pt;width:180.6pt;height:32pt;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" fillcolor="white [3201]" stroked="f" strokeweight=".5pt">
                <v:textbox>
                  <w:txbxContent>
                    <w:p w14:paraId="640368D0" w14:textId="36A29F3B" w:rsidR="001B00E9" w:rsidRPr="00651492" w:rsidRDefault="001B00E9" w:rsidP="00651492">
                      <w:pPr>
                        <w:jc w:val="center"/>
                        <w:rPr>
                          <w:lang w:val="pt-PT"/>
                        </w:rPr>
                      </w:pPr>
                      <w:r w:rsidRPr="00651492">
                        <w:rPr>
                          <w:lang w:val="pt-PT"/>
                        </w:rPr>
                        <w:t>Alteração média da acuidade visual (letras)</w:t>
                      </w:r>
                    </w:p>
                  </w:txbxContent>
                </v:textbox>
              </v:shape>
            </w:pict>
          </mc:Fallback>
        </mc:AlternateContent>
      </w:r>
    </w:p>
    <w:p w14:paraId="28EDD243" w14:textId="1E1F4DD6" w:rsidR="00F83580" w:rsidRPr="00651492" w:rsidRDefault="00E0197D" w:rsidP="00F83580">
      <w:pPr>
        <w:rPr>
          <w:lang w:val="pt-PT"/>
        </w:rPr>
      </w:pPr>
      <w:r>
        <w:rPr>
          <w:noProof/>
          <w:lang w:val="pt-PT"/>
        </w:rPr>
        <mc:AlternateContent>
          <mc:Choice Requires="wps">
            <w:drawing>
              <wp:anchor distT="0" distB="0" distL="114300" distR="114300" simplePos="0" relativeHeight="251834368" behindDoc="0" locked="0" layoutInCell="1" allowOverlap="1" wp14:anchorId="24C786FB" wp14:editId="6EC6F1C3">
                <wp:simplePos x="0" y="0"/>
                <wp:positionH relativeFrom="column">
                  <wp:posOffset>2673985</wp:posOffset>
                </wp:positionH>
                <wp:positionV relativeFrom="paragraph">
                  <wp:posOffset>551131</wp:posOffset>
                </wp:positionV>
                <wp:extent cx="463137" cy="237506"/>
                <wp:effectExtent l="0" t="0" r="0" b="0"/>
                <wp:wrapNone/>
                <wp:docPr id="927848649" name="Text Box 49"/>
                <wp:cNvGraphicFramePr/>
                <a:graphic xmlns:a="http://schemas.openxmlformats.org/drawingml/2006/main">
                  <a:graphicData uri="http://schemas.microsoft.com/office/word/2010/wordprocessingShape">
                    <wps:wsp>
                      <wps:cNvSpPr txBox="1"/>
                      <wps:spPr>
                        <a:xfrm flipH="1">
                          <a:off x="0" y="0"/>
                          <a:ext cx="463137" cy="237506"/>
                        </a:xfrm>
                        <a:prstGeom prst="rect">
                          <a:avLst/>
                        </a:prstGeom>
                        <a:solidFill>
                          <a:schemeClr val="lt1"/>
                        </a:solidFill>
                        <a:ln w="6350">
                          <a:noFill/>
                        </a:ln>
                      </wps:spPr>
                      <wps:txbx>
                        <w:txbxContent>
                          <w:p w14:paraId="3553B733" w14:textId="13D276F2" w:rsidR="001B00E9" w:rsidRPr="00651492" w:rsidRDefault="001B00E9" w:rsidP="001B00E9">
                            <w:pPr>
                              <w:rPr>
                                <w:sz w:val="16"/>
                                <w:szCs w:val="14"/>
                                <w:lang w:val="es-AR"/>
                              </w:rPr>
                            </w:pPr>
                            <w:r w:rsidRPr="00651492">
                              <w:rPr>
                                <w:sz w:val="16"/>
                                <w:szCs w:val="14"/>
                                <w:lang w:val="es-AR"/>
                              </w:rPr>
                              <w:t>+</w:t>
                            </w:r>
                            <w:r>
                              <w:rPr>
                                <w:sz w:val="16"/>
                                <w:szCs w:val="14"/>
                                <w:lang w:val="es-AR"/>
                              </w:rPr>
                              <w:t>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786FB" id="_x0000_s1077" type="#_x0000_t202" style="position:absolute;margin-left:210.55pt;margin-top:43.4pt;width:36.45pt;height:18.7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" fillcolor="white [3201]" stroked="f" strokeweight=".5pt">
                <v:textbox>
                  <w:txbxContent>
                    <w:p w14:paraId="3553B733" w14:textId="13D276F2" w:rsidR="001B00E9" w:rsidRPr="00651492" w:rsidRDefault="001B00E9" w:rsidP="001B00E9">
                      <w:pPr>
                        <w:rPr>
                          <w:sz w:val="16"/>
                          <w:szCs w:val="14"/>
                          <w:lang w:val="es-AR"/>
                        </w:rPr>
                      </w:pPr>
                      <w:r w:rsidRPr="00651492">
                        <w:rPr>
                          <w:sz w:val="16"/>
                          <w:szCs w:val="14"/>
                          <w:lang w:val="es-AR"/>
                        </w:rPr>
                        <w:t>+</w:t>
                      </w:r>
                      <w:r>
                        <w:rPr>
                          <w:sz w:val="16"/>
                          <w:szCs w:val="14"/>
                          <w:lang w:val="es-AR"/>
                        </w:rPr>
                        <w:t>10,7</w:t>
                      </w:r>
                    </w:p>
                  </w:txbxContent>
                </v:textbox>
              </v:shape>
            </w:pict>
          </mc:Fallback>
        </mc:AlternateContent>
      </w:r>
      <w:r w:rsidR="001B00E9">
        <w:rPr>
          <w:noProof/>
          <w:lang w:val="pt-PT"/>
        </w:rPr>
        <mc:AlternateContent>
          <mc:Choice Requires="wps">
            <w:drawing>
              <wp:anchor distT="0" distB="0" distL="114300" distR="114300" simplePos="0" relativeHeight="251854848" behindDoc="0" locked="0" layoutInCell="1" allowOverlap="1" wp14:anchorId="405E094C" wp14:editId="22AA2585">
                <wp:simplePos x="0" y="0"/>
                <wp:positionH relativeFrom="column">
                  <wp:posOffset>4690547</wp:posOffset>
                </wp:positionH>
                <wp:positionV relativeFrom="paragraph">
                  <wp:posOffset>4135755</wp:posOffset>
                </wp:positionV>
                <wp:extent cx="463137" cy="308759"/>
                <wp:effectExtent l="0" t="0" r="0" b="0"/>
                <wp:wrapNone/>
                <wp:docPr id="1305570369" name="Text Box 49"/>
                <wp:cNvGraphicFramePr/>
                <a:graphic xmlns:a="http://schemas.openxmlformats.org/drawingml/2006/main">
                  <a:graphicData uri="http://schemas.microsoft.com/office/word/2010/wordprocessingShape">
                    <wps:wsp>
                      <wps:cNvSpPr txBox="1"/>
                      <wps:spPr>
                        <a:xfrm flipH="1">
                          <a:off x="0" y="0"/>
                          <a:ext cx="463137" cy="308759"/>
                        </a:xfrm>
                        <a:prstGeom prst="rect">
                          <a:avLst/>
                        </a:prstGeom>
                        <a:solidFill>
                          <a:schemeClr val="lt1"/>
                        </a:solidFill>
                        <a:ln w="6350">
                          <a:noFill/>
                        </a:ln>
                      </wps:spPr>
                      <wps:txbx>
                        <w:txbxContent>
                          <w:p w14:paraId="25B11CF8" w14:textId="70E5A4B2" w:rsidR="001B00E9" w:rsidRDefault="001B00E9" w:rsidP="001B00E9">
                            <w:pPr>
                              <w:rPr>
                                <w:sz w:val="16"/>
                                <w:szCs w:val="14"/>
                                <w:lang w:val="es-AR"/>
                              </w:rPr>
                            </w:pPr>
                            <w:r w:rsidRPr="00651492">
                              <w:rPr>
                                <w:sz w:val="16"/>
                                <w:szCs w:val="14"/>
                                <w:lang w:val="es-AR"/>
                              </w:rPr>
                              <w:t>+</w:t>
                            </w:r>
                            <w:r>
                              <w:rPr>
                                <w:sz w:val="16"/>
                                <w:szCs w:val="14"/>
                                <w:lang w:val="es-AR"/>
                              </w:rPr>
                              <w:t>0,9</w:t>
                            </w:r>
                          </w:p>
                          <w:p w14:paraId="16B1206D" w14:textId="77777777" w:rsidR="001B00E9" w:rsidRPr="00651492" w:rsidRDefault="001B00E9" w:rsidP="001B00E9">
                            <w:pPr>
                              <w:rPr>
                                <w:sz w:val="16"/>
                                <w:szCs w:val="14"/>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E094C" id="_x0000_s1078" type="#_x0000_t202" style="position:absolute;margin-left:369.35pt;margin-top:325.65pt;width:36.45pt;height:24.3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" fillcolor="white [3201]" stroked="f" strokeweight=".5pt">
                <v:textbox>
                  <w:txbxContent>
                    <w:p w14:paraId="25B11CF8" w14:textId="70E5A4B2" w:rsidR="001B00E9" w:rsidRDefault="001B00E9" w:rsidP="001B00E9">
                      <w:pPr>
                        <w:rPr>
                          <w:sz w:val="16"/>
                          <w:szCs w:val="14"/>
                          <w:lang w:val="es-AR"/>
                        </w:rPr>
                      </w:pPr>
                      <w:r w:rsidRPr="00651492">
                        <w:rPr>
                          <w:sz w:val="16"/>
                          <w:szCs w:val="14"/>
                          <w:lang w:val="es-AR"/>
                        </w:rPr>
                        <w:t>+</w:t>
                      </w:r>
                      <w:r>
                        <w:rPr>
                          <w:sz w:val="16"/>
                          <w:szCs w:val="14"/>
                          <w:lang w:val="es-AR"/>
                        </w:rPr>
                        <w:t>0,9</w:t>
                      </w:r>
                    </w:p>
                    <w:p w14:paraId="16B1206D" w14:textId="77777777" w:rsidR="001B00E9" w:rsidRPr="00651492" w:rsidRDefault="001B00E9" w:rsidP="001B00E9">
                      <w:pPr>
                        <w:rPr>
                          <w:sz w:val="16"/>
                          <w:szCs w:val="14"/>
                          <w:lang w:val="es-AR"/>
                        </w:rPr>
                      </w:pPr>
                    </w:p>
                  </w:txbxContent>
                </v:textbox>
              </v:shape>
            </w:pict>
          </mc:Fallback>
        </mc:AlternateContent>
      </w:r>
      <w:r w:rsidR="001B00E9">
        <w:rPr>
          <w:noProof/>
          <w:lang w:val="pt-PT"/>
        </w:rPr>
        <mc:AlternateContent>
          <mc:Choice Requires="wps">
            <w:drawing>
              <wp:anchor distT="0" distB="0" distL="114300" distR="114300" simplePos="0" relativeHeight="251852800" behindDoc="0" locked="0" layoutInCell="1" allowOverlap="1" wp14:anchorId="2365F103" wp14:editId="712B3C03">
                <wp:simplePos x="0" y="0"/>
                <wp:positionH relativeFrom="column">
                  <wp:posOffset>2706907</wp:posOffset>
                </wp:positionH>
                <wp:positionV relativeFrom="paragraph">
                  <wp:posOffset>3955984</wp:posOffset>
                </wp:positionV>
                <wp:extent cx="463137" cy="308759"/>
                <wp:effectExtent l="0" t="0" r="0" b="0"/>
                <wp:wrapNone/>
                <wp:docPr id="1547344706" name="Text Box 49"/>
                <wp:cNvGraphicFramePr/>
                <a:graphic xmlns:a="http://schemas.openxmlformats.org/drawingml/2006/main">
                  <a:graphicData uri="http://schemas.microsoft.com/office/word/2010/wordprocessingShape">
                    <wps:wsp>
                      <wps:cNvSpPr txBox="1"/>
                      <wps:spPr>
                        <a:xfrm flipH="1">
                          <a:off x="0" y="0"/>
                          <a:ext cx="463137" cy="308759"/>
                        </a:xfrm>
                        <a:prstGeom prst="rect">
                          <a:avLst/>
                        </a:prstGeom>
                        <a:solidFill>
                          <a:schemeClr val="lt1"/>
                        </a:solidFill>
                        <a:ln w="6350">
                          <a:noFill/>
                        </a:ln>
                      </wps:spPr>
                      <wps:txbx>
                        <w:txbxContent>
                          <w:p w14:paraId="7590A222" w14:textId="5219E353" w:rsidR="001B00E9" w:rsidRDefault="001B00E9" w:rsidP="001B00E9">
                            <w:pPr>
                              <w:rPr>
                                <w:sz w:val="16"/>
                                <w:szCs w:val="14"/>
                                <w:lang w:val="es-AR"/>
                              </w:rPr>
                            </w:pPr>
                            <w:r w:rsidRPr="00651492">
                              <w:rPr>
                                <w:sz w:val="16"/>
                                <w:szCs w:val="14"/>
                                <w:lang w:val="es-AR"/>
                              </w:rPr>
                              <w:t>+</w:t>
                            </w:r>
                            <w:r>
                              <w:rPr>
                                <w:sz w:val="16"/>
                                <w:szCs w:val="14"/>
                                <w:lang w:val="es-AR"/>
                              </w:rPr>
                              <w:t>0,2</w:t>
                            </w:r>
                          </w:p>
                          <w:p w14:paraId="48A8E644" w14:textId="77777777" w:rsidR="001B00E9" w:rsidRPr="00651492" w:rsidRDefault="001B00E9" w:rsidP="001B00E9">
                            <w:pPr>
                              <w:rPr>
                                <w:sz w:val="16"/>
                                <w:szCs w:val="14"/>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5F103" id="_x0000_s1079" type="#_x0000_t202" style="position:absolute;margin-left:213.15pt;margin-top:311.5pt;width:36.45pt;height:24.3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" fillcolor="white [3201]" stroked="f" strokeweight=".5pt">
                <v:textbox>
                  <w:txbxContent>
                    <w:p w14:paraId="7590A222" w14:textId="5219E353" w:rsidR="001B00E9" w:rsidRDefault="001B00E9" w:rsidP="001B00E9">
                      <w:pPr>
                        <w:rPr>
                          <w:sz w:val="16"/>
                          <w:szCs w:val="14"/>
                          <w:lang w:val="es-AR"/>
                        </w:rPr>
                      </w:pPr>
                      <w:r w:rsidRPr="00651492">
                        <w:rPr>
                          <w:sz w:val="16"/>
                          <w:szCs w:val="14"/>
                          <w:lang w:val="es-AR"/>
                        </w:rPr>
                        <w:t>+</w:t>
                      </w:r>
                      <w:r>
                        <w:rPr>
                          <w:sz w:val="16"/>
                          <w:szCs w:val="14"/>
                          <w:lang w:val="es-AR"/>
                        </w:rPr>
                        <w:t>0,2</w:t>
                      </w:r>
                    </w:p>
                    <w:p w14:paraId="48A8E644" w14:textId="77777777" w:rsidR="001B00E9" w:rsidRPr="00651492" w:rsidRDefault="001B00E9" w:rsidP="001B00E9">
                      <w:pPr>
                        <w:rPr>
                          <w:sz w:val="16"/>
                          <w:szCs w:val="14"/>
                          <w:lang w:val="es-AR"/>
                        </w:rPr>
                      </w:pPr>
                    </w:p>
                  </w:txbxContent>
                </v:textbox>
              </v:shape>
            </w:pict>
          </mc:Fallback>
        </mc:AlternateContent>
      </w:r>
    </w:p>
    <w:p w14:paraId="0DC61033" w14:textId="549D9D48" w:rsidR="005665DD" w:rsidRPr="00D837C4" w:rsidRDefault="00D837C4" w:rsidP="005665DD">
      <w:pPr>
        <w:pStyle w:val="BayerBodyTextFull"/>
        <w:keepNext/>
        <w:spacing w:before="0" w:after="0"/>
        <w:rPr>
          <w:sz w:val="22"/>
          <w:szCs w:val="18"/>
          <w:lang w:val="pt-PT"/>
        </w:rPr>
      </w:pPr>
      <w:proofErr w:type="spellStart"/>
      <w:r w:rsidRPr="00F83580">
        <w:rPr>
          <w:b/>
          <w:bCs/>
          <w:sz w:val="22"/>
          <w:szCs w:val="18"/>
        </w:rPr>
        <w:t>Figura</w:t>
      </w:r>
      <w:proofErr w:type="spellEnd"/>
      <w:r w:rsidRPr="00F83580">
        <w:rPr>
          <w:b/>
          <w:bCs/>
          <w:sz w:val="22"/>
          <w:szCs w:val="18"/>
        </w:rPr>
        <w:t xml:space="preserve"> 4: </w:t>
      </w:r>
      <w:proofErr w:type="spellStart"/>
      <w:r>
        <w:rPr>
          <w:b/>
          <w:bCs/>
          <w:sz w:val="22"/>
          <w:szCs w:val="18"/>
        </w:rPr>
        <w:t>Alteração</w:t>
      </w:r>
      <w:proofErr w:type="spellEnd"/>
      <w:r>
        <w:rPr>
          <w:b/>
          <w:bCs/>
          <w:sz w:val="22"/>
          <w:szCs w:val="18"/>
        </w:rPr>
        <w:t xml:space="preserve"> </w:t>
      </w:r>
      <w:proofErr w:type="spellStart"/>
      <w:r>
        <w:rPr>
          <w:b/>
          <w:bCs/>
          <w:sz w:val="22"/>
          <w:szCs w:val="18"/>
        </w:rPr>
        <w:t>média</w:t>
      </w:r>
      <w:proofErr w:type="spellEnd"/>
      <w:r>
        <w:rPr>
          <w:b/>
          <w:bCs/>
          <w:sz w:val="22"/>
          <w:szCs w:val="18"/>
        </w:rPr>
        <w:t xml:space="preserve"> da</w:t>
      </w:r>
      <w:r w:rsidRPr="00F83580">
        <w:rPr>
          <w:b/>
          <w:bCs/>
          <w:sz w:val="22"/>
          <w:szCs w:val="18"/>
        </w:rPr>
        <w:t xml:space="preserve"> BCVA </w:t>
      </w:r>
      <w:proofErr w:type="spellStart"/>
      <w:r>
        <w:rPr>
          <w:b/>
          <w:bCs/>
          <w:sz w:val="22"/>
          <w:szCs w:val="18"/>
        </w:rPr>
        <w:t>medida</w:t>
      </w:r>
      <w:proofErr w:type="spellEnd"/>
      <w:r>
        <w:rPr>
          <w:b/>
          <w:bCs/>
          <w:sz w:val="22"/>
          <w:szCs w:val="18"/>
        </w:rPr>
        <w:t xml:space="preserve"> pela </w:t>
      </w:r>
      <w:proofErr w:type="spellStart"/>
      <w:r>
        <w:rPr>
          <w:b/>
          <w:bCs/>
          <w:sz w:val="22"/>
          <w:szCs w:val="18"/>
        </w:rPr>
        <w:t>pontuação</w:t>
      </w:r>
      <w:proofErr w:type="spellEnd"/>
      <w:r>
        <w:rPr>
          <w:b/>
          <w:bCs/>
          <w:sz w:val="22"/>
          <w:szCs w:val="18"/>
        </w:rPr>
        <w:t xml:space="preserve"> de </w:t>
      </w:r>
      <w:proofErr w:type="spellStart"/>
      <w:r>
        <w:rPr>
          <w:b/>
          <w:bCs/>
          <w:sz w:val="22"/>
          <w:szCs w:val="18"/>
        </w:rPr>
        <w:t>letras</w:t>
      </w:r>
      <w:proofErr w:type="spellEnd"/>
      <w:r>
        <w:rPr>
          <w:b/>
          <w:bCs/>
          <w:sz w:val="22"/>
          <w:szCs w:val="18"/>
        </w:rPr>
        <w:t xml:space="preserve"> </w:t>
      </w:r>
      <w:proofErr w:type="spellStart"/>
      <w:r>
        <w:rPr>
          <w:b/>
          <w:bCs/>
          <w:sz w:val="22"/>
          <w:szCs w:val="18"/>
        </w:rPr>
        <w:t>na</w:t>
      </w:r>
      <w:proofErr w:type="spellEnd"/>
      <w:r>
        <w:rPr>
          <w:b/>
          <w:bCs/>
          <w:sz w:val="22"/>
          <w:szCs w:val="18"/>
        </w:rPr>
        <w:t xml:space="preserve"> </w:t>
      </w:r>
      <w:proofErr w:type="spellStart"/>
      <w:r>
        <w:rPr>
          <w:b/>
          <w:bCs/>
          <w:sz w:val="22"/>
          <w:szCs w:val="18"/>
        </w:rPr>
        <w:t>tabela</w:t>
      </w:r>
      <w:proofErr w:type="spellEnd"/>
      <w:r w:rsidRPr="00F83580">
        <w:rPr>
          <w:b/>
          <w:bCs/>
          <w:sz w:val="22"/>
          <w:szCs w:val="18"/>
        </w:rPr>
        <w:t xml:space="preserve"> ETDRS </w:t>
      </w:r>
      <w:proofErr w:type="spellStart"/>
      <w:r>
        <w:rPr>
          <w:b/>
          <w:bCs/>
          <w:sz w:val="22"/>
          <w:szCs w:val="18"/>
        </w:rPr>
        <w:t>desde</w:t>
      </w:r>
      <w:proofErr w:type="spellEnd"/>
      <w:r>
        <w:rPr>
          <w:b/>
          <w:bCs/>
          <w:sz w:val="22"/>
          <w:szCs w:val="18"/>
        </w:rPr>
        <w:t xml:space="preserve"> o </w:t>
      </w:r>
      <w:proofErr w:type="spellStart"/>
      <w:r>
        <w:rPr>
          <w:b/>
          <w:bCs/>
          <w:sz w:val="22"/>
          <w:szCs w:val="18"/>
        </w:rPr>
        <w:t>início</w:t>
      </w:r>
      <w:proofErr w:type="spellEnd"/>
      <w:r>
        <w:rPr>
          <w:b/>
          <w:bCs/>
          <w:sz w:val="22"/>
          <w:szCs w:val="18"/>
        </w:rPr>
        <w:t xml:space="preserve"> </w:t>
      </w:r>
      <w:proofErr w:type="spellStart"/>
      <w:r>
        <w:rPr>
          <w:b/>
          <w:bCs/>
          <w:sz w:val="22"/>
          <w:szCs w:val="18"/>
        </w:rPr>
        <w:t>até</w:t>
      </w:r>
      <w:proofErr w:type="spellEnd"/>
      <w:r>
        <w:rPr>
          <w:b/>
          <w:bCs/>
          <w:sz w:val="22"/>
          <w:szCs w:val="18"/>
        </w:rPr>
        <w:t xml:space="preserve"> à </w:t>
      </w:r>
      <w:proofErr w:type="spellStart"/>
      <w:r>
        <w:rPr>
          <w:b/>
          <w:bCs/>
          <w:sz w:val="22"/>
          <w:szCs w:val="18"/>
        </w:rPr>
        <w:t>semana</w:t>
      </w:r>
      <w:proofErr w:type="spellEnd"/>
      <w:r>
        <w:rPr>
          <w:b/>
          <w:bCs/>
          <w:sz w:val="22"/>
          <w:szCs w:val="18"/>
        </w:rPr>
        <w:t> </w:t>
      </w:r>
      <w:r w:rsidRPr="00F83580">
        <w:rPr>
          <w:b/>
          <w:bCs/>
          <w:sz w:val="22"/>
          <w:szCs w:val="18"/>
        </w:rPr>
        <w:t xml:space="preserve">100 </w:t>
      </w:r>
      <w:proofErr w:type="spellStart"/>
      <w:r w:rsidRPr="00F83580">
        <w:rPr>
          <w:b/>
          <w:bCs/>
          <w:sz w:val="22"/>
          <w:szCs w:val="18"/>
        </w:rPr>
        <w:t>n</w:t>
      </w:r>
      <w:r>
        <w:rPr>
          <w:b/>
          <w:bCs/>
          <w:sz w:val="22"/>
          <w:szCs w:val="18"/>
        </w:rPr>
        <w:t>os</w:t>
      </w:r>
      <w:proofErr w:type="spellEnd"/>
      <w:r>
        <w:rPr>
          <w:b/>
          <w:bCs/>
          <w:sz w:val="22"/>
          <w:szCs w:val="18"/>
        </w:rPr>
        <w:t xml:space="preserve"> </w:t>
      </w:r>
      <w:proofErr w:type="spellStart"/>
      <w:r>
        <w:rPr>
          <w:b/>
          <w:bCs/>
          <w:sz w:val="22"/>
          <w:szCs w:val="18"/>
        </w:rPr>
        <w:t>estudos</w:t>
      </w:r>
      <w:proofErr w:type="spellEnd"/>
      <w:r w:rsidRPr="00F83580">
        <w:rPr>
          <w:b/>
          <w:bCs/>
          <w:sz w:val="22"/>
          <w:szCs w:val="18"/>
        </w:rPr>
        <w:t xml:space="preserve"> VIVID</w:t>
      </w:r>
      <w:r w:rsidRPr="00F83580">
        <w:rPr>
          <w:b/>
          <w:bCs/>
          <w:sz w:val="22"/>
          <w:szCs w:val="18"/>
          <w:vertAlign w:val="superscript"/>
        </w:rPr>
        <w:t>DME</w:t>
      </w:r>
      <w:r w:rsidRPr="00F83580">
        <w:rPr>
          <w:b/>
          <w:bCs/>
          <w:sz w:val="22"/>
          <w:szCs w:val="18"/>
        </w:rPr>
        <w:t xml:space="preserve"> </w:t>
      </w:r>
      <w:r>
        <w:rPr>
          <w:b/>
          <w:bCs/>
          <w:sz w:val="22"/>
          <w:szCs w:val="18"/>
        </w:rPr>
        <w:t>e</w:t>
      </w:r>
      <w:r w:rsidRPr="00F83580">
        <w:rPr>
          <w:b/>
          <w:bCs/>
          <w:sz w:val="22"/>
          <w:szCs w:val="18"/>
        </w:rPr>
        <w:t xml:space="preserve"> VISTA</w:t>
      </w:r>
      <w:r w:rsidRPr="00F83580">
        <w:rPr>
          <w:b/>
          <w:bCs/>
          <w:sz w:val="22"/>
          <w:szCs w:val="18"/>
          <w:vertAlign w:val="superscript"/>
        </w:rPr>
        <w:t>DME</w:t>
      </w:r>
    </w:p>
    <w:p w14:paraId="4341620C" w14:textId="77777777" w:rsidR="00D837C4" w:rsidRDefault="00D837C4" w:rsidP="005665DD">
      <w:pPr>
        <w:pStyle w:val="BayerBodyTextFull"/>
        <w:spacing w:before="0" w:after="0"/>
        <w:rPr>
          <w:rFonts w:eastAsia="MS Mincho"/>
          <w:sz w:val="22"/>
          <w:szCs w:val="22"/>
          <w:lang w:val="pt-PT"/>
        </w:rPr>
      </w:pPr>
    </w:p>
    <w:p w14:paraId="02682888" w14:textId="7DD047E7" w:rsidR="005665DD" w:rsidRPr="004630AA" w:rsidRDefault="005665DD" w:rsidP="005665DD">
      <w:pPr>
        <w:pStyle w:val="BayerBodyTextFull"/>
        <w:spacing w:before="0" w:after="0"/>
        <w:rPr>
          <w:rFonts w:eastAsia="MS Mincho"/>
          <w:sz w:val="22"/>
          <w:szCs w:val="22"/>
          <w:lang w:val="pt-PT"/>
        </w:rPr>
      </w:pPr>
      <w:r w:rsidRPr="004630AA">
        <w:rPr>
          <w:rFonts w:eastAsia="MS Mincho"/>
          <w:sz w:val="22"/>
          <w:szCs w:val="22"/>
          <w:lang w:val="pt-PT"/>
        </w:rPr>
        <w:t>Os efeitos do tratamento em subgrupos avaliáveis (ex.: idade, sexo, raça, HbA1c inicial, acuidade visual inicial, terapêutica anti-VEGF anterior) em cada estudo e na análise combinada foram</w:t>
      </w:r>
      <w:r w:rsidR="00D837C4">
        <w:rPr>
          <w:rFonts w:eastAsia="MS Mincho"/>
          <w:sz w:val="22"/>
          <w:szCs w:val="22"/>
          <w:lang w:val="pt-PT"/>
        </w:rPr>
        <w:t>,</w:t>
      </w:r>
      <w:r w:rsidRPr="004630AA">
        <w:rPr>
          <w:rFonts w:eastAsia="MS Mincho"/>
          <w:sz w:val="22"/>
          <w:szCs w:val="22"/>
          <w:lang w:val="pt-PT"/>
        </w:rPr>
        <w:t xml:space="preserve"> geralmente</w:t>
      </w:r>
      <w:r w:rsidR="00D837C4">
        <w:rPr>
          <w:rFonts w:eastAsia="MS Mincho"/>
          <w:sz w:val="22"/>
          <w:szCs w:val="22"/>
          <w:lang w:val="pt-PT"/>
        </w:rPr>
        <w:t>,</w:t>
      </w:r>
      <w:r w:rsidRPr="004630AA">
        <w:rPr>
          <w:rFonts w:eastAsia="MS Mincho"/>
          <w:sz w:val="22"/>
          <w:szCs w:val="22"/>
          <w:lang w:val="pt-PT"/>
        </w:rPr>
        <w:t xml:space="preserve"> consistentes com os resultados nas populações em geral.</w:t>
      </w:r>
    </w:p>
    <w:p w14:paraId="70E79F21" w14:textId="77777777" w:rsidR="005665DD" w:rsidRPr="004630AA" w:rsidRDefault="005665DD" w:rsidP="005665DD">
      <w:pPr>
        <w:pStyle w:val="BayerBodyTextFull"/>
        <w:spacing w:before="0" w:after="0"/>
        <w:rPr>
          <w:rFonts w:eastAsia="MS Mincho"/>
          <w:sz w:val="22"/>
          <w:szCs w:val="22"/>
          <w:lang w:val="pt-PT"/>
        </w:rPr>
      </w:pPr>
    </w:p>
    <w:p w14:paraId="00D097E6" w14:textId="26A79CE4" w:rsidR="005665DD" w:rsidRPr="004630AA" w:rsidRDefault="005665DD" w:rsidP="005665DD">
      <w:pPr>
        <w:pStyle w:val="BayerBodyTextFull"/>
        <w:spacing w:before="0" w:after="0"/>
        <w:rPr>
          <w:rFonts w:eastAsia="MS Mincho"/>
          <w:color w:val="000000"/>
          <w:sz w:val="22"/>
          <w:szCs w:val="22"/>
          <w:lang w:val="pt-PT"/>
        </w:rPr>
      </w:pPr>
      <w:r w:rsidRPr="004630AA">
        <w:rPr>
          <w:rFonts w:eastAsia="MS Mincho"/>
          <w:sz w:val="22"/>
          <w:szCs w:val="22"/>
          <w:lang w:val="pt-PT"/>
        </w:rPr>
        <w:t>Nos estudos VIVID</w:t>
      </w:r>
      <w:r w:rsidRPr="004630AA">
        <w:rPr>
          <w:rFonts w:eastAsia="MS Mincho"/>
          <w:sz w:val="22"/>
          <w:szCs w:val="22"/>
          <w:vertAlign w:val="superscript"/>
          <w:lang w:val="pt-PT"/>
        </w:rPr>
        <w:t>DME</w:t>
      </w:r>
      <w:r w:rsidRPr="004630AA">
        <w:rPr>
          <w:rFonts w:eastAsia="MS Mincho"/>
          <w:sz w:val="22"/>
          <w:szCs w:val="22"/>
          <w:lang w:val="pt-PT"/>
        </w:rPr>
        <w:t xml:space="preserve"> e VISTA</w:t>
      </w:r>
      <w:r w:rsidRPr="004630AA">
        <w:rPr>
          <w:rFonts w:eastAsia="MS Mincho"/>
          <w:sz w:val="22"/>
          <w:szCs w:val="22"/>
          <w:vertAlign w:val="superscript"/>
          <w:lang w:val="pt-PT"/>
        </w:rPr>
        <w:t>DME</w:t>
      </w:r>
      <w:r w:rsidRPr="004630AA">
        <w:rPr>
          <w:rFonts w:eastAsia="MS Mincho"/>
          <w:sz w:val="22"/>
          <w:szCs w:val="22"/>
          <w:lang w:val="pt-PT"/>
        </w:rPr>
        <w:t xml:space="preserve">, 36 (9%) e 197 (43%) doentes receberam terapêutica anti-VEGF anterior, respetivamente, com um período </w:t>
      </w:r>
      <w:r w:rsidR="00D837C4">
        <w:rPr>
          <w:rFonts w:eastAsia="MS Mincho"/>
          <w:sz w:val="22"/>
          <w:szCs w:val="22"/>
          <w:lang w:val="pt-PT"/>
        </w:rPr>
        <w:t>de eliminação</w:t>
      </w:r>
      <w:r w:rsidRPr="004630AA">
        <w:rPr>
          <w:rFonts w:eastAsia="MS Mincho"/>
          <w:sz w:val="22"/>
          <w:szCs w:val="22"/>
          <w:lang w:val="pt-PT"/>
        </w:rPr>
        <w:t xml:space="preserve"> de 3 meses ou mais longo. </w:t>
      </w:r>
      <w:r w:rsidRPr="004630AA">
        <w:rPr>
          <w:rFonts w:eastAsia="MS Mincho"/>
          <w:color w:val="000000"/>
          <w:sz w:val="22"/>
          <w:szCs w:val="22"/>
          <w:lang w:val="pt-PT"/>
        </w:rPr>
        <w:t>Os efeitos do tratamento no subgrupo de doentes que tinham sido anteriormente tratados com um inibidor do VEGF foram semelhantes aos observados em doentes sem exposição anterior a um inibidor do VEGF.</w:t>
      </w:r>
    </w:p>
    <w:p w14:paraId="5D60141E" w14:textId="77777777" w:rsidR="005665DD" w:rsidRPr="004630AA" w:rsidRDefault="005665DD" w:rsidP="005665DD">
      <w:pPr>
        <w:pStyle w:val="BayerBodyTextFull"/>
        <w:spacing w:before="0" w:after="0"/>
        <w:rPr>
          <w:rFonts w:eastAsia="MS Mincho"/>
          <w:color w:val="000000"/>
          <w:sz w:val="22"/>
          <w:szCs w:val="22"/>
          <w:lang w:val="pt-PT"/>
        </w:rPr>
      </w:pPr>
    </w:p>
    <w:p w14:paraId="49F09A44" w14:textId="4F5E8F1E" w:rsidR="005665DD" w:rsidRPr="004630AA" w:rsidRDefault="005665DD" w:rsidP="005665DD">
      <w:pPr>
        <w:pStyle w:val="BayerBodyTextFull"/>
        <w:spacing w:before="0" w:after="0"/>
        <w:rPr>
          <w:rFonts w:eastAsia="MS Mincho"/>
          <w:bCs/>
          <w:color w:val="000000"/>
          <w:sz w:val="22"/>
          <w:szCs w:val="22"/>
          <w:lang w:val="pt-PT"/>
        </w:rPr>
      </w:pPr>
      <w:r w:rsidRPr="004630AA">
        <w:rPr>
          <w:rFonts w:eastAsia="MS Mincho"/>
          <w:color w:val="000000"/>
          <w:sz w:val="22"/>
          <w:szCs w:val="22"/>
          <w:lang w:val="pt-PT"/>
        </w:rPr>
        <w:t>Os doentes com doença bilateral foram elegíveis para receberem tratamento anti-VEGF no outro olho</w:t>
      </w:r>
      <w:r w:rsidR="00D837C4">
        <w:rPr>
          <w:rFonts w:eastAsia="MS Mincho"/>
          <w:color w:val="000000"/>
          <w:sz w:val="22"/>
          <w:szCs w:val="22"/>
          <w:lang w:val="pt-PT"/>
        </w:rPr>
        <w:t>,</w:t>
      </w:r>
      <w:r w:rsidRPr="004630AA">
        <w:rPr>
          <w:rFonts w:eastAsia="MS Mincho"/>
          <w:color w:val="000000"/>
          <w:sz w:val="22"/>
          <w:szCs w:val="22"/>
          <w:lang w:val="pt-PT"/>
        </w:rPr>
        <w:t xml:space="preserve"> se fosse determinado ser necessário pelo médico. No estudo VISTA</w:t>
      </w:r>
      <w:r w:rsidRPr="004630AA">
        <w:rPr>
          <w:rFonts w:eastAsia="MS Mincho"/>
          <w:color w:val="000000"/>
          <w:sz w:val="22"/>
          <w:szCs w:val="22"/>
          <w:vertAlign w:val="superscript"/>
          <w:lang w:val="pt-PT"/>
        </w:rPr>
        <w:t>DME</w:t>
      </w:r>
      <w:r w:rsidRPr="004630AA">
        <w:rPr>
          <w:rFonts w:eastAsia="MS Mincho"/>
          <w:color w:val="000000"/>
          <w:sz w:val="22"/>
          <w:szCs w:val="22"/>
          <w:lang w:val="pt-PT"/>
        </w:rPr>
        <w:t xml:space="preserve">, 217 (70,7%) dos doentes </w:t>
      </w:r>
      <w:r w:rsidR="00D837C4">
        <w:rPr>
          <w:rFonts w:eastAsia="MS Mincho"/>
          <w:color w:val="000000"/>
          <w:sz w:val="22"/>
          <w:szCs w:val="22"/>
          <w:lang w:val="pt-PT"/>
        </w:rPr>
        <w:t>com aflibercept</w:t>
      </w:r>
      <w:r w:rsidRPr="004630AA">
        <w:rPr>
          <w:rFonts w:eastAsia="MS Mincho"/>
          <w:color w:val="000000"/>
          <w:sz w:val="22"/>
          <w:szCs w:val="22"/>
          <w:lang w:val="pt-PT"/>
        </w:rPr>
        <w:t xml:space="preserve"> receberam injeções </w:t>
      </w:r>
      <w:r w:rsidR="00D837C4">
        <w:rPr>
          <w:rFonts w:eastAsia="MS Mincho"/>
          <w:color w:val="000000"/>
          <w:sz w:val="22"/>
          <w:szCs w:val="22"/>
          <w:lang w:val="pt-PT"/>
        </w:rPr>
        <w:t xml:space="preserve">bilaterais </w:t>
      </w:r>
      <w:r w:rsidRPr="004630AA">
        <w:rPr>
          <w:rFonts w:eastAsia="MS Mincho"/>
          <w:color w:val="000000"/>
          <w:sz w:val="22"/>
          <w:szCs w:val="22"/>
          <w:lang w:val="pt-PT"/>
        </w:rPr>
        <w:t xml:space="preserve">de </w:t>
      </w:r>
      <w:r w:rsidR="00D837C4">
        <w:rPr>
          <w:rFonts w:eastAsia="MS Mincho"/>
          <w:color w:val="000000"/>
          <w:sz w:val="22"/>
          <w:szCs w:val="22"/>
          <w:lang w:val="pt-PT"/>
        </w:rPr>
        <w:t>aflibercept</w:t>
      </w:r>
      <w:r w:rsidRPr="004630AA">
        <w:rPr>
          <w:rFonts w:eastAsia="MS Mincho"/>
          <w:color w:val="000000"/>
          <w:sz w:val="22"/>
          <w:szCs w:val="22"/>
          <w:lang w:val="pt-PT"/>
        </w:rPr>
        <w:t xml:space="preserve"> até à semana 100; no estudo VIVID</w:t>
      </w:r>
      <w:r w:rsidRPr="004630AA">
        <w:rPr>
          <w:rFonts w:eastAsia="MS Mincho"/>
          <w:color w:val="000000"/>
          <w:sz w:val="22"/>
          <w:szCs w:val="22"/>
          <w:vertAlign w:val="superscript"/>
          <w:lang w:val="pt-PT"/>
        </w:rPr>
        <w:t>DME</w:t>
      </w:r>
      <w:r w:rsidRPr="004630AA">
        <w:rPr>
          <w:rFonts w:eastAsia="MS Mincho"/>
          <w:color w:val="000000"/>
          <w:sz w:val="22"/>
          <w:szCs w:val="22"/>
          <w:lang w:val="pt-PT"/>
        </w:rPr>
        <w:t xml:space="preserve">, 97 (35,8%) dos doentes </w:t>
      </w:r>
      <w:r w:rsidR="00D837C4">
        <w:rPr>
          <w:rFonts w:eastAsia="MS Mincho"/>
          <w:color w:val="000000"/>
          <w:sz w:val="22"/>
          <w:szCs w:val="22"/>
          <w:lang w:val="pt-PT"/>
        </w:rPr>
        <w:t>com aflibercept</w:t>
      </w:r>
      <w:r w:rsidRPr="004630AA">
        <w:rPr>
          <w:rFonts w:eastAsia="MS Mincho"/>
          <w:color w:val="000000"/>
          <w:sz w:val="22"/>
          <w:szCs w:val="22"/>
          <w:lang w:val="pt-PT"/>
        </w:rPr>
        <w:t xml:space="preserve"> receberam um tratamento anti-VEGF diferente no outro olho.</w:t>
      </w:r>
    </w:p>
    <w:p w14:paraId="2E5B0011" w14:textId="77777777" w:rsidR="005665DD" w:rsidRPr="004630AA" w:rsidRDefault="005665DD" w:rsidP="005665DD">
      <w:pPr>
        <w:pStyle w:val="BayerBodyTextFull"/>
        <w:spacing w:before="0" w:after="0"/>
        <w:rPr>
          <w:sz w:val="22"/>
          <w:szCs w:val="22"/>
          <w:lang w:val="pt-PT"/>
        </w:rPr>
      </w:pPr>
    </w:p>
    <w:p w14:paraId="741E4C16" w14:textId="31CDB08D" w:rsidR="005665DD" w:rsidRPr="004630AA" w:rsidRDefault="005665DD" w:rsidP="005665DD">
      <w:pPr>
        <w:pStyle w:val="BayerBodyTextFull"/>
        <w:spacing w:before="0" w:after="0"/>
        <w:rPr>
          <w:sz w:val="22"/>
          <w:szCs w:val="22"/>
          <w:lang w:val="pt-PT" w:eastAsia="de-DE"/>
        </w:rPr>
      </w:pPr>
      <w:r w:rsidRPr="004630AA">
        <w:rPr>
          <w:sz w:val="22"/>
          <w:szCs w:val="22"/>
          <w:lang w:val="pt-PT"/>
        </w:rPr>
        <w:t xml:space="preserve">Um ensaio comparativo independente (Protocolo T DRCR.net - </w:t>
      </w:r>
      <w:r w:rsidRPr="004630AA">
        <w:rPr>
          <w:i/>
          <w:sz w:val="22"/>
          <w:szCs w:val="22"/>
          <w:lang w:val="pt-PT"/>
        </w:rPr>
        <w:t>Diabetic Retinopathy Clinical Research Network</w:t>
      </w:r>
      <w:r w:rsidRPr="004630AA">
        <w:rPr>
          <w:sz w:val="22"/>
          <w:szCs w:val="22"/>
          <w:lang w:val="pt-PT"/>
        </w:rPr>
        <w:t xml:space="preserve">) utilizou um regime posológico </w:t>
      </w:r>
      <w:r w:rsidR="00C30AD9">
        <w:rPr>
          <w:sz w:val="22"/>
          <w:szCs w:val="22"/>
          <w:lang w:val="pt-PT"/>
        </w:rPr>
        <w:t>flexível</w:t>
      </w:r>
      <w:r w:rsidR="002B0AA5">
        <w:rPr>
          <w:sz w:val="22"/>
          <w:szCs w:val="22"/>
          <w:lang w:val="pt-PT"/>
        </w:rPr>
        <w:t xml:space="preserve"> </w:t>
      </w:r>
      <w:r w:rsidRPr="004630AA">
        <w:rPr>
          <w:sz w:val="22"/>
          <w:szCs w:val="22"/>
          <w:lang w:val="pt-PT"/>
        </w:rPr>
        <w:t xml:space="preserve">baseado no rigor da OCT e nos critérios de repetição de tratamento da visão. No grupo de tratamento </w:t>
      </w:r>
      <w:r w:rsidR="006101BD" w:rsidRPr="004630AA">
        <w:rPr>
          <w:sz w:val="22"/>
          <w:szCs w:val="22"/>
          <w:lang w:val="pt-PT"/>
        </w:rPr>
        <w:t>d</w:t>
      </w:r>
      <w:r w:rsidR="006101BD">
        <w:rPr>
          <w:sz w:val="22"/>
          <w:szCs w:val="22"/>
          <w:lang w:val="pt-PT"/>
        </w:rPr>
        <w:t xml:space="preserve">o </w:t>
      </w:r>
      <w:r w:rsidRPr="004630AA">
        <w:rPr>
          <w:sz w:val="22"/>
          <w:szCs w:val="22"/>
          <w:lang w:val="pt-PT"/>
        </w:rPr>
        <w:t>aflibercept (n=224) na semana</w:t>
      </w:r>
      <w:r w:rsidR="00EA4875">
        <w:rPr>
          <w:sz w:val="22"/>
          <w:szCs w:val="22"/>
          <w:lang w:val="pt-PT"/>
        </w:rPr>
        <w:t> </w:t>
      </w:r>
      <w:r w:rsidRPr="004630AA">
        <w:rPr>
          <w:sz w:val="22"/>
          <w:szCs w:val="22"/>
          <w:lang w:val="pt-PT"/>
        </w:rPr>
        <w:t>52, este regime de tratamento resultou na administração de uma média de 9,2</w:t>
      </w:r>
      <w:r w:rsidR="00EA4875">
        <w:rPr>
          <w:sz w:val="22"/>
          <w:szCs w:val="22"/>
          <w:lang w:val="pt-PT"/>
        </w:rPr>
        <w:t> </w:t>
      </w:r>
      <w:r w:rsidRPr="004630AA">
        <w:rPr>
          <w:sz w:val="22"/>
          <w:szCs w:val="22"/>
          <w:lang w:val="pt-PT"/>
        </w:rPr>
        <w:t xml:space="preserve">injeções aos doentes, o que é semelhante ao número de doses administradas no grupo </w:t>
      </w:r>
      <w:r w:rsidR="00D837C4">
        <w:rPr>
          <w:sz w:val="22"/>
          <w:szCs w:val="22"/>
          <w:lang w:val="pt-PT"/>
        </w:rPr>
        <w:t xml:space="preserve">do </w:t>
      </w:r>
      <w:r w:rsidR="00D837C4">
        <w:rPr>
          <w:rFonts w:eastAsia="MS Mincho"/>
          <w:color w:val="000000"/>
          <w:sz w:val="22"/>
          <w:szCs w:val="22"/>
          <w:lang w:val="pt-PT"/>
        </w:rPr>
        <w:t>aflibercept</w:t>
      </w:r>
      <w:r w:rsidRPr="004630AA">
        <w:rPr>
          <w:sz w:val="22"/>
          <w:szCs w:val="22"/>
          <w:lang w:val="pt-PT"/>
        </w:rPr>
        <w:t xml:space="preserve"> 2Q8 no VIVID</w:t>
      </w:r>
      <w:r w:rsidRPr="004630AA">
        <w:rPr>
          <w:sz w:val="22"/>
          <w:szCs w:val="22"/>
          <w:vertAlign w:val="superscript"/>
          <w:lang w:val="pt-PT"/>
        </w:rPr>
        <w:t>DME</w:t>
      </w:r>
      <w:r w:rsidRPr="004630AA">
        <w:rPr>
          <w:sz w:val="22"/>
          <w:szCs w:val="22"/>
          <w:lang w:val="pt-PT"/>
        </w:rPr>
        <w:t xml:space="preserve"> e </w:t>
      </w:r>
      <w:r w:rsidRPr="004630AA">
        <w:rPr>
          <w:sz w:val="22"/>
          <w:szCs w:val="22"/>
          <w:lang w:val="pt-PT"/>
        </w:rPr>
        <w:lastRenderedPageBreak/>
        <w:t>VISTA</w:t>
      </w:r>
      <w:r w:rsidRPr="004630AA">
        <w:rPr>
          <w:sz w:val="22"/>
          <w:szCs w:val="22"/>
          <w:vertAlign w:val="superscript"/>
          <w:lang w:val="pt-PT"/>
        </w:rPr>
        <w:t>DME</w:t>
      </w:r>
      <w:r w:rsidRPr="004630AA">
        <w:rPr>
          <w:sz w:val="22"/>
          <w:szCs w:val="22"/>
          <w:lang w:val="pt-PT"/>
        </w:rPr>
        <w:t xml:space="preserve">, enquanto que a eficácia geral no grupo de tratamento </w:t>
      </w:r>
      <w:r w:rsidR="006101BD" w:rsidRPr="004630AA">
        <w:rPr>
          <w:sz w:val="22"/>
          <w:szCs w:val="22"/>
          <w:lang w:val="pt-PT"/>
        </w:rPr>
        <w:t>d</w:t>
      </w:r>
      <w:r w:rsidR="006101BD">
        <w:rPr>
          <w:sz w:val="22"/>
          <w:szCs w:val="22"/>
          <w:lang w:val="pt-PT"/>
        </w:rPr>
        <w:t>o</w:t>
      </w:r>
      <w:r w:rsidR="006101BD" w:rsidRPr="004630AA">
        <w:rPr>
          <w:sz w:val="22"/>
          <w:szCs w:val="22"/>
          <w:lang w:val="pt-PT"/>
        </w:rPr>
        <w:t xml:space="preserve"> </w:t>
      </w:r>
      <w:r w:rsidRPr="004630AA">
        <w:rPr>
          <w:sz w:val="22"/>
          <w:szCs w:val="22"/>
          <w:lang w:val="pt-PT"/>
        </w:rPr>
        <w:t xml:space="preserve">aflibercept no Protocolo T foi comparável ao grupo </w:t>
      </w:r>
      <w:r w:rsidR="00D837C4">
        <w:rPr>
          <w:sz w:val="22"/>
          <w:szCs w:val="22"/>
          <w:lang w:val="pt-PT"/>
        </w:rPr>
        <w:t xml:space="preserve">do </w:t>
      </w:r>
      <w:r w:rsidR="00D837C4">
        <w:rPr>
          <w:rFonts w:eastAsia="MS Mincho"/>
          <w:color w:val="000000"/>
          <w:sz w:val="22"/>
          <w:szCs w:val="22"/>
          <w:lang w:val="pt-PT"/>
        </w:rPr>
        <w:t>aflibercept</w:t>
      </w:r>
      <w:r w:rsidRPr="004630AA">
        <w:rPr>
          <w:sz w:val="22"/>
          <w:szCs w:val="22"/>
          <w:lang w:val="pt-PT"/>
        </w:rPr>
        <w:t xml:space="preserve"> 2Q8 no VIVID</w:t>
      </w:r>
      <w:r w:rsidRPr="004630AA">
        <w:rPr>
          <w:sz w:val="22"/>
          <w:szCs w:val="22"/>
          <w:vertAlign w:val="superscript"/>
          <w:lang w:val="pt-PT"/>
        </w:rPr>
        <w:t>DME</w:t>
      </w:r>
      <w:r w:rsidRPr="004630AA">
        <w:rPr>
          <w:sz w:val="22"/>
          <w:szCs w:val="22"/>
          <w:lang w:val="pt-PT"/>
        </w:rPr>
        <w:t xml:space="preserve"> e VISTA</w:t>
      </w:r>
      <w:r w:rsidRPr="004630AA">
        <w:rPr>
          <w:sz w:val="22"/>
          <w:szCs w:val="22"/>
          <w:vertAlign w:val="superscript"/>
          <w:lang w:val="pt-PT"/>
        </w:rPr>
        <w:t>DME</w:t>
      </w:r>
      <w:r w:rsidRPr="004630AA">
        <w:rPr>
          <w:sz w:val="22"/>
          <w:szCs w:val="22"/>
          <w:lang w:val="pt-PT"/>
        </w:rPr>
        <w:t>. Foi observado no Protocolo T um ganho médio de 13,3</w:t>
      </w:r>
      <w:r w:rsidR="00EA4875">
        <w:rPr>
          <w:sz w:val="22"/>
          <w:szCs w:val="22"/>
          <w:lang w:val="pt-PT"/>
        </w:rPr>
        <w:t> </w:t>
      </w:r>
      <w:r w:rsidRPr="004630AA">
        <w:rPr>
          <w:sz w:val="22"/>
          <w:szCs w:val="22"/>
          <w:lang w:val="pt-PT"/>
        </w:rPr>
        <w:t>letras, com 42% dos doentes a ganhar</w:t>
      </w:r>
      <w:r w:rsidR="00D837C4">
        <w:rPr>
          <w:sz w:val="22"/>
          <w:szCs w:val="22"/>
          <w:lang w:val="pt-PT"/>
        </w:rPr>
        <w:t>,</w:t>
      </w:r>
      <w:r w:rsidRPr="004630AA">
        <w:rPr>
          <w:sz w:val="22"/>
          <w:szCs w:val="22"/>
          <w:lang w:val="pt-PT"/>
        </w:rPr>
        <w:t xml:space="preserve"> pelo menos</w:t>
      </w:r>
      <w:r w:rsidR="00D837C4">
        <w:rPr>
          <w:sz w:val="22"/>
          <w:szCs w:val="22"/>
          <w:lang w:val="pt-PT"/>
        </w:rPr>
        <w:t>,</w:t>
      </w:r>
      <w:r w:rsidRPr="004630AA">
        <w:rPr>
          <w:sz w:val="22"/>
          <w:szCs w:val="22"/>
          <w:lang w:val="pt-PT"/>
        </w:rPr>
        <w:t xml:space="preserve"> 15</w:t>
      </w:r>
      <w:r w:rsidR="00EA4875">
        <w:rPr>
          <w:sz w:val="22"/>
          <w:szCs w:val="22"/>
          <w:lang w:val="pt-PT"/>
        </w:rPr>
        <w:t> </w:t>
      </w:r>
      <w:r w:rsidRPr="004630AA">
        <w:rPr>
          <w:sz w:val="22"/>
          <w:szCs w:val="22"/>
          <w:lang w:val="pt-PT"/>
        </w:rPr>
        <w:t xml:space="preserve">letras na visão em relação ao valor inicial. </w:t>
      </w:r>
      <w:r w:rsidRPr="004630AA">
        <w:rPr>
          <w:sz w:val="22"/>
          <w:szCs w:val="22"/>
          <w:lang w:val="pt-PT" w:eastAsia="de-DE"/>
        </w:rPr>
        <w:t>Os resultados de segurança demonstraram que as incidências globais dos acontecimentos adversos oculares e não oculares (incluindo ATEs) foram comparáveis em todos os grupos de tratamento em cada um dos estudos e entre os estudos.</w:t>
      </w:r>
    </w:p>
    <w:p w14:paraId="4959E5DF" w14:textId="77777777" w:rsidR="005665DD" w:rsidRPr="004630AA" w:rsidRDefault="005665DD" w:rsidP="005665DD">
      <w:pPr>
        <w:pStyle w:val="BayerBodyTextFull"/>
        <w:spacing w:before="0" w:after="0"/>
        <w:rPr>
          <w:sz w:val="22"/>
          <w:szCs w:val="22"/>
          <w:lang w:val="pt-PT" w:eastAsia="de-DE"/>
        </w:rPr>
      </w:pPr>
    </w:p>
    <w:p w14:paraId="18D47BD9" w14:textId="09E84803" w:rsidR="005665DD" w:rsidRPr="004630AA" w:rsidRDefault="005665DD" w:rsidP="005665DD">
      <w:pPr>
        <w:pStyle w:val="BayerBodyTextFull"/>
        <w:spacing w:before="0" w:after="0"/>
        <w:rPr>
          <w:iCs/>
          <w:sz w:val="22"/>
          <w:szCs w:val="22"/>
          <w:lang w:val="pt-PT"/>
        </w:rPr>
      </w:pPr>
      <w:r w:rsidRPr="004630AA">
        <w:rPr>
          <w:sz w:val="22"/>
          <w:szCs w:val="22"/>
          <w:lang w:val="pt-PT"/>
        </w:rPr>
        <w:t>VIOLET, um estudo multicêntrico de 100</w:t>
      </w:r>
      <w:r w:rsidR="00EA4875">
        <w:rPr>
          <w:sz w:val="22"/>
          <w:szCs w:val="22"/>
          <w:lang w:val="pt-PT"/>
        </w:rPr>
        <w:t> </w:t>
      </w:r>
      <w:r w:rsidRPr="004630AA">
        <w:rPr>
          <w:sz w:val="22"/>
          <w:szCs w:val="22"/>
          <w:lang w:val="pt-PT"/>
        </w:rPr>
        <w:t>semanas, aleatorizado, aberto, com controlo ativo em doentes com EMD</w:t>
      </w:r>
      <w:r w:rsidR="00D837C4">
        <w:rPr>
          <w:sz w:val="22"/>
          <w:szCs w:val="22"/>
          <w:lang w:val="pt-PT"/>
        </w:rPr>
        <w:t>,</w:t>
      </w:r>
      <w:r w:rsidRPr="004630AA">
        <w:rPr>
          <w:sz w:val="22"/>
          <w:szCs w:val="22"/>
          <w:lang w:val="pt-PT"/>
        </w:rPr>
        <w:t xml:space="preserve"> comparou três diferentes regimes posológicos de </w:t>
      </w:r>
      <w:r w:rsidR="00D837C4">
        <w:rPr>
          <w:rFonts w:eastAsia="MS Mincho"/>
          <w:color w:val="000000"/>
          <w:sz w:val="22"/>
          <w:szCs w:val="22"/>
          <w:lang w:val="pt-PT"/>
        </w:rPr>
        <w:t>aflibercept</w:t>
      </w:r>
      <w:r w:rsidRPr="004630AA">
        <w:rPr>
          <w:sz w:val="22"/>
          <w:szCs w:val="22"/>
          <w:lang w:val="pt-PT"/>
        </w:rPr>
        <w:t xml:space="preserve"> 2</w:t>
      </w:r>
      <w:r w:rsidR="009F10B6">
        <w:rPr>
          <w:sz w:val="22"/>
          <w:szCs w:val="22"/>
          <w:lang w:val="pt-PT"/>
        </w:rPr>
        <w:t> </w:t>
      </w:r>
      <w:r w:rsidRPr="004630AA">
        <w:rPr>
          <w:sz w:val="22"/>
          <w:szCs w:val="22"/>
          <w:lang w:val="pt-PT"/>
        </w:rPr>
        <w:t>mg para o tratamento da EMD após</w:t>
      </w:r>
      <w:r w:rsidR="00D837C4">
        <w:rPr>
          <w:sz w:val="22"/>
          <w:szCs w:val="22"/>
          <w:lang w:val="pt-PT"/>
        </w:rPr>
        <w:t>,</w:t>
      </w:r>
      <w:r w:rsidRPr="004630AA">
        <w:rPr>
          <w:sz w:val="22"/>
          <w:szCs w:val="22"/>
          <w:lang w:val="pt-PT"/>
        </w:rPr>
        <w:t xml:space="preserve"> pelo menos</w:t>
      </w:r>
      <w:r w:rsidR="00D837C4">
        <w:rPr>
          <w:sz w:val="22"/>
          <w:szCs w:val="22"/>
          <w:lang w:val="pt-PT"/>
        </w:rPr>
        <w:t>,</w:t>
      </w:r>
      <w:r w:rsidRPr="004630AA">
        <w:rPr>
          <w:sz w:val="22"/>
          <w:szCs w:val="22"/>
          <w:lang w:val="pt-PT"/>
        </w:rPr>
        <w:t xml:space="preserve"> um ano de tratamento em intervalos fixos, em que o tratamento foi iniciado com 5</w:t>
      </w:r>
      <w:r w:rsidR="00D837C4">
        <w:rPr>
          <w:sz w:val="22"/>
          <w:szCs w:val="22"/>
          <w:lang w:val="pt-PT"/>
        </w:rPr>
        <w:t> </w:t>
      </w:r>
      <w:r w:rsidRPr="004630AA">
        <w:rPr>
          <w:sz w:val="22"/>
          <w:szCs w:val="22"/>
          <w:lang w:val="pt-PT"/>
        </w:rPr>
        <w:t>doses consecutivas mensais</w:t>
      </w:r>
      <w:r w:rsidR="00D837C4">
        <w:rPr>
          <w:sz w:val="22"/>
          <w:szCs w:val="22"/>
          <w:lang w:val="pt-PT"/>
        </w:rPr>
        <w:t>,</w:t>
      </w:r>
      <w:r w:rsidRPr="004630AA">
        <w:rPr>
          <w:sz w:val="22"/>
          <w:szCs w:val="22"/>
          <w:lang w:val="pt-PT"/>
        </w:rPr>
        <w:t xml:space="preserve"> seguida</w:t>
      </w:r>
      <w:r w:rsidR="006101BD">
        <w:rPr>
          <w:sz w:val="22"/>
          <w:szCs w:val="22"/>
          <w:lang w:val="pt-PT"/>
        </w:rPr>
        <w:t>s</w:t>
      </w:r>
      <w:r w:rsidRPr="004630AA">
        <w:rPr>
          <w:sz w:val="22"/>
          <w:szCs w:val="22"/>
          <w:lang w:val="pt-PT"/>
        </w:rPr>
        <w:t xml:space="preserve"> por uma dose a cada 2</w:t>
      </w:r>
      <w:r w:rsidR="009F10B6">
        <w:rPr>
          <w:sz w:val="22"/>
          <w:szCs w:val="22"/>
          <w:lang w:val="pt-PT"/>
        </w:rPr>
        <w:t> </w:t>
      </w:r>
      <w:r w:rsidRPr="004630AA">
        <w:rPr>
          <w:sz w:val="22"/>
          <w:szCs w:val="22"/>
          <w:lang w:val="pt-PT"/>
        </w:rPr>
        <w:t>meses. O estudo avaliou a não inferioridade d</w:t>
      </w:r>
      <w:r w:rsidR="00D837C4">
        <w:rPr>
          <w:sz w:val="22"/>
          <w:szCs w:val="22"/>
          <w:lang w:val="pt-PT"/>
        </w:rPr>
        <w:t xml:space="preserve">o </w:t>
      </w:r>
      <w:r w:rsidR="00D837C4">
        <w:rPr>
          <w:rFonts w:eastAsia="MS Mincho"/>
          <w:color w:val="000000"/>
          <w:sz w:val="22"/>
          <w:szCs w:val="22"/>
          <w:lang w:val="pt-PT"/>
        </w:rPr>
        <w:t>aflibercept</w:t>
      </w:r>
      <w:r w:rsidRPr="004630AA">
        <w:rPr>
          <w:sz w:val="22"/>
          <w:szCs w:val="22"/>
          <w:lang w:val="pt-PT"/>
        </w:rPr>
        <w:t xml:space="preserve"> 2</w:t>
      </w:r>
      <w:r w:rsidR="009F10B6">
        <w:rPr>
          <w:sz w:val="22"/>
          <w:szCs w:val="22"/>
          <w:lang w:val="pt-PT"/>
        </w:rPr>
        <w:t> </w:t>
      </w:r>
      <w:r w:rsidRPr="004630AA">
        <w:rPr>
          <w:sz w:val="22"/>
          <w:szCs w:val="22"/>
          <w:lang w:val="pt-PT"/>
        </w:rPr>
        <w:t>mg doseado de acordo com o regime “tratar e estender” (</w:t>
      </w:r>
      <w:r w:rsidRPr="004630AA">
        <w:rPr>
          <w:i/>
          <w:sz w:val="22"/>
          <w:szCs w:val="22"/>
          <w:lang w:val="pt-PT"/>
        </w:rPr>
        <w:t xml:space="preserve">“treat- and-extend”) </w:t>
      </w:r>
      <w:r w:rsidRPr="004630AA">
        <w:rPr>
          <w:iCs/>
          <w:sz w:val="22"/>
          <w:szCs w:val="22"/>
          <w:lang w:val="pt-PT"/>
        </w:rPr>
        <w:t>(2T&amp;E em que os intervalos de injeções foram mantidos com um mínimo de 8</w:t>
      </w:r>
      <w:r w:rsidR="00EA4875">
        <w:rPr>
          <w:iCs/>
          <w:sz w:val="22"/>
          <w:szCs w:val="22"/>
          <w:lang w:val="pt-PT"/>
        </w:rPr>
        <w:t> </w:t>
      </w:r>
      <w:r w:rsidRPr="004630AA">
        <w:rPr>
          <w:iCs/>
          <w:sz w:val="22"/>
          <w:szCs w:val="22"/>
          <w:lang w:val="pt-PT"/>
        </w:rPr>
        <w:t xml:space="preserve">semanas e gradualmente </w:t>
      </w:r>
      <w:r w:rsidR="006101BD" w:rsidRPr="006101BD">
        <w:rPr>
          <w:iCs/>
          <w:sz w:val="22"/>
          <w:szCs w:val="22"/>
          <w:lang w:val="pt-PT"/>
        </w:rPr>
        <w:t>prolongados</w:t>
      </w:r>
      <w:r w:rsidR="00DE4F0D">
        <w:rPr>
          <w:iCs/>
          <w:sz w:val="22"/>
          <w:szCs w:val="22"/>
          <w:lang w:val="pt-PT"/>
        </w:rPr>
        <w:t>,</w:t>
      </w:r>
      <w:r w:rsidRPr="004630AA">
        <w:rPr>
          <w:iCs/>
          <w:sz w:val="22"/>
          <w:szCs w:val="22"/>
          <w:lang w:val="pt-PT"/>
        </w:rPr>
        <w:t xml:space="preserve"> com base nos resultados anatómicos e clínicos) e </w:t>
      </w:r>
      <w:r w:rsidR="00D837C4">
        <w:rPr>
          <w:rFonts w:eastAsia="MS Mincho"/>
          <w:color w:val="000000"/>
          <w:sz w:val="22"/>
          <w:szCs w:val="22"/>
          <w:lang w:val="pt-PT"/>
        </w:rPr>
        <w:t>aflibercept</w:t>
      </w:r>
      <w:r w:rsidRPr="004630AA">
        <w:rPr>
          <w:iCs/>
          <w:sz w:val="22"/>
          <w:szCs w:val="22"/>
          <w:lang w:val="pt-PT"/>
        </w:rPr>
        <w:t xml:space="preserve"> 2 mg doseado</w:t>
      </w:r>
      <w:r w:rsidR="00DE4F0D">
        <w:rPr>
          <w:iCs/>
          <w:sz w:val="22"/>
          <w:szCs w:val="22"/>
          <w:lang w:val="pt-PT"/>
        </w:rPr>
        <w:t>,</w:t>
      </w:r>
      <w:r w:rsidRPr="004630AA">
        <w:rPr>
          <w:iCs/>
          <w:sz w:val="22"/>
          <w:szCs w:val="22"/>
          <w:lang w:val="pt-PT"/>
        </w:rPr>
        <w:t xml:space="preserve"> como necessário (2PRN em que os doentes foram observados a cada 4</w:t>
      </w:r>
      <w:r w:rsidR="009F10B6">
        <w:rPr>
          <w:iCs/>
          <w:sz w:val="22"/>
          <w:szCs w:val="22"/>
          <w:lang w:val="pt-PT"/>
        </w:rPr>
        <w:t> </w:t>
      </w:r>
      <w:r w:rsidRPr="004630AA">
        <w:rPr>
          <w:iCs/>
          <w:sz w:val="22"/>
          <w:szCs w:val="22"/>
          <w:lang w:val="pt-PT"/>
        </w:rPr>
        <w:t>semanas e injetados quando necessário</w:t>
      </w:r>
      <w:r w:rsidR="00DE4F0D">
        <w:rPr>
          <w:iCs/>
          <w:sz w:val="22"/>
          <w:szCs w:val="22"/>
          <w:lang w:val="pt-PT"/>
        </w:rPr>
        <w:t>,</w:t>
      </w:r>
      <w:r w:rsidRPr="004630AA">
        <w:rPr>
          <w:iCs/>
          <w:sz w:val="22"/>
          <w:szCs w:val="22"/>
          <w:lang w:val="pt-PT"/>
        </w:rPr>
        <w:t xml:space="preserve"> tendo por base os resultados anatómicos e clínicos), comparativamente ao </w:t>
      </w:r>
      <w:r w:rsidR="00D837C4">
        <w:rPr>
          <w:rFonts w:eastAsia="MS Mincho"/>
          <w:color w:val="000000"/>
          <w:sz w:val="22"/>
          <w:szCs w:val="22"/>
          <w:lang w:val="pt-PT"/>
        </w:rPr>
        <w:t>aflibercept</w:t>
      </w:r>
      <w:r w:rsidRPr="004630AA">
        <w:rPr>
          <w:iCs/>
          <w:sz w:val="22"/>
          <w:szCs w:val="22"/>
          <w:lang w:val="pt-PT"/>
        </w:rPr>
        <w:t xml:space="preserve"> 2</w:t>
      </w:r>
      <w:r w:rsidR="009F10B6">
        <w:rPr>
          <w:iCs/>
          <w:sz w:val="22"/>
          <w:szCs w:val="22"/>
          <w:lang w:val="pt-PT"/>
        </w:rPr>
        <w:t> </w:t>
      </w:r>
      <w:r w:rsidRPr="004630AA">
        <w:rPr>
          <w:iCs/>
          <w:sz w:val="22"/>
          <w:szCs w:val="22"/>
          <w:lang w:val="pt-PT"/>
        </w:rPr>
        <w:t>mg doseado a cada 8</w:t>
      </w:r>
      <w:r w:rsidR="009F10B6">
        <w:rPr>
          <w:iCs/>
          <w:sz w:val="22"/>
          <w:szCs w:val="22"/>
          <w:lang w:val="pt-PT"/>
        </w:rPr>
        <w:t> </w:t>
      </w:r>
      <w:r w:rsidRPr="004630AA">
        <w:rPr>
          <w:iCs/>
          <w:sz w:val="22"/>
          <w:szCs w:val="22"/>
          <w:lang w:val="pt-PT"/>
        </w:rPr>
        <w:t>semanas (2Q8) para o segundo e terceiro ano de tratamento.</w:t>
      </w:r>
    </w:p>
    <w:p w14:paraId="2A9FF386" w14:textId="77777777" w:rsidR="005665DD" w:rsidRPr="004630AA" w:rsidRDefault="005665DD" w:rsidP="005665DD">
      <w:pPr>
        <w:pStyle w:val="BayerBodyTextFull"/>
        <w:spacing w:before="0" w:after="0"/>
        <w:rPr>
          <w:iCs/>
          <w:sz w:val="22"/>
          <w:szCs w:val="22"/>
          <w:lang w:val="pt-PT"/>
        </w:rPr>
      </w:pPr>
    </w:p>
    <w:p w14:paraId="554E1E4A" w14:textId="0E74E8D9" w:rsidR="005665DD" w:rsidRPr="004630AA" w:rsidRDefault="005665DD" w:rsidP="005665DD">
      <w:pPr>
        <w:pStyle w:val="BayerBodyTextFull"/>
        <w:spacing w:before="0" w:after="0"/>
        <w:rPr>
          <w:sz w:val="22"/>
          <w:szCs w:val="22"/>
          <w:lang w:val="pt-PT"/>
        </w:rPr>
      </w:pPr>
      <w:r w:rsidRPr="004630AA">
        <w:rPr>
          <w:sz w:val="22"/>
          <w:szCs w:val="22"/>
          <w:lang w:val="pt-PT"/>
        </w:rPr>
        <w:t>O objetivo primário de eficácia (alteração da BCVA desde o início até à semana</w:t>
      </w:r>
      <w:r w:rsidR="009F10B6">
        <w:rPr>
          <w:sz w:val="22"/>
          <w:szCs w:val="22"/>
          <w:lang w:val="pt-PT"/>
        </w:rPr>
        <w:t> </w:t>
      </w:r>
      <w:r w:rsidRPr="004630AA">
        <w:rPr>
          <w:sz w:val="22"/>
          <w:szCs w:val="22"/>
          <w:lang w:val="pt-PT"/>
        </w:rPr>
        <w:t>52) foi de 0,5</w:t>
      </w:r>
      <w:r w:rsidR="00EA4875">
        <w:rPr>
          <w:sz w:val="22"/>
          <w:szCs w:val="22"/>
          <w:lang w:val="pt-PT"/>
        </w:rPr>
        <w:t> </w:t>
      </w:r>
      <w:r w:rsidRPr="004630AA">
        <w:rPr>
          <w:sz w:val="22"/>
          <w:szCs w:val="22"/>
          <w:lang w:val="pt-PT"/>
        </w:rPr>
        <w:t>± 6,7 letras no grupo 2T&amp;E e 1,7</w:t>
      </w:r>
      <w:r w:rsidR="00EA4875">
        <w:rPr>
          <w:sz w:val="22"/>
          <w:szCs w:val="22"/>
          <w:lang w:val="pt-PT"/>
        </w:rPr>
        <w:t> </w:t>
      </w:r>
      <w:r w:rsidRPr="004630AA">
        <w:rPr>
          <w:sz w:val="22"/>
          <w:szCs w:val="22"/>
          <w:lang w:val="pt-PT"/>
        </w:rPr>
        <w:t>±</w:t>
      </w:r>
      <w:r w:rsidR="00EA4875">
        <w:rPr>
          <w:sz w:val="22"/>
          <w:szCs w:val="22"/>
          <w:lang w:val="pt-PT"/>
        </w:rPr>
        <w:t> </w:t>
      </w:r>
      <w:r w:rsidRPr="004630AA">
        <w:rPr>
          <w:sz w:val="22"/>
          <w:szCs w:val="22"/>
          <w:lang w:val="pt-PT"/>
        </w:rPr>
        <w:t>6,8</w:t>
      </w:r>
      <w:r w:rsidR="00EA4875">
        <w:rPr>
          <w:sz w:val="22"/>
          <w:szCs w:val="22"/>
          <w:lang w:val="pt-PT"/>
        </w:rPr>
        <w:t> </w:t>
      </w:r>
      <w:r w:rsidRPr="004630AA">
        <w:rPr>
          <w:sz w:val="22"/>
          <w:szCs w:val="22"/>
          <w:lang w:val="pt-PT"/>
        </w:rPr>
        <w:t>letras no grupo 2PRN comparativamente a 0,4</w:t>
      </w:r>
      <w:r w:rsidR="00EA4875">
        <w:rPr>
          <w:sz w:val="22"/>
          <w:szCs w:val="22"/>
          <w:lang w:val="pt-PT"/>
        </w:rPr>
        <w:t> </w:t>
      </w:r>
      <w:r w:rsidRPr="004630AA">
        <w:rPr>
          <w:sz w:val="22"/>
          <w:szCs w:val="22"/>
          <w:lang w:val="pt-PT"/>
        </w:rPr>
        <w:t>±</w:t>
      </w:r>
      <w:r w:rsidR="00EA4875">
        <w:rPr>
          <w:sz w:val="22"/>
          <w:szCs w:val="22"/>
          <w:lang w:val="pt-PT"/>
        </w:rPr>
        <w:t> </w:t>
      </w:r>
      <w:r w:rsidRPr="004630AA">
        <w:rPr>
          <w:sz w:val="22"/>
          <w:szCs w:val="22"/>
          <w:lang w:val="pt-PT"/>
        </w:rPr>
        <w:t>6,7 letras no grupo 2Q8, alcançando a não inferioridade estatística (p</w:t>
      </w:r>
      <w:r w:rsidR="00EA4875">
        <w:rPr>
          <w:sz w:val="22"/>
          <w:szCs w:val="22"/>
          <w:lang w:val="pt-PT"/>
        </w:rPr>
        <w:t> </w:t>
      </w:r>
      <w:r w:rsidRPr="004630AA">
        <w:rPr>
          <w:sz w:val="22"/>
          <w:szCs w:val="22"/>
          <w:lang w:val="pt-PT"/>
        </w:rPr>
        <w:t>&lt;</w:t>
      </w:r>
      <w:r w:rsidR="00EA4875">
        <w:rPr>
          <w:sz w:val="22"/>
          <w:szCs w:val="22"/>
          <w:lang w:val="pt-PT"/>
        </w:rPr>
        <w:t> </w:t>
      </w:r>
      <w:r w:rsidRPr="004630AA">
        <w:rPr>
          <w:sz w:val="22"/>
          <w:szCs w:val="22"/>
          <w:lang w:val="pt-PT"/>
        </w:rPr>
        <w:t>0,0001 para ambas as comparações; margem de NI de 4</w:t>
      </w:r>
      <w:r w:rsidR="00DE4F0D">
        <w:rPr>
          <w:sz w:val="22"/>
          <w:szCs w:val="22"/>
          <w:lang w:val="pt-PT"/>
        </w:rPr>
        <w:t> </w:t>
      </w:r>
      <w:r w:rsidRPr="004630AA">
        <w:rPr>
          <w:sz w:val="22"/>
          <w:szCs w:val="22"/>
          <w:lang w:val="pt-PT"/>
        </w:rPr>
        <w:t>letras). As alterações da BCVA desde o início à semana</w:t>
      </w:r>
      <w:r w:rsidR="00EA4875">
        <w:rPr>
          <w:sz w:val="22"/>
          <w:szCs w:val="22"/>
          <w:lang w:val="pt-PT"/>
        </w:rPr>
        <w:t> </w:t>
      </w:r>
      <w:r w:rsidRPr="004630AA">
        <w:rPr>
          <w:sz w:val="22"/>
          <w:szCs w:val="22"/>
          <w:lang w:val="pt-PT"/>
        </w:rPr>
        <w:t>100 foram consistentes com os resultados da semana</w:t>
      </w:r>
      <w:r w:rsidR="009F10B6">
        <w:rPr>
          <w:sz w:val="22"/>
          <w:szCs w:val="22"/>
          <w:lang w:val="pt-PT"/>
        </w:rPr>
        <w:t> </w:t>
      </w:r>
      <w:r w:rsidRPr="004630AA">
        <w:rPr>
          <w:sz w:val="22"/>
          <w:szCs w:val="22"/>
          <w:lang w:val="pt-PT"/>
        </w:rPr>
        <w:t>52: - 0,1</w:t>
      </w:r>
      <w:r w:rsidR="00EA4875">
        <w:rPr>
          <w:sz w:val="22"/>
          <w:szCs w:val="22"/>
          <w:lang w:val="pt-PT"/>
        </w:rPr>
        <w:t> </w:t>
      </w:r>
      <w:r w:rsidRPr="004630AA">
        <w:rPr>
          <w:sz w:val="22"/>
          <w:szCs w:val="22"/>
          <w:lang w:val="pt-PT"/>
        </w:rPr>
        <w:t>±</w:t>
      </w:r>
      <w:r w:rsidR="00EA4875">
        <w:rPr>
          <w:sz w:val="22"/>
          <w:szCs w:val="22"/>
          <w:lang w:val="pt-PT"/>
        </w:rPr>
        <w:t> </w:t>
      </w:r>
      <w:r w:rsidRPr="004630AA">
        <w:rPr>
          <w:sz w:val="22"/>
          <w:szCs w:val="22"/>
          <w:lang w:val="pt-PT"/>
        </w:rPr>
        <w:t>9,1</w:t>
      </w:r>
      <w:r w:rsidR="00EA4875">
        <w:rPr>
          <w:sz w:val="22"/>
          <w:szCs w:val="22"/>
          <w:lang w:val="pt-PT"/>
        </w:rPr>
        <w:t> </w:t>
      </w:r>
      <w:r w:rsidRPr="004630AA">
        <w:rPr>
          <w:sz w:val="22"/>
          <w:szCs w:val="22"/>
          <w:lang w:val="pt-PT"/>
        </w:rPr>
        <w:t>letras no grupo 2T&amp;E e 1,8</w:t>
      </w:r>
      <w:r w:rsidR="00EA4875">
        <w:rPr>
          <w:sz w:val="22"/>
          <w:szCs w:val="22"/>
          <w:lang w:val="pt-PT"/>
        </w:rPr>
        <w:t> </w:t>
      </w:r>
      <w:r w:rsidRPr="004630AA">
        <w:rPr>
          <w:sz w:val="22"/>
          <w:szCs w:val="22"/>
          <w:lang w:val="pt-PT"/>
        </w:rPr>
        <w:t>±</w:t>
      </w:r>
      <w:r w:rsidR="00EA4875">
        <w:rPr>
          <w:sz w:val="22"/>
          <w:szCs w:val="22"/>
          <w:lang w:val="pt-PT"/>
        </w:rPr>
        <w:t> </w:t>
      </w:r>
      <w:r w:rsidRPr="004630AA">
        <w:rPr>
          <w:sz w:val="22"/>
          <w:szCs w:val="22"/>
          <w:lang w:val="pt-PT"/>
        </w:rPr>
        <w:t>9,0</w:t>
      </w:r>
      <w:r w:rsidR="00EA4875">
        <w:rPr>
          <w:sz w:val="22"/>
          <w:szCs w:val="22"/>
          <w:lang w:val="pt-PT"/>
        </w:rPr>
        <w:t> </w:t>
      </w:r>
      <w:r w:rsidRPr="004630AA">
        <w:rPr>
          <w:sz w:val="22"/>
          <w:szCs w:val="22"/>
          <w:lang w:val="pt-PT"/>
        </w:rPr>
        <w:t>letras no grupo 2PRN comparativamente a 0,1</w:t>
      </w:r>
      <w:r w:rsidR="00EA4875">
        <w:rPr>
          <w:sz w:val="22"/>
          <w:szCs w:val="22"/>
          <w:lang w:val="pt-PT"/>
        </w:rPr>
        <w:t> </w:t>
      </w:r>
      <w:r w:rsidRPr="004630AA">
        <w:rPr>
          <w:sz w:val="22"/>
          <w:szCs w:val="22"/>
          <w:lang w:val="pt-PT"/>
        </w:rPr>
        <w:t>±</w:t>
      </w:r>
      <w:r w:rsidR="00EA4875">
        <w:rPr>
          <w:sz w:val="22"/>
          <w:szCs w:val="22"/>
          <w:lang w:val="pt-PT"/>
        </w:rPr>
        <w:t> </w:t>
      </w:r>
      <w:r w:rsidRPr="004630AA">
        <w:rPr>
          <w:sz w:val="22"/>
          <w:szCs w:val="22"/>
          <w:lang w:val="pt-PT"/>
        </w:rPr>
        <w:t>7,2</w:t>
      </w:r>
      <w:r w:rsidR="00EA4875">
        <w:rPr>
          <w:sz w:val="22"/>
          <w:szCs w:val="22"/>
          <w:lang w:val="pt-PT"/>
        </w:rPr>
        <w:t> </w:t>
      </w:r>
      <w:r w:rsidRPr="004630AA">
        <w:rPr>
          <w:sz w:val="22"/>
          <w:szCs w:val="22"/>
          <w:lang w:val="pt-PT"/>
        </w:rPr>
        <w:t>letras no grupo 2Q8.</w:t>
      </w:r>
    </w:p>
    <w:p w14:paraId="30ECE915" w14:textId="361593CA" w:rsidR="005665DD" w:rsidRPr="004630AA" w:rsidRDefault="005665DD" w:rsidP="005665DD">
      <w:pPr>
        <w:pStyle w:val="BayerBodyTextFull"/>
        <w:spacing w:before="0" w:after="0"/>
        <w:rPr>
          <w:sz w:val="22"/>
          <w:szCs w:val="22"/>
          <w:lang w:val="pt-PT"/>
        </w:rPr>
      </w:pPr>
      <w:r w:rsidRPr="004630AA">
        <w:rPr>
          <w:sz w:val="22"/>
          <w:szCs w:val="22"/>
          <w:lang w:val="pt-PT"/>
        </w:rPr>
        <w:t>O número médio de injeções durante as 100</w:t>
      </w:r>
      <w:r w:rsidR="009F10B6">
        <w:rPr>
          <w:sz w:val="22"/>
          <w:szCs w:val="22"/>
          <w:lang w:val="pt-PT"/>
        </w:rPr>
        <w:t> </w:t>
      </w:r>
      <w:r w:rsidRPr="004630AA">
        <w:rPr>
          <w:sz w:val="22"/>
          <w:szCs w:val="22"/>
          <w:lang w:val="pt-PT"/>
        </w:rPr>
        <w:t>semanas foi de 12,3, 10,0 e 11,5 para o 2Q8fix, 2T&amp;E e 2PRN, respetivamente.</w:t>
      </w:r>
    </w:p>
    <w:p w14:paraId="0BB68933" w14:textId="77777777" w:rsidR="005665DD" w:rsidRPr="004630AA" w:rsidRDefault="005665DD" w:rsidP="005665DD">
      <w:pPr>
        <w:pStyle w:val="BayerBodyTextFull"/>
        <w:spacing w:before="0" w:after="0"/>
        <w:rPr>
          <w:sz w:val="22"/>
          <w:szCs w:val="22"/>
          <w:lang w:val="pt-PT"/>
        </w:rPr>
      </w:pPr>
    </w:p>
    <w:p w14:paraId="74BA1056" w14:textId="74D386BE" w:rsidR="005665DD" w:rsidRPr="004630AA" w:rsidRDefault="005665DD" w:rsidP="005665DD">
      <w:pPr>
        <w:pStyle w:val="BayerBodyTextFull"/>
        <w:spacing w:before="0" w:after="0"/>
        <w:rPr>
          <w:sz w:val="22"/>
          <w:szCs w:val="22"/>
          <w:lang w:val="pt-PT"/>
        </w:rPr>
      </w:pPr>
      <w:r w:rsidRPr="004630AA">
        <w:rPr>
          <w:sz w:val="22"/>
          <w:szCs w:val="22"/>
          <w:lang w:val="pt-PT"/>
        </w:rPr>
        <w:t>Os perfis de segurança ocular e sistémico em todos os 3</w:t>
      </w:r>
      <w:r w:rsidR="009F10B6">
        <w:rPr>
          <w:sz w:val="22"/>
          <w:szCs w:val="22"/>
          <w:lang w:val="pt-PT"/>
        </w:rPr>
        <w:t> </w:t>
      </w:r>
      <w:r w:rsidRPr="004630AA">
        <w:rPr>
          <w:sz w:val="22"/>
          <w:szCs w:val="22"/>
          <w:lang w:val="pt-PT"/>
        </w:rPr>
        <w:t xml:space="preserve">grupos de tratamento foram similares aos observados nos estudos de referência VIVID e VISTA. </w:t>
      </w:r>
    </w:p>
    <w:p w14:paraId="2111B6E5" w14:textId="77777777" w:rsidR="005665DD" w:rsidRPr="004630AA" w:rsidRDefault="005665DD" w:rsidP="005665DD">
      <w:pPr>
        <w:pStyle w:val="BayerBodyTextFull"/>
        <w:spacing w:before="0" w:after="0"/>
        <w:rPr>
          <w:sz w:val="22"/>
          <w:szCs w:val="22"/>
          <w:lang w:val="pt-PT"/>
        </w:rPr>
      </w:pPr>
    </w:p>
    <w:p w14:paraId="3FA22836" w14:textId="7F74E9EF" w:rsidR="005665DD" w:rsidRPr="004630AA" w:rsidRDefault="005665DD" w:rsidP="005665DD">
      <w:pPr>
        <w:pStyle w:val="BayerBodyTextFull"/>
        <w:spacing w:before="0" w:after="0"/>
        <w:rPr>
          <w:sz w:val="22"/>
          <w:szCs w:val="22"/>
          <w:lang w:val="pt-PT"/>
        </w:rPr>
      </w:pPr>
      <w:r w:rsidRPr="004630AA">
        <w:rPr>
          <w:sz w:val="22"/>
          <w:szCs w:val="22"/>
          <w:lang w:val="pt-PT"/>
        </w:rPr>
        <w:t>No grupo</w:t>
      </w:r>
      <w:r w:rsidR="009F10B6">
        <w:rPr>
          <w:sz w:val="22"/>
          <w:szCs w:val="22"/>
          <w:lang w:val="pt-PT"/>
        </w:rPr>
        <w:t> </w:t>
      </w:r>
      <w:r w:rsidRPr="004630AA">
        <w:rPr>
          <w:sz w:val="22"/>
          <w:szCs w:val="22"/>
          <w:lang w:val="pt-PT"/>
        </w:rPr>
        <w:t>2T&amp;E, os incrementos e decrementos para os intervalos de injeção foram ao critério do investigador; foram recomendados no estudo incrementos de 2</w:t>
      </w:r>
      <w:r w:rsidR="009F10B6">
        <w:rPr>
          <w:sz w:val="22"/>
          <w:szCs w:val="22"/>
          <w:lang w:val="pt-PT"/>
        </w:rPr>
        <w:t> </w:t>
      </w:r>
      <w:r w:rsidRPr="004630AA">
        <w:rPr>
          <w:sz w:val="22"/>
          <w:szCs w:val="22"/>
          <w:lang w:val="pt-PT"/>
        </w:rPr>
        <w:t xml:space="preserve">semanas. </w:t>
      </w:r>
    </w:p>
    <w:p w14:paraId="4AED8239" w14:textId="77777777" w:rsidR="005665DD" w:rsidRPr="004630AA" w:rsidRDefault="005665DD" w:rsidP="005665DD">
      <w:pPr>
        <w:pStyle w:val="BayerBodyTextFull"/>
        <w:spacing w:before="0" w:after="0"/>
        <w:rPr>
          <w:sz w:val="22"/>
          <w:szCs w:val="22"/>
          <w:lang w:val="pt-PT"/>
        </w:rPr>
      </w:pPr>
    </w:p>
    <w:p w14:paraId="14A9A00C" w14:textId="77777777" w:rsidR="005665DD" w:rsidRPr="004630AA" w:rsidRDefault="005665DD" w:rsidP="005665DD">
      <w:pPr>
        <w:pStyle w:val="GlobalBayerBodyText"/>
        <w:spacing w:before="0" w:after="0"/>
        <w:rPr>
          <w:rFonts w:ascii="Times New Roman" w:hAnsi="Times New Roman"/>
          <w:i/>
          <w:sz w:val="22"/>
          <w:szCs w:val="22"/>
          <w:lang w:val="pt-PT"/>
        </w:rPr>
      </w:pPr>
      <w:r w:rsidRPr="004630AA">
        <w:rPr>
          <w:rFonts w:ascii="Times New Roman" w:hAnsi="Times New Roman"/>
          <w:i/>
          <w:iCs/>
          <w:sz w:val="22"/>
          <w:szCs w:val="22"/>
          <w:lang w:val="pt-PT"/>
        </w:rPr>
        <w:t xml:space="preserve">Neovascularização coroideia miópica </w:t>
      </w:r>
    </w:p>
    <w:p w14:paraId="4A6DAFF2" w14:textId="77777777" w:rsidR="005665DD" w:rsidRPr="004630AA" w:rsidRDefault="005665DD" w:rsidP="005665DD">
      <w:pPr>
        <w:rPr>
          <w:szCs w:val="22"/>
          <w:lang w:val="pt-PT"/>
        </w:rPr>
      </w:pPr>
    </w:p>
    <w:p w14:paraId="6D03AA9B" w14:textId="69224794" w:rsidR="005665DD" w:rsidRPr="004630AA" w:rsidRDefault="005665DD" w:rsidP="005665DD">
      <w:pPr>
        <w:rPr>
          <w:rFonts w:eastAsia="MS Mincho"/>
          <w:szCs w:val="22"/>
          <w:lang w:val="pt-PT"/>
        </w:rPr>
      </w:pPr>
      <w:r w:rsidRPr="004630AA">
        <w:rPr>
          <w:szCs w:val="22"/>
          <w:lang w:val="pt-PT"/>
        </w:rPr>
        <w:t>A segurança e eficácia d</w:t>
      </w:r>
      <w:r w:rsidR="00DE4F0D">
        <w:rPr>
          <w:szCs w:val="22"/>
          <w:lang w:val="pt-PT"/>
        </w:rPr>
        <w:t xml:space="preserve">o </w:t>
      </w:r>
      <w:r w:rsidR="00DE4F0D">
        <w:rPr>
          <w:rFonts w:eastAsia="MS Mincho"/>
          <w:color w:val="000000"/>
          <w:szCs w:val="22"/>
          <w:lang w:val="pt-PT"/>
        </w:rPr>
        <w:t>aflibercept</w:t>
      </w:r>
      <w:r w:rsidRPr="004630AA">
        <w:rPr>
          <w:szCs w:val="22"/>
          <w:lang w:val="pt-PT"/>
        </w:rPr>
        <w:t xml:space="preserve"> foram avaliadas num estudo aleatorizado, multicêntrico, com dupla ocultação, com controlo com simulação da administração do fármaco, em doentes asiáticos sem exposição anterior</w:t>
      </w:r>
      <w:r w:rsidR="004E75BA">
        <w:rPr>
          <w:szCs w:val="22"/>
          <w:lang w:val="pt-PT"/>
        </w:rPr>
        <w:t>,</w:t>
      </w:r>
      <w:r w:rsidRPr="004630AA">
        <w:rPr>
          <w:szCs w:val="22"/>
          <w:lang w:val="pt-PT"/>
        </w:rPr>
        <w:t xml:space="preserve"> com NVC miópica. Um total de 121 doentes foram tratados e avaliados quanto à eficácia (90 com </w:t>
      </w:r>
      <w:r w:rsidR="004E75BA">
        <w:rPr>
          <w:rFonts w:eastAsia="MS Mincho"/>
          <w:color w:val="000000"/>
          <w:szCs w:val="22"/>
          <w:lang w:val="pt-PT"/>
        </w:rPr>
        <w:t>aflibercept</w:t>
      </w:r>
      <w:r w:rsidRPr="004630AA">
        <w:rPr>
          <w:szCs w:val="22"/>
          <w:lang w:val="pt-PT"/>
        </w:rPr>
        <w:t xml:space="preserve">). </w:t>
      </w:r>
      <w:r w:rsidRPr="004630AA">
        <w:rPr>
          <w:rFonts w:eastAsia="MS Mincho"/>
          <w:szCs w:val="22"/>
          <w:lang w:val="pt-PT"/>
        </w:rPr>
        <w:t>As idades dos doentes variaram entre 27 e 83 anos</w:t>
      </w:r>
      <w:r w:rsidR="004E75BA">
        <w:rPr>
          <w:rFonts w:eastAsia="MS Mincho"/>
          <w:szCs w:val="22"/>
          <w:lang w:val="pt-PT"/>
        </w:rPr>
        <w:t>,</w:t>
      </w:r>
      <w:r w:rsidRPr="004630AA">
        <w:rPr>
          <w:rFonts w:eastAsia="MS Mincho"/>
          <w:szCs w:val="22"/>
          <w:lang w:val="pt-PT"/>
        </w:rPr>
        <w:t xml:space="preserve"> com uma média de 58 anos. No estudo </w:t>
      </w:r>
      <w:r w:rsidR="006101BD">
        <w:rPr>
          <w:rFonts w:eastAsia="MS Mincho"/>
          <w:szCs w:val="22"/>
          <w:lang w:val="pt-PT"/>
        </w:rPr>
        <w:t xml:space="preserve">de </w:t>
      </w:r>
      <w:r w:rsidRPr="004630AA">
        <w:rPr>
          <w:rFonts w:eastAsia="MS Mincho"/>
          <w:szCs w:val="22"/>
          <w:lang w:val="pt-PT"/>
        </w:rPr>
        <w:t>NVC miópica, aproximadamente</w:t>
      </w:r>
      <w:r w:rsidR="004E75BA">
        <w:rPr>
          <w:rFonts w:eastAsia="MS Mincho"/>
          <w:szCs w:val="22"/>
          <w:lang w:val="pt-PT"/>
        </w:rPr>
        <w:t>,</w:t>
      </w:r>
      <w:r w:rsidRPr="004630AA">
        <w:rPr>
          <w:rFonts w:eastAsia="MS Mincho"/>
          <w:szCs w:val="22"/>
          <w:lang w:val="pt-PT"/>
        </w:rPr>
        <w:t xml:space="preserve"> 36% (33/91) dos doentes aleatorizados para o tratamento com </w:t>
      </w:r>
      <w:r w:rsidR="004E75BA">
        <w:rPr>
          <w:rFonts w:eastAsia="MS Mincho"/>
          <w:color w:val="000000"/>
          <w:szCs w:val="22"/>
          <w:lang w:val="pt-PT"/>
        </w:rPr>
        <w:t>aflibercept</w:t>
      </w:r>
      <w:r w:rsidRPr="004630AA">
        <w:rPr>
          <w:rFonts w:eastAsia="MS Mincho"/>
          <w:szCs w:val="22"/>
          <w:lang w:val="pt-PT"/>
        </w:rPr>
        <w:t xml:space="preserve"> tinham idade igual ou superior a 65</w:t>
      </w:r>
      <w:r w:rsidR="002D466C">
        <w:rPr>
          <w:rFonts w:eastAsia="MS Mincho"/>
          <w:szCs w:val="22"/>
          <w:lang w:val="pt-PT"/>
        </w:rPr>
        <w:t> </w:t>
      </w:r>
      <w:r w:rsidRPr="004630AA">
        <w:rPr>
          <w:rFonts w:eastAsia="MS Mincho"/>
          <w:szCs w:val="22"/>
          <w:lang w:val="pt-PT"/>
        </w:rPr>
        <w:t>anos e</w:t>
      </w:r>
      <w:r w:rsidR="004E75BA">
        <w:rPr>
          <w:rFonts w:eastAsia="MS Mincho"/>
          <w:szCs w:val="22"/>
          <w:lang w:val="pt-PT"/>
        </w:rPr>
        <w:t>,</w:t>
      </w:r>
      <w:r w:rsidRPr="004630AA">
        <w:rPr>
          <w:rFonts w:eastAsia="MS Mincho"/>
          <w:szCs w:val="22"/>
          <w:lang w:val="pt-PT"/>
        </w:rPr>
        <w:t xml:space="preserve"> aproxi</w:t>
      </w:r>
      <w:r w:rsidR="00F55906" w:rsidRPr="004630AA">
        <w:rPr>
          <w:rFonts w:eastAsia="MS Mincho"/>
          <w:szCs w:val="22"/>
          <w:lang w:val="pt-PT"/>
        </w:rPr>
        <w:t>ma</w:t>
      </w:r>
      <w:r w:rsidRPr="004630AA">
        <w:rPr>
          <w:rFonts w:eastAsia="MS Mincho"/>
          <w:szCs w:val="22"/>
          <w:lang w:val="pt-PT"/>
        </w:rPr>
        <w:t>damente</w:t>
      </w:r>
      <w:r w:rsidR="004E75BA">
        <w:rPr>
          <w:rFonts w:eastAsia="MS Mincho"/>
          <w:szCs w:val="22"/>
          <w:lang w:val="pt-PT"/>
        </w:rPr>
        <w:t>,</w:t>
      </w:r>
      <w:r w:rsidRPr="004630AA">
        <w:rPr>
          <w:rFonts w:eastAsia="MS Mincho"/>
          <w:szCs w:val="22"/>
          <w:lang w:val="pt-PT"/>
        </w:rPr>
        <w:t xml:space="preserve"> 10% (9/91) tinham idade igual ou superior a 75</w:t>
      </w:r>
      <w:r w:rsidR="002D466C">
        <w:rPr>
          <w:rFonts w:eastAsia="MS Mincho"/>
          <w:szCs w:val="22"/>
          <w:lang w:val="pt-PT"/>
        </w:rPr>
        <w:t> </w:t>
      </w:r>
      <w:r w:rsidRPr="004630AA">
        <w:rPr>
          <w:rFonts w:eastAsia="MS Mincho"/>
          <w:szCs w:val="22"/>
          <w:lang w:val="pt-PT"/>
        </w:rPr>
        <w:t xml:space="preserve">anos.  </w:t>
      </w:r>
    </w:p>
    <w:p w14:paraId="40B4F864" w14:textId="77777777" w:rsidR="005665DD" w:rsidRPr="004630AA" w:rsidRDefault="005665DD" w:rsidP="005665DD">
      <w:pPr>
        <w:rPr>
          <w:szCs w:val="22"/>
          <w:lang w:val="pt-PT"/>
        </w:rPr>
      </w:pPr>
    </w:p>
    <w:p w14:paraId="79A9E65F" w14:textId="1BCD59CF" w:rsidR="005665DD" w:rsidRPr="004630AA" w:rsidRDefault="005665DD" w:rsidP="005665DD">
      <w:pPr>
        <w:rPr>
          <w:rFonts w:eastAsia="MS Mincho"/>
          <w:szCs w:val="22"/>
          <w:lang w:val="pt-PT"/>
        </w:rPr>
      </w:pPr>
      <w:r w:rsidRPr="004630AA">
        <w:rPr>
          <w:szCs w:val="22"/>
          <w:lang w:val="pt-PT"/>
        </w:rPr>
        <w:t xml:space="preserve">Os doentes foram atribuídos aleatoriamente numa razão de 3:1 </w:t>
      </w:r>
      <w:r w:rsidR="006101BD">
        <w:rPr>
          <w:szCs w:val="22"/>
          <w:lang w:val="pt-PT"/>
        </w:rPr>
        <w:t>par</w:t>
      </w:r>
      <w:r w:rsidRPr="004630AA">
        <w:rPr>
          <w:szCs w:val="22"/>
          <w:lang w:val="pt-PT"/>
        </w:rPr>
        <w:t xml:space="preserve">a receberem 2 mg de </w:t>
      </w:r>
      <w:r w:rsidR="004E75BA">
        <w:rPr>
          <w:rFonts w:eastAsia="MS Mincho"/>
          <w:color w:val="000000"/>
          <w:szCs w:val="22"/>
          <w:lang w:val="pt-PT"/>
        </w:rPr>
        <w:t>aflibercept</w:t>
      </w:r>
      <w:r w:rsidRPr="004630AA">
        <w:rPr>
          <w:szCs w:val="22"/>
          <w:lang w:val="pt-PT"/>
        </w:rPr>
        <w:t xml:space="preserve"> por via intravítrea ou injeções de simulação da administração do fármaco administrados uma vez no início</w:t>
      </w:r>
      <w:r w:rsidR="004E75BA">
        <w:rPr>
          <w:szCs w:val="22"/>
          <w:lang w:val="pt-PT"/>
        </w:rPr>
        <w:t>,</w:t>
      </w:r>
      <w:r w:rsidRPr="004630AA">
        <w:rPr>
          <w:szCs w:val="22"/>
          <w:lang w:val="pt-PT"/>
        </w:rPr>
        <w:t xml:space="preserve"> com injeções adicionais administradas todos os meses no caso de persistência ou recorrência da doença até à semana 24, altura em que foi avaliado o objetivo primário. </w:t>
      </w:r>
      <w:r w:rsidRPr="004630AA">
        <w:rPr>
          <w:rFonts w:eastAsia="MS Mincho"/>
          <w:szCs w:val="22"/>
          <w:lang w:val="pt-PT"/>
        </w:rPr>
        <w:t xml:space="preserve">Na semana 24, os doentes que tinham sido inicialmente aleatorizados para simulação da administração do fármaco foram elegíveis a receberem a primeira dose de </w:t>
      </w:r>
      <w:r w:rsidR="004E75BA">
        <w:rPr>
          <w:rFonts w:eastAsia="MS Mincho"/>
          <w:color w:val="000000"/>
          <w:szCs w:val="22"/>
          <w:lang w:val="pt-PT"/>
        </w:rPr>
        <w:t>aflibercept</w:t>
      </w:r>
      <w:r w:rsidRPr="004630AA">
        <w:rPr>
          <w:rFonts w:eastAsia="MS Mincho"/>
          <w:szCs w:val="22"/>
          <w:lang w:val="pt-PT"/>
        </w:rPr>
        <w:t>. Em seguida, os doentes dos dois grupos continuaram a ser elegíveis para injeções adicionais</w:t>
      </w:r>
      <w:r w:rsidR="004E75BA">
        <w:rPr>
          <w:rFonts w:eastAsia="MS Mincho"/>
          <w:szCs w:val="22"/>
          <w:lang w:val="pt-PT"/>
        </w:rPr>
        <w:t>,</w:t>
      </w:r>
      <w:r w:rsidRPr="004630AA">
        <w:rPr>
          <w:rFonts w:eastAsia="MS Mincho"/>
          <w:szCs w:val="22"/>
          <w:lang w:val="pt-PT"/>
        </w:rPr>
        <w:t xml:space="preserve"> no caso de persistência ou recorrência da doença.</w:t>
      </w:r>
    </w:p>
    <w:p w14:paraId="05F7C6BF" w14:textId="77777777" w:rsidR="005665DD" w:rsidRPr="004630AA" w:rsidRDefault="005665DD" w:rsidP="005665DD">
      <w:pPr>
        <w:rPr>
          <w:rFonts w:eastAsia="MS Mincho"/>
          <w:szCs w:val="22"/>
          <w:lang w:val="pt-PT"/>
        </w:rPr>
      </w:pPr>
    </w:p>
    <w:p w14:paraId="0D904729" w14:textId="3BDBC291" w:rsidR="005665DD" w:rsidRPr="004630AA" w:rsidRDefault="005665DD" w:rsidP="005665DD">
      <w:pPr>
        <w:rPr>
          <w:rFonts w:eastAsia="MS Mincho"/>
          <w:szCs w:val="22"/>
          <w:lang w:val="pt-PT"/>
        </w:rPr>
      </w:pPr>
      <w:r w:rsidRPr="004630AA">
        <w:rPr>
          <w:rFonts w:eastAsia="MS Mincho"/>
          <w:szCs w:val="22"/>
          <w:lang w:val="pt-PT"/>
        </w:rPr>
        <w:t xml:space="preserve">A diferença entre </w:t>
      </w:r>
      <w:r w:rsidR="006101BD">
        <w:rPr>
          <w:rFonts w:eastAsia="MS Mincho"/>
          <w:szCs w:val="22"/>
          <w:lang w:val="pt-PT"/>
        </w:rPr>
        <w:t xml:space="preserve">os </w:t>
      </w:r>
      <w:r w:rsidRPr="004630AA">
        <w:rPr>
          <w:rFonts w:eastAsia="MS Mincho"/>
          <w:szCs w:val="22"/>
          <w:lang w:val="pt-PT"/>
        </w:rPr>
        <w:t>grupos de tratamento foi estatisticamente significativa a favor d</w:t>
      </w:r>
      <w:r w:rsidR="004E75BA">
        <w:rPr>
          <w:rFonts w:eastAsia="MS Mincho"/>
          <w:szCs w:val="22"/>
          <w:lang w:val="pt-PT"/>
        </w:rPr>
        <w:t xml:space="preserve">o </w:t>
      </w:r>
      <w:r w:rsidR="004E75BA">
        <w:rPr>
          <w:rFonts w:eastAsia="MS Mincho"/>
          <w:color w:val="000000"/>
          <w:szCs w:val="22"/>
          <w:lang w:val="pt-PT"/>
        </w:rPr>
        <w:t>aflibercept</w:t>
      </w:r>
      <w:r w:rsidR="004E75BA">
        <w:rPr>
          <w:rFonts w:eastAsia="MS Mincho"/>
          <w:szCs w:val="22"/>
          <w:lang w:val="pt-PT"/>
        </w:rPr>
        <w:t>,</w:t>
      </w:r>
      <w:r w:rsidRPr="004630AA">
        <w:rPr>
          <w:rFonts w:eastAsia="MS Mincho"/>
          <w:szCs w:val="22"/>
          <w:lang w:val="pt-PT"/>
        </w:rPr>
        <w:t xml:space="preserve"> no que respeita ao objetivo de eficácia primário (alteração </w:t>
      </w:r>
      <w:r w:rsidR="006101BD">
        <w:rPr>
          <w:rFonts w:eastAsia="MS Mincho"/>
          <w:szCs w:val="22"/>
          <w:lang w:val="pt-PT"/>
        </w:rPr>
        <w:t>d</w:t>
      </w:r>
      <w:r w:rsidRPr="004630AA">
        <w:rPr>
          <w:rFonts w:eastAsia="MS Mincho"/>
          <w:szCs w:val="22"/>
          <w:lang w:val="pt-PT"/>
        </w:rPr>
        <w:t>a BCVA) e ao objetivo de eficácia secundário (proporção de doentes que ganharam</w:t>
      </w:r>
      <w:r w:rsidR="004E75BA">
        <w:rPr>
          <w:rFonts w:eastAsia="MS Mincho"/>
          <w:szCs w:val="22"/>
          <w:lang w:val="pt-PT"/>
        </w:rPr>
        <w:t>,</w:t>
      </w:r>
      <w:r w:rsidRPr="004630AA">
        <w:rPr>
          <w:rFonts w:eastAsia="MS Mincho"/>
          <w:szCs w:val="22"/>
          <w:lang w:val="pt-PT"/>
        </w:rPr>
        <w:t xml:space="preserve"> pelo menos</w:t>
      </w:r>
      <w:r w:rsidR="004E75BA">
        <w:rPr>
          <w:rFonts w:eastAsia="MS Mincho"/>
          <w:szCs w:val="22"/>
          <w:lang w:val="pt-PT"/>
        </w:rPr>
        <w:t>,</w:t>
      </w:r>
      <w:r w:rsidRPr="004630AA">
        <w:rPr>
          <w:rFonts w:eastAsia="MS Mincho"/>
          <w:szCs w:val="22"/>
          <w:lang w:val="pt-PT"/>
        </w:rPr>
        <w:t xml:space="preserve"> 15</w:t>
      </w:r>
      <w:r w:rsidR="00EA4875">
        <w:rPr>
          <w:rFonts w:eastAsia="MS Mincho"/>
          <w:szCs w:val="22"/>
          <w:lang w:val="pt-PT"/>
        </w:rPr>
        <w:t> </w:t>
      </w:r>
      <w:r w:rsidRPr="004630AA">
        <w:rPr>
          <w:rFonts w:eastAsia="MS Mincho"/>
          <w:szCs w:val="22"/>
          <w:lang w:val="pt-PT"/>
        </w:rPr>
        <w:t>letras na BCVA) na semana 24</w:t>
      </w:r>
      <w:r w:rsidR="004E75BA">
        <w:rPr>
          <w:rFonts w:eastAsia="MS Mincho"/>
          <w:szCs w:val="22"/>
          <w:lang w:val="pt-PT"/>
        </w:rPr>
        <w:t>,</w:t>
      </w:r>
      <w:r w:rsidRPr="004630AA">
        <w:rPr>
          <w:rFonts w:eastAsia="MS Mincho"/>
          <w:szCs w:val="22"/>
          <w:lang w:val="pt-PT"/>
        </w:rPr>
        <w:t xml:space="preserve"> em comparação com o valor inicial. As diferenças entre os dois objetivos mantiveram-se até à semana 48. </w:t>
      </w:r>
    </w:p>
    <w:p w14:paraId="7306A517" w14:textId="77777777" w:rsidR="005665DD" w:rsidRPr="004630AA" w:rsidRDefault="005665DD" w:rsidP="005665DD">
      <w:pPr>
        <w:rPr>
          <w:rFonts w:eastAsia="MS Mincho"/>
          <w:szCs w:val="22"/>
          <w:lang w:val="pt-PT"/>
        </w:rPr>
      </w:pPr>
    </w:p>
    <w:p w14:paraId="60F86235" w14:textId="1131D4E0" w:rsidR="005665DD" w:rsidRPr="004630AA" w:rsidRDefault="005665DD" w:rsidP="005665DD">
      <w:pPr>
        <w:rPr>
          <w:rFonts w:eastAsia="MS Mincho"/>
          <w:szCs w:val="22"/>
          <w:lang w:val="pt-PT"/>
        </w:rPr>
      </w:pPr>
      <w:r w:rsidRPr="004630AA">
        <w:rPr>
          <w:rFonts w:eastAsia="MS Mincho"/>
          <w:szCs w:val="22"/>
          <w:lang w:val="pt-PT"/>
        </w:rPr>
        <w:lastRenderedPageBreak/>
        <w:t>Os resultados detalhados da análise do estudo M</w:t>
      </w:r>
      <w:r w:rsidR="004E75BA">
        <w:rPr>
          <w:rFonts w:eastAsia="MS Mincho"/>
          <w:szCs w:val="22"/>
          <w:lang w:val="pt-PT"/>
        </w:rPr>
        <w:t>Y</w:t>
      </w:r>
      <w:r w:rsidRPr="004630AA">
        <w:rPr>
          <w:rFonts w:eastAsia="MS Mincho"/>
          <w:szCs w:val="22"/>
          <w:lang w:val="pt-PT"/>
        </w:rPr>
        <w:t xml:space="preserve">RROR </w:t>
      </w:r>
      <w:r w:rsidR="006101BD" w:rsidRPr="006101BD">
        <w:rPr>
          <w:rFonts w:eastAsia="MS Mincho"/>
          <w:szCs w:val="22"/>
          <w:lang w:val="pt-PT"/>
        </w:rPr>
        <w:t xml:space="preserve">estão </w:t>
      </w:r>
      <w:r w:rsidRPr="004630AA">
        <w:rPr>
          <w:rFonts w:eastAsia="MS Mincho"/>
          <w:szCs w:val="22"/>
          <w:lang w:val="pt-PT"/>
        </w:rPr>
        <w:t>apresentados abaixo na Tabela 6 e Figura 5.</w:t>
      </w:r>
    </w:p>
    <w:p w14:paraId="33DC7906" w14:textId="77777777" w:rsidR="005665DD" w:rsidRPr="004630AA" w:rsidRDefault="005665DD" w:rsidP="005665DD">
      <w:pPr>
        <w:pStyle w:val="BayerBodyTextFull"/>
        <w:spacing w:before="0" w:after="0"/>
        <w:rPr>
          <w:bCs/>
          <w:sz w:val="22"/>
          <w:szCs w:val="22"/>
          <w:lang w:val="pt-PT"/>
        </w:rPr>
      </w:pPr>
    </w:p>
    <w:p w14:paraId="2C1BB8FE" w14:textId="3FC04627" w:rsidR="005665DD" w:rsidRPr="004630AA" w:rsidRDefault="005665DD" w:rsidP="005665DD">
      <w:pPr>
        <w:keepNext/>
        <w:keepLines/>
        <w:spacing w:after="240"/>
        <w:ind w:left="1440" w:hanging="1440"/>
        <w:rPr>
          <w:szCs w:val="22"/>
          <w:lang w:val="pt-PT"/>
        </w:rPr>
      </w:pPr>
      <w:r w:rsidRPr="004630AA">
        <w:rPr>
          <w:b/>
          <w:bCs/>
          <w:szCs w:val="22"/>
          <w:lang w:val="pt-PT"/>
        </w:rPr>
        <w:t xml:space="preserve">Tabela 6: </w:t>
      </w:r>
      <w:r w:rsidRPr="004630AA">
        <w:rPr>
          <w:b/>
          <w:bCs/>
          <w:szCs w:val="22"/>
          <w:lang w:val="pt-PT"/>
        </w:rPr>
        <w:tab/>
      </w:r>
      <w:r w:rsidRPr="00651492">
        <w:rPr>
          <w:b/>
          <w:bCs/>
          <w:szCs w:val="22"/>
          <w:lang w:val="pt-PT"/>
        </w:rPr>
        <w:t>Resultados d</w:t>
      </w:r>
      <w:r w:rsidR="006101BD">
        <w:rPr>
          <w:b/>
          <w:bCs/>
          <w:szCs w:val="22"/>
          <w:lang w:val="pt-PT"/>
        </w:rPr>
        <w:t>e</w:t>
      </w:r>
      <w:r w:rsidRPr="00651492">
        <w:rPr>
          <w:b/>
          <w:bCs/>
          <w:szCs w:val="22"/>
          <w:lang w:val="pt-PT"/>
        </w:rPr>
        <w:t xml:space="preserve"> eficácia na semana 24 (análise primária) e na semana 48 no estudo MYRROR (Conjunto de Todas as Análises com a Última Observação Transportada [LOCF]</w:t>
      </w:r>
      <w:r w:rsidRPr="00651492">
        <w:rPr>
          <w:b/>
          <w:bCs/>
          <w:szCs w:val="22"/>
          <w:vertAlign w:val="superscript"/>
          <w:lang w:val="pt-PT"/>
        </w:rPr>
        <w:t>A</w:t>
      </w:r>
      <w:r w:rsidRPr="00651492">
        <w:rPr>
          <w:b/>
          <w:bCs/>
          <w:szCs w:val="22"/>
          <w:lang w:val="pt-PT"/>
        </w:rPr>
        <w:t>)</w:t>
      </w:r>
      <w:r w:rsidRPr="004630AA">
        <w:rPr>
          <w:szCs w:val="22"/>
          <w:lang w:val="pt-PT"/>
        </w:rPr>
        <w:t xml:space="preserve">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17"/>
        <w:gridCol w:w="1418"/>
        <w:gridCol w:w="1417"/>
        <w:gridCol w:w="1418"/>
      </w:tblGrid>
      <w:tr w:rsidR="005665DD" w:rsidRPr="004630AA" w14:paraId="760F4771" w14:textId="77777777" w:rsidTr="00991349">
        <w:trPr>
          <w:tblHeader/>
        </w:trPr>
        <w:tc>
          <w:tcPr>
            <w:tcW w:w="3369" w:type="dxa"/>
            <w:vMerge w:val="restart"/>
            <w:shd w:val="clear" w:color="auto" w:fill="auto"/>
          </w:tcPr>
          <w:p w14:paraId="3E94ABA2" w14:textId="77777777" w:rsidR="005665DD" w:rsidRPr="004630AA" w:rsidRDefault="005665DD" w:rsidP="00991349">
            <w:pPr>
              <w:keepNext/>
              <w:keepLines/>
              <w:rPr>
                <w:b/>
                <w:sz w:val="18"/>
                <w:szCs w:val="18"/>
                <w:lang w:val="pt-PT"/>
              </w:rPr>
            </w:pPr>
            <w:r w:rsidRPr="004630AA">
              <w:rPr>
                <w:b/>
                <w:bCs/>
                <w:sz w:val="18"/>
                <w:szCs w:val="18"/>
                <w:lang w:val="pt-PT"/>
              </w:rPr>
              <w:t>Resultados de eficácia</w:t>
            </w:r>
          </w:p>
        </w:tc>
        <w:tc>
          <w:tcPr>
            <w:tcW w:w="5670" w:type="dxa"/>
            <w:gridSpan w:val="4"/>
            <w:shd w:val="clear" w:color="auto" w:fill="auto"/>
          </w:tcPr>
          <w:p w14:paraId="68894B01" w14:textId="77777777" w:rsidR="005665DD" w:rsidRPr="004630AA" w:rsidRDefault="005665DD" w:rsidP="00991349">
            <w:pPr>
              <w:keepNext/>
              <w:keepLines/>
              <w:jc w:val="center"/>
              <w:rPr>
                <w:b/>
                <w:sz w:val="18"/>
                <w:szCs w:val="18"/>
                <w:lang w:val="pt-PT"/>
              </w:rPr>
            </w:pPr>
            <w:r w:rsidRPr="004630AA">
              <w:rPr>
                <w:b/>
                <w:bCs/>
                <w:sz w:val="18"/>
                <w:szCs w:val="18"/>
                <w:lang w:val="pt-PT"/>
              </w:rPr>
              <w:t>MYRROR</w:t>
            </w:r>
          </w:p>
        </w:tc>
      </w:tr>
      <w:tr w:rsidR="005665DD" w:rsidRPr="004630AA" w14:paraId="5ED15EBD" w14:textId="77777777" w:rsidTr="00991349">
        <w:trPr>
          <w:tblHeader/>
        </w:trPr>
        <w:tc>
          <w:tcPr>
            <w:tcW w:w="3369" w:type="dxa"/>
            <w:vMerge/>
            <w:shd w:val="clear" w:color="auto" w:fill="auto"/>
          </w:tcPr>
          <w:p w14:paraId="4334B156" w14:textId="77777777" w:rsidR="005665DD" w:rsidRPr="004630AA" w:rsidRDefault="005665DD" w:rsidP="00991349">
            <w:pPr>
              <w:keepNext/>
              <w:keepLines/>
              <w:rPr>
                <w:b/>
                <w:sz w:val="18"/>
                <w:szCs w:val="18"/>
                <w:lang w:val="pt-PT"/>
              </w:rPr>
            </w:pPr>
          </w:p>
        </w:tc>
        <w:tc>
          <w:tcPr>
            <w:tcW w:w="2835" w:type="dxa"/>
            <w:gridSpan w:val="2"/>
          </w:tcPr>
          <w:p w14:paraId="578410AC" w14:textId="77777777" w:rsidR="005665DD" w:rsidRPr="004630AA" w:rsidRDefault="005665DD" w:rsidP="00991349">
            <w:pPr>
              <w:keepNext/>
              <w:keepLines/>
              <w:jc w:val="center"/>
              <w:rPr>
                <w:b/>
                <w:sz w:val="18"/>
                <w:szCs w:val="18"/>
                <w:lang w:val="pt-PT"/>
              </w:rPr>
            </w:pPr>
            <w:r w:rsidRPr="004630AA">
              <w:rPr>
                <w:b/>
                <w:bCs/>
                <w:sz w:val="18"/>
                <w:szCs w:val="18"/>
                <w:lang w:val="pt-PT"/>
              </w:rPr>
              <w:t>24 semanas</w:t>
            </w:r>
          </w:p>
        </w:tc>
        <w:tc>
          <w:tcPr>
            <w:tcW w:w="2835" w:type="dxa"/>
            <w:gridSpan w:val="2"/>
            <w:shd w:val="clear" w:color="auto" w:fill="auto"/>
          </w:tcPr>
          <w:p w14:paraId="00808DED" w14:textId="77777777" w:rsidR="005665DD" w:rsidRPr="004630AA" w:rsidRDefault="005665DD" w:rsidP="00991349">
            <w:pPr>
              <w:keepNext/>
              <w:keepLines/>
              <w:jc w:val="center"/>
              <w:rPr>
                <w:b/>
                <w:sz w:val="18"/>
                <w:szCs w:val="18"/>
                <w:lang w:val="pt-PT"/>
              </w:rPr>
            </w:pPr>
            <w:r w:rsidRPr="004630AA">
              <w:rPr>
                <w:b/>
                <w:bCs/>
                <w:sz w:val="18"/>
                <w:szCs w:val="18"/>
                <w:lang w:val="pt-PT"/>
              </w:rPr>
              <w:t>48 semanas</w:t>
            </w:r>
          </w:p>
        </w:tc>
      </w:tr>
      <w:tr w:rsidR="005665DD" w:rsidRPr="00C30AD9" w14:paraId="2FE17DB2" w14:textId="77777777" w:rsidTr="00991349">
        <w:trPr>
          <w:tblHeader/>
        </w:trPr>
        <w:tc>
          <w:tcPr>
            <w:tcW w:w="3369" w:type="dxa"/>
            <w:vMerge/>
            <w:shd w:val="clear" w:color="auto" w:fill="auto"/>
          </w:tcPr>
          <w:p w14:paraId="212C67DB" w14:textId="77777777" w:rsidR="005665DD" w:rsidRPr="004630AA" w:rsidRDefault="005665DD" w:rsidP="00991349">
            <w:pPr>
              <w:keepNext/>
              <w:keepLines/>
              <w:rPr>
                <w:b/>
                <w:sz w:val="18"/>
                <w:szCs w:val="18"/>
                <w:lang w:val="pt-PT"/>
              </w:rPr>
            </w:pPr>
          </w:p>
        </w:tc>
        <w:tc>
          <w:tcPr>
            <w:tcW w:w="1417" w:type="dxa"/>
            <w:shd w:val="clear" w:color="auto" w:fill="auto"/>
          </w:tcPr>
          <w:p w14:paraId="3F9910C7" w14:textId="4E502986" w:rsidR="005665DD" w:rsidRPr="004630AA" w:rsidRDefault="004E75BA" w:rsidP="00991349">
            <w:pPr>
              <w:keepNext/>
              <w:keepLines/>
              <w:jc w:val="center"/>
              <w:rPr>
                <w:b/>
                <w:sz w:val="18"/>
                <w:szCs w:val="18"/>
                <w:lang w:val="pt-PT"/>
              </w:rPr>
            </w:pPr>
            <w:r>
              <w:rPr>
                <w:b/>
                <w:bCs/>
                <w:sz w:val="18"/>
                <w:szCs w:val="18"/>
                <w:lang w:val="pt-PT"/>
              </w:rPr>
              <w:t>Aflibercept</w:t>
            </w:r>
            <w:r w:rsidR="005665DD" w:rsidRPr="004630AA">
              <w:rPr>
                <w:b/>
                <w:bCs/>
                <w:sz w:val="18"/>
                <w:szCs w:val="18"/>
                <w:lang w:val="pt-PT"/>
              </w:rPr>
              <w:t xml:space="preserve"> 2 mg</w:t>
            </w:r>
          </w:p>
          <w:p w14:paraId="6E25826C" w14:textId="77777777" w:rsidR="005665DD" w:rsidRPr="004630AA" w:rsidRDefault="005665DD" w:rsidP="00991349">
            <w:pPr>
              <w:keepNext/>
              <w:keepLines/>
              <w:jc w:val="center"/>
              <w:rPr>
                <w:b/>
                <w:sz w:val="18"/>
                <w:szCs w:val="18"/>
                <w:lang w:val="pt-PT"/>
              </w:rPr>
            </w:pPr>
            <w:r w:rsidRPr="004630AA">
              <w:rPr>
                <w:b/>
                <w:bCs/>
                <w:sz w:val="18"/>
                <w:szCs w:val="18"/>
                <w:lang w:val="pt-PT"/>
              </w:rPr>
              <w:t>(N = 90)</w:t>
            </w:r>
          </w:p>
        </w:tc>
        <w:tc>
          <w:tcPr>
            <w:tcW w:w="1418" w:type="dxa"/>
          </w:tcPr>
          <w:p w14:paraId="30096B29" w14:textId="77777777" w:rsidR="005665DD" w:rsidRPr="004630AA" w:rsidRDefault="005665DD" w:rsidP="00991349">
            <w:pPr>
              <w:keepNext/>
              <w:keepLines/>
              <w:jc w:val="center"/>
              <w:rPr>
                <w:b/>
                <w:sz w:val="18"/>
                <w:szCs w:val="18"/>
                <w:lang w:val="pt-PT"/>
              </w:rPr>
            </w:pPr>
            <w:r w:rsidRPr="004630AA">
              <w:rPr>
                <w:b/>
                <w:bCs/>
                <w:sz w:val="18"/>
                <w:szCs w:val="18"/>
                <w:lang w:val="pt-PT"/>
              </w:rPr>
              <w:t>Controlo com simulação</w:t>
            </w:r>
          </w:p>
          <w:p w14:paraId="7460DC88" w14:textId="77777777" w:rsidR="005665DD" w:rsidRPr="004630AA" w:rsidRDefault="005665DD" w:rsidP="00991349">
            <w:pPr>
              <w:keepNext/>
              <w:keepLines/>
              <w:jc w:val="center"/>
              <w:rPr>
                <w:b/>
                <w:sz w:val="18"/>
                <w:szCs w:val="18"/>
                <w:lang w:val="pt-PT"/>
              </w:rPr>
            </w:pPr>
            <w:r w:rsidRPr="004630AA">
              <w:rPr>
                <w:b/>
                <w:bCs/>
                <w:sz w:val="18"/>
                <w:szCs w:val="18"/>
                <w:lang w:val="pt-PT"/>
              </w:rPr>
              <w:t>(N = 31)</w:t>
            </w:r>
          </w:p>
        </w:tc>
        <w:tc>
          <w:tcPr>
            <w:tcW w:w="1417" w:type="dxa"/>
          </w:tcPr>
          <w:p w14:paraId="42F9490A" w14:textId="7455CDF9" w:rsidR="005665DD" w:rsidRPr="004630AA" w:rsidRDefault="004E75BA" w:rsidP="00991349">
            <w:pPr>
              <w:keepNext/>
              <w:keepLines/>
              <w:jc w:val="center"/>
              <w:rPr>
                <w:b/>
                <w:sz w:val="18"/>
                <w:szCs w:val="18"/>
                <w:lang w:val="pt-PT"/>
              </w:rPr>
            </w:pPr>
            <w:r>
              <w:rPr>
                <w:b/>
                <w:bCs/>
                <w:sz w:val="18"/>
                <w:szCs w:val="18"/>
                <w:lang w:val="pt-PT"/>
              </w:rPr>
              <w:t>Aflibercept</w:t>
            </w:r>
            <w:r w:rsidR="005665DD" w:rsidRPr="004630AA">
              <w:rPr>
                <w:b/>
                <w:bCs/>
                <w:sz w:val="18"/>
                <w:szCs w:val="18"/>
                <w:lang w:val="pt-PT"/>
              </w:rPr>
              <w:t xml:space="preserve"> 2 mg</w:t>
            </w:r>
          </w:p>
          <w:p w14:paraId="7073D361" w14:textId="77777777" w:rsidR="005665DD" w:rsidRPr="004630AA" w:rsidRDefault="005665DD" w:rsidP="00991349">
            <w:pPr>
              <w:keepNext/>
              <w:keepLines/>
              <w:jc w:val="center"/>
              <w:rPr>
                <w:b/>
                <w:sz w:val="18"/>
                <w:szCs w:val="18"/>
                <w:lang w:val="pt-PT"/>
              </w:rPr>
            </w:pPr>
            <w:r w:rsidRPr="004630AA">
              <w:rPr>
                <w:b/>
                <w:bCs/>
                <w:sz w:val="18"/>
                <w:szCs w:val="18"/>
                <w:lang w:val="pt-PT"/>
              </w:rPr>
              <w:t>(N = 90)</w:t>
            </w:r>
          </w:p>
        </w:tc>
        <w:tc>
          <w:tcPr>
            <w:tcW w:w="1418" w:type="dxa"/>
            <w:shd w:val="clear" w:color="auto" w:fill="auto"/>
          </w:tcPr>
          <w:p w14:paraId="26812CC5" w14:textId="1ACBB090" w:rsidR="005665DD" w:rsidRPr="004630AA" w:rsidRDefault="005665DD" w:rsidP="00991349">
            <w:pPr>
              <w:keepNext/>
              <w:keepLines/>
              <w:jc w:val="center"/>
              <w:rPr>
                <w:b/>
                <w:sz w:val="18"/>
                <w:szCs w:val="18"/>
                <w:vertAlign w:val="superscript"/>
                <w:lang w:val="pt-PT"/>
              </w:rPr>
            </w:pPr>
            <w:r w:rsidRPr="004630AA">
              <w:rPr>
                <w:b/>
                <w:bCs/>
                <w:sz w:val="18"/>
                <w:szCs w:val="18"/>
                <w:lang w:val="pt-PT"/>
              </w:rPr>
              <w:t>Controlo com simulação</w:t>
            </w:r>
            <w:r w:rsidRPr="004630AA">
              <w:rPr>
                <w:sz w:val="18"/>
                <w:szCs w:val="18"/>
                <w:lang w:val="pt-PT"/>
              </w:rPr>
              <w:br/>
            </w:r>
            <w:r w:rsidR="004E75BA">
              <w:rPr>
                <w:b/>
                <w:bCs/>
                <w:sz w:val="18"/>
                <w:szCs w:val="18"/>
                <w:lang w:val="pt-PT"/>
              </w:rPr>
              <w:t>Aflibercept</w:t>
            </w:r>
            <w:r w:rsidRPr="004630AA">
              <w:rPr>
                <w:b/>
                <w:bCs/>
                <w:sz w:val="18"/>
                <w:szCs w:val="18"/>
                <w:lang w:val="pt-PT"/>
              </w:rPr>
              <w:t xml:space="preserve"> 2 mg</w:t>
            </w:r>
          </w:p>
          <w:p w14:paraId="449F5736" w14:textId="77777777" w:rsidR="005665DD" w:rsidRPr="004630AA" w:rsidRDefault="005665DD" w:rsidP="00991349">
            <w:pPr>
              <w:keepNext/>
              <w:keepLines/>
              <w:jc w:val="center"/>
              <w:rPr>
                <w:b/>
                <w:sz w:val="18"/>
                <w:szCs w:val="18"/>
                <w:lang w:val="pt-PT"/>
              </w:rPr>
            </w:pPr>
            <w:r w:rsidRPr="004630AA">
              <w:rPr>
                <w:b/>
                <w:bCs/>
                <w:sz w:val="18"/>
                <w:szCs w:val="18"/>
                <w:lang w:val="pt-PT"/>
              </w:rPr>
              <w:t>(N = 31)</w:t>
            </w:r>
          </w:p>
        </w:tc>
      </w:tr>
      <w:tr w:rsidR="005665DD" w:rsidRPr="004630AA" w14:paraId="50480826" w14:textId="77777777" w:rsidTr="00991349">
        <w:tc>
          <w:tcPr>
            <w:tcW w:w="3369" w:type="dxa"/>
            <w:shd w:val="clear" w:color="auto" w:fill="auto"/>
          </w:tcPr>
          <w:p w14:paraId="789FEFA6" w14:textId="47AA1631" w:rsidR="005665DD" w:rsidRPr="004630AA" w:rsidRDefault="005665DD" w:rsidP="00991349">
            <w:pPr>
              <w:keepNext/>
              <w:keepLines/>
              <w:rPr>
                <w:sz w:val="18"/>
                <w:szCs w:val="18"/>
                <w:lang w:val="pt-PT"/>
              </w:rPr>
            </w:pPr>
            <w:r w:rsidRPr="004630AA">
              <w:rPr>
                <w:sz w:val="18"/>
                <w:szCs w:val="18"/>
                <w:lang w:val="pt-PT"/>
              </w:rPr>
              <w:t>Alteração média da BCVA</w:t>
            </w:r>
            <w:r w:rsidRPr="004630AA">
              <w:rPr>
                <w:sz w:val="18"/>
                <w:szCs w:val="18"/>
                <w:vertAlign w:val="superscript"/>
                <w:lang w:val="pt-PT"/>
              </w:rPr>
              <w:t xml:space="preserve"> B)</w:t>
            </w:r>
            <w:r w:rsidRPr="004630AA">
              <w:rPr>
                <w:sz w:val="18"/>
                <w:szCs w:val="18"/>
                <w:lang w:val="pt-PT"/>
              </w:rPr>
              <w:t xml:space="preserve"> medida pela tabela da pontuação de letras ETDRS em relação ao valor inicial (DP) </w:t>
            </w:r>
            <w:r w:rsidRPr="004630AA">
              <w:rPr>
                <w:sz w:val="18"/>
                <w:szCs w:val="18"/>
                <w:vertAlign w:val="superscript"/>
                <w:lang w:val="pt-PT"/>
              </w:rPr>
              <w:t>B)</w:t>
            </w:r>
          </w:p>
        </w:tc>
        <w:tc>
          <w:tcPr>
            <w:tcW w:w="1417" w:type="dxa"/>
            <w:shd w:val="clear" w:color="auto" w:fill="auto"/>
            <w:vAlign w:val="center"/>
          </w:tcPr>
          <w:p w14:paraId="2AB9B947" w14:textId="77777777" w:rsidR="005665DD" w:rsidRPr="004630AA" w:rsidRDefault="005665DD" w:rsidP="00991349">
            <w:pPr>
              <w:keepNext/>
              <w:keepLines/>
              <w:jc w:val="center"/>
              <w:rPr>
                <w:sz w:val="18"/>
                <w:szCs w:val="18"/>
                <w:lang w:val="pt-PT"/>
              </w:rPr>
            </w:pPr>
            <w:r w:rsidRPr="004630AA">
              <w:rPr>
                <w:sz w:val="18"/>
                <w:szCs w:val="18"/>
                <w:lang w:val="pt-PT"/>
              </w:rPr>
              <w:t>12,1</w:t>
            </w:r>
          </w:p>
          <w:p w14:paraId="3205A9F1" w14:textId="77777777" w:rsidR="005665DD" w:rsidRPr="004630AA" w:rsidRDefault="005665DD" w:rsidP="00991349">
            <w:pPr>
              <w:keepNext/>
              <w:keepLines/>
              <w:jc w:val="center"/>
              <w:rPr>
                <w:sz w:val="18"/>
                <w:szCs w:val="18"/>
                <w:lang w:val="pt-PT"/>
              </w:rPr>
            </w:pPr>
            <w:r w:rsidRPr="004630AA">
              <w:rPr>
                <w:sz w:val="18"/>
                <w:szCs w:val="18"/>
                <w:lang w:val="pt-PT"/>
              </w:rPr>
              <w:t>(8,3)</w:t>
            </w:r>
          </w:p>
        </w:tc>
        <w:tc>
          <w:tcPr>
            <w:tcW w:w="1418" w:type="dxa"/>
            <w:vAlign w:val="center"/>
          </w:tcPr>
          <w:p w14:paraId="1E555187" w14:textId="77777777" w:rsidR="005665DD" w:rsidRPr="004630AA" w:rsidRDefault="005665DD" w:rsidP="00991349">
            <w:pPr>
              <w:keepNext/>
              <w:keepLines/>
              <w:jc w:val="center"/>
              <w:rPr>
                <w:sz w:val="18"/>
                <w:szCs w:val="18"/>
                <w:lang w:val="pt-PT"/>
              </w:rPr>
            </w:pPr>
            <w:r w:rsidRPr="004630AA">
              <w:rPr>
                <w:sz w:val="18"/>
                <w:szCs w:val="18"/>
                <w:lang w:val="pt-PT"/>
              </w:rPr>
              <w:t>-2,0</w:t>
            </w:r>
          </w:p>
          <w:p w14:paraId="4A256CC0" w14:textId="77777777" w:rsidR="005665DD" w:rsidRPr="004630AA" w:rsidRDefault="005665DD" w:rsidP="00991349">
            <w:pPr>
              <w:keepNext/>
              <w:keepLines/>
              <w:jc w:val="center"/>
              <w:rPr>
                <w:sz w:val="18"/>
                <w:szCs w:val="18"/>
                <w:lang w:val="pt-PT"/>
              </w:rPr>
            </w:pPr>
            <w:r w:rsidRPr="004630AA">
              <w:rPr>
                <w:sz w:val="18"/>
                <w:szCs w:val="18"/>
                <w:lang w:val="pt-PT"/>
              </w:rPr>
              <w:t>(9,7)</w:t>
            </w:r>
          </w:p>
        </w:tc>
        <w:tc>
          <w:tcPr>
            <w:tcW w:w="1417" w:type="dxa"/>
            <w:vAlign w:val="center"/>
          </w:tcPr>
          <w:p w14:paraId="18C9F13F" w14:textId="77777777" w:rsidR="005665DD" w:rsidRPr="004630AA" w:rsidRDefault="005665DD" w:rsidP="00991349">
            <w:pPr>
              <w:keepNext/>
              <w:keepLines/>
              <w:jc w:val="center"/>
              <w:rPr>
                <w:sz w:val="18"/>
                <w:szCs w:val="18"/>
                <w:lang w:val="pt-PT"/>
              </w:rPr>
            </w:pPr>
            <w:r w:rsidRPr="004630AA">
              <w:rPr>
                <w:sz w:val="18"/>
                <w:szCs w:val="18"/>
                <w:lang w:val="pt-PT"/>
              </w:rPr>
              <w:t>13,5</w:t>
            </w:r>
            <w:r w:rsidRPr="004630AA">
              <w:rPr>
                <w:sz w:val="18"/>
                <w:szCs w:val="18"/>
                <w:lang w:val="pt-PT"/>
              </w:rPr>
              <w:br/>
              <w:t>(8,8)</w:t>
            </w:r>
          </w:p>
        </w:tc>
        <w:tc>
          <w:tcPr>
            <w:tcW w:w="1418" w:type="dxa"/>
            <w:shd w:val="clear" w:color="auto" w:fill="auto"/>
            <w:vAlign w:val="center"/>
          </w:tcPr>
          <w:p w14:paraId="1638BC28" w14:textId="77777777" w:rsidR="005665DD" w:rsidRPr="004630AA" w:rsidRDefault="005665DD" w:rsidP="00991349">
            <w:pPr>
              <w:keepNext/>
              <w:keepLines/>
              <w:jc w:val="center"/>
              <w:rPr>
                <w:sz w:val="18"/>
                <w:szCs w:val="18"/>
                <w:lang w:val="pt-PT"/>
              </w:rPr>
            </w:pPr>
            <w:r w:rsidRPr="004630AA">
              <w:rPr>
                <w:sz w:val="18"/>
                <w:szCs w:val="18"/>
                <w:lang w:val="pt-PT"/>
              </w:rPr>
              <w:t>3,9</w:t>
            </w:r>
          </w:p>
          <w:p w14:paraId="1996FBD6" w14:textId="77777777" w:rsidR="005665DD" w:rsidRPr="004630AA" w:rsidRDefault="005665DD" w:rsidP="00991349">
            <w:pPr>
              <w:keepNext/>
              <w:keepLines/>
              <w:jc w:val="center"/>
              <w:rPr>
                <w:sz w:val="18"/>
                <w:szCs w:val="18"/>
                <w:lang w:val="pt-PT"/>
              </w:rPr>
            </w:pPr>
            <w:r w:rsidRPr="004630AA">
              <w:rPr>
                <w:sz w:val="18"/>
                <w:szCs w:val="18"/>
                <w:lang w:val="pt-PT"/>
              </w:rPr>
              <w:t>(14,3)</w:t>
            </w:r>
          </w:p>
        </w:tc>
      </w:tr>
      <w:tr w:rsidR="005665DD" w:rsidRPr="004630AA" w14:paraId="1D700BD1" w14:textId="77777777" w:rsidTr="00991349">
        <w:tc>
          <w:tcPr>
            <w:tcW w:w="3369" w:type="dxa"/>
            <w:shd w:val="clear" w:color="auto" w:fill="auto"/>
          </w:tcPr>
          <w:p w14:paraId="766D779D" w14:textId="77777777" w:rsidR="005665DD" w:rsidRPr="004630AA" w:rsidRDefault="005665DD" w:rsidP="00D155C9">
            <w:pPr>
              <w:keepNext/>
              <w:keepLines/>
              <w:ind w:left="33"/>
              <w:rPr>
                <w:sz w:val="18"/>
                <w:szCs w:val="18"/>
                <w:lang w:val="pt-PT"/>
              </w:rPr>
            </w:pPr>
            <w:r w:rsidRPr="004630AA">
              <w:rPr>
                <w:sz w:val="18"/>
                <w:szCs w:val="18"/>
                <w:lang w:val="pt-PT"/>
              </w:rPr>
              <w:t>Diferença na média pelos mínimos quadrados</w:t>
            </w:r>
            <w:r w:rsidRPr="004630AA">
              <w:rPr>
                <w:sz w:val="18"/>
                <w:szCs w:val="18"/>
                <w:vertAlign w:val="superscript"/>
                <w:lang w:val="pt-PT"/>
              </w:rPr>
              <w:t xml:space="preserve"> C,D,E)</w:t>
            </w:r>
          </w:p>
          <w:p w14:paraId="6092ABC2" w14:textId="63223FF9" w:rsidR="005665DD" w:rsidRPr="004630AA" w:rsidRDefault="005665DD" w:rsidP="00991349">
            <w:pPr>
              <w:keepNext/>
              <w:keepLines/>
              <w:rPr>
                <w:sz w:val="18"/>
                <w:szCs w:val="18"/>
                <w:lang w:val="pt-PT"/>
              </w:rPr>
            </w:pPr>
            <w:r w:rsidRPr="004630AA">
              <w:rPr>
                <w:sz w:val="18"/>
                <w:szCs w:val="18"/>
                <w:lang w:val="pt-PT"/>
              </w:rPr>
              <w:t>(IC 95%)</w:t>
            </w:r>
          </w:p>
        </w:tc>
        <w:tc>
          <w:tcPr>
            <w:tcW w:w="1417" w:type="dxa"/>
            <w:shd w:val="clear" w:color="auto" w:fill="auto"/>
            <w:vAlign w:val="center"/>
          </w:tcPr>
          <w:p w14:paraId="75D416B4" w14:textId="77777777" w:rsidR="005665DD" w:rsidRPr="004630AA" w:rsidRDefault="005665DD" w:rsidP="00991349">
            <w:pPr>
              <w:keepNext/>
              <w:keepLines/>
              <w:jc w:val="center"/>
              <w:rPr>
                <w:sz w:val="18"/>
                <w:szCs w:val="18"/>
                <w:lang w:val="pt-PT"/>
              </w:rPr>
            </w:pPr>
            <w:r w:rsidRPr="004630AA">
              <w:rPr>
                <w:sz w:val="18"/>
                <w:szCs w:val="18"/>
                <w:lang w:val="pt-PT"/>
              </w:rPr>
              <w:t>14,1</w:t>
            </w:r>
          </w:p>
          <w:p w14:paraId="6477E070" w14:textId="77777777" w:rsidR="005665DD" w:rsidRPr="004630AA" w:rsidRDefault="005665DD" w:rsidP="00991349">
            <w:pPr>
              <w:keepNext/>
              <w:keepLines/>
              <w:jc w:val="center"/>
              <w:rPr>
                <w:sz w:val="18"/>
                <w:szCs w:val="18"/>
                <w:lang w:val="pt-PT"/>
              </w:rPr>
            </w:pPr>
            <w:r w:rsidRPr="004630AA">
              <w:rPr>
                <w:sz w:val="18"/>
                <w:szCs w:val="18"/>
                <w:lang w:val="pt-PT"/>
              </w:rPr>
              <w:t>(10,8; 17,4)</w:t>
            </w:r>
          </w:p>
          <w:p w14:paraId="65EA1C00" w14:textId="77777777" w:rsidR="005665DD" w:rsidRPr="004630AA" w:rsidRDefault="005665DD" w:rsidP="00991349">
            <w:pPr>
              <w:keepNext/>
              <w:keepLines/>
              <w:jc w:val="center"/>
              <w:rPr>
                <w:sz w:val="18"/>
                <w:szCs w:val="18"/>
                <w:lang w:val="pt-PT"/>
              </w:rPr>
            </w:pPr>
          </w:p>
        </w:tc>
        <w:tc>
          <w:tcPr>
            <w:tcW w:w="1418" w:type="dxa"/>
            <w:vAlign w:val="center"/>
          </w:tcPr>
          <w:p w14:paraId="61411ABE" w14:textId="77777777" w:rsidR="005665DD" w:rsidRPr="004630AA" w:rsidRDefault="005665DD" w:rsidP="00991349">
            <w:pPr>
              <w:keepNext/>
              <w:keepLines/>
              <w:jc w:val="center"/>
              <w:rPr>
                <w:sz w:val="18"/>
                <w:szCs w:val="18"/>
                <w:lang w:val="pt-PT"/>
              </w:rPr>
            </w:pPr>
          </w:p>
        </w:tc>
        <w:tc>
          <w:tcPr>
            <w:tcW w:w="1417" w:type="dxa"/>
            <w:vAlign w:val="center"/>
          </w:tcPr>
          <w:p w14:paraId="19ABD6B3" w14:textId="77777777" w:rsidR="005665DD" w:rsidRPr="004630AA" w:rsidRDefault="005665DD" w:rsidP="00991349">
            <w:pPr>
              <w:keepNext/>
              <w:keepLines/>
              <w:jc w:val="center"/>
              <w:rPr>
                <w:sz w:val="18"/>
                <w:szCs w:val="18"/>
                <w:lang w:val="pt-PT"/>
              </w:rPr>
            </w:pPr>
            <w:r w:rsidRPr="004630AA">
              <w:rPr>
                <w:sz w:val="18"/>
                <w:szCs w:val="18"/>
                <w:lang w:val="pt-PT"/>
              </w:rPr>
              <w:t>9,5</w:t>
            </w:r>
          </w:p>
          <w:p w14:paraId="7058452D" w14:textId="77777777" w:rsidR="005665DD" w:rsidRPr="004630AA" w:rsidRDefault="005665DD" w:rsidP="00991349">
            <w:pPr>
              <w:keepNext/>
              <w:keepLines/>
              <w:jc w:val="center"/>
              <w:rPr>
                <w:sz w:val="18"/>
                <w:szCs w:val="18"/>
                <w:lang w:val="pt-PT"/>
              </w:rPr>
            </w:pPr>
            <w:r w:rsidRPr="004630AA">
              <w:rPr>
                <w:sz w:val="18"/>
                <w:szCs w:val="18"/>
                <w:lang w:val="pt-PT"/>
              </w:rPr>
              <w:t>(5,4; 13,7)</w:t>
            </w:r>
          </w:p>
          <w:p w14:paraId="0562B960" w14:textId="77777777" w:rsidR="005665DD" w:rsidRPr="004630AA" w:rsidRDefault="005665DD" w:rsidP="00991349">
            <w:pPr>
              <w:keepNext/>
              <w:keepLines/>
              <w:jc w:val="center"/>
              <w:rPr>
                <w:sz w:val="18"/>
                <w:szCs w:val="18"/>
                <w:lang w:val="pt-PT"/>
              </w:rPr>
            </w:pPr>
          </w:p>
        </w:tc>
        <w:tc>
          <w:tcPr>
            <w:tcW w:w="1418" w:type="dxa"/>
            <w:shd w:val="clear" w:color="auto" w:fill="auto"/>
            <w:vAlign w:val="center"/>
          </w:tcPr>
          <w:p w14:paraId="376E4C40" w14:textId="77777777" w:rsidR="005665DD" w:rsidRPr="004630AA" w:rsidRDefault="005665DD" w:rsidP="00991349">
            <w:pPr>
              <w:keepNext/>
              <w:keepLines/>
              <w:jc w:val="center"/>
              <w:rPr>
                <w:sz w:val="18"/>
                <w:szCs w:val="18"/>
                <w:lang w:val="pt-PT"/>
              </w:rPr>
            </w:pPr>
          </w:p>
        </w:tc>
      </w:tr>
      <w:tr w:rsidR="005665DD" w:rsidRPr="004630AA" w14:paraId="0AF93CDF" w14:textId="77777777" w:rsidTr="00991349">
        <w:tc>
          <w:tcPr>
            <w:tcW w:w="3369" w:type="dxa"/>
            <w:shd w:val="clear" w:color="auto" w:fill="auto"/>
          </w:tcPr>
          <w:p w14:paraId="6E821F39" w14:textId="102A34CF" w:rsidR="005665DD" w:rsidRPr="004630AA" w:rsidRDefault="005665DD" w:rsidP="00991349">
            <w:pPr>
              <w:keepNext/>
              <w:keepLines/>
              <w:rPr>
                <w:sz w:val="18"/>
                <w:szCs w:val="18"/>
                <w:lang w:val="pt-PT"/>
              </w:rPr>
            </w:pPr>
            <w:r w:rsidRPr="004630AA">
              <w:rPr>
                <w:sz w:val="18"/>
                <w:szCs w:val="18"/>
                <w:lang w:val="pt-PT"/>
              </w:rPr>
              <w:t>Proporção de doentes com ganho ≥</w:t>
            </w:r>
            <w:r w:rsidR="00D155C9">
              <w:rPr>
                <w:sz w:val="18"/>
                <w:szCs w:val="18"/>
                <w:lang w:val="pt-PT"/>
              </w:rPr>
              <w:t> </w:t>
            </w:r>
            <w:r w:rsidRPr="004630AA">
              <w:rPr>
                <w:sz w:val="18"/>
                <w:szCs w:val="18"/>
                <w:lang w:val="pt-PT"/>
              </w:rPr>
              <w:t>15</w:t>
            </w:r>
            <w:r w:rsidR="00D155C9">
              <w:rPr>
                <w:sz w:val="18"/>
                <w:szCs w:val="18"/>
                <w:lang w:val="pt-PT"/>
              </w:rPr>
              <w:t> </w:t>
            </w:r>
            <w:r w:rsidRPr="004630AA">
              <w:rPr>
                <w:sz w:val="18"/>
                <w:szCs w:val="18"/>
                <w:lang w:val="pt-PT"/>
              </w:rPr>
              <w:t>letras em relação ao valor inicial</w:t>
            </w:r>
          </w:p>
        </w:tc>
        <w:tc>
          <w:tcPr>
            <w:tcW w:w="1417" w:type="dxa"/>
            <w:shd w:val="clear" w:color="auto" w:fill="auto"/>
            <w:vAlign w:val="center"/>
          </w:tcPr>
          <w:p w14:paraId="10F4C6CB" w14:textId="77777777" w:rsidR="005665DD" w:rsidRPr="004630AA" w:rsidRDefault="005665DD" w:rsidP="00991349">
            <w:pPr>
              <w:keepNext/>
              <w:keepLines/>
              <w:jc w:val="center"/>
              <w:rPr>
                <w:sz w:val="18"/>
                <w:szCs w:val="18"/>
                <w:lang w:val="pt-PT"/>
              </w:rPr>
            </w:pPr>
            <w:r w:rsidRPr="004630AA">
              <w:rPr>
                <w:sz w:val="18"/>
                <w:szCs w:val="18"/>
                <w:lang w:val="pt-PT"/>
              </w:rPr>
              <w:t>38,9%</w:t>
            </w:r>
          </w:p>
        </w:tc>
        <w:tc>
          <w:tcPr>
            <w:tcW w:w="1418" w:type="dxa"/>
            <w:vAlign w:val="center"/>
          </w:tcPr>
          <w:p w14:paraId="197B219B" w14:textId="77777777" w:rsidR="005665DD" w:rsidRPr="004630AA" w:rsidRDefault="005665DD" w:rsidP="00991349">
            <w:pPr>
              <w:keepNext/>
              <w:keepLines/>
              <w:jc w:val="center"/>
              <w:rPr>
                <w:sz w:val="18"/>
                <w:szCs w:val="18"/>
                <w:lang w:val="pt-PT"/>
              </w:rPr>
            </w:pPr>
            <w:r w:rsidRPr="004630AA">
              <w:rPr>
                <w:sz w:val="18"/>
                <w:szCs w:val="18"/>
                <w:lang w:val="pt-PT"/>
              </w:rPr>
              <w:t>9,7%</w:t>
            </w:r>
          </w:p>
        </w:tc>
        <w:tc>
          <w:tcPr>
            <w:tcW w:w="1417" w:type="dxa"/>
            <w:vAlign w:val="center"/>
          </w:tcPr>
          <w:p w14:paraId="23C4F234" w14:textId="77777777" w:rsidR="005665DD" w:rsidRPr="004630AA" w:rsidRDefault="005665DD" w:rsidP="00991349">
            <w:pPr>
              <w:keepNext/>
              <w:keepLines/>
              <w:jc w:val="center"/>
              <w:rPr>
                <w:sz w:val="18"/>
                <w:szCs w:val="18"/>
                <w:lang w:val="pt-PT"/>
              </w:rPr>
            </w:pPr>
            <w:r w:rsidRPr="004630AA">
              <w:rPr>
                <w:sz w:val="18"/>
                <w:szCs w:val="18"/>
                <w:lang w:val="pt-PT"/>
              </w:rPr>
              <w:t>50,0%</w:t>
            </w:r>
          </w:p>
        </w:tc>
        <w:tc>
          <w:tcPr>
            <w:tcW w:w="1418" w:type="dxa"/>
            <w:shd w:val="clear" w:color="auto" w:fill="auto"/>
            <w:vAlign w:val="center"/>
          </w:tcPr>
          <w:p w14:paraId="558C85E3" w14:textId="77777777" w:rsidR="005665DD" w:rsidRPr="004630AA" w:rsidRDefault="005665DD" w:rsidP="00991349">
            <w:pPr>
              <w:keepNext/>
              <w:keepLines/>
              <w:jc w:val="center"/>
              <w:rPr>
                <w:sz w:val="18"/>
                <w:szCs w:val="18"/>
                <w:lang w:val="pt-PT"/>
              </w:rPr>
            </w:pPr>
            <w:r w:rsidRPr="004630AA">
              <w:rPr>
                <w:sz w:val="18"/>
                <w:szCs w:val="18"/>
                <w:lang w:val="pt-PT"/>
              </w:rPr>
              <w:t>29,0%</w:t>
            </w:r>
          </w:p>
        </w:tc>
      </w:tr>
      <w:tr w:rsidR="005665DD" w:rsidRPr="004630AA" w14:paraId="253CA241" w14:textId="77777777" w:rsidTr="00991349">
        <w:tc>
          <w:tcPr>
            <w:tcW w:w="3369" w:type="dxa"/>
            <w:shd w:val="clear" w:color="auto" w:fill="auto"/>
          </w:tcPr>
          <w:p w14:paraId="16A0DD9A" w14:textId="77777777" w:rsidR="005665DD" w:rsidRPr="004630AA" w:rsidRDefault="005665DD" w:rsidP="00651492">
            <w:pPr>
              <w:keepNext/>
              <w:keepLines/>
              <w:ind w:left="33"/>
              <w:rPr>
                <w:sz w:val="18"/>
                <w:szCs w:val="18"/>
                <w:lang w:val="pt-PT"/>
              </w:rPr>
            </w:pPr>
            <w:r w:rsidRPr="004630AA">
              <w:rPr>
                <w:sz w:val="18"/>
                <w:szCs w:val="18"/>
                <w:lang w:val="pt-PT"/>
              </w:rPr>
              <w:t xml:space="preserve">Diferença ponderada </w:t>
            </w:r>
            <w:r w:rsidRPr="004630AA">
              <w:rPr>
                <w:sz w:val="18"/>
                <w:szCs w:val="18"/>
                <w:vertAlign w:val="superscript"/>
                <w:lang w:val="pt-PT"/>
              </w:rPr>
              <w:t>D,F)</w:t>
            </w:r>
          </w:p>
          <w:p w14:paraId="34622554" w14:textId="3E389602" w:rsidR="005665DD" w:rsidRPr="004630AA" w:rsidRDefault="005665DD" w:rsidP="00991349">
            <w:pPr>
              <w:keepNext/>
              <w:keepLines/>
              <w:rPr>
                <w:sz w:val="18"/>
                <w:szCs w:val="18"/>
                <w:lang w:val="pt-PT"/>
              </w:rPr>
            </w:pPr>
            <w:r w:rsidRPr="004630AA">
              <w:rPr>
                <w:sz w:val="18"/>
                <w:szCs w:val="18"/>
                <w:lang w:val="pt-PT"/>
              </w:rPr>
              <w:t>(IC 95%)</w:t>
            </w:r>
          </w:p>
        </w:tc>
        <w:tc>
          <w:tcPr>
            <w:tcW w:w="1417" w:type="dxa"/>
            <w:shd w:val="clear" w:color="auto" w:fill="auto"/>
            <w:vAlign w:val="center"/>
          </w:tcPr>
          <w:p w14:paraId="343ECCD3" w14:textId="77777777" w:rsidR="005665DD" w:rsidRPr="004630AA" w:rsidRDefault="005665DD" w:rsidP="00991349">
            <w:pPr>
              <w:keepNext/>
              <w:keepLines/>
              <w:jc w:val="center"/>
              <w:rPr>
                <w:sz w:val="18"/>
                <w:szCs w:val="18"/>
                <w:lang w:val="pt-PT"/>
              </w:rPr>
            </w:pPr>
            <w:r w:rsidRPr="004630AA">
              <w:rPr>
                <w:sz w:val="18"/>
                <w:szCs w:val="18"/>
                <w:lang w:val="pt-PT"/>
              </w:rPr>
              <w:t>29,2%</w:t>
            </w:r>
          </w:p>
          <w:p w14:paraId="6844952A" w14:textId="77777777" w:rsidR="005665DD" w:rsidRPr="004630AA" w:rsidRDefault="005665DD" w:rsidP="00991349">
            <w:pPr>
              <w:keepNext/>
              <w:keepLines/>
              <w:jc w:val="center"/>
              <w:rPr>
                <w:sz w:val="18"/>
                <w:szCs w:val="18"/>
                <w:lang w:val="pt-PT"/>
              </w:rPr>
            </w:pPr>
            <w:r w:rsidRPr="004630AA">
              <w:rPr>
                <w:sz w:val="18"/>
                <w:szCs w:val="18"/>
                <w:lang w:val="pt-PT"/>
              </w:rPr>
              <w:t>(14,4; 44,0)</w:t>
            </w:r>
          </w:p>
          <w:p w14:paraId="2A1B5648" w14:textId="77777777" w:rsidR="005665DD" w:rsidRPr="004630AA" w:rsidRDefault="005665DD" w:rsidP="00991349">
            <w:pPr>
              <w:keepNext/>
              <w:keepLines/>
              <w:jc w:val="center"/>
              <w:rPr>
                <w:sz w:val="18"/>
                <w:szCs w:val="18"/>
                <w:lang w:val="pt-PT"/>
              </w:rPr>
            </w:pPr>
          </w:p>
        </w:tc>
        <w:tc>
          <w:tcPr>
            <w:tcW w:w="1418" w:type="dxa"/>
            <w:vAlign w:val="center"/>
          </w:tcPr>
          <w:p w14:paraId="75C9E2D1" w14:textId="77777777" w:rsidR="005665DD" w:rsidRPr="004630AA" w:rsidRDefault="005665DD" w:rsidP="00991349">
            <w:pPr>
              <w:keepNext/>
              <w:keepLines/>
              <w:jc w:val="center"/>
              <w:rPr>
                <w:sz w:val="18"/>
                <w:szCs w:val="18"/>
                <w:lang w:val="pt-PT"/>
              </w:rPr>
            </w:pPr>
          </w:p>
        </w:tc>
        <w:tc>
          <w:tcPr>
            <w:tcW w:w="1417" w:type="dxa"/>
            <w:vAlign w:val="center"/>
          </w:tcPr>
          <w:p w14:paraId="5D0F63E2" w14:textId="77777777" w:rsidR="005665DD" w:rsidRPr="004630AA" w:rsidRDefault="005665DD" w:rsidP="00991349">
            <w:pPr>
              <w:keepNext/>
              <w:keepLines/>
              <w:jc w:val="center"/>
              <w:rPr>
                <w:sz w:val="18"/>
                <w:szCs w:val="18"/>
                <w:lang w:val="pt-PT"/>
              </w:rPr>
            </w:pPr>
            <w:r w:rsidRPr="004630AA">
              <w:rPr>
                <w:sz w:val="18"/>
                <w:szCs w:val="18"/>
                <w:lang w:val="pt-PT"/>
              </w:rPr>
              <w:t>21,0%</w:t>
            </w:r>
          </w:p>
          <w:p w14:paraId="3277CDF6" w14:textId="77777777" w:rsidR="005665DD" w:rsidRPr="004630AA" w:rsidRDefault="005665DD" w:rsidP="00991349">
            <w:pPr>
              <w:keepNext/>
              <w:keepLines/>
              <w:jc w:val="center"/>
              <w:rPr>
                <w:sz w:val="18"/>
                <w:szCs w:val="18"/>
                <w:lang w:val="pt-PT"/>
              </w:rPr>
            </w:pPr>
            <w:r w:rsidRPr="004630AA">
              <w:rPr>
                <w:sz w:val="18"/>
                <w:szCs w:val="18"/>
                <w:lang w:val="pt-PT"/>
              </w:rPr>
              <w:t>(1,9; 40,1)</w:t>
            </w:r>
          </w:p>
          <w:p w14:paraId="39252FAF" w14:textId="77777777" w:rsidR="005665DD" w:rsidRPr="004630AA" w:rsidRDefault="005665DD" w:rsidP="00991349">
            <w:pPr>
              <w:keepNext/>
              <w:keepLines/>
              <w:jc w:val="center"/>
              <w:rPr>
                <w:sz w:val="18"/>
                <w:szCs w:val="18"/>
                <w:lang w:val="pt-PT"/>
              </w:rPr>
            </w:pPr>
          </w:p>
        </w:tc>
        <w:tc>
          <w:tcPr>
            <w:tcW w:w="1418" w:type="dxa"/>
            <w:shd w:val="clear" w:color="auto" w:fill="auto"/>
            <w:vAlign w:val="center"/>
          </w:tcPr>
          <w:p w14:paraId="62A313D4" w14:textId="77777777" w:rsidR="005665DD" w:rsidRPr="004630AA" w:rsidRDefault="005665DD" w:rsidP="00991349">
            <w:pPr>
              <w:keepNext/>
              <w:keepLines/>
              <w:jc w:val="center"/>
              <w:rPr>
                <w:sz w:val="18"/>
                <w:szCs w:val="18"/>
                <w:lang w:val="pt-PT"/>
              </w:rPr>
            </w:pPr>
          </w:p>
        </w:tc>
      </w:tr>
    </w:tbl>
    <w:p w14:paraId="22296338" w14:textId="77777777" w:rsidR="005665DD" w:rsidRPr="004630AA" w:rsidRDefault="005665DD" w:rsidP="005665DD">
      <w:pPr>
        <w:pStyle w:val="ListParagraph1"/>
        <w:keepNext/>
        <w:keepLines/>
        <w:numPr>
          <w:ilvl w:val="0"/>
          <w:numId w:val="25"/>
        </w:numPr>
        <w:tabs>
          <w:tab w:val="clear" w:pos="567"/>
          <w:tab w:val="left" w:pos="360"/>
          <w:tab w:val="left" w:pos="450"/>
        </w:tabs>
        <w:spacing w:line="240" w:lineRule="auto"/>
        <w:ind w:left="426" w:hanging="426"/>
        <w:contextualSpacing/>
        <w:rPr>
          <w:sz w:val="20"/>
          <w:lang w:val="pt-PT"/>
        </w:rPr>
      </w:pPr>
      <w:r w:rsidRPr="004630AA">
        <w:rPr>
          <w:sz w:val="20"/>
          <w:lang w:val="pt-PT"/>
        </w:rPr>
        <w:t>LOCF: Última observação transportada</w:t>
      </w:r>
    </w:p>
    <w:p w14:paraId="28D01963" w14:textId="77777777" w:rsidR="005665DD" w:rsidRPr="004630AA" w:rsidRDefault="005665DD" w:rsidP="005665DD">
      <w:pPr>
        <w:pStyle w:val="ListParagraph1"/>
        <w:keepNext/>
        <w:keepLines/>
        <w:numPr>
          <w:ilvl w:val="0"/>
          <w:numId w:val="25"/>
        </w:numPr>
        <w:tabs>
          <w:tab w:val="clear" w:pos="567"/>
          <w:tab w:val="left" w:pos="360"/>
        </w:tabs>
        <w:spacing w:line="240" w:lineRule="auto"/>
        <w:contextualSpacing/>
        <w:rPr>
          <w:sz w:val="20"/>
          <w:lang w:val="pt-PT"/>
        </w:rPr>
      </w:pPr>
      <w:r w:rsidRPr="004630AA">
        <w:rPr>
          <w:sz w:val="20"/>
          <w:lang w:val="pt-PT"/>
        </w:rPr>
        <w:t xml:space="preserve">BCVA: </w:t>
      </w:r>
      <w:r w:rsidRPr="004630AA">
        <w:rPr>
          <w:i/>
          <w:iCs/>
          <w:sz w:val="20"/>
          <w:lang w:val="pt-PT"/>
        </w:rPr>
        <w:t>Best Corrected Visual Acuity</w:t>
      </w:r>
      <w:r w:rsidRPr="004630AA">
        <w:rPr>
          <w:sz w:val="20"/>
          <w:lang w:val="pt-PT"/>
        </w:rPr>
        <w:t xml:space="preserve"> (Melhor Acuidade Visual Corrigida)</w:t>
      </w:r>
    </w:p>
    <w:p w14:paraId="526AADBA" w14:textId="77777777" w:rsidR="005665DD" w:rsidRPr="004630AA" w:rsidRDefault="005665DD" w:rsidP="005665DD">
      <w:pPr>
        <w:pStyle w:val="ListParagraph1"/>
        <w:keepNext/>
        <w:keepLines/>
        <w:tabs>
          <w:tab w:val="left" w:pos="360"/>
        </w:tabs>
        <w:ind w:left="360"/>
        <w:rPr>
          <w:sz w:val="20"/>
          <w:lang w:val="pt-PT"/>
        </w:rPr>
      </w:pPr>
      <w:r w:rsidRPr="004630AA">
        <w:rPr>
          <w:sz w:val="20"/>
          <w:lang w:val="pt-PT"/>
        </w:rPr>
        <w:t xml:space="preserve">ETDRS: </w:t>
      </w:r>
      <w:r w:rsidRPr="004630AA">
        <w:rPr>
          <w:i/>
          <w:iCs/>
          <w:sz w:val="20"/>
          <w:lang w:val="pt-PT"/>
        </w:rPr>
        <w:t>Early Treatment Diabetic Retinopathy Study</w:t>
      </w:r>
      <w:r w:rsidRPr="004630AA">
        <w:rPr>
          <w:sz w:val="20"/>
          <w:lang w:val="pt-PT"/>
        </w:rPr>
        <w:t xml:space="preserve"> (Estudo do tratamento precoce na Retinopatia Diabética)</w:t>
      </w:r>
    </w:p>
    <w:p w14:paraId="61978C57" w14:textId="77777777" w:rsidR="005665DD" w:rsidRPr="004630AA" w:rsidRDefault="005665DD" w:rsidP="005665DD">
      <w:pPr>
        <w:pStyle w:val="ListParagraph1"/>
        <w:keepNext/>
        <w:keepLines/>
        <w:tabs>
          <w:tab w:val="left" w:pos="360"/>
        </w:tabs>
        <w:ind w:left="360"/>
        <w:rPr>
          <w:sz w:val="20"/>
          <w:lang w:val="pt-PT"/>
        </w:rPr>
      </w:pPr>
      <w:r w:rsidRPr="004630AA">
        <w:rPr>
          <w:sz w:val="20"/>
          <w:lang w:val="pt-PT"/>
        </w:rPr>
        <w:t>DP: Desvio padrão</w:t>
      </w:r>
    </w:p>
    <w:p w14:paraId="0DEFC24C" w14:textId="77777777" w:rsidR="005665DD" w:rsidRPr="004630AA" w:rsidRDefault="005665DD" w:rsidP="005665DD">
      <w:pPr>
        <w:pStyle w:val="ListParagraph1"/>
        <w:keepNext/>
        <w:keepLines/>
        <w:numPr>
          <w:ilvl w:val="0"/>
          <w:numId w:val="25"/>
        </w:numPr>
        <w:tabs>
          <w:tab w:val="clear" w:pos="567"/>
          <w:tab w:val="left" w:pos="360"/>
        </w:tabs>
        <w:spacing w:line="240" w:lineRule="auto"/>
        <w:contextualSpacing/>
        <w:rPr>
          <w:sz w:val="20"/>
          <w:lang w:val="pt-PT"/>
        </w:rPr>
      </w:pPr>
      <w:r w:rsidRPr="004630AA">
        <w:rPr>
          <w:sz w:val="20"/>
          <w:lang w:val="pt-PT"/>
        </w:rPr>
        <w:t>LS: Médias pelos mínimos quadrados obtidas por ANCOVA</w:t>
      </w:r>
    </w:p>
    <w:p w14:paraId="41FD852C" w14:textId="77777777" w:rsidR="005665DD" w:rsidRPr="004630AA" w:rsidRDefault="005665DD" w:rsidP="005665DD">
      <w:pPr>
        <w:pStyle w:val="ListParagraph1"/>
        <w:keepNext/>
        <w:keepLines/>
        <w:numPr>
          <w:ilvl w:val="0"/>
          <w:numId w:val="25"/>
        </w:numPr>
        <w:tabs>
          <w:tab w:val="clear" w:pos="567"/>
          <w:tab w:val="left" w:pos="360"/>
        </w:tabs>
        <w:spacing w:line="240" w:lineRule="auto"/>
        <w:contextualSpacing/>
        <w:rPr>
          <w:sz w:val="20"/>
          <w:lang w:val="pt-PT"/>
        </w:rPr>
      </w:pPr>
      <w:r w:rsidRPr="004630AA">
        <w:rPr>
          <w:sz w:val="20"/>
          <w:lang w:val="pt-PT"/>
        </w:rPr>
        <w:t>IC: Intervalo de confiança</w:t>
      </w:r>
    </w:p>
    <w:p w14:paraId="35EABF3A" w14:textId="1BDF9608" w:rsidR="005665DD" w:rsidRPr="004630AA" w:rsidRDefault="005665DD" w:rsidP="005665DD">
      <w:pPr>
        <w:pStyle w:val="ListParagraph1"/>
        <w:keepNext/>
        <w:keepLines/>
        <w:numPr>
          <w:ilvl w:val="0"/>
          <w:numId w:val="25"/>
        </w:numPr>
        <w:tabs>
          <w:tab w:val="clear" w:pos="567"/>
          <w:tab w:val="left" w:pos="360"/>
        </w:tabs>
        <w:spacing w:line="240" w:lineRule="auto"/>
        <w:contextualSpacing/>
        <w:rPr>
          <w:sz w:val="20"/>
          <w:lang w:val="pt-PT"/>
        </w:rPr>
      </w:pPr>
      <w:r w:rsidRPr="004630AA">
        <w:rPr>
          <w:sz w:val="20"/>
          <w:lang w:val="pt-PT"/>
        </w:rPr>
        <w:t>Diferença média pelos mínimos quadrados e IC 95% com base num modelo por ANCOVA, com o grupo de tratamento e o país (designação dos países) como efeitos fixos e a BCVA inicial como covariante.</w:t>
      </w:r>
    </w:p>
    <w:p w14:paraId="09B6F089" w14:textId="77777777" w:rsidR="005665DD" w:rsidRPr="004630AA" w:rsidRDefault="005665DD" w:rsidP="005665DD">
      <w:pPr>
        <w:pStyle w:val="ListParagraph1"/>
        <w:keepNext/>
        <w:keepLines/>
        <w:numPr>
          <w:ilvl w:val="0"/>
          <w:numId w:val="25"/>
        </w:numPr>
        <w:tabs>
          <w:tab w:val="clear" w:pos="567"/>
          <w:tab w:val="left" w:pos="360"/>
        </w:tabs>
        <w:spacing w:line="240" w:lineRule="auto"/>
        <w:contextualSpacing/>
        <w:rPr>
          <w:sz w:val="20"/>
          <w:lang w:val="pt-PT"/>
        </w:rPr>
      </w:pPr>
      <w:r w:rsidRPr="004630AA">
        <w:rPr>
          <w:sz w:val="20"/>
          <w:lang w:val="pt-PT"/>
        </w:rPr>
        <w:t>A diferença e o IC 95% são calculados utilizando o teste de Cochran-Mantel-Haenszel (CMH) ajustado ao país (designação dos países)</w:t>
      </w:r>
    </w:p>
    <w:p w14:paraId="4A3670CA" w14:textId="77777777" w:rsidR="005665DD" w:rsidRPr="004630AA" w:rsidRDefault="005665DD" w:rsidP="005665DD">
      <w:pPr>
        <w:rPr>
          <w:iCs/>
          <w:szCs w:val="22"/>
          <w:u w:val="single"/>
          <w:lang w:val="pt-PT"/>
        </w:rPr>
      </w:pPr>
    </w:p>
    <w:p w14:paraId="78BB9BF3" w14:textId="487FAE83" w:rsidR="0032115D" w:rsidRPr="00651492" w:rsidRDefault="001B00E9" w:rsidP="0032115D">
      <w:pPr>
        <w:rPr>
          <w:lang w:val="pt-PT"/>
        </w:rPr>
      </w:pPr>
      <w:r>
        <w:rPr>
          <w:noProof/>
          <w:lang w:val="en-US" w:eastAsia="ko-KR"/>
        </w:rPr>
        <mc:AlternateContent>
          <mc:Choice Requires="wps">
            <w:drawing>
              <wp:anchor distT="0" distB="0" distL="114300" distR="114300" simplePos="0" relativeHeight="251870208" behindDoc="0" locked="0" layoutInCell="1" allowOverlap="1" wp14:anchorId="6556BCBE" wp14:editId="159E42F4">
                <wp:simplePos x="0" y="0"/>
                <wp:positionH relativeFrom="column">
                  <wp:posOffset>3054053</wp:posOffset>
                </wp:positionH>
                <wp:positionV relativeFrom="paragraph">
                  <wp:posOffset>2291451</wp:posOffset>
                </wp:positionV>
                <wp:extent cx="427512" cy="237507"/>
                <wp:effectExtent l="0" t="0" r="0" b="0"/>
                <wp:wrapNone/>
                <wp:docPr id="1987213727" name="Text Box 50"/>
                <wp:cNvGraphicFramePr/>
                <a:graphic xmlns:a="http://schemas.openxmlformats.org/drawingml/2006/main">
                  <a:graphicData uri="http://schemas.microsoft.com/office/word/2010/wordprocessingShape">
                    <wps:wsp>
                      <wps:cNvSpPr txBox="1"/>
                      <wps:spPr>
                        <a:xfrm>
                          <a:off x="0" y="0"/>
                          <a:ext cx="427512" cy="237507"/>
                        </a:xfrm>
                        <a:prstGeom prst="rect">
                          <a:avLst/>
                        </a:prstGeom>
                        <a:solidFill>
                          <a:schemeClr val="lt1"/>
                        </a:solidFill>
                        <a:ln w="6350">
                          <a:noFill/>
                        </a:ln>
                      </wps:spPr>
                      <wps:txbx>
                        <w:txbxContent>
                          <w:p w14:paraId="761E5F80" w14:textId="467A25C3" w:rsidR="001B00E9" w:rsidRPr="00651492" w:rsidRDefault="00326BFD" w:rsidP="00651492">
                            <w:pPr>
                              <w:jc w:val="center"/>
                              <w:rPr>
                                <w:sz w:val="16"/>
                                <w:szCs w:val="14"/>
                                <w:lang w:val="es-AR"/>
                              </w:rPr>
                            </w:pPr>
                            <w:r>
                              <w:rPr>
                                <w:sz w:val="16"/>
                                <w:szCs w:val="14"/>
                                <w:lang w:val="es-AR"/>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6BCBE" id="Text Box 50" o:spid="_x0000_s1080" type="#_x0000_t202" style="position:absolute;margin-left:240.5pt;margin-top:180.45pt;width:33.65pt;height:18.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" fillcolor="white [3201]" stroked="f" strokeweight=".5pt">
                <v:textbox>
                  <w:txbxContent>
                    <w:p w14:paraId="761E5F80" w14:textId="467A25C3" w:rsidR="001B00E9" w:rsidRPr="00651492" w:rsidRDefault="00326BFD" w:rsidP="00651492">
                      <w:pPr>
                        <w:jc w:val="center"/>
                        <w:rPr>
                          <w:sz w:val="16"/>
                          <w:szCs w:val="14"/>
                          <w:lang w:val="es-AR"/>
                        </w:rPr>
                      </w:pPr>
                      <w:r>
                        <w:rPr>
                          <w:sz w:val="16"/>
                          <w:szCs w:val="14"/>
                          <w:lang w:val="es-AR"/>
                        </w:rPr>
                        <w:t>-2,0</w:t>
                      </w:r>
                    </w:p>
                  </w:txbxContent>
                </v:textbox>
              </v:shape>
            </w:pict>
          </mc:Fallback>
        </mc:AlternateContent>
      </w:r>
      <w:r>
        <w:rPr>
          <w:noProof/>
          <w:lang w:val="en-US" w:eastAsia="ko-KR"/>
        </w:rPr>
        <mc:AlternateContent>
          <mc:Choice Requires="wps">
            <w:drawing>
              <wp:anchor distT="0" distB="0" distL="114300" distR="114300" simplePos="0" relativeHeight="251868160" behindDoc="0" locked="0" layoutInCell="1" allowOverlap="1" wp14:anchorId="569EE31F" wp14:editId="0F3594E8">
                <wp:simplePos x="0" y="0"/>
                <wp:positionH relativeFrom="column">
                  <wp:posOffset>4930354</wp:posOffset>
                </wp:positionH>
                <wp:positionV relativeFrom="paragraph">
                  <wp:posOffset>1412215</wp:posOffset>
                </wp:positionV>
                <wp:extent cx="427512" cy="344384"/>
                <wp:effectExtent l="0" t="0" r="0" b="0"/>
                <wp:wrapNone/>
                <wp:docPr id="1973845408" name="Text Box 50"/>
                <wp:cNvGraphicFramePr/>
                <a:graphic xmlns:a="http://schemas.openxmlformats.org/drawingml/2006/main">
                  <a:graphicData uri="http://schemas.microsoft.com/office/word/2010/wordprocessingShape">
                    <wps:wsp>
                      <wps:cNvSpPr txBox="1"/>
                      <wps:spPr>
                        <a:xfrm>
                          <a:off x="0" y="0"/>
                          <a:ext cx="427512" cy="344384"/>
                        </a:xfrm>
                        <a:prstGeom prst="rect">
                          <a:avLst/>
                        </a:prstGeom>
                        <a:solidFill>
                          <a:schemeClr val="lt1"/>
                        </a:solidFill>
                        <a:ln w="6350">
                          <a:noFill/>
                        </a:ln>
                      </wps:spPr>
                      <wps:txbx>
                        <w:txbxContent>
                          <w:p w14:paraId="7EACE1CC" w14:textId="6E2894EB" w:rsidR="001B00E9" w:rsidRPr="00651492" w:rsidRDefault="001B00E9" w:rsidP="00651492">
                            <w:pPr>
                              <w:jc w:val="center"/>
                              <w:rPr>
                                <w:sz w:val="16"/>
                                <w:szCs w:val="14"/>
                                <w:lang w:val="es-AR"/>
                              </w:rPr>
                            </w:pPr>
                            <w:r w:rsidRPr="00651492">
                              <w:rPr>
                                <w:sz w:val="16"/>
                                <w:szCs w:val="14"/>
                                <w:lang w:val="es-AR"/>
                              </w:rPr>
                              <w:t>+</w:t>
                            </w:r>
                            <w:r>
                              <w:rPr>
                                <w:sz w:val="16"/>
                                <w:szCs w:val="14"/>
                                <w:lang w:val="es-AR"/>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EE31F" id="_x0000_s1081" type="#_x0000_t202" style="position:absolute;margin-left:388.2pt;margin-top:111.2pt;width:33.65pt;height:27.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" fillcolor="white [3201]" stroked="f" strokeweight=".5pt">
                <v:textbox>
                  <w:txbxContent>
                    <w:p w14:paraId="7EACE1CC" w14:textId="6E2894EB" w:rsidR="001B00E9" w:rsidRPr="00651492" w:rsidRDefault="001B00E9" w:rsidP="00651492">
                      <w:pPr>
                        <w:jc w:val="center"/>
                        <w:rPr>
                          <w:sz w:val="16"/>
                          <w:szCs w:val="14"/>
                          <w:lang w:val="es-AR"/>
                        </w:rPr>
                      </w:pPr>
                      <w:r w:rsidRPr="00651492">
                        <w:rPr>
                          <w:sz w:val="16"/>
                          <w:szCs w:val="14"/>
                          <w:lang w:val="es-AR"/>
                        </w:rPr>
                        <w:t>+</w:t>
                      </w:r>
                      <w:r>
                        <w:rPr>
                          <w:sz w:val="16"/>
                          <w:szCs w:val="14"/>
                          <w:lang w:val="es-AR"/>
                        </w:rPr>
                        <w:t>3,9</w:t>
                      </w:r>
                    </w:p>
                  </w:txbxContent>
                </v:textbox>
              </v:shape>
            </w:pict>
          </mc:Fallback>
        </mc:AlternateContent>
      </w:r>
      <w:r w:rsidRPr="008E6222">
        <w:rPr>
          <w:noProof/>
          <w:lang w:val="en-US" w:eastAsia="ko-KR"/>
        </w:rPr>
        <w:drawing>
          <wp:anchor distT="0" distB="0" distL="0" distR="0" simplePos="0" relativeHeight="251744256" behindDoc="0" locked="0" layoutInCell="1" allowOverlap="1" wp14:anchorId="2D416E0A" wp14:editId="0058EBE2">
            <wp:simplePos x="0" y="0"/>
            <wp:positionH relativeFrom="margin">
              <wp:align>center</wp:align>
            </wp:positionH>
            <wp:positionV relativeFrom="paragraph">
              <wp:posOffset>167005</wp:posOffset>
            </wp:positionV>
            <wp:extent cx="4712970" cy="2792730"/>
            <wp:effectExtent l="0" t="0" r="0" b="7620"/>
            <wp:wrapTopAndBottom/>
            <wp:docPr id="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4">
                      <a:extLst>
                        <a:ext uri="{28A0092B-C50C-407E-A947-70E740481C1C}">
                          <a14:useLocalDpi xmlns:a14="http://schemas.microsoft.com/office/drawing/2010/main" val="0"/>
                        </a:ext>
                      </a:extLst>
                    </a:blip>
                    <a:stretch>
                      <a:fillRect/>
                    </a:stretch>
                  </pic:blipFill>
                  <pic:spPr>
                    <a:xfrm>
                      <a:off x="0" y="0"/>
                      <a:ext cx="4713382" cy="2793284"/>
                    </a:xfrm>
                    <a:prstGeom prst="rect">
                      <a:avLst/>
                    </a:prstGeom>
                  </pic:spPr>
                </pic:pic>
              </a:graphicData>
            </a:graphic>
          </wp:anchor>
        </w:drawing>
      </w:r>
      <w:r>
        <w:rPr>
          <w:noProof/>
          <w:lang w:val="en-US" w:eastAsia="ko-KR"/>
        </w:rPr>
        <mc:AlternateContent>
          <mc:Choice Requires="wps">
            <w:drawing>
              <wp:anchor distT="0" distB="0" distL="114300" distR="114300" simplePos="0" relativeHeight="251864064" behindDoc="0" locked="0" layoutInCell="1" allowOverlap="1" wp14:anchorId="779E811B" wp14:editId="253164C6">
                <wp:simplePos x="0" y="0"/>
                <wp:positionH relativeFrom="column">
                  <wp:posOffset>4929728</wp:posOffset>
                </wp:positionH>
                <wp:positionV relativeFrom="paragraph">
                  <wp:posOffset>343865</wp:posOffset>
                </wp:positionV>
                <wp:extent cx="570015" cy="285008"/>
                <wp:effectExtent l="0" t="0" r="1905" b="1270"/>
                <wp:wrapNone/>
                <wp:docPr id="595446048" name="Text Box 50"/>
                <wp:cNvGraphicFramePr/>
                <a:graphic xmlns:a="http://schemas.openxmlformats.org/drawingml/2006/main">
                  <a:graphicData uri="http://schemas.microsoft.com/office/word/2010/wordprocessingShape">
                    <wps:wsp>
                      <wps:cNvSpPr txBox="1"/>
                      <wps:spPr>
                        <a:xfrm>
                          <a:off x="0" y="0"/>
                          <a:ext cx="570015" cy="285008"/>
                        </a:xfrm>
                        <a:prstGeom prst="rect">
                          <a:avLst/>
                        </a:prstGeom>
                        <a:solidFill>
                          <a:schemeClr val="lt1"/>
                        </a:solidFill>
                        <a:ln w="6350">
                          <a:noFill/>
                        </a:ln>
                      </wps:spPr>
                      <wps:txbx>
                        <w:txbxContent>
                          <w:p w14:paraId="3322DA81" w14:textId="38D83673" w:rsidR="001B00E9" w:rsidRPr="00651492" w:rsidRDefault="001B00E9" w:rsidP="00651492">
                            <w:pPr>
                              <w:jc w:val="center"/>
                              <w:rPr>
                                <w:sz w:val="16"/>
                                <w:szCs w:val="14"/>
                                <w:lang w:val="es-AR"/>
                              </w:rPr>
                            </w:pPr>
                            <w:r w:rsidRPr="00651492">
                              <w:rPr>
                                <w:sz w:val="16"/>
                                <w:szCs w:val="14"/>
                                <w:lang w:val="es-AR"/>
                              </w:rPr>
                              <w:t>+13,5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811B" id="_x0000_s1082" type="#_x0000_t202" style="position:absolute;margin-left:388.15pt;margin-top:27.1pt;width:44.9pt;height:22.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" fillcolor="white [3201]" stroked="f" strokeweight=".5pt">
                <v:textbox>
                  <w:txbxContent>
                    <w:p w14:paraId="3322DA81" w14:textId="38D83673" w:rsidR="001B00E9" w:rsidRPr="00651492" w:rsidRDefault="001B00E9" w:rsidP="00651492">
                      <w:pPr>
                        <w:jc w:val="center"/>
                        <w:rPr>
                          <w:sz w:val="16"/>
                          <w:szCs w:val="14"/>
                          <w:lang w:val="es-AR"/>
                        </w:rPr>
                      </w:pPr>
                      <w:r w:rsidRPr="00651492">
                        <w:rPr>
                          <w:sz w:val="16"/>
                          <w:szCs w:val="14"/>
                          <w:lang w:val="es-AR"/>
                        </w:rPr>
                        <w:t>+13,5</w:t>
                      </w:r>
                    </w:p>
                  </w:txbxContent>
                </v:textbox>
              </v:shape>
            </w:pict>
          </mc:Fallback>
        </mc:AlternateContent>
      </w:r>
      <w:r>
        <w:rPr>
          <w:noProof/>
          <w:lang w:val="en-US" w:eastAsia="ko-KR"/>
        </w:rPr>
        <mc:AlternateContent>
          <mc:Choice Requires="wps">
            <w:drawing>
              <wp:anchor distT="0" distB="0" distL="114300" distR="114300" simplePos="0" relativeHeight="251866112" behindDoc="0" locked="0" layoutInCell="1" allowOverlap="1" wp14:anchorId="0F7A1861" wp14:editId="72F3D4BF">
                <wp:simplePos x="0" y="0"/>
                <wp:positionH relativeFrom="column">
                  <wp:posOffset>3051447</wp:posOffset>
                </wp:positionH>
                <wp:positionV relativeFrom="paragraph">
                  <wp:posOffset>686270</wp:posOffset>
                </wp:positionV>
                <wp:extent cx="570015" cy="285008"/>
                <wp:effectExtent l="0" t="0" r="1905" b="1270"/>
                <wp:wrapNone/>
                <wp:docPr id="996184450" name="Text Box 50"/>
                <wp:cNvGraphicFramePr/>
                <a:graphic xmlns:a="http://schemas.openxmlformats.org/drawingml/2006/main">
                  <a:graphicData uri="http://schemas.microsoft.com/office/word/2010/wordprocessingShape">
                    <wps:wsp>
                      <wps:cNvSpPr txBox="1"/>
                      <wps:spPr>
                        <a:xfrm>
                          <a:off x="0" y="0"/>
                          <a:ext cx="570015" cy="285008"/>
                        </a:xfrm>
                        <a:prstGeom prst="rect">
                          <a:avLst/>
                        </a:prstGeom>
                        <a:solidFill>
                          <a:schemeClr val="lt1"/>
                        </a:solidFill>
                        <a:ln w="6350">
                          <a:noFill/>
                        </a:ln>
                      </wps:spPr>
                      <wps:txbx>
                        <w:txbxContent>
                          <w:p w14:paraId="6F3F4FDB" w14:textId="5B8FE9DB" w:rsidR="001B00E9" w:rsidRPr="00651492" w:rsidRDefault="001B00E9" w:rsidP="00651492">
                            <w:pPr>
                              <w:jc w:val="center"/>
                              <w:rPr>
                                <w:sz w:val="16"/>
                                <w:szCs w:val="14"/>
                                <w:lang w:val="es-AR"/>
                              </w:rPr>
                            </w:pPr>
                            <w:r w:rsidRPr="00651492">
                              <w:rPr>
                                <w:sz w:val="16"/>
                                <w:szCs w:val="14"/>
                                <w:lang w:val="es-AR"/>
                              </w:rPr>
                              <w:t>+1</w:t>
                            </w:r>
                            <w:r>
                              <w:rPr>
                                <w:sz w:val="16"/>
                                <w:szCs w:val="14"/>
                                <w:lang w:val="es-AR"/>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1861" id="_x0000_s1083" type="#_x0000_t202" style="position:absolute;margin-left:240.25pt;margin-top:54.05pt;width:44.9pt;height:22.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" fillcolor="white [3201]" stroked="f" strokeweight=".5pt">
                <v:textbox>
                  <w:txbxContent>
                    <w:p w14:paraId="6F3F4FDB" w14:textId="5B8FE9DB" w:rsidR="001B00E9" w:rsidRPr="00651492" w:rsidRDefault="001B00E9" w:rsidP="00651492">
                      <w:pPr>
                        <w:jc w:val="center"/>
                        <w:rPr>
                          <w:sz w:val="16"/>
                          <w:szCs w:val="14"/>
                          <w:lang w:val="es-AR"/>
                        </w:rPr>
                      </w:pPr>
                      <w:r w:rsidRPr="00651492">
                        <w:rPr>
                          <w:sz w:val="16"/>
                          <w:szCs w:val="14"/>
                          <w:lang w:val="es-AR"/>
                        </w:rPr>
                        <w:t>+1</w:t>
                      </w:r>
                      <w:r>
                        <w:rPr>
                          <w:sz w:val="16"/>
                          <w:szCs w:val="14"/>
                          <w:lang w:val="es-AR"/>
                        </w:rPr>
                        <w:t>2,1</w:t>
                      </w:r>
                    </w:p>
                  </w:txbxContent>
                </v:textbox>
              </v:shape>
            </w:pict>
          </mc:Fallback>
        </mc:AlternateContent>
      </w:r>
      <w:r>
        <w:rPr>
          <w:noProof/>
          <w:lang w:val="en-US" w:eastAsia="ko-KR"/>
        </w:rPr>
        <mc:AlternateContent>
          <mc:Choice Requires="wps">
            <w:drawing>
              <wp:anchor distT="0" distB="0" distL="114300" distR="114300" simplePos="0" relativeHeight="251862016" behindDoc="0" locked="0" layoutInCell="1" allowOverlap="1" wp14:anchorId="26A5D1D3" wp14:editId="1ED9D0F1">
                <wp:simplePos x="0" y="0"/>
                <wp:positionH relativeFrom="column">
                  <wp:posOffset>3966020</wp:posOffset>
                </wp:positionH>
                <wp:positionV relativeFrom="paragraph">
                  <wp:posOffset>2811705</wp:posOffset>
                </wp:positionV>
                <wp:extent cx="1187532" cy="275161"/>
                <wp:effectExtent l="0" t="0" r="0" b="0"/>
                <wp:wrapNone/>
                <wp:docPr id="1692332323" name="Text Box 50"/>
                <wp:cNvGraphicFramePr/>
                <a:graphic xmlns:a="http://schemas.openxmlformats.org/drawingml/2006/main">
                  <a:graphicData uri="http://schemas.microsoft.com/office/word/2010/wordprocessingShape">
                    <wps:wsp>
                      <wps:cNvSpPr txBox="1"/>
                      <wps:spPr>
                        <a:xfrm>
                          <a:off x="0" y="0"/>
                          <a:ext cx="1187532" cy="275161"/>
                        </a:xfrm>
                        <a:prstGeom prst="rect">
                          <a:avLst/>
                        </a:prstGeom>
                        <a:solidFill>
                          <a:schemeClr val="lt1"/>
                        </a:solidFill>
                        <a:ln w="6350">
                          <a:noFill/>
                        </a:ln>
                      </wps:spPr>
                      <wps:txbx>
                        <w:txbxContent>
                          <w:p w14:paraId="23E2EB10" w14:textId="1E4C37C1" w:rsidR="001B00E9" w:rsidRPr="00651492" w:rsidRDefault="001B00E9" w:rsidP="00651492">
                            <w:pPr>
                              <w:jc w:val="center"/>
                              <w:rPr>
                                <w:sz w:val="18"/>
                                <w:szCs w:val="16"/>
                                <w:lang w:val="es-AR"/>
                              </w:rPr>
                            </w:pPr>
                            <w:r w:rsidRPr="00651492">
                              <w:rPr>
                                <w:sz w:val="18"/>
                                <w:szCs w:val="16"/>
                              </w:rPr>
                              <w:t>Grupo de controlo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D1D3" id="_x0000_s1084" type="#_x0000_t202" style="position:absolute;margin-left:312.3pt;margin-top:221.4pt;width:93.5pt;height:21.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" fillcolor="white [3201]" stroked="f" strokeweight=".5pt">
                <v:textbox>
                  <w:txbxContent>
                    <w:p w14:paraId="23E2EB10" w14:textId="1E4C37C1" w:rsidR="001B00E9" w:rsidRPr="00651492" w:rsidRDefault="001B00E9" w:rsidP="00651492">
                      <w:pPr>
                        <w:jc w:val="center"/>
                        <w:rPr>
                          <w:sz w:val="18"/>
                          <w:szCs w:val="16"/>
                          <w:lang w:val="es-AR"/>
                        </w:rPr>
                      </w:pPr>
                      <w:r w:rsidRPr="00651492">
                        <w:rPr>
                          <w:sz w:val="18"/>
                          <w:szCs w:val="16"/>
                        </w:rPr>
                        <w:t>Grupo de controlo</w:t>
                      </w:r>
                    </w:p>
                  </w:txbxContent>
                </v:textbox>
              </v:shape>
            </w:pict>
          </mc:Fallback>
        </mc:AlternateContent>
      </w:r>
      <w:r>
        <w:rPr>
          <w:noProof/>
          <w:lang w:val="en-US" w:eastAsia="ko-KR"/>
        </w:rPr>
        <mc:AlternateContent>
          <mc:Choice Requires="wps">
            <w:drawing>
              <wp:anchor distT="0" distB="0" distL="114300" distR="114300" simplePos="0" relativeHeight="251859968" behindDoc="0" locked="0" layoutInCell="1" allowOverlap="1" wp14:anchorId="563A1741" wp14:editId="337EB45B">
                <wp:simplePos x="0" y="0"/>
                <wp:positionH relativeFrom="column">
                  <wp:posOffset>1973275</wp:posOffset>
                </wp:positionH>
                <wp:positionV relativeFrom="paragraph">
                  <wp:posOffset>2813356</wp:posOffset>
                </wp:positionV>
                <wp:extent cx="1187532" cy="275161"/>
                <wp:effectExtent l="0" t="0" r="0" b="0"/>
                <wp:wrapNone/>
                <wp:docPr id="1909653407" name="Text Box 50"/>
                <wp:cNvGraphicFramePr/>
                <a:graphic xmlns:a="http://schemas.openxmlformats.org/drawingml/2006/main">
                  <a:graphicData uri="http://schemas.microsoft.com/office/word/2010/wordprocessingShape">
                    <wps:wsp>
                      <wps:cNvSpPr txBox="1"/>
                      <wps:spPr>
                        <a:xfrm>
                          <a:off x="0" y="0"/>
                          <a:ext cx="1187532" cy="275161"/>
                        </a:xfrm>
                        <a:prstGeom prst="rect">
                          <a:avLst/>
                        </a:prstGeom>
                        <a:solidFill>
                          <a:schemeClr val="lt1"/>
                        </a:solidFill>
                        <a:ln w="6350">
                          <a:noFill/>
                        </a:ln>
                      </wps:spPr>
                      <wps:txbx>
                        <w:txbxContent>
                          <w:p w14:paraId="08102D0C" w14:textId="77777777" w:rsidR="001B00E9" w:rsidRPr="00651492" w:rsidRDefault="001B00E9" w:rsidP="001B00E9">
                            <w:pPr>
                              <w:rPr>
                                <w:sz w:val="18"/>
                                <w:szCs w:val="16"/>
                              </w:rPr>
                            </w:pPr>
                            <w:r w:rsidRPr="00651492">
                              <w:rPr>
                                <w:sz w:val="18"/>
                                <w:szCs w:val="16"/>
                              </w:rPr>
                              <w:t>Aflibercept 2 mg Q8</w:t>
                            </w:r>
                          </w:p>
                          <w:p w14:paraId="091CA10A" w14:textId="4D170B0F" w:rsidR="001B00E9" w:rsidRPr="00651492" w:rsidRDefault="001B00E9" w:rsidP="00651492">
                            <w:pPr>
                              <w:jc w:val="center"/>
                              <w:rPr>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A1741" id="_x0000_s1085" type="#_x0000_t202" style="position:absolute;margin-left:155.4pt;margin-top:221.5pt;width:93.5pt;height:21.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" fillcolor="white [3201]" stroked="f" strokeweight=".5pt">
                <v:textbox>
                  <w:txbxContent>
                    <w:p w14:paraId="08102D0C" w14:textId="77777777" w:rsidR="001B00E9" w:rsidRPr="00651492" w:rsidRDefault="001B00E9" w:rsidP="001B00E9">
                      <w:pPr>
                        <w:rPr>
                          <w:sz w:val="18"/>
                          <w:szCs w:val="16"/>
                        </w:rPr>
                      </w:pPr>
                      <w:r w:rsidRPr="00651492">
                        <w:rPr>
                          <w:sz w:val="18"/>
                          <w:szCs w:val="16"/>
                        </w:rPr>
                        <w:t>Aflibercept 2 mg Q8</w:t>
                      </w:r>
                    </w:p>
                    <w:p w14:paraId="091CA10A" w14:textId="4D170B0F" w:rsidR="001B00E9" w:rsidRPr="00651492" w:rsidRDefault="001B00E9" w:rsidP="00651492">
                      <w:pPr>
                        <w:jc w:val="center"/>
                        <w:rPr>
                          <w:lang w:val="es-AR"/>
                        </w:rPr>
                      </w:pPr>
                    </w:p>
                  </w:txbxContent>
                </v:textbox>
              </v:shape>
            </w:pict>
          </mc:Fallback>
        </mc:AlternateContent>
      </w:r>
      <w:r>
        <w:rPr>
          <w:noProof/>
          <w:lang w:val="en-US" w:eastAsia="ko-KR"/>
        </w:rPr>
        <mc:AlternateContent>
          <mc:Choice Requires="wps">
            <w:drawing>
              <wp:anchor distT="0" distB="0" distL="114300" distR="114300" simplePos="0" relativeHeight="251857920" behindDoc="0" locked="0" layoutInCell="1" allowOverlap="1" wp14:anchorId="4778F863" wp14:editId="3F94333E">
                <wp:simplePos x="0" y="0"/>
                <wp:positionH relativeFrom="column">
                  <wp:posOffset>2555149</wp:posOffset>
                </wp:positionH>
                <wp:positionV relativeFrom="paragraph">
                  <wp:posOffset>2524307</wp:posOffset>
                </wp:positionV>
                <wp:extent cx="819398" cy="308758"/>
                <wp:effectExtent l="0" t="0" r="0" b="0"/>
                <wp:wrapNone/>
                <wp:docPr id="1761333822" name="Text Box 50"/>
                <wp:cNvGraphicFramePr/>
                <a:graphic xmlns:a="http://schemas.openxmlformats.org/drawingml/2006/main">
                  <a:graphicData uri="http://schemas.microsoft.com/office/word/2010/wordprocessingShape">
                    <wps:wsp>
                      <wps:cNvSpPr txBox="1"/>
                      <wps:spPr>
                        <a:xfrm>
                          <a:off x="0" y="0"/>
                          <a:ext cx="819398" cy="308758"/>
                        </a:xfrm>
                        <a:prstGeom prst="rect">
                          <a:avLst/>
                        </a:prstGeom>
                        <a:solidFill>
                          <a:schemeClr val="lt1"/>
                        </a:solidFill>
                        <a:ln w="6350">
                          <a:noFill/>
                        </a:ln>
                      </wps:spPr>
                      <wps:txbx>
                        <w:txbxContent>
                          <w:p w14:paraId="042E80DC" w14:textId="57A9ABDC" w:rsidR="001B00E9" w:rsidRPr="00651492" w:rsidRDefault="001B00E9" w:rsidP="00651492">
                            <w:pPr>
                              <w:jc w:val="center"/>
                              <w:rPr>
                                <w:lang w:val="es-AR"/>
                              </w:rPr>
                            </w:pPr>
                            <w:r>
                              <w:rPr>
                                <w:lang w:val="es-AR"/>
                              </w:rPr>
                              <w:t>Semanas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8F863" id="_x0000_s1086" type="#_x0000_t202" style="position:absolute;margin-left:201.2pt;margin-top:198.75pt;width:64.5pt;height:24.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" fillcolor="white [3201]" stroked="f" strokeweight=".5pt">
                <v:textbox>
                  <w:txbxContent>
                    <w:p w14:paraId="042E80DC" w14:textId="57A9ABDC" w:rsidR="001B00E9" w:rsidRPr="00651492" w:rsidRDefault="001B00E9" w:rsidP="00651492">
                      <w:pPr>
                        <w:jc w:val="center"/>
                        <w:rPr>
                          <w:lang w:val="es-AR"/>
                        </w:rPr>
                      </w:pPr>
                      <w:r>
                        <w:rPr>
                          <w:lang w:val="es-AR"/>
                        </w:rPr>
                        <w:t>Semanas</w:t>
                      </w:r>
                    </w:p>
                  </w:txbxContent>
                </v:textbox>
              </v:shape>
            </w:pict>
          </mc:Fallback>
        </mc:AlternateContent>
      </w:r>
      <w:r>
        <w:rPr>
          <w:noProof/>
          <w:lang w:val="en-US" w:eastAsia="ko-KR"/>
        </w:rPr>
        <mc:AlternateContent>
          <mc:Choice Requires="wps">
            <w:drawing>
              <wp:anchor distT="0" distB="0" distL="114300" distR="114300" simplePos="0" relativeHeight="251855872" behindDoc="0" locked="0" layoutInCell="1" allowOverlap="1" wp14:anchorId="2336BDD0" wp14:editId="746E1E7A">
                <wp:simplePos x="0" y="0"/>
                <wp:positionH relativeFrom="column">
                  <wp:posOffset>-532711</wp:posOffset>
                </wp:positionH>
                <wp:positionV relativeFrom="paragraph">
                  <wp:posOffset>1102026</wp:posOffset>
                </wp:positionV>
                <wp:extent cx="2363190" cy="486889"/>
                <wp:effectExtent l="4763" t="0" r="4127" b="4128"/>
                <wp:wrapNone/>
                <wp:docPr id="1706689699" name="Text Box 50"/>
                <wp:cNvGraphicFramePr/>
                <a:graphic xmlns:a="http://schemas.openxmlformats.org/drawingml/2006/main">
                  <a:graphicData uri="http://schemas.microsoft.com/office/word/2010/wordprocessingShape">
                    <wps:wsp>
                      <wps:cNvSpPr txBox="1"/>
                      <wps:spPr>
                        <a:xfrm rot="16200000">
                          <a:off x="0" y="0"/>
                          <a:ext cx="2363190" cy="486889"/>
                        </a:xfrm>
                        <a:prstGeom prst="rect">
                          <a:avLst/>
                        </a:prstGeom>
                        <a:solidFill>
                          <a:schemeClr val="lt1"/>
                        </a:solidFill>
                        <a:ln w="6350">
                          <a:noFill/>
                        </a:ln>
                      </wps:spPr>
                      <wps:txbx>
                        <w:txbxContent>
                          <w:p w14:paraId="03A705B7" w14:textId="2C3FB7C2" w:rsidR="001B00E9" w:rsidRPr="00651492" w:rsidRDefault="001B00E9" w:rsidP="00651492">
                            <w:pPr>
                              <w:jc w:val="center"/>
                              <w:rPr>
                                <w:lang w:val="pt-PT"/>
                              </w:rPr>
                            </w:pPr>
                            <w:r w:rsidRPr="00651492">
                              <w:rPr>
                                <w:lang w:val="pt-PT"/>
                              </w:rPr>
                              <w:t>Alteração média da acuidade visual (letras)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6BDD0" id="_x0000_s1087" type="#_x0000_t202" style="position:absolute;margin-left:-41.95pt;margin-top:86.75pt;width:186.1pt;height:38.35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" fillcolor="white [3201]" stroked="f" strokeweight=".5pt">
                <v:textbox>
                  <w:txbxContent>
                    <w:p w14:paraId="03A705B7" w14:textId="2C3FB7C2" w:rsidR="001B00E9" w:rsidRPr="00651492" w:rsidRDefault="001B00E9" w:rsidP="00651492">
                      <w:pPr>
                        <w:jc w:val="center"/>
                        <w:rPr>
                          <w:lang w:val="pt-PT"/>
                        </w:rPr>
                      </w:pPr>
                      <w:r w:rsidRPr="00651492">
                        <w:rPr>
                          <w:lang w:val="pt-PT"/>
                        </w:rPr>
                        <w:t>Alteração média da acuidade visual (letras)</w:t>
                      </w:r>
                    </w:p>
                  </w:txbxContent>
                </v:textbox>
              </v:shape>
            </w:pict>
          </mc:Fallback>
        </mc:AlternateContent>
      </w:r>
    </w:p>
    <w:p w14:paraId="505ABD4D" w14:textId="77777777" w:rsidR="0032115D" w:rsidRPr="00651492" w:rsidRDefault="0032115D" w:rsidP="0032115D">
      <w:pPr>
        <w:rPr>
          <w:lang w:val="pt-PT"/>
        </w:rPr>
      </w:pPr>
    </w:p>
    <w:p w14:paraId="75C6776F" w14:textId="19ABA9D3" w:rsidR="005665DD" w:rsidRPr="0032115D" w:rsidRDefault="0032115D" w:rsidP="005665DD">
      <w:pPr>
        <w:pStyle w:val="BayerBodyTextFull"/>
        <w:rPr>
          <w:sz w:val="22"/>
          <w:szCs w:val="22"/>
          <w:u w:val="single"/>
          <w:lang w:val="pt-PT"/>
        </w:rPr>
      </w:pPr>
      <w:proofErr w:type="spellStart"/>
      <w:r w:rsidRPr="0032115D">
        <w:rPr>
          <w:sz w:val="22"/>
          <w:szCs w:val="18"/>
        </w:rPr>
        <w:lastRenderedPageBreak/>
        <w:t>Figur</w:t>
      </w:r>
      <w:r>
        <w:rPr>
          <w:sz w:val="22"/>
          <w:szCs w:val="18"/>
        </w:rPr>
        <w:t>a</w:t>
      </w:r>
      <w:proofErr w:type="spellEnd"/>
      <w:r>
        <w:rPr>
          <w:sz w:val="22"/>
          <w:szCs w:val="18"/>
        </w:rPr>
        <w:t> 5</w:t>
      </w:r>
      <w:r w:rsidRPr="0032115D">
        <w:rPr>
          <w:rFonts w:eastAsiaTheme="minorEastAsia"/>
          <w:sz w:val="22"/>
          <w:szCs w:val="18"/>
          <w:lang w:eastAsia="ko-KR"/>
        </w:rPr>
        <w:t xml:space="preserve">: </w:t>
      </w:r>
      <w:proofErr w:type="spellStart"/>
      <w:r>
        <w:rPr>
          <w:rFonts w:eastAsiaTheme="minorEastAsia"/>
          <w:sz w:val="22"/>
          <w:szCs w:val="18"/>
          <w:lang w:eastAsia="ko-KR"/>
        </w:rPr>
        <w:t>Alteração</w:t>
      </w:r>
      <w:proofErr w:type="spellEnd"/>
      <w:r>
        <w:rPr>
          <w:rFonts w:eastAsiaTheme="minorEastAsia"/>
          <w:sz w:val="22"/>
          <w:szCs w:val="18"/>
          <w:lang w:eastAsia="ko-KR"/>
        </w:rPr>
        <w:t xml:space="preserve"> </w:t>
      </w:r>
      <w:proofErr w:type="spellStart"/>
      <w:r>
        <w:rPr>
          <w:rFonts w:eastAsiaTheme="minorEastAsia"/>
          <w:sz w:val="22"/>
          <w:szCs w:val="18"/>
          <w:lang w:eastAsia="ko-KR"/>
        </w:rPr>
        <w:t>média</w:t>
      </w:r>
      <w:proofErr w:type="spellEnd"/>
      <w:r>
        <w:rPr>
          <w:rFonts w:eastAsiaTheme="minorEastAsia"/>
          <w:sz w:val="22"/>
          <w:szCs w:val="18"/>
          <w:lang w:eastAsia="ko-KR"/>
        </w:rPr>
        <w:t xml:space="preserve"> </w:t>
      </w:r>
      <w:proofErr w:type="spellStart"/>
      <w:r>
        <w:rPr>
          <w:rFonts w:eastAsiaTheme="minorEastAsia"/>
          <w:sz w:val="22"/>
          <w:szCs w:val="18"/>
          <w:lang w:eastAsia="ko-KR"/>
        </w:rPr>
        <w:t>desde</w:t>
      </w:r>
      <w:proofErr w:type="spellEnd"/>
      <w:r>
        <w:rPr>
          <w:rFonts w:eastAsiaTheme="minorEastAsia"/>
          <w:sz w:val="22"/>
          <w:szCs w:val="18"/>
          <w:lang w:eastAsia="ko-KR"/>
        </w:rPr>
        <w:t xml:space="preserve"> o </w:t>
      </w:r>
      <w:proofErr w:type="spellStart"/>
      <w:r>
        <w:rPr>
          <w:rFonts w:eastAsiaTheme="minorEastAsia"/>
          <w:sz w:val="22"/>
          <w:szCs w:val="18"/>
          <w:lang w:eastAsia="ko-KR"/>
        </w:rPr>
        <w:t>início</w:t>
      </w:r>
      <w:proofErr w:type="spellEnd"/>
      <w:r>
        <w:rPr>
          <w:rFonts w:eastAsiaTheme="minorEastAsia"/>
          <w:sz w:val="22"/>
          <w:szCs w:val="18"/>
          <w:lang w:eastAsia="ko-KR"/>
        </w:rPr>
        <w:t xml:space="preserve"> </w:t>
      </w:r>
      <w:proofErr w:type="spellStart"/>
      <w:r>
        <w:rPr>
          <w:rFonts w:eastAsiaTheme="minorEastAsia"/>
          <w:sz w:val="22"/>
          <w:szCs w:val="18"/>
          <w:lang w:eastAsia="ko-KR"/>
        </w:rPr>
        <w:t>até</w:t>
      </w:r>
      <w:proofErr w:type="spellEnd"/>
      <w:r>
        <w:rPr>
          <w:rFonts w:eastAsiaTheme="minorEastAsia"/>
          <w:sz w:val="22"/>
          <w:szCs w:val="18"/>
          <w:lang w:eastAsia="ko-KR"/>
        </w:rPr>
        <w:t xml:space="preserve"> à </w:t>
      </w:r>
      <w:proofErr w:type="spellStart"/>
      <w:r>
        <w:rPr>
          <w:rFonts w:eastAsiaTheme="minorEastAsia"/>
          <w:sz w:val="22"/>
          <w:szCs w:val="18"/>
          <w:lang w:eastAsia="ko-KR"/>
        </w:rPr>
        <w:t>semana</w:t>
      </w:r>
      <w:proofErr w:type="spellEnd"/>
      <w:r>
        <w:rPr>
          <w:rFonts w:eastAsiaTheme="minorEastAsia"/>
          <w:sz w:val="22"/>
          <w:szCs w:val="18"/>
          <w:lang w:eastAsia="ko-KR"/>
        </w:rPr>
        <w:t> </w:t>
      </w:r>
      <w:r w:rsidRPr="0032115D">
        <w:rPr>
          <w:rFonts w:eastAsiaTheme="minorEastAsia"/>
          <w:sz w:val="22"/>
          <w:szCs w:val="18"/>
          <w:lang w:eastAsia="ko-KR"/>
        </w:rPr>
        <w:t xml:space="preserve">48 </w:t>
      </w:r>
      <w:proofErr w:type="spellStart"/>
      <w:r>
        <w:rPr>
          <w:rFonts w:eastAsiaTheme="minorEastAsia"/>
          <w:sz w:val="22"/>
          <w:szCs w:val="18"/>
          <w:lang w:eastAsia="ko-KR"/>
        </w:rPr>
        <w:t>na</w:t>
      </w:r>
      <w:proofErr w:type="spellEnd"/>
      <w:r>
        <w:rPr>
          <w:rFonts w:eastAsiaTheme="minorEastAsia"/>
          <w:sz w:val="22"/>
          <w:szCs w:val="18"/>
          <w:lang w:eastAsia="ko-KR"/>
        </w:rPr>
        <w:t xml:space="preserve"> </w:t>
      </w:r>
      <w:proofErr w:type="spellStart"/>
      <w:r>
        <w:rPr>
          <w:rFonts w:eastAsiaTheme="minorEastAsia"/>
          <w:sz w:val="22"/>
          <w:szCs w:val="18"/>
          <w:lang w:eastAsia="ko-KR"/>
        </w:rPr>
        <w:t>Acuidade</w:t>
      </w:r>
      <w:proofErr w:type="spellEnd"/>
      <w:r w:rsidRPr="0032115D">
        <w:rPr>
          <w:rFonts w:eastAsiaTheme="minorEastAsia"/>
          <w:sz w:val="22"/>
          <w:szCs w:val="18"/>
          <w:lang w:eastAsia="ko-KR"/>
        </w:rPr>
        <w:t xml:space="preserve"> Visual </w:t>
      </w:r>
      <w:r>
        <w:rPr>
          <w:rFonts w:eastAsiaTheme="minorEastAsia"/>
          <w:sz w:val="22"/>
          <w:szCs w:val="18"/>
          <w:lang w:eastAsia="ko-KR"/>
        </w:rPr>
        <w:t xml:space="preserve">por </w:t>
      </w:r>
      <w:proofErr w:type="spellStart"/>
      <w:r>
        <w:rPr>
          <w:rFonts w:eastAsiaTheme="minorEastAsia"/>
          <w:sz w:val="22"/>
          <w:szCs w:val="18"/>
          <w:lang w:eastAsia="ko-KR"/>
        </w:rPr>
        <w:t>grupo</w:t>
      </w:r>
      <w:proofErr w:type="spellEnd"/>
      <w:r>
        <w:rPr>
          <w:rFonts w:eastAsiaTheme="minorEastAsia"/>
          <w:sz w:val="22"/>
          <w:szCs w:val="18"/>
          <w:lang w:eastAsia="ko-KR"/>
        </w:rPr>
        <w:t xml:space="preserve"> de </w:t>
      </w:r>
      <w:proofErr w:type="spellStart"/>
      <w:r>
        <w:rPr>
          <w:rFonts w:eastAsiaTheme="minorEastAsia"/>
          <w:sz w:val="22"/>
          <w:szCs w:val="18"/>
          <w:lang w:eastAsia="ko-KR"/>
        </w:rPr>
        <w:t>tratamento</w:t>
      </w:r>
      <w:proofErr w:type="spellEnd"/>
      <w:r>
        <w:rPr>
          <w:rFonts w:eastAsiaTheme="minorEastAsia"/>
          <w:sz w:val="22"/>
          <w:szCs w:val="18"/>
          <w:lang w:eastAsia="ko-KR"/>
        </w:rPr>
        <w:t xml:space="preserve"> para o </w:t>
      </w:r>
      <w:proofErr w:type="spellStart"/>
      <w:r>
        <w:rPr>
          <w:rFonts w:eastAsiaTheme="minorEastAsia"/>
          <w:sz w:val="22"/>
          <w:szCs w:val="18"/>
          <w:lang w:eastAsia="ko-KR"/>
        </w:rPr>
        <w:t>estudo</w:t>
      </w:r>
      <w:proofErr w:type="spellEnd"/>
      <w:r w:rsidRPr="0032115D">
        <w:rPr>
          <w:rFonts w:eastAsiaTheme="minorEastAsia"/>
          <w:sz w:val="22"/>
          <w:szCs w:val="18"/>
          <w:lang w:eastAsia="ko-KR"/>
        </w:rPr>
        <w:t xml:space="preserve"> MYRROR (</w:t>
      </w:r>
      <w:r>
        <w:rPr>
          <w:rFonts w:eastAsiaTheme="minorEastAsia"/>
          <w:sz w:val="22"/>
          <w:szCs w:val="18"/>
          <w:lang w:eastAsia="ko-KR"/>
        </w:rPr>
        <w:t xml:space="preserve">Conjunto de </w:t>
      </w:r>
      <w:proofErr w:type="spellStart"/>
      <w:r>
        <w:rPr>
          <w:rFonts w:eastAsiaTheme="minorEastAsia"/>
          <w:sz w:val="22"/>
          <w:szCs w:val="18"/>
          <w:lang w:eastAsia="ko-KR"/>
        </w:rPr>
        <w:t>Todas</w:t>
      </w:r>
      <w:proofErr w:type="spellEnd"/>
      <w:r>
        <w:rPr>
          <w:rFonts w:eastAsiaTheme="minorEastAsia"/>
          <w:sz w:val="22"/>
          <w:szCs w:val="18"/>
          <w:lang w:eastAsia="ko-KR"/>
        </w:rPr>
        <w:t xml:space="preserve"> as </w:t>
      </w:r>
      <w:proofErr w:type="spellStart"/>
      <w:r>
        <w:rPr>
          <w:rFonts w:eastAsiaTheme="minorEastAsia"/>
          <w:sz w:val="22"/>
          <w:szCs w:val="18"/>
          <w:lang w:eastAsia="ko-KR"/>
        </w:rPr>
        <w:t>Análises</w:t>
      </w:r>
      <w:proofErr w:type="spellEnd"/>
      <w:r w:rsidRPr="0032115D">
        <w:rPr>
          <w:rFonts w:eastAsiaTheme="minorEastAsia"/>
          <w:sz w:val="22"/>
          <w:szCs w:val="18"/>
          <w:lang w:eastAsia="ko-KR"/>
        </w:rPr>
        <w:t>, LOCF)</w:t>
      </w:r>
    </w:p>
    <w:p w14:paraId="59E0D967" w14:textId="77777777" w:rsidR="005665DD" w:rsidRPr="004630AA" w:rsidRDefault="005665DD" w:rsidP="005665DD">
      <w:pPr>
        <w:widowControl w:val="0"/>
        <w:spacing w:line="240" w:lineRule="auto"/>
        <w:rPr>
          <w:iCs/>
          <w:lang w:val="pt-PT"/>
        </w:rPr>
      </w:pPr>
      <w:r w:rsidRPr="004630AA">
        <w:rPr>
          <w:iCs/>
          <w:u w:val="single"/>
          <w:lang w:val="pt-PT"/>
        </w:rPr>
        <w:t>População pediátrica</w:t>
      </w:r>
    </w:p>
    <w:p w14:paraId="22013CD4" w14:textId="77777777" w:rsidR="005665DD" w:rsidRPr="004630AA" w:rsidRDefault="005665DD" w:rsidP="005665DD">
      <w:pPr>
        <w:widowControl w:val="0"/>
        <w:spacing w:line="240" w:lineRule="auto"/>
        <w:rPr>
          <w:iCs/>
          <w:lang w:val="pt-PT"/>
        </w:rPr>
      </w:pPr>
    </w:p>
    <w:p w14:paraId="248766E3" w14:textId="699EB0D5" w:rsidR="005665DD" w:rsidRPr="004630AA" w:rsidRDefault="005665DD" w:rsidP="005665DD">
      <w:pPr>
        <w:widowControl w:val="0"/>
        <w:spacing w:line="240" w:lineRule="auto"/>
        <w:rPr>
          <w:iCs/>
          <w:lang w:val="pt-PT"/>
        </w:rPr>
      </w:pPr>
      <w:r w:rsidRPr="004630AA">
        <w:rPr>
          <w:iCs/>
          <w:lang w:val="pt-PT"/>
        </w:rPr>
        <w:t xml:space="preserve">A Agência Europeia de Medicamentos dispensou a obrigação de apresentação dos resultados dos estudos com </w:t>
      </w:r>
      <w:r w:rsidR="0032115D">
        <w:rPr>
          <w:iCs/>
          <w:lang w:val="pt-PT"/>
        </w:rPr>
        <w:t>aflibercept</w:t>
      </w:r>
      <w:r w:rsidRPr="004630AA">
        <w:rPr>
          <w:iCs/>
          <w:lang w:val="pt-PT"/>
        </w:rPr>
        <w:t xml:space="preserve"> em todos os subgrupos da população pediátrica no tratamento da DMI húmida, da OVCR, ORVR, do EMD e da NVC miópica (ver secção 4.2 para informação sobre utilização pediátrica).</w:t>
      </w:r>
    </w:p>
    <w:p w14:paraId="7982CC15" w14:textId="77777777" w:rsidR="005665DD" w:rsidRPr="004630AA" w:rsidRDefault="005665DD" w:rsidP="005665DD">
      <w:pPr>
        <w:spacing w:line="240" w:lineRule="auto"/>
        <w:rPr>
          <w:iCs/>
          <w:lang w:val="pt-PT"/>
        </w:rPr>
      </w:pPr>
    </w:p>
    <w:p w14:paraId="29DC359F" w14:textId="77777777" w:rsidR="005665DD" w:rsidRPr="004630AA" w:rsidRDefault="005665DD" w:rsidP="005665DD">
      <w:pPr>
        <w:keepNext/>
        <w:spacing w:line="240" w:lineRule="auto"/>
        <w:outlineLvl w:val="2"/>
        <w:rPr>
          <w:lang w:val="pt-PT"/>
        </w:rPr>
      </w:pPr>
      <w:r w:rsidRPr="004630AA">
        <w:rPr>
          <w:b/>
          <w:lang w:val="pt-PT"/>
        </w:rPr>
        <w:t>5.2</w:t>
      </w:r>
      <w:r w:rsidRPr="004630AA">
        <w:rPr>
          <w:b/>
          <w:lang w:val="pt-PT"/>
        </w:rPr>
        <w:tab/>
        <w:t>Propriedades farmacocinéticas</w:t>
      </w:r>
    </w:p>
    <w:p w14:paraId="0001CF23" w14:textId="77777777" w:rsidR="005665DD" w:rsidRPr="004630AA" w:rsidRDefault="005665DD" w:rsidP="005665DD">
      <w:pPr>
        <w:keepNext/>
        <w:spacing w:line="240" w:lineRule="auto"/>
        <w:rPr>
          <w:lang w:val="pt-PT"/>
        </w:rPr>
      </w:pPr>
    </w:p>
    <w:p w14:paraId="607411EF" w14:textId="07F2C987" w:rsidR="005665DD" w:rsidRPr="004630AA" w:rsidRDefault="0049075F" w:rsidP="005665DD">
      <w:pPr>
        <w:pStyle w:val="GlobalBayerBodyText"/>
        <w:keepNext/>
        <w:spacing w:before="0" w:after="0"/>
        <w:rPr>
          <w:rFonts w:ascii="Times New Roman" w:hAnsi="Times New Roman"/>
          <w:sz w:val="22"/>
          <w:szCs w:val="22"/>
          <w:lang w:val="pt-PT" w:eastAsia="en-US"/>
        </w:rPr>
      </w:pPr>
      <w:r>
        <w:rPr>
          <w:rFonts w:ascii="Times New Roman" w:hAnsi="Times New Roman"/>
          <w:sz w:val="22"/>
          <w:szCs w:val="22"/>
          <w:lang w:val="pt-PT" w:eastAsia="en-US"/>
        </w:rPr>
        <w:t>O</w:t>
      </w:r>
      <w:r w:rsidR="0032115D">
        <w:rPr>
          <w:rFonts w:ascii="Times New Roman" w:hAnsi="Times New Roman"/>
          <w:sz w:val="22"/>
          <w:szCs w:val="22"/>
          <w:lang w:val="pt-PT" w:eastAsia="en-US"/>
        </w:rPr>
        <w:t xml:space="preserve"> aflibercept</w:t>
      </w:r>
      <w:r w:rsidR="005665DD" w:rsidRPr="004630AA">
        <w:rPr>
          <w:rFonts w:ascii="Times New Roman" w:hAnsi="Times New Roman"/>
          <w:sz w:val="22"/>
          <w:szCs w:val="22"/>
          <w:lang w:val="pt-PT" w:eastAsia="en-US"/>
        </w:rPr>
        <w:t xml:space="preserve"> é administrado diretamente no vítreo para exercer efeitos locais no olho.</w:t>
      </w:r>
    </w:p>
    <w:p w14:paraId="5FE0DBB6"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5059AD4F" w14:textId="77777777" w:rsidR="005665DD" w:rsidRPr="004630AA" w:rsidRDefault="005665DD" w:rsidP="005665DD">
      <w:pPr>
        <w:pStyle w:val="GlobalBayerBodyText"/>
        <w:spacing w:before="0" w:after="0"/>
        <w:rPr>
          <w:rFonts w:ascii="Times New Roman" w:hAnsi="Times New Roman"/>
          <w:iCs/>
          <w:sz w:val="22"/>
          <w:szCs w:val="22"/>
          <w:lang w:val="pt-PT" w:eastAsia="en-US"/>
        </w:rPr>
      </w:pPr>
      <w:r w:rsidRPr="004630AA">
        <w:rPr>
          <w:rFonts w:ascii="Times New Roman" w:hAnsi="Times New Roman"/>
          <w:iCs/>
          <w:sz w:val="22"/>
          <w:szCs w:val="22"/>
          <w:u w:val="single"/>
          <w:lang w:val="pt-PT" w:eastAsia="en-US"/>
        </w:rPr>
        <w:t>Absorção / Distribuição</w:t>
      </w:r>
    </w:p>
    <w:p w14:paraId="1B5A8186" w14:textId="77777777" w:rsidR="005665DD" w:rsidRPr="004630AA" w:rsidRDefault="005665DD" w:rsidP="005665DD">
      <w:pPr>
        <w:pStyle w:val="GlobalBayerBodyText"/>
        <w:tabs>
          <w:tab w:val="left" w:pos="2327"/>
        </w:tabs>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O aflibercept é absorvido lentamente do olho para a circulação sistémica após administração intravítrea e é observado predominantemente na circulação sistémica sob a forma de um complexo estável, inativo com o VEGF; contudo, apenas o “aflibercept livre” tem capacidade para se ligar ao VEGF endógeno.</w:t>
      </w:r>
    </w:p>
    <w:p w14:paraId="7A27B2A4" w14:textId="77777777" w:rsidR="005665DD" w:rsidRPr="004630AA" w:rsidRDefault="005665DD" w:rsidP="005665DD">
      <w:pPr>
        <w:pStyle w:val="GlobalBayerBodyText"/>
        <w:tabs>
          <w:tab w:val="left" w:pos="2327"/>
        </w:tabs>
        <w:spacing w:before="0" w:after="0"/>
        <w:rPr>
          <w:rFonts w:ascii="Times New Roman" w:hAnsi="Times New Roman"/>
          <w:b/>
          <w:sz w:val="22"/>
          <w:szCs w:val="22"/>
          <w:lang w:val="pt-PT" w:eastAsia="en-US"/>
        </w:rPr>
      </w:pPr>
    </w:p>
    <w:p w14:paraId="5FFD29EC" w14:textId="0C0C28B3" w:rsidR="005665DD" w:rsidRPr="004630AA" w:rsidRDefault="005665DD" w:rsidP="005665DD">
      <w:pPr>
        <w:pStyle w:val="GlobalBayerBodyText"/>
        <w:tabs>
          <w:tab w:val="left" w:pos="2327"/>
        </w:tabs>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Num subestudo farmacocinético em 6 doentes com DMI húmida neovascular com amostragens frequentes, as concentrações plasmáticas máximas de aflibercept livre (C</w:t>
      </w:r>
      <w:r w:rsidRPr="004630AA">
        <w:rPr>
          <w:rFonts w:ascii="Times New Roman" w:hAnsi="Times New Roman"/>
          <w:sz w:val="22"/>
          <w:szCs w:val="22"/>
          <w:vertAlign w:val="subscript"/>
          <w:lang w:val="pt-PT" w:eastAsia="en-US"/>
        </w:rPr>
        <w:t>max</w:t>
      </w:r>
      <w:r w:rsidRPr="004630AA">
        <w:rPr>
          <w:rFonts w:ascii="Times New Roman" w:hAnsi="Times New Roman"/>
          <w:sz w:val="22"/>
          <w:szCs w:val="22"/>
          <w:lang w:val="pt-PT" w:eastAsia="en-US"/>
        </w:rPr>
        <w:t xml:space="preserve"> sistémica) foram baixas, com uma média de</w:t>
      </w:r>
      <w:r w:rsidR="00D70C3C">
        <w:rPr>
          <w:rFonts w:ascii="Times New Roman" w:hAnsi="Times New Roman"/>
          <w:sz w:val="22"/>
          <w:szCs w:val="22"/>
          <w:lang w:val="pt-PT" w:eastAsia="en-US"/>
        </w:rPr>
        <w:t>,</w:t>
      </w:r>
      <w:r w:rsidRPr="004630AA">
        <w:rPr>
          <w:rFonts w:ascii="Times New Roman" w:hAnsi="Times New Roman"/>
          <w:sz w:val="22"/>
          <w:szCs w:val="22"/>
          <w:lang w:val="pt-PT" w:eastAsia="en-US"/>
        </w:rPr>
        <w:t xml:space="preserve"> aproximadamente</w:t>
      </w:r>
      <w:r w:rsidR="00D70C3C">
        <w:rPr>
          <w:rFonts w:ascii="Times New Roman" w:hAnsi="Times New Roman"/>
          <w:sz w:val="22"/>
          <w:szCs w:val="22"/>
          <w:lang w:val="pt-PT" w:eastAsia="en-US"/>
        </w:rPr>
        <w:t>,</w:t>
      </w:r>
      <w:r w:rsidRPr="004630AA">
        <w:rPr>
          <w:rFonts w:ascii="Times New Roman" w:hAnsi="Times New Roman"/>
          <w:sz w:val="22"/>
          <w:szCs w:val="22"/>
          <w:lang w:val="pt-PT" w:eastAsia="en-US"/>
        </w:rPr>
        <w:t xml:space="preserve"> 0,02 microgramas/ml (variando entre 0 a 0,054) no período de 1 a 3 dias</w:t>
      </w:r>
      <w:r w:rsidR="00D70C3C">
        <w:rPr>
          <w:rFonts w:ascii="Times New Roman" w:hAnsi="Times New Roman"/>
          <w:sz w:val="22"/>
          <w:szCs w:val="22"/>
          <w:lang w:val="pt-PT" w:eastAsia="en-US"/>
        </w:rPr>
        <w:t>,</w:t>
      </w:r>
      <w:r w:rsidRPr="004630AA">
        <w:rPr>
          <w:rFonts w:ascii="Times New Roman" w:hAnsi="Times New Roman"/>
          <w:sz w:val="22"/>
          <w:szCs w:val="22"/>
          <w:lang w:val="pt-PT" w:eastAsia="en-US"/>
        </w:rPr>
        <w:t xml:space="preserve"> após uma injeção intravítrea de 2 mg, e foram indetetáveis duas semanas após a administração em quase todos os doentes. O aflibercept não se acumula no plasma quando administrado por via intravítrea a cada 4 semanas.</w:t>
      </w:r>
    </w:p>
    <w:p w14:paraId="0E3E35C1" w14:textId="77777777" w:rsidR="005665DD" w:rsidRPr="004630AA" w:rsidRDefault="005665DD" w:rsidP="005665DD">
      <w:pPr>
        <w:pStyle w:val="GlobalBayerBodyText"/>
        <w:tabs>
          <w:tab w:val="left" w:pos="2327"/>
        </w:tabs>
        <w:spacing w:before="0" w:after="0"/>
        <w:rPr>
          <w:rFonts w:ascii="Times New Roman" w:hAnsi="Times New Roman"/>
          <w:sz w:val="22"/>
          <w:szCs w:val="22"/>
          <w:lang w:val="pt-PT" w:eastAsia="en-US"/>
        </w:rPr>
      </w:pPr>
    </w:p>
    <w:p w14:paraId="03A0D9A0" w14:textId="0829F3F9" w:rsidR="005665DD" w:rsidRPr="004630AA" w:rsidRDefault="005665DD" w:rsidP="005665DD">
      <w:pPr>
        <w:pStyle w:val="GlobalBayerBodyText"/>
        <w:tabs>
          <w:tab w:val="left" w:pos="2327"/>
        </w:tabs>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A concentração plasmática máxima média de aflibercept livre é</w:t>
      </w:r>
      <w:r w:rsidR="00D70C3C">
        <w:rPr>
          <w:rFonts w:ascii="Times New Roman" w:hAnsi="Times New Roman"/>
          <w:sz w:val="22"/>
          <w:szCs w:val="22"/>
          <w:lang w:val="pt-PT" w:eastAsia="en-US"/>
        </w:rPr>
        <w:t>,</w:t>
      </w:r>
      <w:r w:rsidRPr="004630AA">
        <w:rPr>
          <w:rFonts w:ascii="Times New Roman" w:hAnsi="Times New Roman"/>
          <w:sz w:val="22"/>
          <w:szCs w:val="22"/>
          <w:lang w:val="pt-PT" w:eastAsia="en-US"/>
        </w:rPr>
        <w:t xml:space="preserve"> aproximadamente</w:t>
      </w:r>
      <w:r w:rsidR="00D70C3C">
        <w:rPr>
          <w:rFonts w:ascii="Times New Roman" w:hAnsi="Times New Roman"/>
          <w:sz w:val="22"/>
          <w:szCs w:val="22"/>
          <w:lang w:val="pt-PT" w:eastAsia="en-US"/>
        </w:rPr>
        <w:t>,</w:t>
      </w:r>
      <w:r w:rsidRPr="004630AA">
        <w:rPr>
          <w:rFonts w:ascii="Times New Roman" w:hAnsi="Times New Roman"/>
          <w:sz w:val="22"/>
          <w:szCs w:val="22"/>
          <w:lang w:val="pt-PT" w:eastAsia="en-US"/>
        </w:rPr>
        <w:t xml:space="preserve"> 50 a 500 vezes menor do que a concentração de aflibercept necessária para inibir a atividade biológica do VEGF sistémico em 50% em modelos animais, nos quais se observaram alterações da pressão arterial depois dos níveis circulantes de aflibercept livre terem atingido</w:t>
      </w:r>
      <w:r w:rsidR="00D70C3C">
        <w:rPr>
          <w:rFonts w:ascii="Times New Roman" w:hAnsi="Times New Roman"/>
          <w:sz w:val="22"/>
          <w:szCs w:val="22"/>
          <w:lang w:val="pt-PT" w:eastAsia="en-US"/>
        </w:rPr>
        <w:t>,</w:t>
      </w:r>
      <w:r w:rsidRPr="004630AA">
        <w:rPr>
          <w:rFonts w:ascii="Times New Roman" w:hAnsi="Times New Roman"/>
          <w:sz w:val="22"/>
          <w:szCs w:val="22"/>
          <w:lang w:val="pt-PT" w:eastAsia="en-US"/>
        </w:rPr>
        <w:t xml:space="preserve"> aproximadamente</w:t>
      </w:r>
      <w:r w:rsidR="00D70C3C">
        <w:rPr>
          <w:rFonts w:ascii="Times New Roman" w:hAnsi="Times New Roman"/>
          <w:sz w:val="22"/>
          <w:szCs w:val="22"/>
          <w:lang w:val="pt-PT" w:eastAsia="en-US"/>
        </w:rPr>
        <w:t>,</w:t>
      </w:r>
      <w:r w:rsidRPr="004630AA">
        <w:rPr>
          <w:rFonts w:ascii="Times New Roman" w:hAnsi="Times New Roman"/>
          <w:sz w:val="22"/>
          <w:szCs w:val="22"/>
          <w:lang w:val="pt-PT" w:eastAsia="en-US"/>
        </w:rPr>
        <w:t xml:space="preserve"> 10 microgramas/ml, voltando aos valores iniciais quando os níveis diminuíram para menos de</w:t>
      </w:r>
      <w:r w:rsidR="00D70C3C">
        <w:rPr>
          <w:rFonts w:ascii="Times New Roman" w:hAnsi="Times New Roman"/>
          <w:sz w:val="22"/>
          <w:szCs w:val="22"/>
          <w:lang w:val="pt-PT" w:eastAsia="en-US"/>
        </w:rPr>
        <w:t>,</w:t>
      </w:r>
      <w:r w:rsidRPr="004630AA">
        <w:rPr>
          <w:rFonts w:ascii="Times New Roman" w:hAnsi="Times New Roman"/>
          <w:sz w:val="22"/>
          <w:szCs w:val="22"/>
          <w:lang w:val="pt-PT" w:eastAsia="en-US"/>
        </w:rPr>
        <w:t xml:space="preserve"> aproximadamente</w:t>
      </w:r>
      <w:r w:rsidR="00D70C3C">
        <w:rPr>
          <w:rFonts w:ascii="Times New Roman" w:hAnsi="Times New Roman"/>
          <w:sz w:val="22"/>
          <w:szCs w:val="22"/>
          <w:lang w:val="pt-PT" w:eastAsia="en-US"/>
        </w:rPr>
        <w:t>,</w:t>
      </w:r>
      <w:r w:rsidRPr="004630AA">
        <w:rPr>
          <w:rFonts w:ascii="Times New Roman" w:hAnsi="Times New Roman"/>
          <w:sz w:val="22"/>
          <w:szCs w:val="22"/>
          <w:lang w:val="pt-PT" w:eastAsia="en-US"/>
        </w:rPr>
        <w:t xml:space="preserve"> 1 micrograma/ml. Num estudo com voluntários saudáveis, estimou-se que após a administração intravítrea de 2 mg a doentes, a concentração plasmática máxima média de aflibercept livre é mais do que 100 vezes menor do que a concentração de aflibercept necessária para diminuir para metade o nível máximo de VEGF sistémico ligado (2,91 microgramas/ml). Deste modo, os efeitos farmacodinâmicos sistémicos como, por exemplo, alteração da pressão arterial, são improváveis.</w:t>
      </w:r>
    </w:p>
    <w:p w14:paraId="4CC97E8E" w14:textId="77777777" w:rsidR="005665DD" w:rsidRPr="004630AA" w:rsidRDefault="005665DD" w:rsidP="005665DD">
      <w:pPr>
        <w:pStyle w:val="GlobalBayerBodyText"/>
        <w:tabs>
          <w:tab w:val="left" w:pos="2327"/>
        </w:tabs>
        <w:spacing w:before="0" w:after="0"/>
        <w:rPr>
          <w:rFonts w:ascii="Times New Roman" w:hAnsi="Times New Roman"/>
          <w:sz w:val="22"/>
          <w:szCs w:val="22"/>
          <w:lang w:val="pt-PT" w:eastAsia="en-US"/>
        </w:rPr>
      </w:pPr>
    </w:p>
    <w:p w14:paraId="6908E699" w14:textId="166F6CA5" w:rsidR="005665DD" w:rsidRPr="004630AA" w:rsidRDefault="005665DD" w:rsidP="005665DD">
      <w:pPr>
        <w:pStyle w:val="GlobalBayerBodyText"/>
        <w:tabs>
          <w:tab w:val="left" w:pos="2327"/>
        </w:tabs>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Nos subestudos farmacocinéticos em doentes com OVCR, ORVR, EMD ou NVC miópica, as C</w:t>
      </w:r>
      <w:r w:rsidRPr="004630AA">
        <w:rPr>
          <w:rFonts w:ascii="Times New Roman" w:hAnsi="Times New Roman"/>
          <w:sz w:val="22"/>
          <w:szCs w:val="22"/>
          <w:vertAlign w:val="subscript"/>
          <w:lang w:val="pt-PT" w:eastAsia="en-US"/>
        </w:rPr>
        <w:t>max</w:t>
      </w:r>
      <w:r w:rsidRPr="004630AA">
        <w:rPr>
          <w:rFonts w:ascii="Times New Roman" w:hAnsi="Times New Roman"/>
          <w:sz w:val="22"/>
          <w:szCs w:val="22"/>
          <w:lang w:val="pt-PT" w:eastAsia="en-US"/>
        </w:rPr>
        <w:t xml:space="preserve"> médias de aflibercept livre no plasma foram similares com valores no intervalo de 0,03 a 0,05 microgramas/ml e com valores individuais que não excedem 0,14</w:t>
      </w:r>
      <w:r w:rsidR="00573DEC">
        <w:rPr>
          <w:rFonts w:ascii="Times New Roman" w:hAnsi="Times New Roman"/>
          <w:sz w:val="22"/>
          <w:szCs w:val="22"/>
          <w:lang w:val="pt-PT" w:eastAsia="en-US"/>
        </w:rPr>
        <w:t> </w:t>
      </w:r>
      <w:r w:rsidRPr="004630AA">
        <w:rPr>
          <w:rFonts w:ascii="Times New Roman" w:hAnsi="Times New Roman"/>
          <w:sz w:val="22"/>
          <w:szCs w:val="22"/>
          <w:lang w:val="pt-PT" w:eastAsia="en-US"/>
        </w:rPr>
        <w:t>microgramas/ml. A partir daqui, geralmente num período de uma semana, as concentrações plasmáticas de aflibercept livre diminuíram para valores inferiores ou próximos do limite inferior de quantificação; em todos os doentes, após 4</w:t>
      </w:r>
      <w:r w:rsidR="00EA4875">
        <w:rPr>
          <w:rFonts w:ascii="Times New Roman" w:hAnsi="Times New Roman"/>
          <w:sz w:val="22"/>
          <w:szCs w:val="22"/>
          <w:lang w:val="pt-PT" w:eastAsia="en-US"/>
        </w:rPr>
        <w:t> </w:t>
      </w:r>
      <w:r w:rsidRPr="004630AA">
        <w:rPr>
          <w:rFonts w:ascii="Times New Roman" w:hAnsi="Times New Roman"/>
          <w:sz w:val="22"/>
          <w:szCs w:val="22"/>
          <w:lang w:val="pt-PT" w:eastAsia="en-US"/>
        </w:rPr>
        <w:t xml:space="preserve">semanas, foram atingidas concentrações indetetáveis antes da próxima administração. </w:t>
      </w:r>
    </w:p>
    <w:p w14:paraId="158373B2" w14:textId="77777777" w:rsidR="005665DD" w:rsidRPr="004630AA" w:rsidRDefault="005665DD" w:rsidP="005665DD">
      <w:pPr>
        <w:pStyle w:val="GlobalBayerBodyText"/>
        <w:tabs>
          <w:tab w:val="clear" w:pos="11174"/>
          <w:tab w:val="clear" w:pos="15142"/>
          <w:tab w:val="left" w:pos="6945"/>
        </w:tabs>
        <w:spacing w:before="0" w:after="0"/>
        <w:rPr>
          <w:rFonts w:ascii="Times New Roman" w:hAnsi="Times New Roman"/>
          <w:sz w:val="22"/>
          <w:szCs w:val="22"/>
          <w:lang w:val="pt-PT" w:eastAsia="en-US"/>
        </w:rPr>
      </w:pPr>
    </w:p>
    <w:p w14:paraId="6EFA2DA8" w14:textId="77777777" w:rsidR="005665DD" w:rsidRPr="004630AA" w:rsidRDefault="005665DD" w:rsidP="005665DD">
      <w:pPr>
        <w:pStyle w:val="GlobalBayerBodyText"/>
        <w:spacing w:before="0" w:after="0"/>
        <w:rPr>
          <w:rFonts w:ascii="Times New Roman" w:hAnsi="Times New Roman"/>
          <w:iCs/>
          <w:sz w:val="22"/>
          <w:szCs w:val="22"/>
          <w:lang w:val="pt-PT" w:eastAsia="en-US"/>
        </w:rPr>
      </w:pPr>
      <w:r w:rsidRPr="004630AA">
        <w:rPr>
          <w:rFonts w:ascii="Times New Roman" w:hAnsi="Times New Roman"/>
          <w:iCs/>
          <w:sz w:val="22"/>
          <w:szCs w:val="22"/>
          <w:u w:val="single"/>
          <w:lang w:val="pt-PT" w:eastAsia="en-US"/>
        </w:rPr>
        <w:t>Eliminação</w:t>
      </w:r>
    </w:p>
    <w:p w14:paraId="0EB67681" w14:textId="4BA7C66A" w:rsidR="005665DD" w:rsidRPr="004630AA" w:rsidRDefault="005665DD" w:rsidP="005665DD">
      <w:pPr>
        <w:pStyle w:val="GlobalBayerBodyText"/>
        <w:spacing w:before="0" w:after="0"/>
        <w:rPr>
          <w:rFonts w:ascii="Times New Roman" w:hAnsi="Times New Roman"/>
          <w:iCs/>
          <w:sz w:val="22"/>
          <w:szCs w:val="22"/>
          <w:lang w:val="pt-PT" w:eastAsia="en-US"/>
        </w:rPr>
      </w:pPr>
      <w:r w:rsidRPr="004630AA">
        <w:rPr>
          <w:rFonts w:ascii="Times New Roman" w:hAnsi="Times New Roman"/>
          <w:iCs/>
          <w:sz w:val="22"/>
          <w:szCs w:val="22"/>
          <w:lang w:val="pt-PT" w:eastAsia="en-US"/>
        </w:rPr>
        <w:t xml:space="preserve">Como </w:t>
      </w:r>
      <w:r w:rsidR="0049075F">
        <w:rPr>
          <w:rFonts w:ascii="Times New Roman" w:hAnsi="Times New Roman"/>
          <w:iCs/>
          <w:sz w:val="22"/>
          <w:szCs w:val="22"/>
          <w:lang w:val="pt-PT" w:eastAsia="en-US"/>
        </w:rPr>
        <w:t>Opuviz</w:t>
      </w:r>
      <w:r w:rsidRPr="004630AA">
        <w:rPr>
          <w:rFonts w:ascii="Times New Roman" w:hAnsi="Times New Roman"/>
          <w:iCs/>
          <w:sz w:val="22"/>
          <w:szCs w:val="22"/>
          <w:lang w:val="pt-PT" w:eastAsia="en-US"/>
        </w:rPr>
        <w:t xml:space="preserve"> é uma terapêutica à base de proteínas, não foram realizados estudos do metabolismo.</w:t>
      </w:r>
    </w:p>
    <w:p w14:paraId="08ECD8B5" w14:textId="77777777" w:rsidR="005665DD" w:rsidRPr="004630AA" w:rsidRDefault="005665DD" w:rsidP="005665DD">
      <w:pPr>
        <w:pStyle w:val="GlobalBayerBodyText"/>
        <w:spacing w:before="0" w:after="0"/>
        <w:rPr>
          <w:rFonts w:ascii="Times New Roman" w:hAnsi="Times New Roman"/>
          <w:iCs/>
          <w:sz w:val="22"/>
          <w:szCs w:val="22"/>
          <w:lang w:val="pt-PT" w:eastAsia="en-US"/>
        </w:rPr>
      </w:pPr>
    </w:p>
    <w:p w14:paraId="014240D2" w14:textId="77777777" w:rsidR="005665DD" w:rsidRPr="004630AA" w:rsidRDefault="005665DD" w:rsidP="005665DD">
      <w:pPr>
        <w:pStyle w:val="BayerBodyTextFull"/>
        <w:spacing w:before="0" w:after="0"/>
        <w:rPr>
          <w:sz w:val="22"/>
          <w:szCs w:val="22"/>
          <w:lang w:val="pt-PT"/>
        </w:rPr>
      </w:pPr>
      <w:r w:rsidRPr="004630AA">
        <w:rPr>
          <w:sz w:val="22"/>
          <w:szCs w:val="22"/>
          <w:lang w:val="pt-PT"/>
        </w:rPr>
        <w:t>O aflibercept livre liga-se ao VEGF para formar um complexo inerte, estável. Tal como com outras proteínas grandes, é de prever que as formas livre e ligada de aflibercept sejam eliminadas por catabolismo proteolítico.</w:t>
      </w:r>
    </w:p>
    <w:p w14:paraId="65BD5A14" w14:textId="77777777" w:rsidR="005665DD" w:rsidRPr="004630AA" w:rsidRDefault="005665DD" w:rsidP="005665DD">
      <w:pPr>
        <w:pStyle w:val="GlobalBayerBodyText"/>
        <w:spacing w:before="0" w:after="0"/>
        <w:rPr>
          <w:rFonts w:ascii="Times New Roman" w:hAnsi="Times New Roman"/>
          <w:sz w:val="22"/>
          <w:szCs w:val="22"/>
          <w:u w:val="single"/>
          <w:lang w:val="pt-PT" w:eastAsia="en-US"/>
        </w:rPr>
      </w:pPr>
    </w:p>
    <w:p w14:paraId="2C35AE66" w14:textId="77777777" w:rsidR="005665DD" w:rsidRPr="004630AA" w:rsidRDefault="005665DD" w:rsidP="005665DD">
      <w:pPr>
        <w:pStyle w:val="GlobalBayerBodyText"/>
        <w:spacing w:before="0" w:after="0"/>
        <w:rPr>
          <w:rFonts w:ascii="Times New Roman" w:hAnsi="Times New Roman"/>
          <w:iCs/>
          <w:sz w:val="22"/>
          <w:szCs w:val="22"/>
          <w:lang w:val="pt-PT" w:eastAsia="en-US"/>
        </w:rPr>
      </w:pPr>
      <w:r w:rsidRPr="004630AA">
        <w:rPr>
          <w:rFonts w:ascii="Times New Roman" w:hAnsi="Times New Roman"/>
          <w:iCs/>
          <w:sz w:val="22"/>
          <w:szCs w:val="22"/>
          <w:u w:val="single"/>
          <w:lang w:val="pt-PT" w:eastAsia="en-US"/>
        </w:rPr>
        <w:t>Compromisso renal</w:t>
      </w:r>
    </w:p>
    <w:p w14:paraId="22704B09" w14:textId="7E73AD7E" w:rsidR="005665DD" w:rsidRPr="004630AA" w:rsidRDefault="005665DD" w:rsidP="005665DD">
      <w:pPr>
        <w:pStyle w:val="GlobalBayerBodyText"/>
        <w:spacing w:before="0" w:after="0"/>
        <w:rPr>
          <w:rFonts w:ascii="Times New Roman" w:hAnsi="Times New Roman"/>
          <w:iCs/>
          <w:sz w:val="22"/>
          <w:szCs w:val="22"/>
          <w:lang w:val="pt-PT" w:eastAsia="en-US"/>
        </w:rPr>
      </w:pPr>
      <w:r w:rsidRPr="004630AA">
        <w:rPr>
          <w:rFonts w:ascii="Times New Roman" w:hAnsi="Times New Roman"/>
          <w:iCs/>
          <w:sz w:val="22"/>
          <w:szCs w:val="22"/>
          <w:lang w:val="pt-PT" w:eastAsia="en-US"/>
        </w:rPr>
        <w:t xml:space="preserve">Não foram realizados estudos especiais com </w:t>
      </w:r>
      <w:r w:rsidR="00D70C3C" w:rsidRPr="00D70C3C">
        <w:rPr>
          <w:rFonts w:ascii="Times New Roman" w:hAnsi="Times New Roman"/>
          <w:sz w:val="22"/>
          <w:szCs w:val="22"/>
          <w:lang w:val="pt-PT" w:eastAsia="en-US"/>
        </w:rPr>
        <w:t xml:space="preserve"> </w:t>
      </w:r>
      <w:r w:rsidR="00D70C3C">
        <w:rPr>
          <w:rFonts w:ascii="Times New Roman" w:hAnsi="Times New Roman"/>
          <w:sz w:val="22"/>
          <w:szCs w:val="22"/>
          <w:lang w:val="pt-PT" w:eastAsia="en-US"/>
        </w:rPr>
        <w:t>aflibercept</w:t>
      </w:r>
      <w:r w:rsidRPr="004630AA">
        <w:rPr>
          <w:rFonts w:ascii="Times New Roman" w:hAnsi="Times New Roman"/>
          <w:iCs/>
          <w:sz w:val="22"/>
          <w:szCs w:val="22"/>
          <w:lang w:val="pt-PT" w:eastAsia="en-US"/>
        </w:rPr>
        <w:t xml:space="preserve"> em doentes com compromisso renal.</w:t>
      </w:r>
    </w:p>
    <w:p w14:paraId="48FB52CA" w14:textId="77777777" w:rsidR="005665DD" w:rsidRPr="004630AA" w:rsidRDefault="005665DD" w:rsidP="005665DD">
      <w:pPr>
        <w:pStyle w:val="GlobalBayerBodyText"/>
        <w:spacing w:before="0" w:after="0"/>
        <w:rPr>
          <w:rFonts w:ascii="Times New Roman" w:hAnsi="Times New Roman"/>
          <w:iCs/>
          <w:sz w:val="22"/>
          <w:szCs w:val="22"/>
          <w:lang w:val="pt-PT" w:eastAsia="en-US"/>
        </w:rPr>
      </w:pPr>
    </w:p>
    <w:p w14:paraId="6CA3E3E6" w14:textId="0E23CB94" w:rsidR="005665DD" w:rsidRPr="004630AA" w:rsidRDefault="005665DD" w:rsidP="005665DD">
      <w:pPr>
        <w:pStyle w:val="GlobalBayerBodyText"/>
        <w:spacing w:before="0" w:after="0"/>
        <w:rPr>
          <w:rFonts w:ascii="Times New Roman" w:hAnsi="Times New Roman"/>
          <w:iCs/>
          <w:sz w:val="22"/>
          <w:szCs w:val="22"/>
          <w:lang w:val="pt-PT" w:eastAsia="en-US"/>
        </w:rPr>
      </w:pPr>
      <w:r w:rsidRPr="004630AA">
        <w:rPr>
          <w:rFonts w:ascii="Times New Roman" w:hAnsi="Times New Roman"/>
          <w:iCs/>
          <w:sz w:val="22"/>
          <w:szCs w:val="22"/>
          <w:lang w:val="pt-PT" w:eastAsia="en-US"/>
        </w:rPr>
        <w:t>A análise farmacocinética de doentes no estudo VIEW</w:t>
      </w:r>
      <w:r w:rsidR="00845260">
        <w:rPr>
          <w:rFonts w:ascii="Times New Roman" w:hAnsi="Times New Roman"/>
          <w:iCs/>
          <w:sz w:val="22"/>
          <w:szCs w:val="22"/>
          <w:lang w:val="pt-PT" w:eastAsia="en-US"/>
        </w:rPr>
        <w:t> </w:t>
      </w:r>
      <w:r w:rsidRPr="004630AA">
        <w:rPr>
          <w:rFonts w:ascii="Times New Roman" w:hAnsi="Times New Roman"/>
          <w:iCs/>
          <w:sz w:val="22"/>
          <w:szCs w:val="22"/>
          <w:lang w:val="pt-PT" w:eastAsia="en-US"/>
        </w:rPr>
        <w:t xml:space="preserve">2, dos quais 40% tinham compromisso renal (24% ligeiro, 15% moderado e 1% grave), não revelou quaisquer diferenças no que respeita às concentrações plasmáticas do fármaco ativo após administração intravítrea a cada 4 ou 8 semanas. </w:t>
      </w:r>
    </w:p>
    <w:p w14:paraId="666AEA8F" w14:textId="77777777" w:rsidR="005665DD" w:rsidRPr="004630AA" w:rsidRDefault="005665DD" w:rsidP="005665DD">
      <w:pPr>
        <w:pStyle w:val="GlobalBayerBodyText"/>
        <w:spacing w:before="0" w:after="0"/>
        <w:rPr>
          <w:rFonts w:ascii="Times New Roman" w:hAnsi="Times New Roman"/>
          <w:iCs/>
          <w:sz w:val="22"/>
          <w:szCs w:val="22"/>
          <w:lang w:val="pt-PT" w:eastAsia="en-US"/>
        </w:rPr>
      </w:pPr>
    </w:p>
    <w:p w14:paraId="2EB56178" w14:textId="77777777" w:rsidR="005665DD" w:rsidRPr="004630AA" w:rsidRDefault="005665DD" w:rsidP="005665DD">
      <w:pPr>
        <w:pStyle w:val="GlobalBayerBodyText"/>
        <w:spacing w:before="0" w:after="0"/>
        <w:rPr>
          <w:rFonts w:ascii="Times New Roman" w:hAnsi="Times New Roman"/>
          <w:iCs/>
          <w:sz w:val="22"/>
          <w:szCs w:val="22"/>
          <w:lang w:val="pt-PT" w:eastAsia="en-US"/>
        </w:rPr>
      </w:pPr>
      <w:r w:rsidRPr="004630AA">
        <w:rPr>
          <w:rFonts w:ascii="Times New Roman" w:hAnsi="Times New Roman"/>
          <w:iCs/>
          <w:sz w:val="22"/>
          <w:szCs w:val="22"/>
          <w:lang w:val="pt-PT" w:eastAsia="en-US"/>
        </w:rPr>
        <w:t>Observaram-se resultados semelhantes em doentes com OVCR no estudo GALILEO,</w:t>
      </w:r>
      <w:r w:rsidRPr="004630AA">
        <w:rPr>
          <w:rFonts w:ascii="Times New Roman" w:hAnsi="Times New Roman"/>
          <w:sz w:val="22"/>
          <w:szCs w:val="22"/>
          <w:lang w:val="pt-PT"/>
        </w:rPr>
        <w:t xml:space="preserve"> em doentes com EMD no estudo VIVID</w:t>
      </w:r>
      <w:r w:rsidRPr="004630AA">
        <w:rPr>
          <w:rFonts w:ascii="Times New Roman" w:hAnsi="Times New Roman"/>
          <w:sz w:val="22"/>
          <w:szCs w:val="22"/>
          <w:vertAlign w:val="superscript"/>
          <w:lang w:val="pt-PT"/>
        </w:rPr>
        <w:t>DME</w:t>
      </w:r>
      <w:r w:rsidRPr="004630AA">
        <w:rPr>
          <w:rFonts w:ascii="Times New Roman" w:hAnsi="Times New Roman"/>
          <w:sz w:val="22"/>
          <w:szCs w:val="22"/>
          <w:lang w:val="pt-PT"/>
        </w:rPr>
        <w:t xml:space="preserve"> e em doentes com NVC miópica no estudo MYRROR</w:t>
      </w:r>
      <w:r w:rsidRPr="004630AA">
        <w:rPr>
          <w:rFonts w:ascii="Times New Roman" w:hAnsi="Times New Roman"/>
          <w:iCs/>
          <w:sz w:val="22"/>
          <w:szCs w:val="22"/>
          <w:lang w:val="pt-PT" w:eastAsia="en-US"/>
        </w:rPr>
        <w:t>.</w:t>
      </w:r>
    </w:p>
    <w:p w14:paraId="7F68F32F" w14:textId="77777777" w:rsidR="005665DD" w:rsidRPr="004630AA" w:rsidRDefault="005665DD" w:rsidP="005665DD">
      <w:pPr>
        <w:pStyle w:val="GlobalBayerBodyText"/>
        <w:spacing w:before="0" w:after="0"/>
        <w:rPr>
          <w:rFonts w:ascii="Times New Roman" w:hAnsi="Times New Roman"/>
          <w:sz w:val="22"/>
          <w:szCs w:val="22"/>
          <w:lang w:val="pt-PT"/>
        </w:rPr>
      </w:pPr>
    </w:p>
    <w:p w14:paraId="784653EC" w14:textId="77777777" w:rsidR="005665DD" w:rsidRPr="004630AA" w:rsidRDefault="005665DD" w:rsidP="005665DD">
      <w:pPr>
        <w:spacing w:line="240" w:lineRule="auto"/>
        <w:outlineLvl w:val="2"/>
        <w:rPr>
          <w:lang w:val="pt-PT"/>
        </w:rPr>
      </w:pPr>
      <w:r w:rsidRPr="004630AA">
        <w:rPr>
          <w:b/>
          <w:lang w:val="pt-PT"/>
        </w:rPr>
        <w:t>5.3</w:t>
      </w:r>
      <w:r w:rsidRPr="004630AA">
        <w:rPr>
          <w:b/>
          <w:lang w:val="pt-PT"/>
        </w:rPr>
        <w:tab/>
        <w:t>Dados de segurança pré-clínica</w:t>
      </w:r>
    </w:p>
    <w:p w14:paraId="3D0E7CB2" w14:textId="77777777" w:rsidR="005665DD" w:rsidRPr="004630AA" w:rsidRDefault="005665DD" w:rsidP="005665DD">
      <w:pPr>
        <w:spacing w:line="240" w:lineRule="auto"/>
        <w:rPr>
          <w:lang w:val="pt-PT"/>
        </w:rPr>
      </w:pPr>
    </w:p>
    <w:p w14:paraId="6FD28B28" w14:textId="49653FDB"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 xml:space="preserve">Apenas se observaram efeitos em estudos não clínicos de toxicidade de dose repetida </w:t>
      </w:r>
      <w:r w:rsidR="000C6FD1">
        <w:rPr>
          <w:rFonts w:ascii="Times New Roman" w:hAnsi="Times New Roman"/>
          <w:sz w:val="22"/>
          <w:szCs w:val="22"/>
          <w:lang w:val="pt-PT" w:eastAsia="en-US"/>
        </w:rPr>
        <w:t>a partir</w:t>
      </w:r>
      <w:r w:rsidR="000C6FD1" w:rsidRPr="004630AA">
        <w:rPr>
          <w:rFonts w:ascii="Times New Roman" w:hAnsi="Times New Roman"/>
          <w:sz w:val="22"/>
          <w:szCs w:val="22"/>
          <w:lang w:val="pt-PT" w:eastAsia="en-US"/>
        </w:rPr>
        <w:t xml:space="preserve"> </w:t>
      </w:r>
      <w:r w:rsidR="000C6FD1">
        <w:rPr>
          <w:rFonts w:ascii="Times New Roman" w:hAnsi="Times New Roman"/>
          <w:sz w:val="22"/>
          <w:szCs w:val="22"/>
          <w:lang w:val="pt-PT" w:eastAsia="en-US"/>
        </w:rPr>
        <w:t xml:space="preserve">de </w:t>
      </w:r>
      <w:r w:rsidRPr="004630AA">
        <w:rPr>
          <w:rFonts w:ascii="Times New Roman" w:hAnsi="Times New Roman"/>
          <w:sz w:val="22"/>
          <w:szCs w:val="22"/>
          <w:lang w:val="pt-PT" w:eastAsia="en-US"/>
        </w:rPr>
        <w:t xml:space="preserve">níveis de exposição sistémica considerados suficientemente excessivos em relação ao nível máximo de exposição humana, após administração intravítrea na dose clínica prevista, pelo que se </w:t>
      </w:r>
      <w:r w:rsidR="000C6FD1">
        <w:rPr>
          <w:rFonts w:ascii="Times New Roman" w:hAnsi="Times New Roman"/>
          <w:sz w:val="22"/>
          <w:szCs w:val="22"/>
          <w:lang w:val="pt-PT" w:eastAsia="en-US"/>
        </w:rPr>
        <w:t>revel</w:t>
      </w:r>
      <w:r w:rsidR="000C6FD1" w:rsidRPr="004630AA">
        <w:rPr>
          <w:rFonts w:ascii="Times New Roman" w:hAnsi="Times New Roman"/>
          <w:sz w:val="22"/>
          <w:szCs w:val="22"/>
          <w:lang w:val="pt-PT" w:eastAsia="en-US"/>
        </w:rPr>
        <w:t xml:space="preserve">am </w:t>
      </w:r>
      <w:r w:rsidRPr="004630AA">
        <w:rPr>
          <w:rFonts w:ascii="Times New Roman" w:hAnsi="Times New Roman"/>
          <w:sz w:val="22"/>
          <w:szCs w:val="22"/>
          <w:lang w:val="pt-PT" w:eastAsia="en-US"/>
        </w:rPr>
        <w:t xml:space="preserve">pouco </w:t>
      </w:r>
      <w:r w:rsidR="000C6FD1">
        <w:rPr>
          <w:rFonts w:ascii="Times New Roman" w:hAnsi="Times New Roman"/>
          <w:sz w:val="22"/>
          <w:szCs w:val="22"/>
          <w:lang w:val="pt-PT" w:eastAsia="en-US"/>
        </w:rPr>
        <w:t>pertine</w:t>
      </w:r>
      <w:r w:rsidR="000C6FD1" w:rsidRPr="004630AA">
        <w:rPr>
          <w:rFonts w:ascii="Times New Roman" w:hAnsi="Times New Roman"/>
          <w:sz w:val="22"/>
          <w:szCs w:val="22"/>
          <w:lang w:val="pt-PT" w:eastAsia="en-US"/>
        </w:rPr>
        <w:t xml:space="preserve">ntes </w:t>
      </w:r>
      <w:r w:rsidRPr="004630AA">
        <w:rPr>
          <w:rFonts w:ascii="Times New Roman" w:hAnsi="Times New Roman"/>
          <w:sz w:val="22"/>
          <w:szCs w:val="22"/>
          <w:lang w:val="pt-PT" w:eastAsia="en-US"/>
        </w:rPr>
        <w:t>para a utilização clínica.</w:t>
      </w:r>
    </w:p>
    <w:p w14:paraId="7B317D35"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349D47E0" w14:textId="79B85534"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 xml:space="preserve">Observaram-se erosões e ulcerações do epitélio respiratório nos cornetos nasais, em macacos tratados com aflibercept por administração intravítrea, </w:t>
      </w:r>
      <w:r w:rsidR="006101BD">
        <w:rPr>
          <w:rFonts w:ascii="Times New Roman" w:hAnsi="Times New Roman"/>
          <w:sz w:val="22"/>
          <w:szCs w:val="22"/>
          <w:lang w:val="pt-PT" w:eastAsia="en-US"/>
        </w:rPr>
        <w:t>com</w:t>
      </w:r>
      <w:r w:rsidR="006101BD" w:rsidRPr="004630AA">
        <w:rPr>
          <w:rFonts w:ascii="Times New Roman" w:hAnsi="Times New Roman"/>
          <w:sz w:val="22"/>
          <w:szCs w:val="22"/>
          <w:lang w:val="pt-PT" w:eastAsia="en-US"/>
        </w:rPr>
        <w:t xml:space="preserve"> </w:t>
      </w:r>
      <w:r w:rsidRPr="004630AA">
        <w:rPr>
          <w:rFonts w:ascii="Times New Roman" w:hAnsi="Times New Roman"/>
          <w:sz w:val="22"/>
          <w:szCs w:val="22"/>
          <w:lang w:val="pt-PT" w:eastAsia="en-US"/>
        </w:rPr>
        <w:t>exposições sistémicas que excedem a exposição humana máxima. A exposição sistémica baseada na C</w:t>
      </w:r>
      <w:r w:rsidRPr="004630AA">
        <w:rPr>
          <w:rFonts w:ascii="Times New Roman" w:hAnsi="Times New Roman"/>
          <w:sz w:val="22"/>
          <w:szCs w:val="22"/>
          <w:vertAlign w:val="subscript"/>
          <w:lang w:val="pt-PT" w:eastAsia="en-US"/>
        </w:rPr>
        <w:t>max</w:t>
      </w:r>
      <w:r w:rsidRPr="004630AA">
        <w:rPr>
          <w:rFonts w:ascii="Times New Roman" w:hAnsi="Times New Roman"/>
          <w:sz w:val="22"/>
          <w:szCs w:val="22"/>
          <w:lang w:val="pt-PT" w:eastAsia="en-US"/>
        </w:rPr>
        <w:t xml:space="preserve"> e na AUC d</w:t>
      </w:r>
      <w:r w:rsidR="006101BD">
        <w:rPr>
          <w:rFonts w:ascii="Times New Roman" w:hAnsi="Times New Roman"/>
          <w:sz w:val="22"/>
          <w:szCs w:val="22"/>
          <w:lang w:val="pt-PT" w:eastAsia="en-US"/>
        </w:rPr>
        <w:t>o</w:t>
      </w:r>
      <w:r w:rsidRPr="004630AA">
        <w:rPr>
          <w:rFonts w:ascii="Times New Roman" w:hAnsi="Times New Roman"/>
          <w:sz w:val="22"/>
          <w:szCs w:val="22"/>
          <w:lang w:val="pt-PT" w:eastAsia="en-US"/>
        </w:rPr>
        <w:t xml:space="preserve"> aflibercept livre foram cerca de 200 e 700 vezes mais elevadas, respetivamente, em comparação com os valores correspondentes observados no ser humano após uma dose intravítrea de 2 mg. No Nível de Efeito Adverso Não Observado (NOAEL) de 0,5 mg/olho em macacos, a exposição sistémica foi 42 e 56 vezes mais elevada com base na C</w:t>
      </w:r>
      <w:r w:rsidRPr="004630AA">
        <w:rPr>
          <w:rFonts w:ascii="Times New Roman" w:hAnsi="Times New Roman"/>
          <w:sz w:val="22"/>
          <w:szCs w:val="22"/>
          <w:vertAlign w:val="subscript"/>
          <w:lang w:val="pt-PT" w:eastAsia="en-US"/>
        </w:rPr>
        <w:t>max</w:t>
      </w:r>
      <w:r w:rsidRPr="004630AA">
        <w:rPr>
          <w:rFonts w:ascii="Times New Roman" w:hAnsi="Times New Roman"/>
          <w:sz w:val="22"/>
          <w:szCs w:val="22"/>
          <w:lang w:val="pt-PT" w:eastAsia="en-US"/>
        </w:rPr>
        <w:t xml:space="preserve"> e na AUC, respetivamente.</w:t>
      </w:r>
    </w:p>
    <w:p w14:paraId="10DB2C54"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43403EB9" w14:textId="2FA99CE2"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Não se estudaram os efeitos sobre o potencial mutagénico e carcinogénico d</w:t>
      </w:r>
      <w:r w:rsidR="006101BD">
        <w:rPr>
          <w:rFonts w:ascii="Times New Roman" w:hAnsi="Times New Roman"/>
          <w:sz w:val="22"/>
          <w:szCs w:val="22"/>
          <w:lang w:val="pt-PT" w:eastAsia="en-US"/>
        </w:rPr>
        <w:t>o</w:t>
      </w:r>
      <w:r w:rsidRPr="004630AA">
        <w:rPr>
          <w:rFonts w:ascii="Times New Roman" w:hAnsi="Times New Roman"/>
          <w:sz w:val="22"/>
          <w:szCs w:val="22"/>
          <w:lang w:val="pt-PT" w:eastAsia="en-US"/>
        </w:rPr>
        <w:t xml:space="preserve"> aflibercept.</w:t>
      </w:r>
    </w:p>
    <w:p w14:paraId="12B31F7E"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7CCBE7E8" w14:textId="722C6BE9"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Em estudos de desenvolvimento embriofetal em coelhos gestantes demonstrou-se um efeito do aflibercept no desenvolvimento intrauterino</w:t>
      </w:r>
      <w:r w:rsidR="00EF0A89">
        <w:rPr>
          <w:rFonts w:ascii="Times New Roman" w:hAnsi="Times New Roman"/>
          <w:sz w:val="22"/>
          <w:szCs w:val="22"/>
          <w:lang w:val="pt-PT" w:eastAsia="en-US"/>
        </w:rPr>
        <w:t>,</w:t>
      </w:r>
      <w:r w:rsidRPr="004630AA">
        <w:rPr>
          <w:rFonts w:ascii="Times New Roman" w:hAnsi="Times New Roman"/>
          <w:sz w:val="22"/>
          <w:szCs w:val="22"/>
          <w:lang w:val="pt-PT" w:eastAsia="en-US"/>
        </w:rPr>
        <w:t xml:space="preserve"> tanto com a administração intravenosa (3 a 60 mg/kg) como com a administração subcutânea (0,1 a 1 mg/kg). O NOAEL materno foi na dose de 3 mg/kg ou 1 mg/kg, respetivamente. Não se identificou um NOAEL no desenvolvimento. Na dose de 0,1 mg/kg, as exposições sistémicas baseadas na C</w:t>
      </w:r>
      <w:r w:rsidRPr="004630AA">
        <w:rPr>
          <w:rFonts w:ascii="Times New Roman" w:hAnsi="Times New Roman"/>
          <w:sz w:val="22"/>
          <w:szCs w:val="22"/>
          <w:vertAlign w:val="subscript"/>
          <w:lang w:val="pt-PT" w:eastAsia="en-US"/>
        </w:rPr>
        <w:t>max</w:t>
      </w:r>
      <w:r w:rsidRPr="004630AA">
        <w:rPr>
          <w:rFonts w:ascii="Times New Roman" w:hAnsi="Times New Roman"/>
          <w:sz w:val="22"/>
          <w:szCs w:val="22"/>
          <w:lang w:val="pt-PT" w:eastAsia="en-US"/>
        </w:rPr>
        <w:t xml:space="preserve"> e na AUC cumulativa d</w:t>
      </w:r>
      <w:r w:rsidR="006101BD">
        <w:rPr>
          <w:rFonts w:ascii="Times New Roman" w:hAnsi="Times New Roman"/>
          <w:sz w:val="22"/>
          <w:szCs w:val="22"/>
          <w:lang w:val="pt-PT" w:eastAsia="en-US"/>
        </w:rPr>
        <w:t>o</w:t>
      </w:r>
      <w:r w:rsidRPr="004630AA">
        <w:rPr>
          <w:rFonts w:ascii="Times New Roman" w:hAnsi="Times New Roman"/>
          <w:sz w:val="22"/>
          <w:szCs w:val="22"/>
          <w:lang w:val="pt-PT" w:eastAsia="en-US"/>
        </w:rPr>
        <w:t xml:space="preserve"> aflibercept livre foram</w:t>
      </w:r>
      <w:r w:rsidR="00EF0A89">
        <w:rPr>
          <w:rFonts w:ascii="Times New Roman" w:hAnsi="Times New Roman"/>
          <w:sz w:val="22"/>
          <w:szCs w:val="22"/>
          <w:lang w:val="pt-PT" w:eastAsia="en-US"/>
        </w:rPr>
        <w:t>,</w:t>
      </w:r>
      <w:r w:rsidRPr="004630AA">
        <w:rPr>
          <w:rFonts w:ascii="Times New Roman" w:hAnsi="Times New Roman"/>
          <w:sz w:val="22"/>
          <w:szCs w:val="22"/>
          <w:lang w:val="pt-PT" w:eastAsia="en-US"/>
        </w:rPr>
        <w:t xml:space="preserve"> respetivamente</w:t>
      </w:r>
      <w:r w:rsidR="00EF0A89">
        <w:rPr>
          <w:rFonts w:ascii="Times New Roman" w:hAnsi="Times New Roman"/>
          <w:sz w:val="22"/>
          <w:szCs w:val="22"/>
          <w:lang w:val="pt-PT" w:eastAsia="en-US"/>
        </w:rPr>
        <w:t>,</w:t>
      </w:r>
      <w:r w:rsidRPr="004630AA">
        <w:rPr>
          <w:rFonts w:ascii="Times New Roman" w:hAnsi="Times New Roman"/>
          <w:sz w:val="22"/>
          <w:szCs w:val="22"/>
          <w:lang w:val="pt-PT" w:eastAsia="en-US"/>
        </w:rPr>
        <w:t xml:space="preserve"> cerca de 17 e 10 vezes mais elevadas, em comparação com os valores correspondentes observados no ser humano após uma dose intravítrea de 2 mg.</w:t>
      </w:r>
    </w:p>
    <w:p w14:paraId="358CA5E5"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6FC50A58" w14:textId="0C826121"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Os efeitos sobre a fertilidade de machos e fêmeas foram avaliados como parte de um estudo de 6 meses em macacos com administração intravenosa de aflibercept em doses que variaram entre 3 e 30 mg/kg. Observaram-se ausência ou irregularidade das menstruações associadas a alterações dos níveis hormonais reprodutivos em fêmeas e alterações da morfologia e motilidade dos espermatozoides em todos os níveis de dose. Com base na C</w:t>
      </w:r>
      <w:r w:rsidRPr="004630AA">
        <w:rPr>
          <w:rFonts w:ascii="Times New Roman" w:hAnsi="Times New Roman"/>
          <w:sz w:val="22"/>
          <w:szCs w:val="22"/>
          <w:vertAlign w:val="subscript"/>
          <w:lang w:val="pt-PT" w:eastAsia="en-US"/>
        </w:rPr>
        <w:t>max</w:t>
      </w:r>
      <w:r w:rsidRPr="004630AA">
        <w:rPr>
          <w:rFonts w:ascii="Times New Roman" w:hAnsi="Times New Roman"/>
          <w:sz w:val="22"/>
          <w:szCs w:val="22"/>
          <w:lang w:val="pt-PT" w:eastAsia="en-US"/>
        </w:rPr>
        <w:t xml:space="preserve"> e na AUC d</w:t>
      </w:r>
      <w:r w:rsidR="006101BD">
        <w:rPr>
          <w:rFonts w:ascii="Times New Roman" w:hAnsi="Times New Roman"/>
          <w:sz w:val="22"/>
          <w:szCs w:val="22"/>
          <w:lang w:val="pt-PT" w:eastAsia="en-US"/>
        </w:rPr>
        <w:t>o</w:t>
      </w:r>
      <w:r w:rsidRPr="004630AA">
        <w:rPr>
          <w:rFonts w:ascii="Times New Roman" w:hAnsi="Times New Roman"/>
          <w:sz w:val="22"/>
          <w:szCs w:val="22"/>
          <w:lang w:val="pt-PT" w:eastAsia="en-US"/>
        </w:rPr>
        <w:t xml:space="preserve"> aflibercept livre observadas com a dose intravenosa de 3 mg/kg, as exposições sistémicas foram</w:t>
      </w:r>
      <w:r w:rsidR="00EF0A89">
        <w:rPr>
          <w:rFonts w:ascii="Times New Roman" w:hAnsi="Times New Roman"/>
          <w:sz w:val="22"/>
          <w:szCs w:val="22"/>
          <w:lang w:val="pt-PT" w:eastAsia="en-US"/>
        </w:rPr>
        <w:t>,</w:t>
      </w:r>
      <w:r w:rsidRPr="004630AA">
        <w:rPr>
          <w:rFonts w:ascii="Times New Roman" w:hAnsi="Times New Roman"/>
          <w:sz w:val="22"/>
          <w:szCs w:val="22"/>
          <w:lang w:val="pt-PT" w:eastAsia="en-US"/>
        </w:rPr>
        <w:t xml:space="preserve"> respetivamente</w:t>
      </w:r>
      <w:r w:rsidR="00EF0A89">
        <w:rPr>
          <w:rFonts w:ascii="Times New Roman" w:hAnsi="Times New Roman"/>
          <w:sz w:val="22"/>
          <w:szCs w:val="22"/>
          <w:lang w:val="pt-PT" w:eastAsia="en-US"/>
        </w:rPr>
        <w:t>,</w:t>
      </w:r>
      <w:r w:rsidRPr="004630AA">
        <w:rPr>
          <w:rFonts w:ascii="Times New Roman" w:hAnsi="Times New Roman"/>
          <w:sz w:val="22"/>
          <w:szCs w:val="22"/>
          <w:lang w:val="pt-PT" w:eastAsia="en-US"/>
        </w:rPr>
        <w:t xml:space="preserve"> d</w:t>
      </w:r>
      <w:r w:rsidR="006101BD">
        <w:rPr>
          <w:rFonts w:ascii="Times New Roman" w:hAnsi="Times New Roman"/>
          <w:sz w:val="22"/>
          <w:szCs w:val="22"/>
          <w:lang w:val="pt-PT" w:eastAsia="en-US"/>
        </w:rPr>
        <w:t>o</w:t>
      </w:r>
      <w:r w:rsidRPr="004630AA">
        <w:rPr>
          <w:rFonts w:ascii="Times New Roman" w:hAnsi="Times New Roman"/>
          <w:sz w:val="22"/>
          <w:szCs w:val="22"/>
          <w:lang w:val="pt-PT" w:eastAsia="en-US"/>
        </w:rPr>
        <w:t xml:space="preserve"> cerca de 4900 e 1500 vezes mais elevadas, do que a exposição observada no ser humano após uma dose intravítrea de 2 mg. Todas as alterações foram reversíveis.</w:t>
      </w:r>
    </w:p>
    <w:p w14:paraId="752ACF19"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0657D91D" w14:textId="77777777" w:rsidR="005665DD" w:rsidRPr="004630AA" w:rsidRDefault="005665DD" w:rsidP="005665DD">
      <w:pPr>
        <w:spacing w:line="240" w:lineRule="auto"/>
        <w:rPr>
          <w:lang w:val="pt-PT"/>
        </w:rPr>
      </w:pPr>
    </w:p>
    <w:p w14:paraId="7330D7B8" w14:textId="77777777" w:rsidR="005665DD" w:rsidRPr="004630AA" w:rsidRDefault="005665DD" w:rsidP="005665DD">
      <w:pPr>
        <w:spacing w:line="240" w:lineRule="auto"/>
        <w:outlineLvl w:val="1"/>
        <w:rPr>
          <w:lang w:val="pt-PT"/>
        </w:rPr>
      </w:pPr>
      <w:r w:rsidRPr="004630AA">
        <w:rPr>
          <w:b/>
          <w:lang w:val="pt-PT"/>
        </w:rPr>
        <w:t>6.</w:t>
      </w:r>
      <w:r w:rsidRPr="004630AA">
        <w:rPr>
          <w:b/>
          <w:lang w:val="pt-PT"/>
        </w:rPr>
        <w:tab/>
        <w:t>INFORMAÇÕES FARMACÊUTICAS</w:t>
      </w:r>
    </w:p>
    <w:p w14:paraId="33D091CD" w14:textId="77777777" w:rsidR="005665DD" w:rsidRPr="004630AA" w:rsidRDefault="005665DD" w:rsidP="005665DD">
      <w:pPr>
        <w:spacing w:line="240" w:lineRule="auto"/>
        <w:rPr>
          <w:lang w:val="pt-PT"/>
        </w:rPr>
      </w:pPr>
    </w:p>
    <w:p w14:paraId="637624EF" w14:textId="77777777" w:rsidR="005665DD" w:rsidRPr="004630AA" w:rsidRDefault="005665DD" w:rsidP="005665DD">
      <w:pPr>
        <w:spacing w:line="240" w:lineRule="auto"/>
        <w:outlineLvl w:val="2"/>
        <w:rPr>
          <w:lang w:val="pt-PT"/>
        </w:rPr>
      </w:pPr>
      <w:r w:rsidRPr="004630AA">
        <w:rPr>
          <w:b/>
          <w:lang w:val="pt-PT"/>
        </w:rPr>
        <w:t>6.1</w:t>
      </w:r>
      <w:r w:rsidRPr="004630AA">
        <w:rPr>
          <w:b/>
          <w:lang w:val="pt-PT"/>
        </w:rPr>
        <w:tab/>
        <w:t>Lista dos excipientes</w:t>
      </w:r>
    </w:p>
    <w:p w14:paraId="4673DF42"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0EF4B0CB" w14:textId="399A79E0" w:rsidR="005665DD" w:rsidRPr="004630AA" w:rsidRDefault="00FF1B7B" w:rsidP="005665DD">
      <w:pPr>
        <w:pStyle w:val="GlobalBayerBodyText"/>
        <w:spacing w:before="0" w:after="0"/>
        <w:rPr>
          <w:rFonts w:ascii="Times New Roman" w:hAnsi="Times New Roman"/>
          <w:sz w:val="22"/>
          <w:szCs w:val="22"/>
          <w:lang w:val="pt-PT" w:eastAsia="en-US"/>
        </w:rPr>
      </w:pPr>
      <w:r>
        <w:rPr>
          <w:rFonts w:ascii="Times New Roman" w:hAnsi="Times New Roman"/>
          <w:sz w:val="22"/>
          <w:szCs w:val="22"/>
          <w:lang w:val="pt-PT" w:eastAsia="en-US"/>
        </w:rPr>
        <w:t>Di-hidrogenof</w:t>
      </w:r>
      <w:r w:rsidR="005665DD" w:rsidRPr="004630AA">
        <w:rPr>
          <w:rFonts w:ascii="Times New Roman" w:hAnsi="Times New Roman"/>
          <w:sz w:val="22"/>
          <w:szCs w:val="22"/>
          <w:lang w:val="pt-PT" w:eastAsia="en-US"/>
        </w:rPr>
        <w:t xml:space="preserve">osfato de sódio, </w:t>
      </w:r>
      <w:r>
        <w:rPr>
          <w:rFonts w:ascii="Times New Roman" w:hAnsi="Times New Roman"/>
          <w:sz w:val="22"/>
          <w:szCs w:val="22"/>
          <w:lang w:val="pt-PT" w:eastAsia="en-US"/>
        </w:rPr>
        <w:t>di-</w:t>
      </w:r>
      <w:r w:rsidRPr="004630AA">
        <w:rPr>
          <w:rFonts w:ascii="Times New Roman" w:hAnsi="Times New Roman"/>
          <w:sz w:val="22"/>
          <w:szCs w:val="22"/>
          <w:lang w:val="pt-PT" w:eastAsia="en-US"/>
        </w:rPr>
        <w:t xml:space="preserve">hidratado </w:t>
      </w:r>
      <w:r w:rsidR="005665DD" w:rsidRPr="004630AA">
        <w:rPr>
          <w:rFonts w:ascii="Times New Roman" w:hAnsi="Times New Roman"/>
          <w:sz w:val="22"/>
          <w:szCs w:val="22"/>
          <w:lang w:val="pt-PT" w:eastAsia="en-US"/>
        </w:rPr>
        <w:t>(para ajuste do pH)</w:t>
      </w:r>
    </w:p>
    <w:p w14:paraId="5C2F0D1F" w14:textId="61788227" w:rsidR="005665DD" w:rsidRPr="004630AA" w:rsidRDefault="00FF1B7B" w:rsidP="005665DD">
      <w:pPr>
        <w:pStyle w:val="GlobalBayerBodyText"/>
        <w:spacing w:before="0" w:after="0"/>
        <w:rPr>
          <w:rFonts w:ascii="Times New Roman" w:hAnsi="Times New Roman"/>
          <w:sz w:val="22"/>
          <w:szCs w:val="22"/>
          <w:lang w:val="pt-PT" w:eastAsia="en-US"/>
        </w:rPr>
      </w:pPr>
      <w:r>
        <w:rPr>
          <w:rFonts w:ascii="Times New Roman" w:hAnsi="Times New Roman"/>
          <w:sz w:val="22"/>
          <w:szCs w:val="22"/>
          <w:lang w:val="pt-PT" w:eastAsia="en-US"/>
        </w:rPr>
        <w:t>Hidrogenof</w:t>
      </w:r>
      <w:r w:rsidR="005665DD" w:rsidRPr="004630AA">
        <w:rPr>
          <w:rFonts w:ascii="Times New Roman" w:hAnsi="Times New Roman"/>
          <w:sz w:val="22"/>
          <w:szCs w:val="22"/>
          <w:lang w:val="pt-PT" w:eastAsia="en-US"/>
        </w:rPr>
        <w:t xml:space="preserve">osfato dissódico, </w:t>
      </w:r>
      <w:r>
        <w:rPr>
          <w:rFonts w:ascii="Times New Roman" w:hAnsi="Times New Roman"/>
          <w:sz w:val="22"/>
          <w:szCs w:val="22"/>
          <w:lang w:val="pt-PT" w:eastAsia="en-US"/>
        </w:rPr>
        <w:t>di-</w:t>
      </w:r>
      <w:r w:rsidRPr="004630AA">
        <w:rPr>
          <w:rFonts w:ascii="Times New Roman" w:hAnsi="Times New Roman"/>
          <w:sz w:val="22"/>
          <w:szCs w:val="22"/>
          <w:lang w:val="pt-PT" w:eastAsia="en-US"/>
        </w:rPr>
        <w:t xml:space="preserve">hidratado </w:t>
      </w:r>
      <w:r w:rsidR="005665DD" w:rsidRPr="004630AA">
        <w:rPr>
          <w:rFonts w:ascii="Times New Roman" w:hAnsi="Times New Roman"/>
          <w:sz w:val="22"/>
          <w:szCs w:val="22"/>
          <w:lang w:val="pt-PT" w:eastAsia="en-US"/>
        </w:rPr>
        <w:t>(para ajuste do pH)</w:t>
      </w:r>
    </w:p>
    <w:p w14:paraId="5DD800B0"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Sacarose</w:t>
      </w:r>
    </w:p>
    <w:p w14:paraId="6455F65C" w14:textId="77777777" w:rsidR="00EF0A89" w:rsidRPr="004630AA" w:rsidRDefault="00EF0A89" w:rsidP="00EF0A89">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Polissorbato 20 (E 432)</w:t>
      </w:r>
    </w:p>
    <w:p w14:paraId="429F4A09"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Água para preparações injetáveis</w:t>
      </w:r>
    </w:p>
    <w:p w14:paraId="73E81CE6" w14:textId="77777777" w:rsidR="005665DD" w:rsidRPr="004630AA" w:rsidRDefault="005665DD" w:rsidP="005665DD">
      <w:pPr>
        <w:spacing w:line="240" w:lineRule="auto"/>
        <w:rPr>
          <w:lang w:val="pt-PT"/>
        </w:rPr>
      </w:pPr>
    </w:p>
    <w:p w14:paraId="2AA99765" w14:textId="77777777" w:rsidR="005665DD" w:rsidRPr="004630AA" w:rsidRDefault="005665DD" w:rsidP="005665DD">
      <w:pPr>
        <w:spacing w:line="240" w:lineRule="auto"/>
        <w:outlineLvl w:val="2"/>
        <w:rPr>
          <w:lang w:val="pt-PT"/>
        </w:rPr>
      </w:pPr>
      <w:r w:rsidRPr="004630AA">
        <w:rPr>
          <w:b/>
          <w:lang w:val="pt-PT"/>
        </w:rPr>
        <w:t>6.2</w:t>
      </w:r>
      <w:r w:rsidRPr="004630AA">
        <w:rPr>
          <w:b/>
          <w:lang w:val="pt-PT"/>
        </w:rPr>
        <w:tab/>
        <w:t>Incompatibilidades</w:t>
      </w:r>
    </w:p>
    <w:p w14:paraId="4721D0A3" w14:textId="77777777" w:rsidR="005665DD" w:rsidRPr="004630AA" w:rsidRDefault="005665DD" w:rsidP="005665DD">
      <w:pPr>
        <w:spacing w:line="240" w:lineRule="auto"/>
        <w:rPr>
          <w:lang w:val="pt-PT"/>
        </w:rPr>
      </w:pPr>
    </w:p>
    <w:p w14:paraId="774DD9F9" w14:textId="35EB000C" w:rsidR="005665DD" w:rsidRPr="004630AA" w:rsidRDefault="005665DD" w:rsidP="005665DD">
      <w:pPr>
        <w:spacing w:line="240" w:lineRule="auto"/>
        <w:rPr>
          <w:lang w:val="pt-PT"/>
        </w:rPr>
      </w:pPr>
      <w:r w:rsidRPr="004630AA">
        <w:rPr>
          <w:lang w:val="pt-PT"/>
        </w:rPr>
        <w:t xml:space="preserve">Na ausência de estudos de compatibilidade, este medicamento não </w:t>
      </w:r>
      <w:r w:rsidR="00FF1B7B">
        <w:rPr>
          <w:lang w:val="pt-PT"/>
        </w:rPr>
        <w:t>po</w:t>
      </w:r>
      <w:r w:rsidRPr="004630AA">
        <w:rPr>
          <w:lang w:val="pt-PT"/>
        </w:rPr>
        <w:t>de ser misturado com outros medicamentos.</w:t>
      </w:r>
    </w:p>
    <w:p w14:paraId="00B020B8" w14:textId="77777777" w:rsidR="005665DD" w:rsidRPr="004630AA" w:rsidRDefault="005665DD" w:rsidP="005665DD">
      <w:pPr>
        <w:spacing w:line="240" w:lineRule="auto"/>
        <w:rPr>
          <w:lang w:val="pt-PT"/>
        </w:rPr>
      </w:pPr>
    </w:p>
    <w:p w14:paraId="7FE3DEAC" w14:textId="77777777" w:rsidR="005665DD" w:rsidRPr="004630AA" w:rsidRDefault="005665DD" w:rsidP="005665DD">
      <w:pPr>
        <w:spacing w:line="240" w:lineRule="auto"/>
        <w:outlineLvl w:val="2"/>
        <w:rPr>
          <w:lang w:val="pt-PT"/>
        </w:rPr>
      </w:pPr>
      <w:r w:rsidRPr="004630AA">
        <w:rPr>
          <w:b/>
          <w:lang w:val="pt-PT"/>
        </w:rPr>
        <w:t>6.3</w:t>
      </w:r>
      <w:r w:rsidRPr="004630AA">
        <w:rPr>
          <w:b/>
          <w:lang w:val="pt-PT"/>
        </w:rPr>
        <w:tab/>
        <w:t>Prazo de validade</w:t>
      </w:r>
    </w:p>
    <w:p w14:paraId="63E276A7" w14:textId="77777777" w:rsidR="005665DD" w:rsidRPr="004630AA" w:rsidRDefault="005665DD" w:rsidP="005665DD">
      <w:pPr>
        <w:spacing w:line="240" w:lineRule="auto"/>
        <w:rPr>
          <w:lang w:val="pt-PT"/>
        </w:rPr>
      </w:pPr>
    </w:p>
    <w:p w14:paraId="01EEC7F4" w14:textId="136D9737" w:rsidR="005665DD" w:rsidRPr="004630AA" w:rsidRDefault="00FF1B7B" w:rsidP="005665DD">
      <w:pPr>
        <w:pStyle w:val="GlobalBayerBodyText"/>
        <w:spacing w:before="0" w:after="0"/>
        <w:rPr>
          <w:rFonts w:ascii="Times New Roman" w:hAnsi="Times New Roman"/>
          <w:sz w:val="22"/>
          <w:szCs w:val="22"/>
          <w:lang w:val="pt-PT" w:eastAsia="en-US"/>
        </w:rPr>
      </w:pPr>
      <w:r>
        <w:rPr>
          <w:rFonts w:ascii="Times New Roman" w:hAnsi="Times New Roman"/>
          <w:sz w:val="22"/>
          <w:szCs w:val="22"/>
          <w:lang w:val="pt-PT" w:eastAsia="en-US"/>
        </w:rPr>
        <w:t>3</w:t>
      </w:r>
      <w:r w:rsidR="005665DD" w:rsidRPr="004630AA">
        <w:rPr>
          <w:rFonts w:ascii="Times New Roman" w:hAnsi="Times New Roman"/>
          <w:sz w:val="22"/>
          <w:szCs w:val="22"/>
          <w:lang w:val="pt-PT" w:eastAsia="en-US"/>
        </w:rPr>
        <w:t> anos</w:t>
      </w:r>
    </w:p>
    <w:p w14:paraId="4079829B" w14:textId="77777777" w:rsidR="005665DD" w:rsidRPr="004630AA" w:rsidRDefault="005665DD" w:rsidP="005665DD">
      <w:pPr>
        <w:spacing w:line="240" w:lineRule="auto"/>
        <w:rPr>
          <w:lang w:val="pt-PT"/>
        </w:rPr>
      </w:pPr>
    </w:p>
    <w:p w14:paraId="1094392C" w14:textId="77777777" w:rsidR="005665DD" w:rsidRPr="004630AA" w:rsidRDefault="005665DD" w:rsidP="005665DD">
      <w:pPr>
        <w:tabs>
          <w:tab w:val="clear" w:pos="567"/>
        </w:tabs>
        <w:spacing w:line="240" w:lineRule="auto"/>
        <w:outlineLvl w:val="2"/>
        <w:rPr>
          <w:b/>
          <w:lang w:val="pt-PT"/>
        </w:rPr>
      </w:pPr>
      <w:r w:rsidRPr="004630AA">
        <w:rPr>
          <w:b/>
          <w:lang w:val="pt-PT"/>
        </w:rPr>
        <w:t>6.4</w:t>
      </w:r>
      <w:r w:rsidRPr="004630AA">
        <w:rPr>
          <w:b/>
          <w:lang w:val="pt-PT"/>
        </w:rPr>
        <w:tab/>
        <w:t>Precauções especiais de conservação</w:t>
      </w:r>
    </w:p>
    <w:p w14:paraId="216214B1" w14:textId="77777777" w:rsidR="005665DD" w:rsidRPr="004630AA" w:rsidRDefault="005665DD" w:rsidP="005665DD">
      <w:pPr>
        <w:spacing w:line="240" w:lineRule="auto"/>
        <w:rPr>
          <w:lang w:val="pt-PT"/>
        </w:rPr>
      </w:pPr>
    </w:p>
    <w:p w14:paraId="4AC09D9F" w14:textId="1E882AEA"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Conservar no frigorífico (2</w:t>
      </w:r>
      <w:r w:rsidR="00FF1B7B">
        <w:rPr>
          <w:rFonts w:ascii="Times New Roman" w:hAnsi="Times New Roman"/>
          <w:sz w:val="22"/>
          <w:szCs w:val="22"/>
          <w:lang w:val="pt-PT" w:eastAsia="en-US"/>
        </w:rPr>
        <w:t> </w:t>
      </w:r>
      <w:r w:rsidRPr="004630AA">
        <w:rPr>
          <w:rFonts w:ascii="Times New Roman" w:hAnsi="Times New Roman"/>
          <w:sz w:val="22"/>
          <w:szCs w:val="22"/>
          <w:lang w:val="pt-PT" w:eastAsia="en-US"/>
        </w:rPr>
        <w:t>ºC a 8</w:t>
      </w:r>
      <w:r w:rsidR="00FF1B7B">
        <w:rPr>
          <w:rFonts w:ascii="Times New Roman" w:hAnsi="Times New Roman"/>
          <w:sz w:val="22"/>
          <w:szCs w:val="22"/>
          <w:lang w:val="pt-PT" w:eastAsia="en-US"/>
        </w:rPr>
        <w:t> </w:t>
      </w:r>
      <w:r w:rsidRPr="004630AA">
        <w:rPr>
          <w:rFonts w:ascii="Times New Roman" w:hAnsi="Times New Roman"/>
          <w:sz w:val="22"/>
          <w:szCs w:val="22"/>
          <w:lang w:val="pt-PT" w:eastAsia="en-US"/>
        </w:rPr>
        <w:t>ºC).</w:t>
      </w:r>
    </w:p>
    <w:p w14:paraId="5A6BB600" w14:textId="77777777"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Não congelar.</w:t>
      </w:r>
    </w:p>
    <w:p w14:paraId="713204A6" w14:textId="6E4EDE10" w:rsidR="005665DD" w:rsidRPr="004630AA" w:rsidRDefault="005665DD" w:rsidP="005665DD">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 xml:space="preserve">Conservar na embalagem de origem </w:t>
      </w:r>
      <w:r w:rsidR="00FF1B7B">
        <w:rPr>
          <w:rFonts w:ascii="Times New Roman" w:hAnsi="Times New Roman"/>
          <w:sz w:val="22"/>
          <w:szCs w:val="22"/>
          <w:lang w:val="pt-PT" w:eastAsia="en-US"/>
        </w:rPr>
        <w:t>par</w:t>
      </w:r>
      <w:r w:rsidRPr="004630AA">
        <w:rPr>
          <w:rFonts w:ascii="Times New Roman" w:hAnsi="Times New Roman"/>
          <w:sz w:val="22"/>
          <w:szCs w:val="22"/>
          <w:lang w:val="pt-PT" w:eastAsia="en-US"/>
        </w:rPr>
        <w:t>a proteger da luz.</w:t>
      </w:r>
    </w:p>
    <w:p w14:paraId="26E94EAA"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5F7B9B0F" w14:textId="2D93AA1F"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O frasco para injetáveis não aberto pode ser conservado fora do frigorífico</w:t>
      </w:r>
      <w:r w:rsidR="00526480">
        <w:rPr>
          <w:rFonts w:ascii="Times New Roman" w:hAnsi="Times New Roman"/>
          <w:sz w:val="22"/>
          <w:szCs w:val="22"/>
          <w:lang w:val="pt-PT"/>
        </w:rPr>
        <w:t>, à temperatura ambiente até 30 </w:t>
      </w:r>
      <w:r w:rsidRPr="004630AA">
        <w:rPr>
          <w:rFonts w:ascii="Times New Roman" w:hAnsi="Times New Roman"/>
          <w:sz w:val="22"/>
          <w:szCs w:val="22"/>
          <w:lang w:val="pt-PT"/>
        </w:rPr>
        <w:t>°C</w:t>
      </w:r>
      <w:r w:rsidR="00526480">
        <w:rPr>
          <w:rFonts w:ascii="Times New Roman" w:hAnsi="Times New Roman"/>
          <w:sz w:val="22"/>
          <w:szCs w:val="22"/>
          <w:lang w:val="pt-PT"/>
        </w:rPr>
        <w:t>,</w:t>
      </w:r>
      <w:r w:rsidRPr="004630AA">
        <w:rPr>
          <w:rFonts w:ascii="Times New Roman" w:hAnsi="Times New Roman"/>
          <w:sz w:val="22"/>
          <w:szCs w:val="22"/>
          <w:lang w:val="pt-PT"/>
        </w:rPr>
        <w:t xml:space="preserve"> </w:t>
      </w:r>
      <w:r w:rsidR="00526480">
        <w:rPr>
          <w:rFonts w:ascii="Times New Roman" w:hAnsi="Times New Roman"/>
          <w:sz w:val="22"/>
          <w:szCs w:val="22"/>
          <w:lang w:val="pt-PT"/>
        </w:rPr>
        <w:t xml:space="preserve">durante um período de </w:t>
      </w:r>
      <w:r w:rsidRPr="004630AA">
        <w:rPr>
          <w:rFonts w:ascii="Times New Roman" w:hAnsi="Times New Roman"/>
          <w:sz w:val="22"/>
          <w:szCs w:val="22"/>
          <w:lang w:val="pt-PT"/>
        </w:rPr>
        <w:t xml:space="preserve">até </w:t>
      </w:r>
      <w:r w:rsidR="00526480">
        <w:rPr>
          <w:rFonts w:ascii="Times New Roman" w:hAnsi="Times New Roman"/>
          <w:sz w:val="22"/>
          <w:szCs w:val="22"/>
          <w:lang w:val="pt-PT"/>
        </w:rPr>
        <w:t>3 dias</w:t>
      </w:r>
      <w:r w:rsidRPr="004630AA">
        <w:rPr>
          <w:rFonts w:ascii="Times New Roman" w:hAnsi="Times New Roman"/>
          <w:sz w:val="22"/>
          <w:szCs w:val="22"/>
          <w:lang w:val="pt-PT"/>
        </w:rPr>
        <w:t>. Após abertura do frasco para injetáveis, prossiga em condições assépticas.</w:t>
      </w:r>
    </w:p>
    <w:p w14:paraId="23F87D58"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0EED6C38" w14:textId="77777777" w:rsidR="005665DD" w:rsidRPr="004630AA" w:rsidRDefault="005665DD" w:rsidP="005665DD">
      <w:pPr>
        <w:spacing w:line="240" w:lineRule="auto"/>
        <w:outlineLvl w:val="2"/>
        <w:rPr>
          <w:lang w:val="pt-PT"/>
        </w:rPr>
      </w:pPr>
      <w:r w:rsidRPr="004630AA">
        <w:rPr>
          <w:b/>
          <w:lang w:val="pt-PT"/>
        </w:rPr>
        <w:t>6.5</w:t>
      </w:r>
      <w:r w:rsidRPr="004630AA">
        <w:rPr>
          <w:b/>
          <w:lang w:val="pt-PT"/>
        </w:rPr>
        <w:tab/>
        <w:t>Natureza e conteúdo do recipiente</w:t>
      </w:r>
    </w:p>
    <w:p w14:paraId="455D4C40"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65A11DA7" w14:textId="3C63E0FD" w:rsidR="00526480" w:rsidRDefault="00526480" w:rsidP="005665DD">
      <w:pPr>
        <w:spacing w:line="240" w:lineRule="auto"/>
        <w:rPr>
          <w:lang w:val="pt-PT"/>
        </w:rPr>
      </w:pPr>
      <w:r w:rsidRPr="00526480">
        <w:rPr>
          <w:rFonts w:eastAsiaTheme="minorEastAsia"/>
          <w:lang w:val="pt-PT" w:eastAsia="ko-KR"/>
        </w:rPr>
        <w:t>Embalagem do frasco para injetáveis apenas</w:t>
      </w:r>
    </w:p>
    <w:p w14:paraId="27431E06" w14:textId="38CF3B13" w:rsidR="005665DD" w:rsidRPr="004630AA" w:rsidRDefault="005665DD" w:rsidP="005665DD">
      <w:pPr>
        <w:spacing w:line="240" w:lineRule="auto"/>
        <w:rPr>
          <w:lang w:val="pt-PT"/>
        </w:rPr>
      </w:pPr>
      <w:r w:rsidRPr="004630AA">
        <w:rPr>
          <w:lang w:val="pt-PT"/>
        </w:rPr>
        <w:t xml:space="preserve">Solução num </w:t>
      </w:r>
      <w:r w:rsidRPr="004630AA">
        <w:rPr>
          <w:rFonts w:eastAsia="MS Mincho"/>
          <w:lang w:val="pt-PT" w:eastAsia="ja-JP"/>
        </w:rPr>
        <w:t>frasco para injetáveis</w:t>
      </w:r>
      <w:r w:rsidRPr="004630AA">
        <w:rPr>
          <w:lang w:val="pt-PT"/>
        </w:rPr>
        <w:t xml:space="preserve"> (vidro tipo I) com uma rolha (borracha </w:t>
      </w:r>
      <w:r w:rsidR="00526480">
        <w:rPr>
          <w:lang w:val="pt-PT"/>
        </w:rPr>
        <w:t>butílica</w:t>
      </w:r>
      <w:r w:rsidRPr="004630AA">
        <w:rPr>
          <w:lang w:val="pt-PT"/>
        </w:rPr>
        <w:t>). Cada frasco para injetáveis contém um volume extraível de</w:t>
      </w:r>
      <w:r w:rsidR="00526480">
        <w:rPr>
          <w:lang w:val="pt-PT"/>
        </w:rPr>
        <w:t>,</w:t>
      </w:r>
      <w:r w:rsidRPr="004630AA">
        <w:rPr>
          <w:lang w:val="pt-PT"/>
        </w:rPr>
        <w:t xml:space="preserve"> pelo menos</w:t>
      </w:r>
      <w:r w:rsidR="00526480">
        <w:rPr>
          <w:lang w:val="pt-PT"/>
        </w:rPr>
        <w:t>,</w:t>
      </w:r>
      <w:r w:rsidRPr="004630AA">
        <w:rPr>
          <w:lang w:val="pt-PT"/>
        </w:rPr>
        <w:t xml:space="preserve"> 0,1</w:t>
      </w:r>
      <w:r w:rsidR="00573DEC">
        <w:rPr>
          <w:lang w:val="pt-PT"/>
        </w:rPr>
        <w:t> </w:t>
      </w:r>
      <w:r w:rsidRPr="004630AA">
        <w:rPr>
          <w:lang w:val="pt-PT"/>
        </w:rPr>
        <w:t>ml. Embalagem com apresentação de 1</w:t>
      </w:r>
      <w:r w:rsidR="00573DEC">
        <w:rPr>
          <w:lang w:val="pt-PT"/>
        </w:rPr>
        <w:t> </w:t>
      </w:r>
      <w:r w:rsidRPr="004630AA">
        <w:rPr>
          <w:lang w:val="pt-PT"/>
        </w:rPr>
        <w:t>frasco para injetáveis.</w:t>
      </w:r>
    </w:p>
    <w:p w14:paraId="54E39FCC" w14:textId="77777777" w:rsidR="005665DD" w:rsidRDefault="005665DD" w:rsidP="005665DD">
      <w:pPr>
        <w:spacing w:line="240" w:lineRule="auto"/>
        <w:rPr>
          <w:lang w:val="pt-PT"/>
        </w:rPr>
      </w:pPr>
    </w:p>
    <w:p w14:paraId="6F3096C3" w14:textId="56A3118B" w:rsidR="00526480" w:rsidRDefault="00526480" w:rsidP="00526480">
      <w:pPr>
        <w:spacing w:line="240" w:lineRule="auto"/>
        <w:rPr>
          <w:lang w:val="pt-PT"/>
        </w:rPr>
      </w:pPr>
      <w:r w:rsidRPr="00526480">
        <w:rPr>
          <w:rFonts w:eastAsiaTheme="minorEastAsia"/>
          <w:lang w:val="pt-PT" w:eastAsia="ko-KR"/>
        </w:rPr>
        <w:t xml:space="preserve">Embalagem do frasco para injetáveis </w:t>
      </w:r>
      <w:r>
        <w:rPr>
          <w:rFonts w:eastAsiaTheme="minorEastAsia"/>
          <w:lang w:val="pt-PT" w:eastAsia="ko-KR"/>
        </w:rPr>
        <w:t>+ agulha com filtro</w:t>
      </w:r>
    </w:p>
    <w:p w14:paraId="5E5BD6B7" w14:textId="22CF554B" w:rsidR="00526480" w:rsidRDefault="00526480" w:rsidP="00526480">
      <w:pPr>
        <w:spacing w:line="240" w:lineRule="auto"/>
        <w:rPr>
          <w:lang w:val="pt-PT"/>
        </w:rPr>
      </w:pPr>
      <w:r w:rsidRPr="004630AA">
        <w:rPr>
          <w:lang w:val="pt-PT"/>
        </w:rPr>
        <w:t xml:space="preserve">Solução num </w:t>
      </w:r>
      <w:r w:rsidRPr="004630AA">
        <w:rPr>
          <w:rFonts w:eastAsia="MS Mincho"/>
          <w:lang w:val="pt-PT" w:eastAsia="ja-JP"/>
        </w:rPr>
        <w:t>frasco para injetáveis</w:t>
      </w:r>
      <w:r w:rsidRPr="004630AA">
        <w:rPr>
          <w:lang w:val="pt-PT"/>
        </w:rPr>
        <w:t xml:space="preserve"> (vidro tipo I) com uma rolha (borracha </w:t>
      </w:r>
      <w:r>
        <w:rPr>
          <w:lang w:val="pt-PT"/>
        </w:rPr>
        <w:t>butílica</w:t>
      </w:r>
      <w:r w:rsidRPr="004630AA">
        <w:rPr>
          <w:lang w:val="pt-PT"/>
        </w:rPr>
        <w:t xml:space="preserve">) e uma agulha </w:t>
      </w:r>
      <w:r>
        <w:rPr>
          <w:lang w:val="pt-PT"/>
        </w:rPr>
        <w:t xml:space="preserve">com filtro </w:t>
      </w:r>
      <w:r w:rsidRPr="004630AA">
        <w:rPr>
          <w:lang w:val="pt-PT"/>
        </w:rPr>
        <w:t xml:space="preserve">de </w:t>
      </w:r>
      <w:r>
        <w:rPr>
          <w:lang w:val="pt-PT"/>
        </w:rPr>
        <w:t xml:space="preserve">5 mícron e calibre </w:t>
      </w:r>
      <w:r w:rsidRPr="004630AA">
        <w:rPr>
          <w:lang w:val="pt-PT"/>
        </w:rPr>
        <w:t>18 G</w:t>
      </w:r>
      <w:r>
        <w:rPr>
          <w:lang w:val="pt-PT"/>
        </w:rPr>
        <w:t> x 1½ polegada</w:t>
      </w:r>
      <w:r w:rsidRPr="004630AA">
        <w:rPr>
          <w:lang w:val="pt-PT"/>
        </w:rPr>
        <w:t>. Cada frasco para injetáveis contém um volume extraível de</w:t>
      </w:r>
      <w:r>
        <w:rPr>
          <w:lang w:val="pt-PT"/>
        </w:rPr>
        <w:t>,</w:t>
      </w:r>
      <w:r w:rsidRPr="004630AA">
        <w:rPr>
          <w:lang w:val="pt-PT"/>
        </w:rPr>
        <w:t xml:space="preserve"> pelo menos</w:t>
      </w:r>
      <w:r>
        <w:rPr>
          <w:lang w:val="pt-PT"/>
        </w:rPr>
        <w:t>,</w:t>
      </w:r>
      <w:r w:rsidRPr="004630AA">
        <w:rPr>
          <w:lang w:val="pt-PT"/>
        </w:rPr>
        <w:t xml:space="preserve"> 0,1</w:t>
      </w:r>
      <w:r>
        <w:rPr>
          <w:lang w:val="pt-PT"/>
        </w:rPr>
        <w:t> </w:t>
      </w:r>
      <w:r w:rsidRPr="004630AA">
        <w:rPr>
          <w:lang w:val="pt-PT"/>
        </w:rPr>
        <w:t>ml. Embalagem com apresentação de 1</w:t>
      </w:r>
      <w:r>
        <w:rPr>
          <w:lang w:val="pt-PT"/>
        </w:rPr>
        <w:t> </w:t>
      </w:r>
      <w:r w:rsidRPr="004630AA">
        <w:rPr>
          <w:lang w:val="pt-PT"/>
        </w:rPr>
        <w:t>frasco para injetáveis + 1</w:t>
      </w:r>
      <w:r>
        <w:rPr>
          <w:lang w:val="pt-PT"/>
        </w:rPr>
        <w:t> </w:t>
      </w:r>
      <w:r w:rsidRPr="004630AA">
        <w:rPr>
          <w:lang w:val="pt-PT"/>
        </w:rPr>
        <w:t>agulha com filtro.</w:t>
      </w:r>
    </w:p>
    <w:p w14:paraId="4DB3A1EF" w14:textId="77777777" w:rsidR="00526480" w:rsidRPr="004630AA" w:rsidRDefault="00526480" w:rsidP="00526480">
      <w:pPr>
        <w:spacing w:line="240" w:lineRule="auto"/>
        <w:rPr>
          <w:lang w:val="pt-PT"/>
        </w:rPr>
      </w:pPr>
    </w:p>
    <w:p w14:paraId="3B764A39" w14:textId="77777777" w:rsidR="005665DD" w:rsidRPr="004630AA" w:rsidRDefault="005665DD" w:rsidP="005665DD">
      <w:pPr>
        <w:spacing w:line="240" w:lineRule="auto"/>
        <w:outlineLvl w:val="2"/>
        <w:rPr>
          <w:lang w:val="pt-PT"/>
        </w:rPr>
      </w:pPr>
      <w:r w:rsidRPr="004630AA">
        <w:rPr>
          <w:b/>
          <w:lang w:val="pt-PT"/>
        </w:rPr>
        <w:t>6.6</w:t>
      </w:r>
      <w:r w:rsidRPr="004630AA">
        <w:rPr>
          <w:b/>
          <w:lang w:val="pt-PT"/>
        </w:rPr>
        <w:tab/>
        <w:t>Precauções especiais de eliminação e manuseamento</w:t>
      </w:r>
    </w:p>
    <w:p w14:paraId="440A42E0" w14:textId="77777777" w:rsidR="005665DD" w:rsidRPr="004630AA" w:rsidRDefault="005665DD" w:rsidP="005665DD">
      <w:pPr>
        <w:pStyle w:val="GlobalBayerBodyText"/>
        <w:spacing w:before="0" w:after="0"/>
        <w:rPr>
          <w:rFonts w:ascii="Times New Roman" w:hAnsi="Times New Roman"/>
          <w:sz w:val="22"/>
          <w:szCs w:val="22"/>
          <w:lang w:val="pt-PT"/>
        </w:rPr>
      </w:pPr>
    </w:p>
    <w:p w14:paraId="58B460DE" w14:textId="77777777" w:rsidR="005665DD" w:rsidRPr="004630AA" w:rsidRDefault="005665DD" w:rsidP="005665DD">
      <w:pPr>
        <w:pStyle w:val="GlobalBayerBodyText"/>
        <w:spacing w:before="0" w:after="0"/>
        <w:rPr>
          <w:rFonts w:ascii="Times New Roman" w:hAnsi="Times New Roman"/>
          <w:sz w:val="22"/>
          <w:szCs w:val="22"/>
          <w:lang w:val="pt-PT"/>
        </w:rPr>
      </w:pPr>
      <w:r w:rsidRPr="004630AA">
        <w:rPr>
          <w:rFonts w:ascii="Times New Roman" w:hAnsi="Times New Roman"/>
          <w:sz w:val="22"/>
          <w:szCs w:val="22"/>
          <w:lang w:val="pt-PT"/>
        </w:rPr>
        <w:t>O frasco para injetáveis é apenas para administração única apenas num olho.</w:t>
      </w:r>
    </w:p>
    <w:p w14:paraId="4546A266" w14:textId="5ACA9606" w:rsidR="005665DD" w:rsidRPr="004630AA" w:rsidRDefault="005665DD" w:rsidP="005665DD">
      <w:pPr>
        <w:spacing w:line="240" w:lineRule="auto"/>
        <w:rPr>
          <w:lang w:val="pt-PT"/>
        </w:rPr>
      </w:pPr>
      <w:r w:rsidRPr="004630AA">
        <w:rPr>
          <w:lang w:val="pt-PT"/>
        </w:rPr>
        <w:t>O frasco para injetáveis contém mais do que a dose recomendada de 2</w:t>
      </w:r>
      <w:r w:rsidR="009F10B6">
        <w:rPr>
          <w:lang w:val="pt-PT"/>
        </w:rPr>
        <w:t> </w:t>
      </w:r>
      <w:r w:rsidRPr="004630AA">
        <w:rPr>
          <w:lang w:val="pt-PT"/>
        </w:rPr>
        <w:t>mg de aflibercept (equivalente a 0,05</w:t>
      </w:r>
      <w:r w:rsidR="009F10B6">
        <w:rPr>
          <w:lang w:val="pt-PT"/>
        </w:rPr>
        <w:t> </w:t>
      </w:r>
      <w:r w:rsidRPr="004630AA">
        <w:rPr>
          <w:lang w:val="pt-PT"/>
        </w:rPr>
        <w:t>ml). O excesso de volume tem de ser eliminado antes da administração.</w:t>
      </w:r>
    </w:p>
    <w:p w14:paraId="41D101EA" w14:textId="77777777" w:rsidR="005665DD" w:rsidRPr="004630AA" w:rsidRDefault="005665DD" w:rsidP="005665DD">
      <w:pPr>
        <w:spacing w:line="240" w:lineRule="auto"/>
        <w:rPr>
          <w:lang w:val="pt-PT"/>
        </w:rPr>
      </w:pPr>
    </w:p>
    <w:p w14:paraId="0A434634" w14:textId="713AA9E5" w:rsidR="005665DD" w:rsidRPr="004630AA" w:rsidRDefault="005665DD" w:rsidP="005665DD">
      <w:pPr>
        <w:spacing w:line="240" w:lineRule="auto"/>
        <w:rPr>
          <w:lang w:val="pt-PT"/>
        </w:rPr>
      </w:pPr>
      <w:r w:rsidRPr="004630AA">
        <w:rPr>
          <w:lang w:val="pt-PT"/>
        </w:rPr>
        <w:t>Antes da administração, a solução deve ser inspecionada visualmente para deteção de partículas estranhas e/ou descoloração</w:t>
      </w:r>
      <w:r w:rsidR="00526480">
        <w:rPr>
          <w:lang w:val="pt-PT"/>
        </w:rPr>
        <w:t>,</w:t>
      </w:r>
      <w:r w:rsidRPr="004630AA">
        <w:rPr>
          <w:lang w:val="pt-PT"/>
        </w:rPr>
        <w:t xml:space="preserve"> ou qualquer alteração do aspeto físico. Na eventualidade de algum destes casos se observar, elimine o medicamento. </w:t>
      </w:r>
    </w:p>
    <w:p w14:paraId="610C9653" w14:textId="77777777" w:rsidR="002035D0" w:rsidRPr="00651492" w:rsidRDefault="002035D0" w:rsidP="002035D0">
      <w:pPr>
        <w:rPr>
          <w:lang w:val="pt-PT"/>
        </w:rPr>
      </w:pPr>
    </w:p>
    <w:p w14:paraId="3AEFE24B" w14:textId="77777777" w:rsidR="002035D0" w:rsidRPr="0039545D" w:rsidRDefault="002035D0" w:rsidP="002035D0">
      <w:pPr>
        <w:rPr>
          <w:u w:val="single"/>
          <w:lang w:val="pt-PT"/>
        </w:rPr>
      </w:pPr>
      <w:r w:rsidRPr="00526480">
        <w:rPr>
          <w:rFonts w:eastAsiaTheme="minorEastAsia"/>
          <w:u w:val="single"/>
          <w:lang w:val="pt-PT" w:eastAsia="ko-KR"/>
        </w:rPr>
        <w:t>Embalagem do frasco para injetáveis apenas</w:t>
      </w:r>
    </w:p>
    <w:p w14:paraId="1FC91F8E" w14:textId="77777777" w:rsidR="002035D0" w:rsidRPr="0039545D" w:rsidRDefault="002035D0" w:rsidP="002035D0">
      <w:pPr>
        <w:rPr>
          <w:lang w:val="pt-PT"/>
        </w:rPr>
      </w:pPr>
      <w:r w:rsidRPr="0039545D">
        <w:rPr>
          <w:lang w:val="pt-PT"/>
        </w:rPr>
        <w:t>Para preparação e injeção intravítrea, são necessários os seguintes dispo</w:t>
      </w:r>
      <w:r>
        <w:rPr>
          <w:lang w:val="pt-PT"/>
        </w:rPr>
        <w:t>sitivos médicos de utilização única</w:t>
      </w:r>
      <w:r w:rsidRPr="0039545D">
        <w:rPr>
          <w:lang w:val="pt-PT"/>
        </w:rPr>
        <w:t>:</w:t>
      </w:r>
    </w:p>
    <w:p w14:paraId="01CC48EE" w14:textId="4F439888" w:rsidR="002035D0" w:rsidRPr="0039545D" w:rsidRDefault="002035D0" w:rsidP="002035D0">
      <w:pPr>
        <w:rPr>
          <w:lang w:val="pt-PT"/>
        </w:rPr>
      </w:pPr>
      <w:r w:rsidRPr="0039545D">
        <w:rPr>
          <w:lang w:val="pt-PT"/>
        </w:rPr>
        <w:t>-</w:t>
      </w:r>
      <w:r w:rsidRPr="0039545D">
        <w:rPr>
          <w:lang w:val="pt-PT"/>
        </w:rPr>
        <w:tab/>
        <w:t>uma agulha com filtro de 5 µm (18</w:t>
      </w:r>
      <w:r w:rsidR="00FE7A2E">
        <w:rPr>
          <w:lang w:val="pt-PT"/>
        </w:rPr>
        <w:t> </w:t>
      </w:r>
      <w:r w:rsidRPr="0039545D">
        <w:rPr>
          <w:lang w:val="pt-PT"/>
        </w:rPr>
        <w:t>G</w:t>
      </w:r>
      <w:r>
        <w:rPr>
          <w:lang w:val="pt-PT"/>
        </w:rPr>
        <w:t> </w:t>
      </w:r>
      <w:r w:rsidRPr="0039545D">
        <w:rPr>
          <w:lang w:val="pt-PT"/>
        </w:rPr>
        <w:t>x</w:t>
      </w:r>
      <w:r>
        <w:rPr>
          <w:lang w:val="pt-PT"/>
        </w:rPr>
        <w:t> </w:t>
      </w:r>
      <w:r w:rsidRPr="0039545D">
        <w:rPr>
          <w:lang w:val="pt-PT"/>
        </w:rPr>
        <w:t>1½</w:t>
      </w:r>
      <w:r w:rsidRPr="0039545D">
        <w:rPr>
          <w:rFonts w:hint="eastAsia"/>
          <w:lang w:val="pt-PT"/>
        </w:rPr>
        <w:t>″</w:t>
      </w:r>
      <w:r w:rsidRPr="0039545D">
        <w:rPr>
          <w:lang w:val="pt-PT"/>
        </w:rPr>
        <w:t>)</w:t>
      </w:r>
    </w:p>
    <w:p w14:paraId="15168ABC" w14:textId="529FEA82" w:rsidR="002035D0" w:rsidRPr="0039545D" w:rsidRDefault="002035D0" w:rsidP="002035D0">
      <w:pPr>
        <w:rPr>
          <w:lang w:val="pt-PT"/>
        </w:rPr>
      </w:pPr>
      <w:r w:rsidRPr="0039545D">
        <w:rPr>
          <w:lang w:val="pt-PT"/>
        </w:rPr>
        <w:t>-</w:t>
      </w:r>
      <w:r w:rsidRPr="0039545D">
        <w:rPr>
          <w:lang w:val="pt-PT"/>
        </w:rPr>
        <w:tab/>
        <w:t xml:space="preserve">uma agulha </w:t>
      </w:r>
      <w:r>
        <w:rPr>
          <w:lang w:val="pt-PT"/>
        </w:rPr>
        <w:t>de</w:t>
      </w:r>
      <w:r w:rsidRPr="0039545D">
        <w:rPr>
          <w:lang w:val="pt-PT"/>
        </w:rPr>
        <w:t xml:space="preserve"> inje</w:t>
      </w:r>
      <w:r>
        <w:rPr>
          <w:lang w:val="pt-PT"/>
        </w:rPr>
        <w:t>ção</w:t>
      </w:r>
      <w:r w:rsidRPr="0039545D">
        <w:rPr>
          <w:lang w:val="pt-PT"/>
        </w:rPr>
        <w:t xml:space="preserve"> (30</w:t>
      </w:r>
      <w:r w:rsidR="00FE7A2E">
        <w:rPr>
          <w:lang w:val="pt-PT"/>
        </w:rPr>
        <w:t> </w:t>
      </w:r>
      <w:r w:rsidRPr="0039545D">
        <w:rPr>
          <w:lang w:val="pt-PT"/>
        </w:rPr>
        <w:t>G</w:t>
      </w:r>
      <w:r>
        <w:rPr>
          <w:lang w:val="pt-PT"/>
        </w:rPr>
        <w:t> </w:t>
      </w:r>
      <w:r w:rsidRPr="0039545D">
        <w:rPr>
          <w:lang w:val="pt-PT"/>
        </w:rPr>
        <w:t>x</w:t>
      </w:r>
      <w:r>
        <w:rPr>
          <w:lang w:val="pt-PT"/>
        </w:rPr>
        <w:t> </w:t>
      </w:r>
      <w:r w:rsidRPr="0039545D">
        <w:rPr>
          <w:lang w:val="pt-PT"/>
        </w:rPr>
        <w:t>½</w:t>
      </w:r>
      <w:r w:rsidRPr="0039545D">
        <w:rPr>
          <w:rFonts w:hint="eastAsia"/>
          <w:lang w:val="pt-PT"/>
        </w:rPr>
        <w:t>″</w:t>
      </w:r>
      <w:r w:rsidRPr="0039545D">
        <w:rPr>
          <w:lang w:val="pt-PT"/>
        </w:rPr>
        <w:t>)</w:t>
      </w:r>
    </w:p>
    <w:p w14:paraId="1CD51196" w14:textId="77777777" w:rsidR="002035D0" w:rsidRPr="0039545D" w:rsidRDefault="002035D0" w:rsidP="002035D0">
      <w:pPr>
        <w:rPr>
          <w:lang w:val="pt-PT"/>
        </w:rPr>
      </w:pPr>
      <w:r w:rsidRPr="0039545D">
        <w:rPr>
          <w:lang w:val="pt-PT"/>
        </w:rPr>
        <w:t>-</w:t>
      </w:r>
      <w:r w:rsidRPr="0039545D">
        <w:rPr>
          <w:lang w:val="pt-PT"/>
        </w:rPr>
        <w:tab/>
        <w:t>uma seri</w:t>
      </w:r>
      <w:r>
        <w:rPr>
          <w:lang w:val="pt-PT"/>
        </w:rPr>
        <w:t>n</w:t>
      </w:r>
      <w:r w:rsidRPr="0039545D">
        <w:rPr>
          <w:lang w:val="pt-PT"/>
        </w:rPr>
        <w:t>ga estéril de 1</w:t>
      </w:r>
      <w:r>
        <w:rPr>
          <w:lang w:val="pt-PT"/>
        </w:rPr>
        <w:t> </w:t>
      </w:r>
      <w:r w:rsidRPr="0039545D">
        <w:rPr>
          <w:lang w:val="pt-PT"/>
        </w:rPr>
        <w:t>ml (incluin</w:t>
      </w:r>
      <w:r>
        <w:rPr>
          <w:lang w:val="pt-PT"/>
        </w:rPr>
        <w:t>do uma marcação de</w:t>
      </w:r>
      <w:r w:rsidRPr="0039545D">
        <w:rPr>
          <w:lang w:val="pt-PT"/>
        </w:rPr>
        <w:t xml:space="preserve"> 0</w:t>
      </w:r>
      <w:r>
        <w:rPr>
          <w:lang w:val="pt-PT"/>
        </w:rPr>
        <w:t>,</w:t>
      </w:r>
      <w:r w:rsidRPr="0039545D">
        <w:rPr>
          <w:lang w:val="pt-PT"/>
        </w:rPr>
        <w:t>05</w:t>
      </w:r>
      <w:r>
        <w:rPr>
          <w:lang w:val="pt-PT"/>
        </w:rPr>
        <w:t> </w:t>
      </w:r>
      <w:r w:rsidRPr="0039545D">
        <w:rPr>
          <w:lang w:val="pt-PT"/>
        </w:rPr>
        <w:t>ml)</w:t>
      </w:r>
    </w:p>
    <w:p w14:paraId="35107651" w14:textId="77777777" w:rsidR="002035D0" w:rsidRPr="0039545D" w:rsidRDefault="002035D0" w:rsidP="002035D0">
      <w:pPr>
        <w:rPr>
          <w:lang w:val="pt-PT"/>
        </w:rPr>
      </w:pPr>
      <w:r w:rsidRPr="0039545D">
        <w:rPr>
          <w:lang w:val="pt-PT"/>
        </w:rPr>
        <w:t>Estes dispo</w:t>
      </w:r>
      <w:r>
        <w:rPr>
          <w:lang w:val="pt-PT"/>
        </w:rPr>
        <w:t>sitivos médicos não estão incluídos nesta embalagem</w:t>
      </w:r>
      <w:r w:rsidRPr="0039545D">
        <w:rPr>
          <w:lang w:val="pt-PT"/>
        </w:rPr>
        <w:t>.</w:t>
      </w:r>
    </w:p>
    <w:p w14:paraId="5397DE90" w14:textId="77777777" w:rsidR="002035D0" w:rsidRPr="0039545D" w:rsidRDefault="002035D0" w:rsidP="002035D0">
      <w:pPr>
        <w:rPr>
          <w:sz w:val="23"/>
          <w:lang w:val="pt-PT"/>
        </w:rPr>
      </w:pPr>
    </w:p>
    <w:p w14:paraId="04420BB0" w14:textId="77777777" w:rsidR="002035D0" w:rsidRPr="0039545D" w:rsidRDefault="002035D0" w:rsidP="002035D0">
      <w:pPr>
        <w:rPr>
          <w:u w:val="single"/>
          <w:lang w:val="pt-PT"/>
        </w:rPr>
      </w:pPr>
      <w:r w:rsidRPr="00526480">
        <w:rPr>
          <w:rFonts w:eastAsiaTheme="minorEastAsia"/>
          <w:u w:val="single"/>
          <w:lang w:val="pt-PT" w:eastAsia="ko-KR"/>
        </w:rPr>
        <w:t>Embalagem do frasco para injetáveis</w:t>
      </w:r>
      <w:r w:rsidRPr="0039545D">
        <w:rPr>
          <w:u w:val="single"/>
          <w:lang w:val="pt-PT"/>
        </w:rPr>
        <w:t xml:space="preserve"> + agulha com filtr</w:t>
      </w:r>
      <w:r>
        <w:rPr>
          <w:u w:val="single"/>
          <w:lang w:val="pt-PT"/>
        </w:rPr>
        <w:t>o</w:t>
      </w:r>
    </w:p>
    <w:p w14:paraId="74C71C73" w14:textId="77777777" w:rsidR="002035D0" w:rsidRPr="0039545D" w:rsidRDefault="002035D0" w:rsidP="002035D0">
      <w:pPr>
        <w:rPr>
          <w:lang w:val="pt-PT"/>
        </w:rPr>
      </w:pPr>
      <w:r w:rsidRPr="0039545D">
        <w:rPr>
          <w:lang w:val="pt-PT"/>
        </w:rPr>
        <w:t>Para preparação e injeção intravítrea, são necessários os seguintes dispo</w:t>
      </w:r>
      <w:r>
        <w:rPr>
          <w:lang w:val="pt-PT"/>
        </w:rPr>
        <w:t>sitivos médicos de utilização única</w:t>
      </w:r>
      <w:r w:rsidRPr="0039545D">
        <w:rPr>
          <w:lang w:val="pt-PT"/>
        </w:rPr>
        <w:t>:</w:t>
      </w:r>
    </w:p>
    <w:p w14:paraId="159B6CDA" w14:textId="77826848" w:rsidR="002035D0" w:rsidRPr="00CC60D0" w:rsidRDefault="002035D0" w:rsidP="002035D0">
      <w:pPr>
        <w:rPr>
          <w:lang w:val="pt-PT"/>
        </w:rPr>
      </w:pPr>
      <w:r w:rsidRPr="0039545D">
        <w:rPr>
          <w:lang w:val="pt-PT"/>
        </w:rPr>
        <w:t>-</w:t>
      </w:r>
      <w:r w:rsidRPr="0039545D">
        <w:rPr>
          <w:lang w:val="pt-PT"/>
        </w:rPr>
        <w:tab/>
        <w:t>uma agulha com filtro de 5 µm</w:t>
      </w:r>
      <w:r w:rsidRPr="002035D0">
        <w:rPr>
          <w:lang w:val="pt-PT"/>
        </w:rPr>
        <w:t xml:space="preserve"> (18</w:t>
      </w:r>
      <w:r w:rsidR="00FE7A2E">
        <w:rPr>
          <w:lang w:val="pt-PT"/>
        </w:rPr>
        <w:t> </w:t>
      </w:r>
      <w:r w:rsidRPr="002035D0">
        <w:rPr>
          <w:lang w:val="pt-PT"/>
        </w:rPr>
        <w:t>G</w:t>
      </w:r>
      <w:r>
        <w:rPr>
          <w:lang w:val="pt-PT"/>
        </w:rPr>
        <w:t> </w:t>
      </w:r>
      <w:r w:rsidRPr="0039545D">
        <w:rPr>
          <w:lang w:val="pt-PT"/>
        </w:rPr>
        <w:t>x</w:t>
      </w:r>
      <w:r>
        <w:rPr>
          <w:lang w:val="pt-PT"/>
        </w:rPr>
        <w:t> </w:t>
      </w:r>
      <w:r w:rsidRPr="0039545D">
        <w:rPr>
          <w:lang w:val="pt-PT"/>
        </w:rPr>
        <w:t>1½</w:t>
      </w:r>
      <w:r w:rsidRPr="0039545D">
        <w:rPr>
          <w:rFonts w:hint="eastAsia"/>
          <w:lang w:val="pt-PT"/>
        </w:rPr>
        <w:t>″</w:t>
      </w:r>
      <w:r w:rsidRPr="0039545D">
        <w:rPr>
          <w:lang w:val="pt-PT"/>
        </w:rPr>
        <w:t>, 1</w:t>
      </w:r>
      <w:r>
        <w:rPr>
          <w:lang w:val="pt-PT"/>
        </w:rPr>
        <w:t>,</w:t>
      </w:r>
      <w:r w:rsidRPr="0039545D">
        <w:rPr>
          <w:lang w:val="pt-PT"/>
        </w:rPr>
        <w:t>2</w:t>
      </w:r>
      <w:r>
        <w:rPr>
          <w:lang w:val="pt-PT"/>
        </w:rPr>
        <w:t> </w:t>
      </w:r>
      <w:r w:rsidRPr="0039545D">
        <w:rPr>
          <w:lang w:val="pt-PT"/>
        </w:rPr>
        <w:t>mm</w:t>
      </w:r>
      <w:r>
        <w:rPr>
          <w:lang w:val="pt-PT"/>
        </w:rPr>
        <w:t> </w:t>
      </w:r>
      <w:r w:rsidRPr="0039545D">
        <w:rPr>
          <w:lang w:val="pt-PT"/>
        </w:rPr>
        <w:t>x</w:t>
      </w:r>
      <w:r>
        <w:rPr>
          <w:lang w:val="pt-PT"/>
        </w:rPr>
        <w:t> </w:t>
      </w:r>
      <w:r w:rsidRPr="00CC60D0">
        <w:rPr>
          <w:lang w:val="pt-PT"/>
        </w:rPr>
        <w:t>40</w:t>
      </w:r>
      <w:r>
        <w:rPr>
          <w:lang w:val="pt-PT"/>
        </w:rPr>
        <w:t> </w:t>
      </w:r>
      <w:r w:rsidRPr="0039545D">
        <w:rPr>
          <w:lang w:val="pt-PT"/>
        </w:rPr>
        <w:t xml:space="preserve">mm, </w:t>
      </w:r>
      <w:r>
        <w:rPr>
          <w:lang w:val="pt-PT"/>
        </w:rPr>
        <w:t>fornec</w:t>
      </w:r>
      <w:r w:rsidRPr="002035D0">
        <w:rPr>
          <w:lang w:val="pt-PT"/>
        </w:rPr>
        <w:t>id</w:t>
      </w:r>
      <w:r>
        <w:rPr>
          <w:lang w:val="pt-PT"/>
        </w:rPr>
        <w:t>a</w:t>
      </w:r>
      <w:r w:rsidRPr="00CC60D0">
        <w:rPr>
          <w:lang w:val="pt-PT"/>
        </w:rPr>
        <w:t>)</w:t>
      </w:r>
    </w:p>
    <w:p w14:paraId="06ABB174" w14:textId="1CFD7E5E" w:rsidR="002035D0" w:rsidRPr="0039545D" w:rsidRDefault="002035D0" w:rsidP="002035D0">
      <w:pPr>
        <w:rPr>
          <w:lang w:val="pt-PT"/>
        </w:rPr>
      </w:pPr>
      <w:r w:rsidRPr="00CC60D0">
        <w:rPr>
          <w:lang w:val="pt-PT"/>
        </w:rPr>
        <w:t>-</w:t>
      </w:r>
      <w:r w:rsidRPr="00CC60D0">
        <w:rPr>
          <w:lang w:val="pt-PT"/>
        </w:rPr>
        <w:tab/>
        <w:t xml:space="preserve">uma agulha </w:t>
      </w:r>
      <w:r>
        <w:rPr>
          <w:lang w:val="pt-PT"/>
        </w:rPr>
        <w:t>de</w:t>
      </w:r>
      <w:r w:rsidRPr="00CC60D0">
        <w:rPr>
          <w:lang w:val="pt-PT"/>
        </w:rPr>
        <w:t xml:space="preserve"> injeção (30</w:t>
      </w:r>
      <w:r w:rsidR="00FE7A2E">
        <w:rPr>
          <w:lang w:val="pt-PT"/>
        </w:rPr>
        <w:t> </w:t>
      </w:r>
      <w:r w:rsidRPr="00CC60D0">
        <w:rPr>
          <w:lang w:val="pt-PT"/>
        </w:rPr>
        <w:t>G x ½</w:t>
      </w:r>
      <w:r w:rsidRPr="00CC60D0">
        <w:rPr>
          <w:rFonts w:hint="eastAsia"/>
          <w:lang w:val="pt-PT"/>
        </w:rPr>
        <w:t>″</w:t>
      </w:r>
      <w:r w:rsidRPr="0039545D">
        <w:rPr>
          <w:lang w:val="pt-PT"/>
        </w:rPr>
        <w:t>, não inclu</w:t>
      </w:r>
      <w:r>
        <w:rPr>
          <w:lang w:val="pt-PT"/>
        </w:rPr>
        <w:t>í</w:t>
      </w:r>
      <w:r w:rsidRPr="0039545D">
        <w:rPr>
          <w:lang w:val="pt-PT"/>
        </w:rPr>
        <w:t>d</w:t>
      </w:r>
      <w:r>
        <w:rPr>
          <w:lang w:val="pt-PT"/>
        </w:rPr>
        <w:t>a nesta embalagem</w:t>
      </w:r>
      <w:r w:rsidRPr="0039545D">
        <w:rPr>
          <w:lang w:val="pt-PT"/>
        </w:rPr>
        <w:t>)</w:t>
      </w:r>
    </w:p>
    <w:p w14:paraId="51E8E459" w14:textId="03C362D8" w:rsidR="005665DD" w:rsidRPr="002035D0" w:rsidRDefault="002035D0" w:rsidP="002035D0">
      <w:pPr>
        <w:spacing w:line="240" w:lineRule="auto"/>
        <w:rPr>
          <w:lang w:val="pt-PT"/>
        </w:rPr>
      </w:pPr>
      <w:r w:rsidRPr="0039545D">
        <w:rPr>
          <w:lang w:val="pt-PT"/>
        </w:rPr>
        <w:t>-</w:t>
      </w:r>
      <w:r w:rsidRPr="0039545D">
        <w:rPr>
          <w:lang w:val="pt-PT"/>
        </w:rPr>
        <w:tab/>
        <w:t>uma seri</w:t>
      </w:r>
      <w:r>
        <w:rPr>
          <w:lang w:val="pt-PT"/>
        </w:rPr>
        <w:t>n</w:t>
      </w:r>
      <w:r w:rsidRPr="0039545D">
        <w:rPr>
          <w:lang w:val="pt-PT"/>
        </w:rPr>
        <w:t>ga estéril de 1</w:t>
      </w:r>
      <w:r>
        <w:rPr>
          <w:lang w:val="pt-PT"/>
        </w:rPr>
        <w:t> </w:t>
      </w:r>
      <w:r w:rsidRPr="0039545D">
        <w:rPr>
          <w:lang w:val="pt-PT"/>
        </w:rPr>
        <w:t>ml (incluin</w:t>
      </w:r>
      <w:r>
        <w:rPr>
          <w:lang w:val="pt-PT"/>
        </w:rPr>
        <w:t>do uma marcação de</w:t>
      </w:r>
      <w:r w:rsidRPr="0039545D">
        <w:rPr>
          <w:lang w:val="pt-PT"/>
        </w:rPr>
        <w:t xml:space="preserve"> 0</w:t>
      </w:r>
      <w:r>
        <w:rPr>
          <w:lang w:val="pt-PT"/>
        </w:rPr>
        <w:t>,</w:t>
      </w:r>
      <w:r w:rsidRPr="0039545D">
        <w:rPr>
          <w:lang w:val="pt-PT"/>
        </w:rPr>
        <w:t>05</w:t>
      </w:r>
      <w:r>
        <w:rPr>
          <w:lang w:val="pt-PT"/>
        </w:rPr>
        <w:t> </w:t>
      </w:r>
      <w:r w:rsidRPr="0039545D">
        <w:rPr>
          <w:lang w:val="pt-PT"/>
        </w:rPr>
        <w:t>ml, não inclu</w:t>
      </w:r>
      <w:r>
        <w:rPr>
          <w:lang w:val="pt-PT"/>
        </w:rPr>
        <w:t>í</w:t>
      </w:r>
      <w:r w:rsidRPr="0039545D">
        <w:rPr>
          <w:lang w:val="pt-PT"/>
        </w:rPr>
        <w:t>d</w:t>
      </w:r>
      <w:r>
        <w:rPr>
          <w:lang w:val="pt-PT"/>
        </w:rPr>
        <w:t>a nesta embalagem</w:t>
      </w:r>
      <w:r w:rsidRPr="0039545D">
        <w:rPr>
          <w:lang w:val="pt-PT"/>
        </w:rPr>
        <w:t>)</w:t>
      </w:r>
    </w:p>
    <w:p w14:paraId="3A9BC9AD" w14:textId="77777777" w:rsidR="00526480" w:rsidRPr="00FD6A2B" w:rsidRDefault="00526480" w:rsidP="00526480">
      <w:pPr>
        <w:spacing w:line="240" w:lineRule="auto"/>
        <w:rPr>
          <w:lang w:val="pt-PT"/>
        </w:rPr>
      </w:pPr>
    </w:p>
    <w:p w14:paraId="6E8D11A8" w14:textId="77777777" w:rsidR="005665DD" w:rsidRPr="004630AA" w:rsidRDefault="005665DD" w:rsidP="005665DD">
      <w:pPr>
        <w:spacing w:line="240" w:lineRule="auto"/>
        <w:rPr>
          <w:u w:val="single"/>
          <w:lang w:val="pt-PT"/>
        </w:rPr>
      </w:pPr>
      <w:r w:rsidRPr="004630AA">
        <w:rPr>
          <w:u w:val="single"/>
          <w:lang w:val="pt-PT"/>
        </w:rPr>
        <w:t>Agulha com filtro:</w:t>
      </w:r>
    </w:p>
    <w:p w14:paraId="40F7C3E4" w14:textId="77AAB113" w:rsidR="005665DD" w:rsidRPr="004630AA" w:rsidRDefault="005665DD" w:rsidP="005665DD">
      <w:pPr>
        <w:spacing w:line="240" w:lineRule="auto"/>
        <w:rPr>
          <w:lang w:val="pt-PT"/>
        </w:rPr>
      </w:pPr>
      <w:r w:rsidRPr="004630AA">
        <w:rPr>
          <w:lang w:val="pt-PT"/>
        </w:rPr>
        <w:t xml:space="preserve">Agulha com </w:t>
      </w:r>
      <w:r w:rsidR="00CC60D0">
        <w:rPr>
          <w:lang w:val="pt-PT"/>
        </w:rPr>
        <w:t>f</w:t>
      </w:r>
      <w:r w:rsidRPr="004630AA">
        <w:rPr>
          <w:lang w:val="pt-PT"/>
        </w:rPr>
        <w:t xml:space="preserve">iltro, não </w:t>
      </w:r>
      <w:r w:rsidR="00CC60D0">
        <w:rPr>
          <w:lang w:val="pt-PT"/>
        </w:rPr>
        <w:t>é</w:t>
      </w:r>
      <w:r w:rsidR="00CC60D0" w:rsidRPr="004630AA">
        <w:rPr>
          <w:lang w:val="pt-PT"/>
        </w:rPr>
        <w:t xml:space="preserve"> </w:t>
      </w:r>
      <w:r w:rsidRPr="004630AA">
        <w:rPr>
          <w:lang w:val="pt-PT"/>
        </w:rPr>
        <w:t>para injeção cutânea.</w:t>
      </w:r>
      <w:r w:rsidR="00CC60D0">
        <w:rPr>
          <w:lang w:val="pt-PT"/>
        </w:rPr>
        <w:t xml:space="preserve"> </w:t>
      </w:r>
      <w:r w:rsidRPr="004630AA">
        <w:rPr>
          <w:lang w:val="pt-PT"/>
        </w:rPr>
        <w:t xml:space="preserve">Não autoclave a </w:t>
      </w:r>
      <w:r w:rsidR="00CC60D0">
        <w:rPr>
          <w:lang w:val="pt-PT"/>
        </w:rPr>
        <w:t>a</w:t>
      </w:r>
      <w:r w:rsidRPr="004630AA">
        <w:rPr>
          <w:lang w:val="pt-PT"/>
        </w:rPr>
        <w:t xml:space="preserve">gulha com </w:t>
      </w:r>
      <w:r w:rsidR="00CC60D0">
        <w:rPr>
          <w:lang w:val="pt-PT"/>
        </w:rPr>
        <w:t>f</w:t>
      </w:r>
      <w:r w:rsidRPr="004630AA">
        <w:rPr>
          <w:lang w:val="pt-PT"/>
        </w:rPr>
        <w:t>iltro.</w:t>
      </w:r>
    </w:p>
    <w:p w14:paraId="5F46ACD2" w14:textId="4A6FDED5" w:rsidR="005665DD" w:rsidRDefault="005665DD" w:rsidP="005665DD">
      <w:pPr>
        <w:spacing w:line="240" w:lineRule="auto"/>
        <w:rPr>
          <w:lang w:val="pt-PT"/>
        </w:rPr>
      </w:pPr>
      <w:r w:rsidRPr="004630AA">
        <w:rPr>
          <w:lang w:val="pt-PT"/>
        </w:rPr>
        <w:t>Não a utilize se a embalagem individual estiver danificada.</w:t>
      </w:r>
      <w:r w:rsidR="00CC60D0">
        <w:rPr>
          <w:lang w:val="pt-PT"/>
        </w:rPr>
        <w:t xml:space="preserve"> </w:t>
      </w:r>
      <w:r w:rsidRPr="004630AA">
        <w:rPr>
          <w:lang w:val="pt-PT"/>
        </w:rPr>
        <w:t xml:space="preserve">Elimine a </w:t>
      </w:r>
      <w:r w:rsidR="00CC60D0">
        <w:rPr>
          <w:lang w:val="pt-PT"/>
        </w:rPr>
        <w:t>a</w:t>
      </w:r>
      <w:r w:rsidRPr="004630AA">
        <w:rPr>
          <w:lang w:val="pt-PT"/>
        </w:rPr>
        <w:t xml:space="preserve">gulha com </w:t>
      </w:r>
      <w:r w:rsidR="00CC60D0">
        <w:rPr>
          <w:lang w:val="pt-PT"/>
        </w:rPr>
        <w:t>f</w:t>
      </w:r>
      <w:r w:rsidRPr="004630AA">
        <w:rPr>
          <w:lang w:val="pt-PT"/>
        </w:rPr>
        <w:t>iltro utilizada num recipiente aprovado para objetos cortantes.</w:t>
      </w:r>
    </w:p>
    <w:p w14:paraId="15165FFC" w14:textId="77777777" w:rsidR="00CC60D0" w:rsidRPr="004630AA" w:rsidRDefault="00CC60D0" w:rsidP="005665DD">
      <w:pPr>
        <w:spacing w:line="240" w:lineRule="auto"/>
        <w:rPr>
          <w:lang w:val="pt-PT"/>
        </w:rPr>
      </w:pPr>
    </w:p>
    <w:p w14:paraId="57E39EE0" w14:textId="474D7858" w:rsidR="005665DD" w:rsidRPr="00CC60D0" w:rsidRDefault="005665DD" w:rsidP="005665DD">
      <w:pPr>
        <w:pStyle w:val="GlobalBayerBodyText"/>
        <w:spacing w:before="0" w:after="0"/>
        <w:rPr>
          <w:rFonts w:ascii="Times New Roman" w:hAnsi="Times New Roman"/>
          <w:sz w:val="22"/>
          <w:szCs w:val="22"/>
          <w:lang w:val="pt-PT"/>
        </w:rPr>
      </w:pPr>
      <w:r w:rsidRPr="00CC60D0">
        <w:rPr>
          <w:szCs w:val="22"/>
          <w:lang w:val="pt-PT"/>
        </w:rPr>
        <w:t>Atenção: A reutilização da agulha com filtro pode causar infeções ou outras doenças/lesões</w:t>
      </w:r>
      <w:r w:rsidR="00CC60D0" w:rsidRPr="00CC60D0">
        <w:rPr>
          <w:szCs w:val="22"/>
          <w:lang w:val="pt-PT"/>
        </w:rPr>
        <w:t xml:space="preserve">. </w:t>
      </w:r>
      <w:r w:rsidRPr="00CC60D0">
        <w:rPr>
          <w:rFonts w:ascii="Times New Roman" w:hAnsi="Times New Roman"/>
          <w:sz w:val="22"/>
          <w:szCs w:val="22"/>
          <w:lang w:val="pt-PT"/>
        </w:rPr>
        <w:t>Para a injeção intravítrea deve ser utilizada uma agulha de injeção de calibre 30 G x ½ polegada.</w:t>
      </w:r>
    </w:p>
    <w:p w14:paraId="5252E837" w14:textId="77777777" w:rsidR="005665DD" w:rsidRPr="004630AA" w:rsidRDefault="005665DD" w:rsidP="005665DD">
      <w:pPr>
        <w:pStyle w:val="GlobalBayerBodyText"/>
        <w:spacing w:before="0" w:after="0"/>
        <w:rPr>
          <w:rFonts w:ascii="Times New Roman" w:hAnsi="Times New Roman"/>
          <w:sz w:val="22"/>
          <w:szCs w:val="22"/>
          <w:lang w:val="pt-PT" w:eastAsia="en-US"/>
        </w:rPr>
      </w:pPr>
    </w:p>
    <w:p w14:paraId="51A374F3" w14:textId="77777777" w:rsidR="005665DD" w:rsidRPr="00651492" w:rsidRDefault="005665DD" w:rsidP="005665DD">
      <w:pPr>
        <w:pStyle w:val="GlobalBayerBodyText"/>
        <w:spacing w:before="0" w:after="0"/>
        <w:rPr>
          <w:rFonts w:ascii="Times New Roman" w:hAnsi="Times New Roman"/>
          <w:bCs/>
          <w:i/>
          <w:sz w:val="22"/>
          <w:szCs w:val="22"/>
          <w:lang w:val="pt-PT" w:eastAsia="en-US"/>
        </w:rPr>
      </w:pPr>
      <w:r w:rsidRPr="00651492">
        <w:rPr>
          <w:rFonts w:ascii="Times New Roman" w:hAnsi="Times New Roman"/>
          <w:bCs/>
          <w:i/>
          <w:sz w:val="22"/>
          <w:szCs w:val="22"/>
          <w:lang w:val="pt-PT" w:eastAsia="en-US"/>
        </w:rPr>
        <w:lastRenderedPageBreak/>
        <w:t>Instruções de utilização do frasco para injetáveis:</w:t>
      </w:r>
    </w:p>
    <w:p w14:paraId="1D0EC3F3" w14:textId="22370677" w:rsidR="002035D0" w:rsidRPr="002035D0" w:rsidRDefault="002035D0" w:rsidP="002035D0">
      <w:pPr>
        <w:rPr>
          <w:lang w:val="pt-PT"/>
        </w:rPr>
      </w:pPr>
      <w:r>
        <w:rPr>
          <w:noProof/>
        </w:rPr>
        <w:drawing>
          <wp:anchor distT="0" distB="0" distL="114300" distR="114300" simplePos="0" relativeHeight="251746304" behindDoc="0" locked="0" layoutInCell="1" allowOverlap="1" wp14:anchorId="62ADDBE5" wp14:editId="6E5DF6CB">
            <wp:simplePos x="0" y="0"/>
            <wp:positionH relativeFrom="margin">
              <wp:posOffset>141806</wp:posOffset>
            </wp:positionH>
            <wp:positionV relativeFrom="paragraph">
              <wp:posOffset>242906</wp:posOffset>
            </wp:positionV>
            <wp:extent cx="1391920" cy="1403350"/>
            <wp:effectExtent l="0" t="0" r="0" b="6350"/>
            <wp:wrapTopAndBottom/>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14:sizeRelH relativeFrom="margin">
              <wp14:pctWidth>0</wp14:pctWidth>
            </wp14:sizeRelH>
            <wp14:sizeRelV relativeFrom="margin">
              <wp14:pctHeight>0</wp14:pctHeight>
            </wp14:sizeRelV>
          </wp:anchor>
        </w:drawing>
      </w:r>
      <w:r w:rsidRPr="002035D0">
        <w:rPr>
          <w:lang w:val="pt-PT"/>
        </w:rPr>
        <w:t xml:space="preserve">1. </w:t>
      </w:r>
      <w:r w:rsidRPr="0039545D">
        <w:rPr>
          <w:lang w:val="pt-PT"/>
        </w:rPr>
        <w:t xml:space="preserve">Retire a tampa de plástico e desinfete a parte exterior da </w:t>
      </w:r>
      <w:r>
        <w:rPr>
          <w:lang w:val="pt-PT"/>
        </w:rPr>
        <w:t>rolha de borracha d</w:t>
      </w:r>
      <w:r w:rsidRPr="0039545D">
        <w:rPr>
          <w:lang w:val="pt-PT"/>
        </w:rPr>
        <w:t>o frasco para injetáveis</w:t>
      </w:r>
      <w:r w:rsidRPr="002035D0">
        <w:rPr>
          <w:lang w:val="pt-PT"/>
        </w:rPr>
        <w:t>.</w:t>
      </w:r>
    </w:p>
    <w:p w14:paraId="5A80072F" w14:textId="77777777" w:rsidR="002035D0" w:rsidRPr="002035D0" w:rsidRDefault="002035D0" w:rsidP="002035D0">
      <w:pPr>
        <w:rPr>
          <w:lang w:val="pt-PT"/>
        </w:rPr>
      </w:pPr>
    </w:p>
    <w:p w14:paraId="7CA081F8" w14:textId="32F0E072" w:rsidR="002035D0" w:rsidRPr="002035D0" w:rsidRDefault="002035D0" w:rsidP="002035D0">
      <w:pPr>
        <w:rPr>
          <w:lang w:val="pt-PT"/>
        </w:rPr>
      </w:pPr>
      <w:r w:rsidRPr="002035D0">
        <w:rPr>
          <w:lang w:val="pt-PT"/>
        </w:rPr>
        <w:t>2. Encaixe a agulha com filtro de 5 mícron e cali</w:t>
      </w:r>
      <w:r>
        <w:rPr>
          <w:lang w:val="pt-PT"/>
        </w:rPr>
        <w:t>bre</w:t>
      </w:r>
      <w:r w:rsidRPr="0039545D">
        <w:rPr>
          <w:lang w:val="pt-PT"/>
        </w:rPr>
        <w:t xml:space="preserve"> 18</w:t>
      </w:r>
      <w:r w:rsidR="00FE7A2E">
        <w:rPr>
          <w:lang w:val="pt-PT"/>
        </w:rPr>
        <w:t> </w:t>
      </w:r>
      <w:r w:rsidRPr="0039545D">
        <w:rPr>
          <w:lang w:val="pt-PT"/>
        </w:rPr>
        <w:t>G</w:t>
      </w:r>
      <w:r>
        <w:rPr>
          <w:lang w:val="pt-PT"/>
        </w:rPr>
        <w:t> </w:t>
      </w:r>
      <w:r w:rsidRPr="0039545D">
        <w:rPr>
          <w:lang w:val="pt-PT"/>
        </w:rPr>
        <w:t>×</w:t>
      </w:r>
      <w:r>
        <w:rPr>
          <w:lang w:val="pt-PT"/>
        </w:rPr>
        <w:t> </w:t>
      </w:r>
      <w:r w:rsidRPr="0039545D">
        <w:rPr>
          <w:lang w:val="pt-PT"/>
        </w:rPr>
        <w:t>1½</w:t>
      </w:r>
      <w:r>
        <w:rPr>
          <w:lang w:val="pt-PT"/>
        </w:rPr>
        <w:t> polegada numa seringa estéril de</w:t>
      </w:r>
      <w:r w:rsidRPr="0039545D">
        <w:rPr>
          <w:lang w:val="pt-PT"/>
        </w:rPr>
        <w:t xml:space="preserve"> 1</w:t>
      </w:r>
      <w:r>
        <w:rPr>
          <w:lang w:val="pt-PT"/>
        </w:rPr>
        <w:t> ml</w:t>
      </w:r>
      <w:r w:rsidRPr="002035D0">
        <w:rPr>
          <w:lang w:val="pt-PT"/>
        </w:rPr>
        <w:t>.</w:t>
      </w:r>
    </w:p>
    <w:p w14:paraId="34A6F683" w14:textId="3D7D9EFC" w:rsidR="002035D0" w:rsidRPr="002035D0" w:rsidRDefault="002035D0" w:rsidP="002035D0">
      <w:pPr>
        <w:rPr>
          <w:lang w:val="pt-PT"/>
        </w:rPr>
      </w:pPr>
      <w:r>
        <w:rPr>
          <w:noProof/>
        </w:rPr>
        <w:drawing>
          <wp:anchor distT="0" distB="0" distL="114300" distR="114300" simplePos="0" relativeHeight="251747328" behindDoc="0" locked="0" layoutInCell="1" allowOverlap="1" wp14:anchorId="39602CF0" wp14:editId="25D1C4B5">
            <wp:simplePos x="0" y="0"/>
            <wp:positionH relativeFrom="margin">
              <wp:posOffset>179705</wp:posOffset>
            </wp:positionH>
            <wp:positionV relativeFrom="paragraph">
              <wp:posOffset>57150</wp:posOffset>
            </wp:positionV>
            <wp:extent cx="1377950" cy="1407795"/>
            <wp:effectExtent l="0" t="0" r="0" b="1905"/>
            <wp:wrapTopAndBottom/>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14:sizeRelH relativeFrom="margin">
              <wp14:pctWidth>0</wp14:pctWidth>
            </wp14:sizeRelH>
            <wp14:sizeRelV relativeFrom="margin">
              <wp14:pctHeight>0</wp14:pctHeight>
            </wp14:sizeRelV>
          </wp:anchor>
        </w:drawing>
      </w:r>
      <w:r w:rsidRPr="002035D0">
        <w:rPr>
          <w:lang w:val="pt-PT"/>
        </w:rPr>
        <w:t xml:space="preserve">3. </w:t>
      </w:r>
      <w:r w:rsidR="00FE7A2E">
        <w:rPr>
          <w:lang w:val="pt-PT"/>
        </w:rPr>
        <w:t>Insira</w:t>
      </w:r>
      <w:r w:rsidRPr="0039545D">
        <w:rPr>
          <w:lang w:val="pt-PT"/>
        </w:rPr>
        <w:t xml:space="preserve"> a agulha com filtro no centro da rolha do frasco para injetáveis até a agulha estar complet</w:t>
      </w:r>
      <w:r>
        <w:rPr>
          <w:lang w:val="pt-PT"/>
        </w:rPr>
        <w:t>a</w:t>
      </w:r>
      <w:r w:rsidRPr="0039545D">
        <w:rPr>
          <w:lang w:val="pt-PT"/>
        </w:rPr>
        <w:t>mente inserida no frasco para injetáveis e a</w:t>
      </w:r>
      <w:r>
        <w:rPr>
          <w:lang w:val="pt-PT"/>
        </w:rPr>
        <w:t xml:space="preserve"> ponta tocar no fundo ou </w:t>
      </w:r>
      <w:r w:rsidR="00FE7A2E">
        <w:rPr>
          <w:lang w:val="pt-PT"/>
        </w:rPr>
        <w:t xml:space="preserve">no </w:t>
      </w:r>
      <w:r>
        <w:rPr>
          <w:lang w:val="pt-PT"/>
        </w:rPr>
        <w:t xml:space="preserve">extremo inferior do </w:t>
      </w:r>
      <w:r w:rsidRPr="002035D0">
        <w:rPr>
          <w:lang w:val="pt-PT"/>
        </w:rPr>
        <w:t>frasco para injetáveis.</w:t>
      </w:r>
    </w:p>
    <w:p w14:paraId="044BDD54" w14:textId="77777777" w:rsidR="002035D0" w:rsidRPr="002035D0" w:rsidRDefault="002035D0" w:rsidP="002035D0">
      <w:pPr>
        <w:rPr>
          <w:lang w:val="pt-PT"/>
        </w:rPr>
      </w:pPr>
    </w:p>
    <w:p w14:paraId="6D769BE8" w14:textId="48A3A58D" w:rsidR="002035D0" w:rsidRPr="002035D0" w:rsidRDefault="009E3BE0" w:rsidP="002035D0">
      <w:pPr>
        <w:rPr>
          <w:lang w:val="pt-PT"/>
        </w:rPr>
      </w:pPr>
      <w:r>
        <w:rPr>
          <w:noProof/>
        </w:rPr>
        <mc:AlternateContent>
          <mc:Choice Requires="wps">
            <w:drawing>
              <wp:anchor distT="0" distB="0" distL="114300" distR="114300" simplePos="0" relativeHeight="251873280" behindDoc="0" locked="0" layoutInCell="1" allowOverlap="1" wp14:anchorId="4912E791" wp14:editId="5B5567B2">
                <wp:simplePos x="0" y="0"/>
                <wp:positionH relativeFrom="column">
                  <wp:posOffset>2582545</wp:posOffset>
                </wp:positionH>
                <wp:positionV relativeFrom="paragraph">
                  <wp:posOffset>1639646</wp:posOffset>
                </wp:positionV>
                <wp:extent cx="371703" cy="388544"/>
                <wp:effectExtent l="0" t="0" r="9525" b="0"/>
                <wp:wrapNone/>
                <wp:docPr id="1469973383" name="Text Box 99"/>
                <wp:cNvGraphicFramePr/>
                <a:graphic xmlns:a="http://schemas.openxmlformats.org/drawingml/2006/main">
                  <a:graphicData uri="http://schemas.microsoft.com/office/word/2010/wordprocessingShape">
                    <wps:wsp>
                      <wps:cNvSpPr txBox="1"/>
                      <wps:spPr>
                        <a:xfrm>
                          <a:off x="0" y="0"/>
                          <a:ext cx="371703" cy="388544"/>
                        </a:xfrm>
                        <a:prstGeom prst="rect">
                          <a:avLst/>
                        </a:prstGeom>
                        <a:solidFill>
                          <a:schemeClr val="lt1"/>
                        </a:solidFill>
                        <a:ln w="6350">
                          <a:noFill/>
                        </a:ln>
                      </wps:spPr>
                      <wps:txbx>
                        <w:txbxContent>
                          <w:p w14:paraId="3825A4A5" w14:textId="75749F51" w:rsidR="009E3BE0" w:rsidRPr="00651492" w:rsidRDefault="009E3BE0" w:rsidP="00651492">
                            <w:pPr>
                              <w:spacing w:line="240" w:lineRule="auto"/>
                              <w:rPr>
                                <w:sz w:val="8"/>
                                <w:szCs w:val="8"/>
                                <w:lang w:val="pt-PT"/>
                              </w:rPr>
                            </w:pPr>
                            <w:r w:rsidRPr="00651492">
                              <w:rPr>
                                <w:sz w:val="8"/>
                                <w:szCs w:val="8"/>
                                <w:lang w:val="pt-PT"/>
                              </w:rPr>
                              <w:t>Bisel da agulha voltado para baixo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2E791" id="Text Box 99" o:spid="_x0000_s1088" type="#_x0000_t202" style="position:absolute;margin-left:203.35pt;margin-top:129.1pt;width:29.25pt;height:30.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" fillcolor="white [3201]" stroked="f" strokeweight=".5pt">
                <v:textbox>
                  <w:txbxContent>
                    <w:p w14:paraId="3825A4A5" w14:textId="75749F51" w:rsidR="009E3BE0" w:rsidRPr="00651492" w:rsidRDefault="009E3BE0" w:rsidP="00651492">
                      <w:pPr>
                        <w:spacing w:line="240" w:lineRule="auto"/>
                        <w:rPr>
                          <w:sz w:val="8"/>
                          <w:szCs w:val="8"/>
                          <w:lang w:val="pt-PT"/>
                        </w:rPr>
                      </w:pPr>
                      <w:r w:rsidRPr="00651492">
                        <w:rPr>
                          <w:sz w:val="8"/>
                          <w:szCs w:val="8"/>
                          <w:lang w:val="pt-PT"/>
                        </w:rPr>
                        <w:t>Bisel da agulha voltado para baixo</w:t>
                      </w:r>
                    </w:p>
                  </w:txbxContent>
                </v:textbox>
              </v:shape>
            </w:pict>
          </mc:Fallback>
        </mc:AlternateContent>
      </w:r>
      <w:r>
        <w:rPr>
          <w:noProof/>
        </w:rPr>
        <mc:AlternateContent>
          <mc:Choice Requires="wps">
            <w:drawing>
              <wp:anchor distT="0" distB="0" distL="114300" distR="114300" simplePos="0" relativeHeight="251871232" behindDoc="0" locked="0" layoutInCell="1" allowOverlap="1" wp14:anchorId="1FFBB14F" wp14:editId="737B46BB">
                <wp:simplePos x="0" y="0"/>
                <wp:positionH relativeFrom="column">
                  <wp:posOffset>1692284</wp:posOffset>
                </wp:positionH>
                <wp:positionV relativeFrom="paragraph">
                  <wp:posOffset>1751121</wp:posOffset>
                </wp:positionV>
                <wp:extent cx="392373" cy="170597"/>
                <wp:effectExtent l="0" t="0" r="8255" b="1270"/>
                <wp:wrapNone/>
                <wp:docPr id="1271172470" name="Text Box 99"/>
                <wp:cNvGraphicFramePr/>
                <a:graphic xmlns:a="http://schemas.openxmlformats.org/drawingml/2006/main">
                  <a:graphicData uri="http://schemas.microsoft.com/office/word/2010/wordprocessingShape">
                    <wps:wsp>
                      <wps:cNvSpPr txBox="1"/>
                      <wps:spPr>
                        <a:xfrm>
                          <a:off x="0" y="0"/>
                          <a:ext cx="392373" cy="170597"/>
                        </a:xfrm>
                        <a:prstGeom prst="rect">
                          <a:avLst/>
                        </a:prstGeom>
                        <a:solidFill>
                          <a:schemeClr val="lt1"/>
                        </a:solidFill>
                        <a:ln w="6350">
                          <a:noFill/>
                        </a:ln>
                      </wps:spPr>
                      <wps:txbx>
                        <w:txbxContent>
                          <w:p w14:paraId="5BAF8055" w14:textId="601BD4DB" w:rsidR="009E3BE0" w:rsidRPr="00651492" w:rsidRDefault="009E3BE0" w:rsidP="00651492">
                            <w:pPr>
                              <w:spacing w:line="240" w:lineRule="auto"/>
                              <w:rPr>
                                <w:sz w:val="8"/>
                                <w:szCs w:val="8"/>
                              </w:rPr>
                            </w:pPr>
                            <w:r w:rsidRPr="009E3BE0">
                              <w:rPr>
                                <w:sz w:val="8"/>
                                <w:szCs w:val="8"/>
                              </w:rPr>
                              <w:t>Solução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BB14F" id="_x0000_s1089" type="#_x0000_t202" style="position:absolute;margin-left:133.25pt;margin-top:137.9pt;width:30.9pt;height:13.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" fillcolor="white [3201]" stroked="f" strokeweight=".5pt">
                <v:textbox>
                  <w:txbxContent>
                    <w:p w14:paraId="5BAF8055" w14:textId="601BD4DB" w:rsidR="009E3BE0" w:rsidRPr="00651492" w:rsidRDefault="009E3BE0" w:rsidP="00651492">
                      <w:pPr>
                        <w:spacing w:line="240" w:lineRule="auto"/>
                        <w:rPr>
                          <w:sz w:val="8"/>
                          <w:szCs w:val="8"/>
                        </w:rPr>
                      </w:pPr>
                      <w:r w:rsidRPr="009E3BE0">
                        <w:rPr>
                          <w:sz w:val="8"/>
                          <w:szCs w:val="8"/>
                        </w:rPr>
                        <w:t>Solução</w:t>
                      </w:r>
                    </w:p>
                  </w:txbxContent>
                </v:textbox>
              </v:shape>
            </w:pict>
          </mc:Fallback>
        </mc:AlternateContent>
      </w:r>
      <w:r w:rsidR="002035D0">
        <w:rPr>
          <w:noProof/>
        </w:rPr>
        <w:drawing>
          <wp:anchor distT="0" distB="0" distL="114300" distR="114300" simplePos="0" relativeHeight="251748352" behindDoc="0" locked="0" layoutInCell="1" allowOverlap="1" wp14:anchorId="1858FF0D" wp14:editId="7B741876">
            <wp:simplePos x="0" y="0"/>
            <wp:positionH relativeFrom="margin">
              <wp:posOffset>140970</wp:posOffset>
            </wp:positionH>
            <wp:positionV relativeFrom="paragraph">
              <wp:posOffset>792480</wp:posOffset>
            </wp:positionV>
            <wp:extent cx="1378585" cy="1362075"/>
            <wp:effectExtent l="0" t="0" r="0" b="9525"/>
            <wp:wrapTopAndBottom/>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8585" cy="1362075"/>
                    </a:xfrm>
                    <a:prstGeom prst="rect">
                      <a:avLst/>
                    </a:prstGeom>
                  </pic:spPr>
                </pic:pic>
              </a:graphicData>
            </a:graphic>
            <wp14:sizeRelH relativeFrom="margin">
              <wp14:pctWidth>0</wp14:pctWidth>
            </wp14:sizeRelH>
            <wp14:sizeRelV relativeFrom="margin">
              <wp14:pctHeight>0</wp14:pctHeight>
            </wp14:sizeRelV>
          </wp:anchor>
        </w:drawing>
      </w:r>
      <w:r w:rsidR="002035D0">
        <w:rPr>
          <w:noProof/>
        </w:rPr>
        <w:drawing>
          <wp:anchor distT="0" distB="0" distL="114300" distR="114300" simplePos="0" relativeHeight="251749376" behindDoc="0" locked="0" layoutInCell="1" allowOverlap="1" wp14:anchorId="2F9B3649" wp14:editId="2FDB565D">
            <wp:simplePos x="0" y="0"/>
            <wp:positionH relativeFrom="margin">
              <wp:posOffset>1646120</wp:posOffset>
            </wp:positionH>
            <wp:positionV relativeFrom="paragraph">
              <wp:posOffset>805815</wp:posOffset>
            </wp:positionV>
            <wp:extent cx="1347470" cy="1363980"/>
            <wp:effectExtent l="0" t="0" r="5080" b="7620"/>
            <wp:wrapTopAndBottom/>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7470" cy="1363980"/>
                    </a:xfrm>
                    <a:prstGeom prst="rect">
                      <a:avLst/>
                    </a:prstGeom>
                  </pic:spPr>
                </pic:pic>
              </a:graphicData>
            </a:graphic>
            <wp14:sizeRelH relativeFrom="margin">
              <wp14:pctWidth>0</wp14:pctWidth>
            </wp14:sizeRelH>
            <wp14:sizeRelV relativeFrom="margin">
              <wp14:pctHeight>0</wp14:pctHeight>
            </wp14:sizeRelV>
          </wp:anchor>
        </w:drawing>
      </w:r>
      <w:r w:rsidR="002035D0" w:rsidRPr="002035D0">
        <w:rPr>
          <w:lang w:val="pt-PT"/>
        </w:rPr>
        <w:t xml:space="preserve">4. </w:t>
      </w:r>
      <w:r w:rsidR="002035D0" w:rsidRPr="0039545D">
        <w:rPr>
          <w:lang w:val="pt-PT"/>
        </w:rPr>
        <w:t xml:space="preserve">Utilizando técnica assética, </w:t>
      </w:r>
      <w:r w:rsidR="002035D0">
        <w:rPr>
          <w:lang w:val="pt-PT"/>
        </w:rPr>
        <w:t>extraia</w:t>
      </w:r>
      <w:r w:rsidR="002035D0" w:rsidRPr="0039545D">
        <w:rPr>
          <w:lang w:val="pt-PT"/>
        </w:rPr>
        <w:t xml:space="preserve"> todo o conteúdo do frasco par</w:t>
      </w:r>
      <w:r w:rsidR="002035D0">
        <w:rPr>
          <w:lang w:val="pt-PT"/>
        </w:rPr>
        <w:t>a injetáveis</w:t>
      </w:r>
      <w:r w:rsidR="002035D0" w:rsidRPr="0039545D">
        <w:rPr>
          <w:lang w:val="pt-PT"/>
        </w:rPr>
        <w:t xml:space="preserve"> de Opuviz</w:t>
      </w:r>
      <w:r w:rsidR="002035D0" w:rsidRPr="002035D0">
        <w:rPr>
          <w:lang w:val="pt-PT"/>
        </w:rPr>
        <w:t xml:space="preserve"> </w:t>
      </w:r>
      <w:r w:rsidR="002035D0">
        <w:rPr>
          <w:lang w:val="pt-PT"/>
        </w:rPr>
        <w:t>para dentro da seringa, mantendo o frasco para injetáveis na posição direita, mas com uma ligeira inclinação para facilitar uma extração completa</w:t>
      </w:r>
      <w:r w:rsidR="002035D0" w:rsidRPr="0039545D">
        <w:rPr>
          <w:lang w:val="pt-PT"/>
        </w:rPr>
        <w:t xml:space="preserve">. </w:t>
      </w:r>
      <w:r w:rsidR="002035D0" w:rsidRPr="002035D0">
        <w:rPr>
          <w:lang w:val="pt-PT"/>
        </w:rPr>
        <w:t>Para impedir a entra</w:t>
      </w:r>
      <w:r w:rsidR="00FE7A2E">
        <w:rPr>
          <w:lang w:val="pt-PT"/>
        </w:rPr>
        <w:t>da</w:t>
      </w:r>
      <w:r w:rsidR="002035D0" w:rsidRPr="002035D0">
        <w:rPr>
          <w:lang w:val="pt-PT"/>
        </w:rPr>
        <w:t xml:space="preserve"> de ar</w:t>
      </w:r>
      <w:r w:rsidR="002035D0" w:rsidRPr="0039545D">
        <w:rPr>
          <w:lang w:val="pt-PT"/>
        </w:rPr>
        <w:t>, assegure-se de que o b</w:t>
      </w:r>
      <w:r w:rsidR="002035D0">
        <w:rPr>
          <w:lang w:val="pt-PT"/>
        </w:rPr>
        <w:t>i</w:t>
      </w:r>
      <w:r w:rsidR="002035D0" w:rsidRPr="0039545D">
        <w:rPr>
          <w:lang w:val="pt-PT"/>
        </w:rPr>
        <w:t xml:space="preserve">sel da agulha </w:t>
      </w:r>
      <w:r w:rsidR="002035D0">
        <w:rPr>
          <w:lang w:val="pt-PT"/>
        </w:rPr>
        <w:t>com filtro está submerso no</w:t>
      </w:r>
      <w:r w:rsidR="002035D0" w:rsidRPr="0039545D">
        <w:rPr>
          <w:lang w:val="pt-PT"/>
        </w:rPr>
        <w:t xml:space="preserve"> l</w:t>
      </w:r>
      <w:r w:rsidR="002035D0">
        <w:rPr>
          <w:lang w:val="pt-PT"/>
        </w:rPr>
        <w:t>í</w:t>
      </w:r>
      <w:r w:rsidR="002035D0" w:rsidRPr="0039545D">
        <w:rPr>
          <w:lang w:val="pt-PT"/>
        </w:rPr>
        <w:t>quid</w:t>
      </w:r>
      <w:r w:rsidR="002035D0">
        <w:rPr>
          <w:lang w:val="pt-PT"/>
        </w:rPr>
        <w:t>o</w:t>
      </w:r>
      <w:r w:rsidR="002035D0" w:rsidRPr="0039545D">
        <w:rPr>
          <w:lang w:val="pt-PT"/>
        </w:rPr>
        <w:t>. Continue a inclin</w:t>
      </w:r>
      <w:r w:rsidR="002035D0">
        <w:rPr>
          <w:lang w:val="pt-PT"/>
        </w:rPr>
        <w:t>a</w:t>
      </w:r>
      <w:r w:rsidR="002035D0" w:rsidRPr="0039545D">
        <w:rPr>
          <w:lang w:val="pt-PT"/>
        </w:rPr>
        <w:t>r o frasco para injetáveis durante a extração,</w:t>
      </w:r>
      <w:r w:rsidR="002035D0" w:rsidRPr="002035D0">
        <w:rPr>
          <w:lang w:val="pt-PT"/>
        </w:rPr>
        <w:t xml:space="preserve"> </w:t>
      </w:r>
      <w:r w:rsidR="002035D0" w:rsidRPr="0039545D">
        <w:rPr>
          <w:lang w:val="pt-PT"/>
        </w:rPr>
        <w:t>mantendo o b</w:t>
      </w:r>
      <w:r w:rsidR="002035D0">
        <w:rPr>
          <w:lang w:val="pt-PT"/>
        </w:rPr>
        <w:t>i</w:t>
      </w:r>
      <w:r w:rsidR="002035D0" w:rsidRPr="0039545D">
        <w:rPr>
          <w:lang w:val="pt-PT"/>
        </w:rPr>
        <w:t>sel da agu</w:t>
      </w:r>
      <w:r w:rsidR="002035D0">
        <w:rPr>
          <w:lang w:val="pt-PT"/>
        </w:rPr>
        <w:t>lha com filtro submerso no</w:t>
      </w:r>
      <w:r w:rsidR="002035D0" w:rsidRPr="0039545D">
        <w:rPr>
          <w:lang w:val="pt-PT"/>
        </w:rPr>
        <w:t xml:space="preserve"> l</w:t>
      </w:r>
      <w:r w:rsidR="002035D0">
        <w:rPr>
          <w:lang w:val="pt-PT"/>
        </w:rPr>
        <w:t>í</w:t>
      </w:r>
      <w:r w:rsidR="002035D0" w:rsidRPr="0039545D">
        <w:rPr>
          <w:lang w:val="pt-PT"/>
        </w:rPr>
        <w:t>quid</w:t>
      </w:r>
      <w:r w:rsidR="002035D0">
        <w:rPr>
          <w:lang w:val="pt-PT"/>
        </w:rPr>
        <w:t>o</w:t>
      </w:r>
      <w:r w:rsidR="002035D0" w:rsidRPr="002035D0">
        <w:rPr>
          <w:lang w:val="pt-PT"/>
        </w:rPr>
        <w:t>.</w:t>
      </w:r>
    </w:p>
    <w:p w14:paraId="7A47FC8D" w14:textId="77777777" w:rsidR="002035D0" w:rsidRPr="002035D0" w:rsidRDefault="002035D0" w:rsidP="002035D0">
      <w:pPr>
        <w:rPr>
          <w:lang w:val="pt-PT"/>
        </w:rPr>
      </w:pPr>
    </w:p>
    <w:p w14:paraId="36B0B55E" w14:textId="229B730B" w:rsidR="002035D0" w:rsidRPr="00FE7A2E" w:rsidRDefault="002035D0" w:rsidP="002035D0">
      <w:pPr>
        <w:rPr>
          <w:lang w:val="pt-PT"/>
        </w:rPr>
      </w:pPr>
      <w:r w:rsidRPr="00FE7A2E">
        <w:rPr>
          <w:lang w:val="pt-PT"/>
        </w:rPr>
        <w:t>5.</w:t>
      </w:r>
      <w:r w:rsidR="00FE7A2E" w:rsidRPr="00FE7A2E">
        <w:rPr>
          <w:lang w:val="pt-PT"/>
        </w:rPr>
        <w:t xml:space="preserve"> </w:t>
      </w:r>
      <w:r w:rsidR="00FE7A2E" w:rsidRPr="0039545D">
        <w:rPr>
          <w:lang w:val="pt-PT"/>
        </w:rPr>
        <w:t>Assegure-se que a haste do êmbolo está suficientemente puxada para trás ao esvaziar o frasco para i</w:t>
      </w:r>
      <w:r w:rsidR="00FE7A2E">
        <w:rPr>
          <w:lang w:val="pt-PT"/>
        </w:rPr>
        <w:t>n</w:t>
      </w:r>
      <w:r w:rsidR="00FE7A2E" w:rsidRPr="0039545D">
        <w:rPr>
          <w:lang w:val="pt-PT"/>
        </w:rPr>
        <w:t>je</w:t>
      </w:r>
      <w:r w:rsidR="00FE7A2E">
        <w:rPr>
          <w:lang w:val="pt-PT"/>
        </w:rPr>
        <w:t>táveis, de modo a esvaziar a agulha com filtro por completo</w:t>
      </w:r>
      <w:r w:rsidRPr="00FE7A2E">
        <w:rPr>
          <w:lang w:val="pt-PT"/>
        </w:rPr>
        <w:t>.</w:t>
      </w:r>
    </w:p>
    <w:p w14:paraId="342AB2A3" w14:textId="77777777" w:rsidR="002035D0" w:rsidRPr="00FE7A2E" w:rsidRDefault="002035D0" w:rsidP="002035D0">
      <w:pPr>
        <w:rPr>
          <w:lang w:val="pt-PT"/>
        </w:rPr>
      </w:pPr>
    </w:p>
    <w:p w14:paraId="58005286" w14:textId="5D4F4B50" w:rsidR="00FE7A2E" w:rsidRPr="0039545D" w:rsidRDefault="002035D0" w:rsidP="00FE7A2E">
      <w:pPr>
        <w:pStyle w:val="TableParagraph"/>
        <w:spacing w:before="44" w:line="246" w:lineRule="exact"/>
        <w:rPr>
          <w:lang w:val="pt-PT"/>
        </w:rPr>
      </w:pPr>
      <w:r w:rsidRPr="00FE7A2E">
        <w:rPr>
          <w:lang w:val="pt-PT"/>
        </w:rPr>
        <w:t>6.</w:t>
      </w:r>
      <w:r w:rsidR="00FE7A2E" w:rsidRPr="00FE7A2E">
        <w:rPr>
          <w:lang w:val="pt-PT"/>
        </w:rPr>
        <w:t xml:space="preserve"> </w:t>
      </w:r>
      <w:r w:rsidR="00FE7A2E" w:rsidRPr="0039545D">
        <w:rPr>
          <w:lang w:val="pt-PT"/>
        </w:rPr>
        <w:t>Retire a agulha com filtro e elimine-a de forma apropriada.</w:t>
      </w:r>
    </w:p>
    <w:p w14:paraId="47D4661D" w14:textId="0A671483" w:rsidR="002035D0" w:rsidRPr="00FE7A2E" w:rsidRDefault="00FE7A2E" w:rsidP="00FE7A2E">
      <w:pPr>
        <w:pStyle w:val="TableParagraph"/>
        <w:spacing w:before="44" w:line="246" w:lineRule="exact"/>
        <w:rPr>
          <w:lang w:val="pt-PT"/>
        </w:rPr>
      </w:pPr>
      <w:r w:rsidRPr="0039545D">
        <w:rPr>
          <w:lang w:val="pt-PT"/>
        </w:rPr>
        <w:t>Nota: Não utilize a agulha com filtro para a i</w:t>
      </w:r>
      <w:r>
        <w:rPr>
          <w:lang w:val="pt-PT"/>
        </w:rPr>
        <w:t>njeção</w:t>
      </w:r>
      <w:r w:rsidRPr="0039545D">
        <w:rPr>
          <w:lang w:val="pt-PT"/>
        </w:rPr>
        <w:t xml:space="preserve"> intrav</w:t>
      </w:r>
      <w:r>
        <w:rPr>
          <w:lang w:val="pt-PT"/>
        </w:rPr>
        <w:t>í</w:t>
      </w:r>
      <w:r w:rsidRPr="0039545D">
        <w:rPr>
          <w:lang w:val="pt-PT"/>
        </w:rPr>
        <w:t>trea</w:t>
      </w:r>
      <w:r w:rsidR="002035D0" w:rsidRPr="00FE7A2E">
        <w:rPr>
          <w:lang w:val="pt-PT"/>
        </w:rPr>
        <w:t>.</w:t>
      </w:r>
    </w:p>
    <w:p w14:paraId="3A5E3D01" w14:textId="77777777" w:rsidR="002035D0" w:rsidRPr="00FE7A2E" w:rsidRDefault="002035D0" w:rsidP="002035D0">
      <w:pPr>
        <w:rPr>
          <w:lang w:val="pt-PT"/>
        </w:rPr>
      </w:pPr>
    </w:p>
    <w:p w14:paraId="4C571A5E" w14:textId="4FE68BAA" w:rsidR="002035D0" w:rsidRPr="00FE7A2E" w:rsidRDefault="002035D0" w:rsidP="002035D0">
      <w:pPr>
        <w:pStyle w:val="TableParagraph"/>
        <w:spacing w:line="242" w:lineRule="auto"/>
        <w:ind w:right="287"/>
        <w:rPr>
          <w:lang w:val="pt-PT"/>
        </w:rPr>
      </w:pPr>
      <w:r>
        <w:rPr>
          <w:noProof/>
        </w:rPr>
        <w:lastRenderedPageBreak/>
        <w:drawing>
          <wp:anchor distT="0" distB="0" distL="114300" distR="114300" simplePos="0" relativeHeight="251750400" behindDoc="0" locked="0" layoutInCell="1" allowOverlap="1" wp14:anchorId="3BEC694D" wp14:editId="0C8CEC0E">
            <wp:simplePos x="0" y="0"/>
            <wp:positionH relativeFrom="column">
              <wp:posOffset>160210</wp:posOffset>
            </wp:positionH>
            <wp:positionV relativeFrom="paragraph">
              <wp:posOffset>279909</wp:posOffset>
            </wp:positionV>
            <wp:extent cx="1435735" cy="1412875"/>
            <wp:effectExtent l="0" t="0" r="0" b="0"/>
            <wp:wrapTopAndBottom/>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14:sizeRelH relativeFrom="margin">
              <wp14:pctWidth>0</wp14:pctWidth>
            </wp14:sizeRelH>
            <wp14:sizeRelV relativeFrom="margin">
              <wp14:pctHeight>0</wp14:pctHeight>
            </wp14:sizeRelV>
          </wp:anchor>
        </w:drawing>
      </w:r>
      <w:r w:rsidRPr="00FE7A2E">
        <w:rPr>
          <w:lang w:val="pt-PT"/>
        </w:rPr>
        <w:t xml:space="preserve">7. </w:t>
      </w:r>
      <w:r w:rsidR="00FE7A2E" w:rsidRPr="0039545D">
        <w:rPr>
          <w:lang w:val="pt-PT"/>
        </w:rPr>
        <w:t xml:space="preserve">Utilizando técnica assética, enrosque </w:t>
      </w:r>
      <w:r w:rsidR="00FE7A2E">
        <w:rPr>
          <w:lang w:val="pt-PT"/>
        </w:rPr>
        <w:t xml:space="preserve">com firmeza </w:t>
      </w:r>
      <w:r w:rsidR="00FE7A2E" w:rsidRPr="0039545D">
        <w:rPr>
          <w:lang w:val="pt-PT"/>
        </w:rPr>
        <w:t>uma agulh</w:t>
      </w:r>
      <w:r w:rsidR="00FE7A2E">
        <w:rPr>
          <w:lang w:val="pt-PT"/>
        </w:rPr>
        <w:t>a de injeção de</w:t>
      </w:r>
      <w:r w:rsidR="00FE7A2E" w:rsidRPr="0039545D">
        <w:rPr>
          <w:lang w:val="pt-PT"/>
        </w:rPr>
        <w:t xml:space="preserve"> 30</w:t>
      </w:r>
      <w:r w:rsidR="00FE7A2E">
        <w:rPr>
          <w:lang w:val="pt-PT"/>
        </w:rPr>
        <w:t> </w:t>
      </w:r>
      <w:r w:rsidR="00FE7A2E" w:rsidRPr="0039545D">
        <w:rPr>
          <w:lang w:val="pt-PT"/>
        </w:rPr>
        <w:t>G</w:t>
      </w:r>
      <w:r w:rsidR="00FE7A2E">
        <w:rPr>
          <w:lang w:val="pt-PT"/>
        </w:rPr>
        <w:t> </w:t>
      </w:r>
      <w:r w:rsidR="00FE7A2E" w:rsidRPr="0039545D">
        <w:rPr>
          <w:lang w:val="pt-PT"/>
        </w:rPr>
        <w:t>x</w:t>
      </w:r>
      <w:r w:rsidR="00FE7A2E">
        <w:rPr>
          <w:lang w:val="pt-PT"/>
        </w:rPr>
        <w:t> </w:t>
      </w:r>
      <w:r w:rsidR="00FE7A2E" w:rsidRPr="0039545D">
        <w:rPr>
          <w:lang w:val="pt-PT"/>
        </w:rPr>
        <w:t>½</w:t>
      </w:r>
      <w:r w:rsidR="00FE7A2E">
        <w:rPr>
          <w:lang w:val="pt-PT"/>
        </w:rPr>
        <w:t> polegada</w:t>
      </w:r>
      <w:r w:rsidR="00FE7A2E" w:rsidRPr="0039545D">
        <w:rPr>
          <w:lang w:val="pt-PT"/>
        </w:rPr>
        <w:t xml:space="preserve"> </w:t>
      </w:r>
      <w:r w:rsidR="00FE7A2E">
        <w:rPr>
          <w:lang w:val="pt-PT"/>
        </w:rPr>
        <w:t>na ponta da seringa</w:t>
      </w:r>
      <w:r w:rsidR="00FE7A2E" w:rsidRPr="0039545D">
        <w:rPr>
          <w:lang w:val="pt-PT"/>
        </w:rPr>
        <w:t>.</w:t>
      </w:r>
    </w:p>
    <w:p w14:paraId="449B5B2B" w14:textId="77777777" w:rsidR="002035D0" w:rsidRPr="00FE7A2E" w:rsidRDefault="002035D0" w:rsidP="002035D0">
      <w:pPr>
        <w:rPr>
          <w:lang w:val="pt-PT"/>
        </w:rPr>
      </w:pPr>
    </w:p>
    <w:p w14:paraId="1705645A" w14:textId="13FDA79A" w:rsidR="002035D0" w:rsidRPr="002B1F7B" w:rsidRDefault="002035D0" w:rsidP="002035D0">
      <w:pPr>
        <w:rPr>
          <w:lang w:val="pt-PT"/>
        </w:rPr>
      </w:pPr>
      <w:r>
        <w:rPr>
          <w:noProof/>
        </w:rPr>
        <w:drawing>
          <wp:anchor distT="0" distB="0" distL="114300" distR="114300" simplePos="0" relativeHeight="251751424" behindDoc="0" locked="0" layoutInCell="1" allowOverlap="1" wp14:anchorId="7FB7DB67" wp14:editId="15488664">
            <wp:simplePos x="0" y="0"/>
            <wp:positionH relativeFrom="margin">
              <wp:posOffset>198120</wp:posOffset>
            </wp:positionH>
            <wp:positionV relativeFrom="paragraph">
              <wp:posOffset>332105</wp:posOffset>
            </wp:positionV>
            <wp:extent cx="1437640" cy="1416050"/>
            <wp:effectExtent l="0" t="0" r="0" b="0"/>
            <wp:wrapTopAndBottom/>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7640" cy="1416050"/>
                    </a:xfrm>
                    <a:prstGeom prst="rect">
                      <a:avLst/>
                    </a:prstGeom>
                  </pic:spPr>
                </pic:pic>
              </a:graphicData>
            </a:graphic>
            <wp14:sizeRelH relativeFrom="margin">
              <wp14:pctWidth>0</wp14:pctWidth>
            </wp14:sizeRelH>
            <wp14:sizeRelV relativeFrom="margin">
              <wp14:pctHeight>0</wp14:pctHeight>
            </wp14:sizeRelV>
          </wp:anchor>
        </w:drawing>
      </w:r>
      <w:r w:rsidRPr="002B1F7B">
        <w:rPr>
          <w:lang w:val="pt-PT"/>
        </w:rPr>
        <w:t>8.</w:t>
      </w:r>
      <w:r w:rsidR="002B1F7B" w:rsidRPr="002B1F7B">
        <w:rPr>
          <w:lang w:val="pt-PT"/>
        </w:rPr>
        <w:t xml:space="preserve"> </w:t>
      </w:r>
      <w:r w:rsidR="002B1F7B" w:rsidRPr="0039545D">
        <w:rPr>
          <w:lang w:val="pt-PT"/>
        </w:rPr>
        <w:t>Segurando na seringa com a agulha voltada para cima, verifique se a sering</w:t>
      </w:r>
      <w:r w:rsidR="002B1F7B">
        <w:rPr>
          <w:lang w:val="pt-PT"/>
        </w:rPr>
        <w:t xml:space="preserve">a tem bolhas. </w:t>
      </w:r>
      <w:r w:rsidR="002B1F7B" w:rsidRPr="002B1F7B">
        <w:rPr>
          <w:lang w:val="pt-PT"/>
        </w:rPr>
        <w:t>Se existir</w:t>
      </w:r>
      <w:r w:rsidR="002B1F7B" w:rsidRPr="0039545D">
        <w:rPr>
          <w:lang w:val="pt-PT"/>
        </w:rPr>
        <w:t>em bolhas, bata cuidadosamente com o</w:t>
      </w:r>
      <w:r w:rsidR="002B1F7B">
        <w:rPr>
          <w:lang w:val="pt-PT"/>
        </w:rPr>
        <w:t xml:space="preserve"> </w:t>
      </w:r>
      <w:r w:rsidR="002B1F7B" w:rsidRPr="0039545D">
        <w:rPr>
          <w:lang w:val="pt-PT"/>
        </w:rPr>
        <w:t>s</w:t>
      </w:r>
      <w:r w:rsidR="002B1F7B">
        <w:rPr>
          <w:lang w:val="pt-PT"/>
        </w:rPr>
        <w:t>eu</w:t>
      </w:r>
      <w:r w:rsidR="002B1F7B" w:rsidRPr="0039545D">
        <w:rPr>
          <w:lang w:val="pt-PT"/>
        </w:rPr>
        <w:t xml:space="preserve"> dedo na se</w:t>
      </w:r>
      <w:r w:rsidR="002B1F7B">
        <w:rPr>
          <w:lang w:val="pt-PT"/>
        </w:rPr>
        <w:t>ringa até as bolhas virem para cima</w:t>
      </w:r>
      <w:r w:rsidRPr="002B1F7B">
        <w:rPr>
          <w:lang w:val="pt-PT"/>
        </w:rPr>
        <w:t>.</w:t>
      </w:r>
    </w:p>
    <w:p w14:paraId="44E7A178" w14:textId="33E57AD2" w:rsidR="002035D0" w:rsidRPr="002B1F7B" w:rsidRDefault="002035D0" w:rsidP="002035D0">
      <w:pPr>
        <w:rPr>
          <w:lang w:val="pt-PT"/>
        </w:rPr>
      </w:pPr>
    </w:p>
    <w:p w14:paraId="052A4B18" w14:textId="054A4B5B" w:rsidR="002035D0" w:rsidRPr="002B1F7B" w:rsidRDefault="00E0197D" w:rsidP="002035D0">
      <w:pPr>
        <w:rPr>
          <w:lang w:val="pt-PT"/>
        </w:rPr>
      </w:pPr>
      <w:r>
        <w:rPr>
          <w:noProof/>
        </w:rPr>
        <mc:AlternateContent>
          <mc:Choice Requires="wpg">
            <w:drawing>
              <wp:anchor distT="0" distB="0" distL="114300" distR="114300" simplePos="0" relativeHeight="251918336" behindDoc="0" locked="0" layoutInCell="1" allowOverlap="1" wp14:anchorId="0E399C6E" wp14:editId="49A1CA35">
                <wp:simplePos x="0" y="0"/>
                <wp:positionH relativeFrom="column">
                  <wp:posOffset>2000814</wp:posOffset>
                </wp:positionH>
                <wp:positionV relativeFrom="paragraph">
                  <wp:posOffset>1259911</wp:posOffset>
                </wp:positionV>
                <wp:extent cx="122767" cy="544688"/>
                <wp:effectExtent l="0" t="0" r="0" b="8255"/>
                <wp:wrapNone/>
                <wp:docPr id="677244659" name="Group 72"/>
                <wp:cNvGraphicFramePr/>
                <a:graphic xmlns:a="http://schemas.openxmlformats.org/drawingml/2006/main">
                  <a:graphicData uri="http://schemas.microsoft.com/office/word/2010/wordprocessingGroup">
                    <wpg:wgp>
                      <wpg:cNvGrpSpPr/>
                      <wpg:grpSpPr>
                        <a:xfrm>
                          <a:off x="0" y="0"/>
                          <a:ext cx="122767" cy="544688"/>
                          <a:chOff x="0" y="0"/>
                          <a:chExt cx="122767" cy="544688"/>
                        </a:xfrm>
                      </wpg:grpSpPr>
                      <wps:wsp>
                        <wps:cNvPr id="198118180" name="Text Box 99"/>
                        <wps:cNvSpPr txBox="1"/>
                        <wps:spPr>
                          <a:xfrm>
                            <a:off x="8467" y="0"/>
                            <a:ext cx="114300" cy="76200"/>
                          </a:xfrm>
                          <a:prstGeom prst="rect">
                            <a:avLst/>
                          </a:prstGeom>
                          <a:solidFill>
                            <a:schemeClr val="bg1"/>
                          </a:solidFill>
                          <a:ln w="6350">
                            <a:noFill/>
                          </a:ln>
                        </wps:spPr>
                        <wps:txbx>
                          <w:txbxContent>
                            <w:p w14:paraId="0E77FC33" w14:textId="77777777" w:rsidR="00E0197D" w:rsidRPr="00E0197D" w:rsidRDefault="00E0197D" w:rsidP="00E0197D">
                              <w:pPr>
                                <w:spacing w:line="240" w:lineRule="auto"/>
                                <w:rPr>
                                  <w:sz w:val="6"/>
                                  <w:szCs w:val="6"/>
                                </w:rPr>
                              </w:pPr>
                              <w:r w:rsidRPr="00E0197D">
                                <w:rPr>
                                  <w:sz w:val="6"/>
                                  <w:szCs w:val="6"/>
                                </w:rPr>
                                <w:t>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3353009" name="Text Box 99"/>
                        <wps:cNvSpPr txBox="1"/>
                        <wps:spPr>
                          <a:xfrm>
                            <a:off x="0" y="335844"/>
                            <a:ext cx="114300" cy="76200"/>
                          </a:xfrm>
                          <a:prstGeom prst="rect">
                            <a:avLst/>
                          </a:prstGeom>
                          <a:solidFill>
                            <a:schemeClr val="bg1"/>
                          </a:solidFill>
                          <a:ln w="6350">
                            <a:noFill/>
                          </a:ln>
                        </wps:spPr>
                        <wps:txbx>
                          <w:txbxContent>
                            <w:p w14:paraId="533C1EFF" w14:textId="283EE6AA" w:rsidR="00E0197D" w:rsidRPr="00E0197D" w:rsidRDefault="00E0197D" w:rsidP="00E0197D">
                              <w:pPr>
                                <w:spacing w:line="240" w:lineRule="auto"/>
                                <w:rPr>
                                  <w:sz w:val="6"/>
                                  <w:szCs w:val="6"/>
                                </w:rPr>
                              </w:pPr>
                              <w:r w:rsidRPr="00E0197D">
                                <w:rPr>
                                  <w:sz w:val="6"/>
                                  <w:szCs w:val="6"/>
                                </w:rPr>
                                <w:t>0,</w:t>
                              </w:r>
                              <w:r>
                                <w:rPr>
                                  <w:sz w:val="6"/>
                                  <w:szCs w:val="6"/>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4877855" name="Text Box 99"/>
                        <wps:cNvSpPr txBox="1"/>
                        <wps:spPr>
                          <a:xfrm>
                            <a:off x="8467" y="468488"/>
                            <a:ext cx="114300" cy="76200"/>
                          </a:xfrm>
                          <a:prstGeom prst="rect">
                            <a:avLst/>
                          </a:prstGeom>
                          <a:solidFill>
                            <a:schemeClr val="bg1"/>
                          </a:solidFill>
                          <a:ln w="6350">
                            <a:noFill/>
                          </a:ln>
                        </wps:spPr>
                        <wps:txbx>
                          <w:txbxContent>
                            <w:p w14:paraId="20D05671" w14:textId="73B6B12E" w:rsidR="00E0197D" w:rsidRPr="00E0197D" w:rsidRDefault="00E0197D" w:rsidP="00E0197D">
                              <w:pPr>
                                <w:spacing w:line="240" w:lineRule="auto"/>
                                <w:rPr>
                                  <w:sz w:val="6"/>
                                  <w:szCs w:val="6"/>
                                </w:rPr>
                              </w:pPr>
                              <w:r w:rsidRPr="00E0197D">
                                <w:rPr>
                                  <w:sz w:val="6"/>
                                  <w:szCs w:val="6"/>
                                </w:rPr>
                                <w:t>0,</w:t>
                              </w:r>
                              <w:r>
                                <w:rPr>
                                  <w:sz w:val="6"/>
                                  <w:szCs w:val="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E399C6E" id="Group 72" o:spid="_x0000_s1090" style="position:absolute;margin-left:157.55pt;margin-top:99.2pt;width:9.65pt;height:42.9pt;z-index:251918336" coordsize="1227,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">
                <v:shape id="_x0000_s1091" type="#_x0000_t202" style="position:absolute;left:84;width:1143;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" fillcolor="white [3212]" stroked="f" strokeweight=".5pt">
                  <v:textbox inset="0,0,0,0">
                    <w:txbxContent>
                      <w:p w14:paraId="0E77FC33" w14:textId="77777777" w:rsidR="00E0197D" w:rsidRPr="00E0197D" w:rsidRDefault="00E0197D" w:rsidP="00E0197D">
                        <w:pPr>
                          <w:spacing w:line="240" w:lineRule="auto"/>
                          <w:rPr>
                            <w:sz w:val="6"/>
                            <w:szCs w:val="6"/>
                          </w:rPr>
                        </w:pPr>
                        <w:r w:rsidRPr="00E0197D">
                          <w:rPr>
                            <w:sz w:val="6"/>
                            <w:szCs w:val="6"/>
                          </w:rPr>
                          <w:t>0,1</w:t>
                        </w:r>
                      </w:p>
                    </w:txbxContent>
                  </v:textbox>
                </v:shape>
                <v:shape id="_x0000_s1092" type="#_x0000_t202" style="position:absolute;top:3358;width:1143;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" fillcolor="white [3212]" stroked="f" strokeweight=".5pt">
                  <v:textbox inset="0,0,0,0">
                    <w:txbxContent>
                      <w:p w14:paraId="533C1EFF" w14:textId="283EE6AA" w:rsidR="00E0197D" w:rsidRPr="00E0197D" w:rsidRDefault="00E0197D" w:rsidP="00E0197D">
                        <w:pPr>
                          <w:spacing w:line="240" w:lineRule="auto"/>
                          <w:rPr>
                            <w:sz w:val="6"/>
                            <w:szCs w:val="6"/>
                          </w:rPr>
                        </w:pPr>
                        <w:r w:rsidRPr="00E0197D">
                          <w:rPr>
                            <w:sz w:val="6"/>
                            <w:szCs w:val="6"/>
                          </w:rPr>
                          <w:t>0,</w:t>
                        </w:r>
                        <w:r>
                          <w:rPr>
                            <w:sz w:val="6"/>
                            <w:szCs w:val="6"/>
                          </w:rPr>
                          <w:t>4</w:t>
                        </w:r>
                      </w:p>
                    </w:txbxContent>
                  </v:textbox>
                </v:shape>
                <v:shape id="_x0000_s1093" type="#_x0000_t202" style="position:absolute;left:84;top:4684;width:1143;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" fillcolor="white [3212]" stroked="f" strokeweight=".5pt">
                  <v:textbox inset="0,0,0,0">
                    <w:txbxContent>
                      <w:p w14:paraId="20D05671" w14:textId="73B6B12E" w:rsidR="00E0197D" w:rsidRPr="00E0197D" w:rsidRDefault="00E0197D" w:rsidP="00E0197D">
                        <w:pPr>
                          <w:spacing w:line="240" w:lineRule="auto"/>
                          <w:rPr>
                            <w:sz w:val="6"/>
                            <w:szCs w:val="6"/>
                          </w:rPr>
                        </w:pPr>
                        <w:r w:rsidRPr="00E0197D">
                          <w:rPr>
                            <w:sz w:val="6"/>
                            <w:szCs w:val="6"/>
                          </w:rPr>
                          <w:t>0,</w:t>
                        </w:r>
                        <w:r>
                          <w:rPr>
                            <w:sz w:val="6"/>
                            <w:szCs w:val="6"/>
                          </w:rPr>
                          <w:t>5</w:t>
                        </w:r>
                      </w:p>
                    </w:txbxContent>
                  </v:textbox>
                </v:shape>
              </v:group>
            </w:pict>
          </mc:Fallback>
        </mc:AlternateContent>
      </w:r>
      <w:r>
        <w:rPr>
          <w:noProof/>
        </w:rPr>
        <mc:AlternateContent>
          <mc:Choice Requires="wps">
            <w:drawing>
              <wp:anchor distT="0" distB="0" distL="114300" distR="114300" simplePos="0" relativeHeight="251913216" behindDoc="0" locked="0" layoutInCell="1" allowOverlap="1" wp14:anchorId="31CC3ACD" wp14:editId="1157462F">
                <wp:simplePos x="0" y="0"/>
                <wp:positionH relativeFrom="column">
                  <wp:posOffset>2008505</wp:posOffset>
                </wp:positionH>
                <wp:positionV relativeFrom="paragraph">
                  <wp:posOffset>1481397</wp:posOffset>
                </wp:positionV>
                <wp:extent cx="114300" cy="76200"/>
                <wp:effectExtent l="0" t="0" r="0" b="0"/>
                <wp:wrapNone/>
                <wp:docPr id="1911159261" name="Text Box 99"/>
                <wp:cNvGraphicFramePr/>
                <a:graphic xmlns:a="http://schemas.openxmlformats.org/drawingml/2006/main">
                  <a:graphicData uri="http://schemas.microsoft.com/office/word/2010/wordprocessingShape">
                    <wps:wsp>
                      <wps:cNvSpPr txBox="1"/>
                      <wps:spPr>
                        <a:xfrm>
                          <a:off x="0" y="0"/>
                          <a:ext cx="114300" cy="76200"/>
                        </a:xfrm>
                        <a:prstGeom prst="rect">
                          <a:avLst/>
                        </a:prstGeom>
                        <a:solidFill>
                          <a:schemeClr val="bg1"/>
                        </a:solidFill>
                        <a:ln w="6350">
                          <a:noFill/>
                        </a:ln>
                      </wps:spPr>
                      <wps:txbx>
                        <w:txbxContent>
                          <w:p w14:paraId="0ED92CC0" w14:textId="710826F7" w:rsidR="00E0197D" w:rsidRPr="00E0197D" w:rsidRDefault="00E0197D" w:rsidP="00E0197D">
                            <w:pPr>
                              <w:spacing w:line="240" w:lineRule="auto"/>
                              <w:rPr>
                                <w:sz w:val="6"/>
                                <w:szCs w:val="6"/>
                              </w:rPr>
                            </w:pPr>
                            <w:r w:rsidRPr="00E0197D">
                              <w:rPr>
                                <w:sz w:val="6"/>
                                <w:szCs w:val="6"/>
                              </w:rPr>
                              <w:t>0,</w:t>
                            </w:r>
                            <w:r>
                              <w:rPr>
                                <w:sz w:val="6"/>
                                <w:szCs w:val="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3ACD" id="_x0000_s1094" type="#_x0000_t202" style="position:absolute;margin-left:158.15pt;margin-top:116.65pt;width:9pt;height: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" fillcolor="white [3212]" stroked="f" strokeweight=".5pt">
                <v:textbox inset="0,0,0,0">
                  <w:txbxContent>
                    <w:p w14:paraId="0ED92CC0" w14:textId="710826F7" w:rsidR="00E0197D" w:rsidRPr="00E0197D" w:rsidRDefault="00E0197D" w:rsidP="00E0197D">
                      <w:pPr>
                        <w:spacing w:line="240" w:lineRule="auto"/>
                        <w:rPr>
                          <w:sz w:val="6"/>
                          <w:szCs w:val="6"/>
                        </w:rPr>
                      </w:pPr>
                      <w:r w:rsidRPr="00E0197D">
                        <w:rPr>
                          <w:sz w:val="6"/>
                          <w:szCs w:val="6"/>
                        </w:rPr>
                        <w:t>0,</w:t>
                      </w:r>
                      <w:r>
                        <w:rPr>
                          <w:sz w:val="6"/>
                          <w:szCs w:val="6"/>
                        </w:rPr>
                        <w:t>3</w:t>
                      </w:r>
                    </w:p>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6F0443E2" wp14:editId="5C2C4666">
                <wp:simplePos x="0" y="0"/>
                <wp:positionH relativeFrom="column">
                  <wp:posOffset>2001578</wp:posOffset>
                </wp:positionH>
                <wp:positionV relativeFrom="paragraph">
                  <wp:posOffset>1369580</wp:posOffset>
                </wp:positionV>
                <wp:extent cx="114300" cy="76200"/>
                <wp:effectExtent l="0" t="0" r="0" b="0"/>
                <wp:wrapNone/>
                <wp:docPr id="1938738086" name="Text Box 99"/>
                <wp:cNvGraphicFramePr/>
                <a:graphic xmlns:a="http://schemas.openxmlformats.org/drawingml/2006/main">
                  <a:graphicData uri="http://schemas.microsoft.com/office/word/2010/wordprocessingShape">
                    <wps:wsp>
                      <wps:cNvSpPr txBox="1"/>
                      <wps:spPr>
                        <a:xfrm>
                          <a:off x="0" y="0"/>
                          <a:ext cx="114300" cy="76200"/>
                        </a:xfrm>
                        <a:prstGeom prst="rect">
                          <a:avLst/>
                        </a:prstGeom>
                        <a:solidFill>
                          <a:schemeClr val="bg1"/>
                        </a:solidFill>
                        <a:ln w="6350">
                          <a:noFill/>
                        </a:ln>
                      </wps:spPr>
                      <wps:txbx>
                        <w:txbxContent>
                          <w:p w14:paraId="43E807E6" w14:textId="18098A6B" w:rsidR="00E0197D" w:rsidRPr="00E0197D" w:rsidRDefault="00E0197D" w:rsidP="00E0197D">
                            <w:pPr>
                              <w:spacing w:line="240" w:lineRule="auto"/>
                              <w:rPr>
                                <w:sz w:val="6"/>
                                <w:szCs w:val="6"/>
                              </w:rPr>
                            </w:pPr>
                            <w:r w:rsidRPr="00E0197D">
                              <w:rPr>
                                <w:sz w:val="6"/>
                                <w:szCs w:val="6"/>
                              </w:rPr>
                              <w:t>0,</w:t>
                            </w:r>
                            <w:r>
                              <w:rPr>
                                <w:sz w:val="6"/>
                                <w:szCs w:val="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443E2" id="_x0000_s1095" type="#_x0000_t202" style="position:absolute;margin-left:157.6pt;margin-top:107.85pt;width:9pt;height: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" fillcolor="white [3212]" stroked="f" strokeweight=".5pt">
                <v:textbox inset="0,0,0,0">
                  <w:txbxContent>
                    <w:p w14:paraId="43E807E6" w14:textId="18098A6B" w:rsidR="00E0197D" w:rsidRPr="00E0197D" w:rsidRDefault="00E0197D" w:rsidP="00E0197D">
                      <w:pPr>
                        <w:spacing w:line="240" w:lineRule="auto"/>
                        <w:rPr>
                          <w:sz w:val="6"/>
                          <w:szCs w:val="6"/>
                        </w:rPr>
                      </w:pPr>
                      <w:r w:rsidRPr="00E0197D">
                        <w:rPr>
                          <w:sz w:val="6"/>
                          <w:szCs w:val="6"/>
                        </w:rPr>
                        <w:t>0,</w:t>
                      </w:r>
                      <w:r>
                        <w:rPr>
                          <w:sz w:val="6"/>
                          <w:szCs w:val="6"/>
                        </w:rPr>
                        <w:t>2</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5871A6DC" wp14:editId="2995A247">
                <wp:simplePos x="0" y="0"/>
                <wp:positionH relativeFrom="column">
                  <wp:posOffset>1253952</wp:posOffset>
                </wp:positionH>
                <wp:positionV relativeFrom="paragraph">
                  <wp:posOffset>1619655</wp:posOffset>
                </wp:positionV>
                <wp:extent cx="249382" cy="145473"/>
                <wp:effectExtent l="0" t="0" r="0" b="6985"/>
                <wp:wrapNone/>
                <wp:docPr id="1498601961" name="Text Box 99"/>
                <wp:cNvGraphicFramePr/>
                <a:graphic xmlns:a="http://schemas.openxmlformats.org/drawingml/2006/main">
                  <a:graphicData uri="http://schemas.microsoft.com/office/word/2010/wordprocessingShape">
                    <wps:wsp>
                      <wps:cNvSpPr txBox="1"/>
                      <wps:spPr>
                        <a:xfrm>
                          <a:off x="0" y="0"/>
                          <a:ext cx="249382" cy="145473"/>
                        </a:xfrm>
                        <a:prstGeom prst="rect">
                          <a:avLst/>
                        </a:prstGeom>
                        <a:solidFill>
                          <a:schemeClr val="bg1"/>
                        </a:solidFill>
                        <a:ln w="6350">
                          <a:noFill/>
                        </a:ln>
                      </wps:spPr>
                      <wps:txbx>
                        <w:txbxContent>
                          <w:p w14:paraId="35E9401A" w14:textId="6B199578" w:rsidR="00E0197D" w:rsidRPr="00E0197D" w:rsidRDefault="00E0197D" w:rsidP="00E0197D">
                            <w:pPr>
                              <w:spacing w:line="240" w:lineRule="auto"/>
                              <w:rPr>
                                <w:sz w:val="6"/>
                                <w:szCs w:val="6"/>
                              </w:rPr>
                            </w:pPr>
                            <w:r w:rsidRPr="00E0197D">
                              <w:rPr>
                                <w:sz w:val="6"/>
                                <w:szCs w:val="6"/>
                              </w:rPr>
                              <w:t>0,</w:t>
                            </w:r>
                            <w:r>
                              <w:rPr>
                                <w:sz w:val="6"/>
                                <w:szCs w:val="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1A6DC" id="_x0000_s1096" type="#_x0000_t202" style="position:absolute;margin-left:98.75pt;margin-top:127.55pt;width:19.65pt;height:11.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" fillcolor="white [3212]" stroked="f" strokeweight=".5pt">
                <v:textbox>
                  <w:txbxContent>
                    <w:p w14:paraId="35E9401A" w14:textId="6B199578" w:rsidR="00E0197D" w:rsidRPr="00E0197D" w:rsidRDefault="00E0197D" w:rsidP="00E0197D">
                      <w:pPr>
                        <w:spacing w:line="240" w:lineRule="auto"/>
                        <w:rPr>
                          <w:sz w:val="6"/>
                          <w:szCs w:val="6"/>
                        </w:rPr>
                      </w:pPr>
                      <w:r w:rsidRPr="00E0197D">
                        <w:rPr>
                          <w:sz w:val="6"/>
                          <w:szCs w:val="6"/>
                        </w:rPr>
                        <w:t>0,</w:t>
                      </w:r>
                      <w:r>
                        <w:rPr>
                          <w:sz w:val="6"/>
                          <w:szCs w:val="6"/>
                        </w:rPr>
                        <w:t>3</w:t>
                      </w:r>
                    </w:p>
                  </w:txbxContent>
                </v:textbox>
              </v:shape>
            </w:pict>
          </mc:Fallback>
        </mc:AlternateContent>
      </w:r>
      <w:r>
        <w:rPr>
          <w:noProof/>
        </w:rPr>
        <mc:AlternateContent>
          <mc:Choice Requires="wps">
            <w:drawing>
              <wp:anchor distT="0" distB="0" distL="114300" distR="114300" simplePos="0" relativeHeight="251905024" behindDoc="0" locked="0" layoutInCell="1" allowOverlap="1" wp14:anchorId="70C6891B" wp14:editId="1DFC3046">
                <wp:simplePos x="0" y="0"/>
                <wp:positionH relativeFrom="column">
                  <wp:posOffset>1236634</wp:posOffset>
                </wp:positionH>
                <wp:positionV relativeFrom="paragraph">
                  <wp:posOffset>1335636</wp:posOffset>
                </wp:positionV>
                <wp:extent cx="249382" cy="145473"/>
                <wp:effectExtent l="0" t="0" r="0" b="6985"/>
                <wp:wrapNone/>
                <wp:docPr id="744809641" name="Text Box 99"/>
                <wp:cNvGraphicFramePr/>
                <a:graphic xmlns:a="http://schemas.openxmlformats.org/drawingml/2006/main">
                  <a:graphicData uri="http://schemas.microsoft.com/office/word/2010/wordprocessingShape">
                    <wps:wsp>
                      <wps:cNvSpPr txBox="1"/>
                      <wps:spPr>
                        <a:xfrm>
                          <a:off x="0" y="0"/>
                          <a:ext cx="249382" cy="145473"/>
                        </a:xfrm>
                        <a:prstGeom prst="rect">
                          <a:avLst/>
                        </a:prstGeom>
                        <a:solidFill>
                          <a:schemeClr val="bg1"/>
                        </a:solidFill>
                        <a:ln w="6350">
                          <a:noFill/>
                        </a:ln>
                      </wps:spPr>
                      <wps:txbx>
                        <w:txbxContent>
                          <w:p w14:paraId="076F345C" w14:textId="4CA4E0D0" w:rsidR="00E0197D" w:rsidRPr="00E0197D" w:rsidRDefault="00E0197D" w:rsidP="00E0197D">
                            <w:pPr>
                              <w:spacing w:line="240" w:lineRule="auto"/>
                              <w:rPr>
                                <w:sz w:val="6"/>
                                <w:szCs w:val="6"/>
                              </w:rPr>
                            </w:pPr>
                            <w:r w:rsidRPr="00E0197D">
                              <w:rPr>
                                <w:sz w:val="6"/>
                                <w:szCs w:val="6"/>
                              </w:rPr>
                              <w:t>0,</w:t>
                            </w:r>
                            <w:r>
                              <w:rPr>
                                <w:sz w:val="6"/>
                                <w:szCs w:val="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6891B" id="_x0000_s1097" type="#_x0000_t202" style="position:absolute;margin-left:97.35pt;margin-top:105.15pt;width:19.65pt;height:11.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" fillcolor="white [3212]" stroked="f" strokeweight=".5pt">
                <v:textbox>
                  <w:txbxContent>
                    <w:p w14:paraId="076F345C" w14:textId="4CA4E0D0" w:rsidR="00E0197D" w:rsidRPr="00E0197D" w:rsidRDefault="00E0197D" w:rsidP="00E0197D">
                      <w:pPr>
                        <w:spacing w:line="240" w:lineRule="auto"/>
                        <w:rPr>
                          <w:sz w:val="6"/>
                          <w:szCs w:val="6"/>
                        </w:rPr>
                      </w:pPr>
                      <w:r w:rsidRPr="00E0197D">
                        <w:rPr>
                          <w:sz w:val="6"/>
                          <w:szCs w:val="6"/>
                        </w:rPr>
                        <w:t>0,</w:t>
                      </w:r>
                      <w:r>
                        <w:rPr>
                          <w:sz w:val="6"/>
                          <w:szCs w:val="6"/>
                        </w:rPr>
                        <w:t>2</w:t>
                      </w: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26A6902E" wp14:editId="32DB3139">
                <wp:simplePos x="0" y="0"/>
                <wp:positionH relativeFrom="column">
                  <wp:posOffset>1236633</wp:posOffset>
                </wp:positionH>
                <wp:positionV relativeFrom="paragraph">
                  <wp:posOffset>1051474</wp:posOffset>
                </wp:positionV>
                <wp:extent cx="249382" cy="145473"/>
                <wp:effectExtent l="0" t="0" r="0" b="6985"/>
                <wp:wrapNone/>
                <wp:docPr id="1247158404" name="Text Box 99"/>
                <wp:cNvGraphicFramePr/>
                <a:graphic xmlns:a="http://schemas.openxmlformats.org/drawingml/2006/main">
                  <a:graphicData uri="http://schemas.microsoft.com/office/word/2010/wordprocessingShape">
                    <wps:wsp>
                      <wps:cNvSpPr txBox="1"/>
                      <wps:spPr>
                        <a:xfrm>
                          <a:off x="0" y="0"/>
                          <a:ext cx="249382" cy="145473"/>
                        </a:xfrm>
                        <a:prstGeom prst="rect">
                          <a:avLst/>
                        </a:prstGeom>
                        <a:solidFill>
                          <a:schemeClr val="bg1"/>
                        </a:solidFill>
                        <a:ln w="6350">
                          <a:noFill/>
                        </a:ln>
                      </wps:spPr>
                      <wps:txbx>
                        <w:txbxContent>
                          <w:p w14:paraId="4C6752F6" w14:textId="77777777" w:rsidR="00E0197D" w:rsidRPr="00E0197D" w:rsidRDefault="00E0197D" w:rsidP="00E0197D">
                            <w:pPr>
                              <w:spacing w:line="240" w:lineRule="auto"/>
                              <w:rPr>
                                <w:sz w:val="6"/>
                                <w:szCs w:val="6"/>
                              </w:rPr>
                            </w:pPr>
                            <w:r w:rsidRPr="00E0197D">
                              <w:rPr>
                                <w:sz w:val="6"/>
                                <w:szCs w:val="6"/>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6902E" id="_x0000_s1098" type="#_x0000_t202" style="position:absolute;margin-left:97.35pt;margin-top:82.8pt;width:19.65pt;height:11.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" fillcolor="white [3212]" stroked="f" strokeweight=".5pt">
                <v:textbox>
                  <w:txbxContent>
                    <w:p w14:paraId="4C6752F6" w14:textId="77777777" w:rsidR="00E0197D" w:rsidRPr="00E0197D" w:rsidRDefault="00E0197D" w:rsidP="00E0197D">
                      <w:pPr>
                        <w:spacing w:line="240" w:lineRule="auto"/>
                        <w:rPr>
                          <w:sz w:val="6"/>
                          <w:szCs w:val="6"/>
                        </w:rPr>
                      </w:pPr>
                      <w:r w:rsidRPr="00E0197D">
                        <w:rPr>
                          <w:sz w:val="6"/>
                          <w:szCs w:val="6"/>
                        </w:rPr>
                        <w:t>0,1</w:t>
                      </w:r>
                    </w:p>
                  </w:txbxContent>
                </v:textbox>
              </v:shape>
            </w:pict>
          </mc:Fallback>
        </mc:AlternateContent>
      </w:r>
      <w:r>
        <w:rPr>
          <w:noProof/>
        </w:rPr>
        <mc:AlternateContent>
          <mc:Choice Requires="wpg">
            <w:drawing>
              <wp:anchor distT="0" distB="0" distL="114300" distR="114300" simplePos="0" relativeHeight="251900928" behindDoc="0" locked="0" layoutInCell="1" allowOverlap="1" wp14:anchorId="0E5C7BC2" wp14:editId="201DD0AD">
                <wp:simplePos x="0" y="0"/>
                <wp:positionH relativeFrom="column">
                  <wp:posOffset>2455545</wp:posOffset>
                </wp:positionH>
                <wp:positionV relativeFrom="paragraph">
                  <wp:posOffset>1037590</wp:posOffset>
                </wp:positionV>
                <wp:extent cx="249382" cy="408074"/>
                <wp:effectExtent l="0" t="0" r="0" b="0"/>
                <wp:wrapNone/>
                <wp:docPr id="990290680" name="Group 69"/>
                <wp:cNvGraphicFramePr/>
                <a:graphic xmlns:a="http://schemas.openxmlformats.org/drawingml/2006/main">
                  <a:graphicData uri="http://schemas.microsoft.com/office/word/2010/wordprocessingGroup">
                    <wpg:wgp>
                      <wpg:cNvGrpSpPr/>
                      <wpg:grpSpPr>
                        <a:xfrm>
                          <a:off x="0" y="0"/>
                          <a:ext cx="249382" cy="408074"/>
                          <a:chOff x="0" y="0"/>
                          <a:chExt cx="249382" cy="408074"/>
                        </a:xfrm>
                      </wpg:grpSpPr>
                      <wps:wsp>
                        <wps:cNvPr id="411921416" name="Text Box 99"/>
                        <wps:cNvSpPr txBox="1"/>
                        <wps:spPr>
                          <a:xfrm>
                            <a:off x="0" y="0"/>
                            <a:ext cx="249382" cy="145473"/>
                          </a:xfrm>
                          <a:prstGeom prst="rect">
                            <a:avLst/>
                          </a:prstGeom>
                          <a:solidFill>
                            <a:schemeClr val="bg1"/>
                          </a:solidFill>
                          <a:ln w="6350">
                            <a:noFill/>
                          </a:ln>
                        </wps:spPr>
                        <wps:txbx>
                          <w:txbxContent>
                            <w:p w14:paraId="301A9900" w14:textId="6435DC88" w:rsidR="00E0197D" w:rsidRPr="00E0197D" w:rsidRDefault="00E0197D" w:rsidP="00E0197D">
                              <w:pPr>
                                <w:spacing w:line="240" w:lineRule="auto"/>
                                <w:rPr>
                                  <w:sz w:val="6"/>
                                  <w:szCs w:val="6"/>
                                </w:rPr>
                              </w:pPr>
                              <w:r w:rsidRPr="00E0197D">
                                <w:rPr>
                                  <w:sz w:val="6"/>
                                  <w:szCs w:val="6"/>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409861" name="Text Box 99"/>
                        <wps:cNvSpPr txBox="1"/>
                        <wps:spPr>
                          <a:xfrm>
                            <a:off x="0" y="270163"/>
                            <a:ext cx="249382" cy="137911"/>
                          </a:xfrm>
                          <a:prstGeom prst="rect">
                            <a:avLst/>
                          </a:prstGeom>
                          <a:solidFill>
                            <a:schemeClr val="bg1"/>
                          </a:solidFill>
                          <a:ln w="6350">
                            <a:noFill/>
                          </a:ln>
                        </wps:spPr>
                        <wps:txbx>
                          <w:txbxContent>
                            <w:p w14:paraId="536C86D4" w14:textId="51736049" w:rsidR="00E0197D" w:rsidRPr="00E0197D" w:rsidRDefault="00E0197D" w:rsidP="00E0197D">
                              <w:pPr>
                                <w:spacing w:line="240" w:lineRule="auto"/>
                                <w:rPr>
                                  <w:sz w:val="6"/>
                                  <w:szCs w:val="6"/>
                                </w:rPr>
                              </w:pPr>
                              <w:r w:rsidRPr="00E0197D">
                                <w:rPr>
                                  <w:sz w:val="6"/>
                                  <w:szCs w:val="6"/>
                                </w:rPr>
                                <w:t>0,</w:t>
                              </w:r>
                              <w:r>
                                <w:rPr>
                                  <w:sz w:val="6"/>
                                  <w:szCs w:val="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5C7BC2" id="Group 69" o:spid="_x0000_s1099" style="position:absolute;margin-left:193.35pt;margin-top:81.7pt;width:19.65pt;height:32.15pt;z-index:251900928" coordsize="249382,40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">
                <v:shape id="_x0000_s1100" type="#_x0000_t202" style="position:absolute;width:249382;height:14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" fillcolor="white [3212]" stroked="f" strokeweight=".5pt">
                  <v:textbox>
                    <w:txbxContent>
                      <w:p w14:paraId="301A9900" w14:textId="6435DC88" w:rsidR="00E0197D" w:rsidRPr="00E0197D" w:rsidRDefault="00E0197D" w:rsidP="00E0197D">
                        <w:pPr>
                          <w:spacing w:line="240" w:lineRule="auto"/>
                          <w:rPr>
                            <w:sz w:val="6"/>
                            <w:szCs w:val="6"/>
                          </w:rPr>
                        </w:pPr>
                        <w:r w:rsidRPr="00E0197D">
                          <w:rPr>
                            <w:sz w:val="6"/>
                            <w:szCs w:val="6"/>
                          </w:rPr>
                          <w:t>0,1</w:t>
                        </w:r>
                      </w:p>
                    </w:txbxContent>
                  </v:textbox>
                </v:shape>
                <v:shape id="_x0000_s1101" type="#_x0000_t202" style="position:absolute;top:270163;width:249382;height:137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" fillcolor="white [3212]" stroked="f" strokeweight=".5pt">
                  <v:textbox>
                    <w:txbxContent>
                      <w:p w14:paraId="536C86D4" w14:textId="51736049" w:rsidR="00E0197D" w:rsidRPr="00E0197D" w:rsidRDefault="00E0197D" w:rsidP="00E0197D">
                        <w:pPr>
                          <w:spacing w:line="240" w:lineRule="auto"/>
                          <w:rPr>
                            <w:sz w:val="6"/>
                            <w:szCs w:val="6"/>
                          </w:rPr>
                        </w:pPr>
                        <w:r w:rsidRPr="00E0197D">
                          <w:rPr>
                            <w:sz w:val="6"/>
                            <w:szCs w:val="6"/>
                          </w:rPr>
                          <w:t>0,</w:t>
                        </w:r>
                        <w:r>
                          <w:rPr>
                            <w:sz w:val="6"/>
                            <w:szCs w:val="6"/>
                          </w:rPr>
                          <w:t>2</w:t>
                        </w:r>
                      </w:p>
                    </w:txbxContent>
                  </v:textbox>
                </v:shape>
              </v:group>
            </w:pict>
          </mc:Fallback>
        </mc:AlternateContent>
      </w:r>
      <w:r>
        <w:rPr>
          <w:noProof/>
        </w:rPr>
        <mc:AlternateContent>
          <mc:Choice Requires="wps">
            <w:drawing>
              <wp:anchor distT="0" distB="0" distL="114300" distR="114300" simplePos="0" relativeHeight="251895808" behindDoc="0" locked="0" layoutInCell="1" allowOverlap="1" wp14:anchorId="399FC6B5" wp14:editId="1D59FBCE">
                <wp:simplePos x="0" y="0"/>
                <wp:positionH relativeFrom="column">
                  <wp:posOffset>336354</wp:posOffset>
                </wp:positionH>
                <wp:positionV relativeFrom="paragraph">
                  <wp:posOffset>892810</wp:posOffset>
                </wp:positionV>
                <wp:extent cx="515815" cy="222739"/>
                <wp:effectExtent l="0" t="0" r="0" b="6350"/>
                <wp:wrapNone/>
                <wp:docPr id="153455776" name="Text Box 99"/>
                <wp:cNvGraphicFramePr/>
                <a:graphic xmlns:a="http://schemas.openxmlformats.org/drawingml/2006/main">
                  <a:graphicData uri="http://schemas.microsoft.com/office/word/2010/wordprocessingShape">
                    <wps:wsp>
                      <wps:cNvSpPr txBox="1"/>
                      <wps:spPr>
                        <a:xfrm>
                          <a:off x="0" y="0"/>
                          <a:ext cx="515815" cy="222739"/>
                        </a:xfrm>
                        <a:prstGeom prst="rect">
                          <a:avLst/>
                        </a:prstGeom>
                        <a:solidFill>
                          <a:schemeClr val="lt1"/>
                        </a:solidFill>
                        <a:ln w="6350">
                          <a:noFill/>
                        </a:ln>
                      </wps:spPr>
                      <wps:txbx>
                        <w:txbxContent>
                          <w:p w14:paraId="3C08FDE3" w14:textId="5C1F0FF6" w:rsidR="00E0197D" w:rsidRPr="00E0197D" w:rsidRDefault="00E0197D" w:rsidP="00E0197D">
                            <w:pPr>
                              <w:spacing w:line="240" w:lineRule="auto"/>
                              <w:rPr>
                                <w:sz w:val="14"/>
                                <w:szCs w:val="14"/>
                              </w:rPr>
                            </w:pPr>
                            <w:r w:rsidRPr="00E0197D">
                              <w:rPr>
                                <w:sz w:val="14"/>
                                <w:szCs w:val="14"/>
                              </w:rPr>
                              <w:t>0</w:t>
                            </w:r>
                            <w:r>
                              <w:rPr>
                                <w:sz w:val="14"/>
                                <w:szCs w:val="14"/>
                              </w:rPr>
                              <w:t>,</w:t>
                            </w:r>
                            <w:r w:rsidRPr="00E0197D">
                              <w:rPr>
                                <w:sz w:val="14"/>
                                <w:szCs w:val="14"/>
                              </w:rPr>
                              <w:t>05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FC6B5" id="_x0000_s1102" type="#_x0000_t202" style="position:absolute;margin-left:26.5pt;margin-top:70.3pt;width:40.6pt;height:17.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" fillcolor="white [3201]" stroked="f" strokeweight=".5pt">
                <v:textbox>
                  <w:txbxContent>
                    <w:p w14:paraId="3C08FDE3" w14:textId="5C1F0FF6" w:rsidR="00E0197D" w:rsidRPr="00E0197D" w:rsidRDefault="00E0197D" w:rsidP="00E0197D">
                      <w:pPr>
                        <w:spacing w:line="240" w:lineRule="auto"/>
                        <w:rPr>
                          <w:sz w:val="14"/>
                          <w:szCs w:val="14"/>
                        </w:rPr>
                      </w:pPr>
                      <w:r w:rsidRPr="00E0197D">
                        <w:rPr>
                          <w:sz w:val="14"/>
                          <w:szCs w:val="14"/>
                        </w:rPr>
                        <w:t>0</w:t>
                      </w:r>
                      <w:r>
                        <w:rPr>
                          <w:sz w:val="14"/>
                          <w:szCs w:val="14"/>
                        </w:rPr>
                        <w:t>,</w:t>
                      </w:r>
                      <w:r w:rsidRPr="00E0197D">
                        <w:rPr>
                          <w:sz w:val="14"/>
                          <w:szCs w:val="14"/>
                        </w:rPr>
                        <w:t>05 ml</w:t>
                      </w:r>
                    </w:p>
                  </w:txbxContent>
                </v:textbox>
              </v:shape>
            </w:pict>
          </mc:Fallback>
        </mc:AlternateContent>
      </w:r>
      <w:r w:rsidR="009E3BE0">
        <w:rPr>
          <w:noProof/>
        </w:rPr>
        <mc:AlternateContent>
          <mc:Choice Requires="wps">
            <w:drawing>
              <wp:anchor distT="0" distB="0" distL="114300" distR="114300" simplePos="0" relativeHeight="251885568" behindDoc="0" locked="0" layoutInCell="1" allowOverlap="1" wp14:anchorId="0702275D" wp14:editId="13E0822E">
                <wp:simplePos x="0" y="0"/>
                <wp:positionH relativeFrom="column">
                  <wp:posOffset>2760842</wp:posOffset>
                </wp:positionH>
                <wp:positionV relativeFrom="paragraph">
                  <wp:posOffset>741948</wp:posOffset>
                </wp:positionV>
                <wp:extent cx="411297" cy="279094"/>
                <wp:effectExtent l="0" t="0" r="8255" b="6985"/>
                <wp:wrapNone/>
                <wp:docPr id="1837522646" name="Text Box 99"/>
                <wp:cNvGraphicFramePr/>
                <a:graphic xmlns:a="http://schemas.openxmlformats.org/drawingml/2006/main">
                  <a:graphicData uri="http://schemas.microsoft.com/office/word/2010/wordprocessingShape">
                    <wps:wsp>
                      <wps:cNvSpPr txBox="1"/>
                      <wps:spPr>
                        <a:xfrm>
                          <a:off x="0" y="0"/>
                          <a:ext cx="411297" cy="279094"/>
                        </a:xfrm>
                        <a:prstGeom prst="rect">
                          <a:avLst/>
                        </a:prstGeom>
                        <a:solidFill>
                          <a:schemeClr val="lt1"/>
                        </a:solidFill>
                        <a:ln w="6350">
                          <a:noFill/>
                        </a:ln>
                      </wps:spPr>
                      <wps:txbx>
                        <w:txbxContent>
                          <w:p w14:paraId="7F820FC1" w14:textId="39C9F7E4" w:rsidR="009E3BE0" w:rsidRPr="00651492" w:rsidRDefault="009E3BE0" w:rsidP="00651492">
                            <w:pPr>
                              <w:spacing w:line="240" w:lineRule="auto"/>
                              <w:rPr>
                                <w:sz w:val="8"/>
                                <w:szCs w:val="8"/>
                              </w:rPr>
                            </w:pPr>
                            <w:r w:rsidRPr="009E3BE0">
                              <w:rPr>
                                <w:sz w:val="8"/>
                                <w:szCs w:val="8"/>
                              </w:rPr>
                              <w:t>Bordo liso do êmbolo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2275D" id="_x0000_s1103" type="#_x0000_t202" style="position:absolute;margin-left:217.4pt;margin-top:58.4pt;width:32.4pt;height:2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" fillcolor="white [3201]" stroked="f" strokeweight=".5pt">
                <v:textbox>
                  <w:txbxContent>
                    <w:p w14:paraId="7F820FC1" w14:textId="39C9F7E4" w:rsidR="009E3BE0" w:rsidRPr="00651492" w:rsidRDefault="009E3BE0" w:rsidP="00651492">
                      <w:pPr>
                        <w:spacing w:line="240" w:lineRule="auto"/>
                        <w:rPr>
                          <w:sz w:val="8"/>
                          <w:szCs w:val="8"/>
                        </w:rPr>
                      </w:pPr>
                      <w:r w:rsidRPr="009E3BE0">
                        <w:rPr>
                          <w:sz w:val="8"/>
                          <w:szCs w:val="8"/>
                        </w:rPr>
                        <w:t>Bordo liso do êmbolo </w:t>
                      </w:r>
                    </w:p>
                  </w:txbxContent>
                </v:textbox>
              </v:shape>
            </w:pict>
          </mc:Fallback>
        </mc:AlternateContent>
      </w:r>
      <w:r w:rsidR="009E3BE0">
        <w:rPr>
          <w:noProof/>
        </w:rPr>
        <mc:AlternateContent>
          <mc:Choice Requires="wps">
            <w:drawing>
              <wp:anchor distT="0" distB="0" distL="114300" distR="114300" simplePos="0" relativeHeight="251883520" behindDoc="0" locked="0" layoutInCell="1" allowOverlap="1" wp14:anchorId="2B34C4A3" wp14:editId="27B2DD4C">
                <wp:simplePos x="0" y="0"/>
                <wp:positionH relativeFrom="column">
                  <wp:posOffset>2246723</wp:posOffset>
                </wp:positionH>
                <wp:positionV relativeFrom="paragraph">
                  <wp:posOffset>462854</wp:posOffset>
                </wp:positionV>
                <wp:extent cx="913964" cy="242371"/>
                <wp:effectExtent l="0" t="0" r="635" b="5715"/>
                <wp:wrapNone/>
                <wp:docPr id="257919455" name="Text Box 99"/>
                <wp:cNvGraphicFramePr/>
                <a:graphic xmlns:a="http://schemas.openxmlformats.org/drawingml/2006/main">
                  <a:graphicData uri="http://schemas.microsoft.com/office/word/2010/wordprocessingShape">
                    <wps:wsp>
                      <wps:cNvSpPr txBox="1"/>
                      <wps:spPr>
                        <a:xfrm>
                          <a:off x="0" y="0"/>
                          <a:ext cx="913964" cy="242371"/>
                        </a:xfrm>
                        <a:prstGeom prst="rect">
                          <a:avLst/>
                        </a:prstGeom>
                        <a:solidFill>
                          <a:schemeClr val="lt1"/>
                        </a:solidFill>
                        <a:ln w="6350">
                          <a:noFill/>
                        </a:ln>
                      </wps:spPr>
                      <wps:txbx>
                        <w:txbxContent>
                          <w:p w14:paraId="6BCED4BF" w14:textId="6667F435" w:rsidR="009E3BE0" w:rsidRPr="00651492" w:rsidRDefault="009E3BE0" w:rsidP="00651492">
                            <w:pPr>
                              <w:spacing w:line="240" w:lineRule="auto"/>
                              <w:rPr>
                                <w:sz w:val="8"/>
                                <w:szCs w:val="8"/>
                                <w:lang w:val="pt-PT"/>
                              </w:rPr>
                            </w:pPr>
                            <w:r w:rsidRPr="00651492">
                              <w:rPr>
                                <w:sz w:val="8"/>
                                <w:szCs w:val="8"/>
                                <w:lang w:val="pt-PT"/>
                              </w:rPr>
                              <w:t>Solução depois de expelir as bolhas de ar e excesso de fármaco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4C4A3" id="_x0000_s1104" type="#_x0000_t202" style="position:absolute;margin-left:176.9pt;margin-top:36.45pt;width:71.95pt;height:19.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" fillcolor="white [3201]" stroked="f" strokeweight=".5pt">
                <v:textbox>
                  <w:txbxContent>
                    <w:p w14:paraId="6BCED4BF" w14:textId="6667F435" w:rsidR="009E3BE0" w:rsidRPr="00651492" w:rsidRDefault="009E3BE0" w:rsidP="00651492">
                      <w:pPr>
                        <w:spacing w:line="240" w:lineRule="auto"/>
                        <w:rPr>
                          <w:sz w:val="8"/>
                          <w:szCs w:val="8"/>
                          <w:lang w:val="pt-PT"/>
                        </w:rPr>
                      </w:pPr>
                      <w:r w:rsidRPr="00651492">
                        <w:rPr>
                          <w:sz w:val="8"/>
                          <w:szCs w:val="8"/>
                          <w:lang w:val="pt-PT"/>
                        </w:rPr>
                        <w:t>Solução depois de expelir as bolhas de ar e excesso de fármaco </w:t>
                      </w:r>
                    </w:p>
                  </w:txbxContent>
                </v:textbox>
              </v:shape>
            </w:pict>
          </mc:Fallback>
        </mc:AlternateContent>
      </w:r>
      <w:r w:rsidR="009E3BE0">
        <w:rPr>
          <w:noProof/>
        </w:rPr>
        <mc:AlternateContent>
          <mc:Choice Requires="wps">
            <w:drawing>
              <wp:anchor distT="0" distB="0" distL="114300" distR="114300" simplePos="0" relativeHeight="251881472" behindDoc="0" locked="0" layoutInCell="1" allowOverlap="1" wp14:anchorId="468E601D" wp14:editId="09374085">
                <wp:simplePos x="0" y="0"/>
                <wp:positionH relativeFrom="column">
                  <wp:posOffset>1839098</wp:posOffset>
                </wp:positionH>
                <wp:positionV relativeFrom="paragraph">
                  <wp:posOffset>576695</wp:posOffset>
                </wp:positionV>
                <wp:extent cx="392373" cy="335425"/>
                <wp:effectExtent l="0" t="0" r="8255" b="7620"/>
                <wp:wrapNone/>
                <wp:docPr id="917162420" name="Text Box 99"/>
                <wp:cNvGraphicFramePr/>
                <a:graphic xmlns:a="http://schemas.openxmlformats.org/drawingml/2006/main">
                  <a:graphicData uri="http://schemas.microsoft.com/office/word/2010/wordprocessingShape">
                    <wps:wsp>
                      <wps:cNvSpPr txBox="1"/>
                      <wps:spPr>
                        <a:xfrm>
                          <a:off x="0" y="0"/>
                          <a:ext cx="392373" cy="335425"/>
                        </a:xfrm>
                        <a:prstGeom prst="rect">
                          <a:avLst/>
                        </a:prstGeom>
                        <a:solidFill>
                          <a:schemeClr val="lt1"/>
                        </a:solidFill>
                        <a:ln w="6350">
                          <a:noFill/>
                        </a:ln>
                      </wps:spPr>
                      <wps:txbx>
                        <w:txbxContent>
                          <w:p w14:paraId="284A0E07" w14:textId="52733187" w:rsidR="009E3BE0" w:rsidRPr="00651492" w:rsidRDefault="009E3BE0" w:rsidP="00651492">
                            <w:pPr>
                              <w:spacing w:line="240" w:lineRule="auto"/>
                              <w:rPr>
                                <w:sz w:val="8"/>
                                <w:szCs w:val="8"/>
                              </w:rPr>
                            </w:pPr>
                            <w:r w:rsidRPr="009E3BE0">
                              <w:rPr>
                                <w:sz w:val="8"/>
                                <w:szCs w:val="8"/>
                              </w:rPr>
                              <w:t>Linha de administração para 0</w:t>
                            </w:r>
                            <w:r w:rsidR="00E0197D">
                              <w:rPr>
                                <w:sz w:val="8"/>
                                <w:szCs w:val="8"/>
                              </w:rPr>
                              <w:t>,</w:t>
                            </w:r>
                            <w:r w:rsidRPr="009E3BE0">
                              <w:rPr>
                                <w:sz w:val="8"/>
                                <w:szCs w:val="8"/>
                              </w:rPr>
                              <w:t>05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E601D" id="_x0000_s1105" type="#_x0000_t202" style="position:absolute;margin-left:144.8pt;margin-top:45.4pt;width:30.9pt;height:26.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" fillcolor="white [3201]" stroked="f" strokeweight=".5pt">
                <v:textbox>
                  <w:txbxContent>
                    <w:p w14:paraId="284A0E07" w14:textId="52733187" w:rsidR="009E3BE0" w:rsidRPr="00651492" w:rsidRDefault="009E3BE0" w:rsidP="00651492">
                      <w:pPr>
                        <w:spacing w:line="240" w:lineRule="auto"/>
                        <w:rPr>
                          <w:sz w:val="8"/>
                          <w:szCs w:val="8"/>
                        </w:rPr>
                      </w:pPr>
                      <w:r w:rsidRPr="009E3BE0">
                        <w:rPr>
                          <w:sz w:val="8"/>
                          <w:szCs w:val="8"/>
                        </w:rPr>
                        <w:t>Linha de administração para 0</w:t>
                      </w:r>
                      <w:r w:rsidR="00E0197D">
                        <w:rPr>
                          <w:sz w:val="8"/>
                          <w:szCs w:val="8"/>
                        </w:rPr>
                        <w:t>,</w:t>
                      </w:r>
                      <w:r w:rsidRPr="009E3BE0">
                        <w:rPr>
                          <w:sz w:val="8"/>
                          <w:szCs w:val="8"/>
                        </w:rPr>
                        <w:t>05 ml</w:t>
                      </w:r>
                    </w:p>
                  </w:txbxContent>
                </v:textbox>
              </v:shape>
            </w:pict>
          </mc:Fallback>
        </mc:AlternateContent>
      </w:r>
      <w:r w:rsidR="002035D0">
        <w:rPr>
          <w:noProof/>
        </w:rPr>
        <w:drawing>
          <wp:anchor distT="0" distB="0" distL="114300" distR="114300" simplePos="0" relativeHeight="251753472" behindDoc="0" locked="0" layoutInCell="1" allowOverlap="1" wp14:anchorId="14FFF6E4" wp14:editId="4E10171B">
            <wp:simplePos x="0" y="0"/>
            <wp:positionH relativeFrom="margin">
              <wp:posOffset>1779270</wp:posOffset>
            </wp:positionH>
            <wp:positionV relativeFrom="paragraph">
              <wp:posOffset>415925</wp:posOffset>
            </wp:positionV>
            <wp:extent cx="1428750" cy="1417955"/>
            <wp:effectExtent l="0" t="0" r="0" b="0"/>
            <wp:wrapTopAndBottom/>
            <wp:docPr id="468346944"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r w:rsidR="002035D0">
        <w:rPr>
          <w:noProof/>
        </w:rPr>
        <w:drawing>
          <wp:anchor distT="0" distB="0" distL="114300" distR="114300" simplePos="0" relativeHeight="251752448" behindDoc="0" locked="0" layoutInCell="1" allowOverlap="1" wp14:anchorId="733E44C0" wp14:editId="1A5871BD">
            <wp:simplePos x="0" y="0"/>
            <wp:positionH relativeFrom="margin">
              <wp:posOffset>242570</wp:posOffset>
            </wp:positionH>
            <wp:positionV relativeFrom="paragraph">
              <wp:posOffset>410210</wp:posOffset>
            </wp:positionV>
            <wp:extent cx="1406525" cy="1409700"/>
            <wp:effectExtent l="0" t="0" r="3175" b="0"/>
            <wp:wrapTopAndBottom/>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r w:rsidR="002035D0" w:rsidRPr="002B1F7B">
        <w:rPr>
          <w:lang w:val="pt-PT"/>
        </w:rPr>
        <w:t>9.</w:t>
      </w:r>
      <w:r w:rsidR="002B1F7B" w:rsidRPr="002B1F7B">
        <w:rPr>
          <w:lang w:val="pt-PT"/>
        </w:rPr>
        <w:t xml:space="preserve"> </w:t>
      </w:r>
      <w:r w:rsidR="002B1F7B" w:rsidRPr="0039545D">
        <w:rPr>
          <w:lang w:val="pt-PT"/>
        </w:rPr>
        <w:t>Elimine todas as bolhas e rejeite o excess</w:t>
      </w:r>
      <w:r w:rsidR="002B1F7B">
        <w:rPr>
          <w:lang w:val="pt-PT"/>
        </w:rPr>
        <w:t>o</w:t>
      </w:r>
      <w:r w:rsidR="002B1F7B" w:rsidRPr="0039545D">
        <w:rPr>
          <w:lang w:val="pt-PT"/>
        </w:rPr>
        <w:t xml:space="preserve"> de medicamento pressionando lentamente no êmbolo, de modo a que o bordo</w:t>
      </w:r>
      <w:r w:rsidR="002B1F7B" w:rsidRPr="002B1F7B">
        <w:rPr>
          <w:lang w:val="pt-PT"/>
        </w:rPr>
        <w:t xml:space="preserve"> </w:t>
      </w:r>
      <w:r w:rsidR="002B1F7B" w:rsidRPr="0039545D">
        <w:rPr>
          <w:lang w:val="pt-PT"/>
        </w:rPr>
        <w:t xml:space="preserve">achatado do </w:t>
      </w:r>
      <w:r w:rsidR="002B1F7B">
        <w:rPr>
          <w:lang w:val="pt-PT"/>
        </w:rPr>
        <w:t xml:space="preserve">êmbolo fique alinhado com a linha que marca </w:t>
      </w:r>
      <w:r w:rsidR="002B1F7B" w:rsidRPr="0039545D">
        <w:rPr>
          <w:lang w:val="pt-PT"/>
        </w:rPr>
        <w:t>0</w:t>
      </w:r>
      <w:r w:rsidR="002B1F7B">
        <w:rPr>
          <w:lang w:val="pt-PT"/>
        </w:rPr>
        <w:t>,</w:t>
      </w:r>
      <w:r w:rsidR="002B1F7B" w:rsidRPr="0039545D">
        <w:rPr>
          <w:lang w:val="pt-PT"/>
        </w:rPr>
        <w:t>05</w:t>
      </w:r>
      <w:r w:rsidR="002B1F7B">
        <w:rPr>
          <w:lang w:val="pt-PT"/>
        </w:rPr>
        <w:t> </w:t>
      </w:r>
      <w:r w:rsidR="002B1F7B" w:rsidRPr="0039545D">
        <w:rPr>
          <w:lang w:val="pt-PT"/>
        </w:rPr>
        <w:t>m</w:t>
      </w:r>
      <w:r w:rsidR="002B1F7B">
        <w:rPr>
          <w:lang w:val="pt-PT"/>
        </w:rPr>
        <w:t>l</w:t>
      </w:r>
      <w:r w:rsidR="002B1F7B" w:rsidRPr="0039545D">
        <w:rPr>
          <w:lang w:val="pt-PT"/>
        </w:rPr>
        <w:t xml:space="preserve"> </w:t>
      </w:r>
      <w:r w:rsidR="002B1F7B">
        <w:rPr>
          <w:lang w:val="pt-PT"/>
        </w:rPr>
        <w:t>na</w:t>
      </w:r>
      <w:r w:rsidR="002B1F7B" w:rsidRPr="0039545D">
        <w:rPr>
          <w:lang w:val="pt-PT"/>
        </w:rPr>
        <w:t xml:space="preserve"> s</w:t>
      </w:r>
      <w:r w:rsidR="002B1F7B">
        <w:rPr>
          <w:lang w:val="pt-PT"/>
        </w:rPr>
        <w:t>e</w:t>
      </w:r>
      <w:r w:rsidR="002B1F7B" w:rsidRPr="0039545D">
        <w:rPr>
          <w:lang w:val="pt-PT"/>
        </w:rPr>
        <w:t>ring</w:t>
      </w:r>
      <w:r w:rsidR="002B1F7B">
        <w:rPr>
          <w:lang w:val="pt-PT"/>
        </w:rPr>
        <w:t>a</w:t>
      </w:r>
      <w:r w:rsidR="002035D0" w:rsidRPr="002B1F7B">
        <w:rPr>
          <w:lang w:val="pt-PT"/>
        </w:rPr>
        <w:t>.</w:t>
      </w:r>
    </w:p>
    <w:p w14:paraId="428F8AAC" w14:textId="783EC008" w:rsidR="002035D0" w:rsidRPr="002B1F7B" w:rsidRDefault="002035D0" w:rsidP="002035D0">
      <w:pPr>
        <w:rPr>
          <w:lang w:val="pt-PT"/>
        </w:rPr>
      </w:pPr>
    </w:p>
    <w:p w14:paraId="06CA687F" w14:textId="2AA6A086" w:rsidR="005665DD" w:rsidRPr="002B1F7B" w:rsidRDefault="002035D0" w:rsidP="002B1F7B">
      <w:pPr>
        <w:tabs>
          <w:tab w:val="clear" w:pos="567"/>
        </w:tabs>
        <w:spacing w:line="240" w:lineRule="auto"/>
        <w:rPr>
          <w:lang w:val="pt-PT"/>
        </w:rPr>
      </w:pPr>
      <w:r w:rsidRPr="002B1F7B">
        <w:rPr>
          <w:lang w:val="pt-PT"/>
        </w:rPr>
        <w:t>10.</w:t>
      </w:r>
      <w:r w:rsidR="002B1F7B" w:rsidRPr="002B1F7B">
        <w:rPr>
          <w:lang w:val="pt-PT"/>
        </w:rPr>
        <w:t xml:space="preserve"> </w:t>
      </w:r>
      <w:r w:rsidR="002B1F7B" w:rsidRPr="0039545D">
        <w:rPr>
          <w:lang w:val="pt-PT"/>
        </w:rPr>
        <w:t xml:space="preserve">O frasco para injetáveis é de utilização única apenas. </w:t>
      </w:r>
      <w:r w:rsidR="002B1F7B" w:rsidRPr="002B1F7B">
        <w:rPr>
          <w:lang w:val="pt-PT"/>
        </w:rPr>
        <w:t>A e</w:t>
      </w:r>
      <w:r w:rsidR="002B1F7B" w:rsidRPr="0039545D">
        <w:rPr>
          <w:lang w:val="pt-PT"/>
        </w:rPr>
        <w:t>xtração de doses múltiplas de um único</w:t>
      </w:r>
      <w:r w:rsidR="002B1F7B">
        <w:rPr>
          <w:lang w:val="pt-PT"/>
        </w:rPr>
        <w:t xml:space="preserve"> frasco para injetáveis poderá aumentar o risco de</w:t>
      </w:r>
      <w:r w:rsidR="002B1F7B" w:rsidRPr="0039545D">
        <w:rPr>
          <w:lang w:val="pt-PT"/>
        </w:rPr>
        <w:t xml:space="preserve"> contamina</w:t>
      </w:r>
      <w:r w:rsidR="002B1F7B">
        <w:rPr>
          <w:lang w:val="pt-PT"/>
        </w:rPr>
        <w:t>ção e</w:t>
      </w:r>
      <w:r w:rsidR="002B1F7B" w:rsidRPr="0039545D">
        <w:rPr>
          <w:lang w:val="pt-PT"/>
        </w:rPr>
        <w:t xml:space="preserve"> subsequent</w:t>
      </w:r>
      <w:r w:rsidR="002B1F7B">
        <w:rPr>
          <w:lang w:val="pt-PT"/>
        </w:rPr>
        <w:t>e</w:t>
      </w:r>
      <w:r w:rsidR="002B1F7B" w:rsidRPr="0039545D">
        <w:rPr>
          <w:lang w:val="pt-PT"/>
        </w:rPr>
        <w:t xml:space="preserve"> infe</w:t>
      </w:r>
      <w:r w:rsidR="002B1F7B">
        <w:rPr>
          <w:lang w:val="pt-PT"/>
        </w:rPr>
        <w:t>çã</w:t>
      </w:r>
      <w:r w:rsidR="002B1F7B" w:rsidRPr="0039545D">
        <w:rPr>
          <w:lang w:val="pt-PT"/>
        </w:rPr>
        <w:t>o. Qualquer medicamento não utilizado ou resíduos devem ser eliminados de acordo com as exigências locais</w:t>
      </w:r>
      <w:r w:rsidRPr="002B1F7B">
        <w:rPr>
          <w:lang w:val="pt-PT"/>
        </w:rPr>
        <w:t>.</w:t>
      </w:r>
    </w:p>
    <w:p w14:paraId="1968C052" w14:textId="77777777" w:rsidR="005665DD" w:rsidRPr="004630AA" w:rsidRDefault="005665DD" w:rsidP="005665DD">
      <w:pPr>
        <w:tabs>
          <w:tab w:val="clear" w:pos="567"/>
        </w:tabs>
        <w:spacing w:line="240" w:lineRule="auto"/>
        <w:ind w:left="567" w:hanging="567"/>
        <w:rPr>
          <w:b/>
          <w:i/>
          <w:szCs w:val="22"/>
          <w:lang w:val="pt-PT"/>
        </w:rPr>
      </w:pPr>
    </w:p>
    <w:p w14:paraId="62A6BB77" w14:textId="77777777" w:rsidR="005665DD" w:rsidRPr="004630AA" w:rsidRDefault="005665DD" w:rsidP="005665DD">
      <w:pPr>
        <w:tabs>
          <w:tab w:val="clear" w:pos="567"/>
        </w:tabs>
        <w:spacing w:line="240" w:lineRule="auto"/>
        <w:ind w:left="567" w:hanging="567"/>
        <w:rPr>
          <w:szCs w:val="22"/>
          <w:lang w:val="pt-PT"/>
        </w:rPr>
      </w:pPr>
    </w:p>
    <w:p w14:paraId="3172AE7B" w14:textId="77777777" w:rsidR="005665DD" w:rsidRPr="004630AA" w:rsidRDefault="005665DD" w:rsidP="005665DD">
      <w:pPr>
        <w:tabs>
          <w:tab w:val="clear" w:pos="567"/>
        </w:tabs>
        <w:spacing w:line="240" w:lineRule="auto"/>
        <w:ind w:left="567" w:hanging="567"/>
        <w:outlineLvl w:val="1"/>
        <w:rPr>
          <w:b/>
          <w:noProof/>
          <w:szCs w:val="22"/>
          <w:lang w:val="pt-PT"/>
        </w:rPr>
      </w:pPr>
      <w:r w:rsidRPr="004630AA">
        <w:rPr>
          <w:b/>
          <w:noProof/>
          <w:szCs w:val="22"/>
          <w:lang w:val="pt-PT"/>
        </w:rPr>
        <w:t>7.</w:t>
      </w:r>
      <w:r w:rsidRPr="004630AA">
        <w:rPr>
          <w:b/>
          <w:noProof/>
          <w:szCs w:val="22"/>
          <w:lang w:val="pt-PT"/>
        </w:rPr>
        <w:tab/>
      </w:r>
      <w:r w:rsidRPr="004630AA">
        <w:rPr>
          <w:b/>
          <w:szCs w:val="24"/>
          <w:lang w:val="pt-PT"/>
        </w:rPr>
        <w:t>TITULAR DA AUTORIZAÇÃO DE INTRODUÇÃO NO MERCADO</w:t>
      </w:r>
    </w:p>
    <w:p w14:paraId="179C6DE4" w14:textId="77777777" w:rsidR="005665DD" w:rsidRPr="004630AA" w:rsidRDefault="005665DD" w:rsidP="005665DD">
      <w:pPr>
        <w:tabs>
          <w:tab w:val="clear" w:pos="567"/>
        </w:tabs>
        <w:spacing w:line="240" w:lineRule="auto"/>
        <w:ind w:left="567" w:hanging="567"/>
        <w:rPr>
          <w:noProof/>
          <w:szCs w:val="22"/>
          <w:lang w:val="pt-PT"/>
        </w:rPr>
      </w:pPr>
    </w:p>
    <w:p w14:paraId="74F3FC3B" w14:textId="77777777" w:rsidR="002B1F7B" w:rsidRPr="008E6222" w:rsidRDefault="002B1F7B" w:rsidP="002B1F7B">
      <w:pPr>
        <w:spacing w:line="240" w:lineRule="auto"/>
        <w:rPr>
          <w:szCs w:val="22"/>
        </w:rPr>
      </w:pPr>
      <w:r w:rsidRPr="008E6222">
        <w:rPr>
          <w:szCs w:val="22"/>
        </w:rPr>
        <w:t>Samsung Bioepis NL B.V.</w:t>
      </w:r>
    </w:p>
    <w:p w14:paraId="4F204DE8" w14:textId="77777777" w:rsidR="002B1F7B" w:rsidRPr="00651492" w:rsidRDefault="002B1F7B" w:rsidP="002B1F7B">
      <w:pPr>
        <w:spacing w:line="240" w:lineRule="auto"/>
        <w:rPr>
          <w:szCs w:val="22"/>
          <w:lang w:val="pt-PT"/>
        </w:rPr>
      </w:pPr>
      <w:r w:rsidRPr="00651492">
        <w:rPr>
          <w:szCs w:val="22"/>
          <w:lang w:val="pt-PT"/>
        </w:rPr>
        <w:t>Olof Palmestraat 10</w:t>
      </w:r>
    </w:p>
    <w:p w14:paraId="25599B78" w14:textId="77777777" w:rsidR="002B1F7B" w:rsidRPr="00651492" w:rsidRDefault="002B1F7B" w:rsidP="002B1F7B">
      <w:pPr>
        <w:spacing w:line="240" w:lineRule="auto"/>
        <w:rPr>
          <w:szCs w:val="22"/>
          <w:lang w:val="pt-PT"/>
        </w:rPr>
      </w:pPr>
      <w:r w:rsidRPr="00651492">
        <w:rPr>
          <w:szCs w:val="22"/>
          <w:lang w:val="pt-PT"/>
        </w:rPr>
        <w:t>2616 LR Delft</w:t>
      </w:r>
    </w:p>
    <w:p w14:paraId="4358D734" w14:textId="01EC8DD5" w:rsidR="005665DD" w:rsidRPr="004630AA" w:rsidRDefault="002B1F7B" w:rsidP="005665DD">
      <w:pPr>
        <w:spacing w:line="240" w:lineRule="auto"/>
        <w:rPr>
          <w:lang w:val="pt-PT"/>
        </w:rPr>
      </w:pPr>
      <w:r w:rsidRPr="002B1F7B">
        <w:rPr>
          <w:szCs w:val="22"/>
          <w:lang w:val="pt-PT"/>
        </w:rPr>
        <w:t>Países Baixos</w:t>
      </w:r>
    </w:p>
    <w:p w14:paraId="4244C02E" w14:textId="77777777" w:rsidR="005665DD" w:rsidRPr="004630AA" w:rsidRDefault="005665DD" w:rsidP="005665DD">
      <w:pPr>
        <w:spacing w:line="240" w:lineRule="auto"/>
        <w:rPr>
          <w:lang w:val="pt-PT"/>
        </w:rPr>
      </w:pPr>
    </w:p>
    <w:p w14:paraId="628D79D4" w14:textId="77777777" w:rsidR="005665DD" w:rsidRPr="004630AA" w:rsidRDefault="005665DD" w:rsidP="005665DD">
      <w:pPr>
        <w:spacing w:line="240" w:lineRule="auto"/>
        <w:outlineLvl w:val="1"/>
        <w:rPr>
          <w:lang w:val="pt-PT"/>
        </w:rPr>
      </w:pPr>
      <w:r w:rsidRPr="004630AA">
        <w:rPr>
          <w:b/>
          <w:lang w:val="pt-PT"/>
        </w:rPr>
        <w:t>8.</w:t>
      </w:r>
      <w:r w:rsidRPr="004630AA">
        <w:rPr>
          <w:b/>
          <w:lang w:val="pt-PT"/>
        </w:rPr>
        <w:tab/>
        <w:t>NÚMERO(S) DA AUTORIZAÇÃO DE INTRODUÇÃO NO MERCADO</w:t>
      </w:r>
    </w:p>
    <w:p w14:paraId="6887A10A" w14:textId="77777777" w:rsidR="005665DD" w:rsidRPr="004630AA" w:rsidRDefault="005665DD" w:rsidP="005665DD">
      <w:pPr>
        <w:spacing w:line="240" w:lineRule="auto"/>
        <w:rPr>
          <w:lang w:val="pt-PT"/>
        </w:rPr>
      </w:pPr>
    </w:p>
    <w:p w14:paraId="36414910" w14:textId="55654ADC" w:rsidR="00C67F57" w:rsidRPr="002B1F7B" w:rsidRDefault="00B00671" w:rsidP="002B1F7B">
      <w:pPr>
        <w:spacing w:line="240" w:lineRule="auto"/>
        <w:rPr>
          <w:rFonts w:eastAsiaTheme="minorEastAsia"/>
          <w:noProof/>
          <w:szCs w:val="22"/>
          <w:lang w:val="pt-PT" w:eastAsia="ko-KR"/>
        </w:rPr>
      </w:pPr>
      <w:r w:rsidRPr="001112FA">
        <w:rPr>
          <w:rFonts w:eastAsiaTheme="minorEastAsia"/>
          <w:noProof/>
          <w:szCs w:val="22"/>
          <w:lang w:val="de-DE" w:eastAsia="ko-KR"/>
        </w:rPr>
        <w:t>EU/1/24/1865/001</w:t>
      </w:r>
    </w:p>
    <w:p w14:paraId="3639F378" w14:textId="00A498C3" w:rsidR="005665DD" w:rsidRPr="004630AA" w:rsidRDefault="00B00671" w:rsidP="002B1F7B">
      <w:pPr>
        <w:spacing w:line="240" w:lineRule="auto"/>
        <w:rPr>
          <w:lang w:val="pt-PT"/>
        </w:rPr>
      </w:pPr>
      <w:r w:rsidRPr="00651492">
        <w:rPr>
          <w:rFonts w:eastAsiaTheme="minorEastAsia"/>
          <w:noProof/>
          <w:szCs w:val="22"/>
          <w:lang w:val="pt-PT" w:eastAsia="ko-KR"/>
        </w:rPr>
        <w:t>EU/1/24/1865/002</w:t>
      </w:r>
    </w:p>
    <w:p w14:paraId="683E1F94" w14:textId="77777777" w:rsidR="005665DD" w:rsidRPr="004630AA" w:rsidRDefault="005665DD" w:rsidP="005665DD">
      <w:pPr>
        <w:spacing w:line="240" w:lineRule="auto"/>
        <w:rPr>
          <w:lang w:val="pt-PT"/>
        </w:rPr>
      </w:pPr>
    </w:p>
    <w:p w14:paraId="324E5A91" w14:textId="77777777" w:rsidR="005665DD" w:rsidRPr="004630AA" w:rsidRDefault="005665DD" w:rsidP="005665DD">
      <w:pPr>
        <w:spacing w:line="240" w:lineRule="auto"/>
        <w:rPr>
          <w:lang w:val="pt-PT"/>
        </w:rPr>
      </w:pPr>
    </w:p>
    <w:p w14:paraId="02F53270" w14:textId="77777777" w:rsidR="005665DD" w:rsidRPr="004630AA" w:rsidRDefault="005665DD" w:rsidP="00E43DAE">
      <w:pPr>
        <w:keepNext/>
        <w:spacing w:line="240" w:lineRule="auto"/>
        <w:ind w:left="567" w:hanging="567"/>
        <w:outlineLvl w:val="1"/>
        <w:rPr>
          <w:lang w:val="pt-PT"/>
        </w:rPr>
      </w:pPr>
      <w:r w:rsidRPr="004630AA">
        <w:rPr>
          <w:b/>
          <w:lang w:val="pt-PT"/>
        </w:rPr>
        <w:lastRenderedPageBreak/>
        <w:t>9.</w:t>
      </w:r>
      <w:r w:rsidRPr="004630AA">
        <w:rPr>
          <w:b/>
          <w:lang w:val="pt-PT"/>
        </w:rPr>
        <w:tab/>
        <w:t>DATA DA PRIMEIRA AUTORIZAÇÃO/RENOVAÇÃO DA AUTORIZAÇÃO DE INTRODUÇÃO NO MERCADO</w:t>
      </w:r>
    </w:p>
    <w:p w14:paraId="139CAA4A" w14:textId="77777777" w:rsidR="005665DD" w:rsidRPr="004630AA" w:rsidRDefault="005665DD" w:rsidP="00E43DAE">
      <w:pPr>
        <w:keepNext/>
        <w:spacing w:line="240" w:lineRule="auto"/>
        <w:rPr>
          <w:i/>
          <w:lang w:val="pt-PT"/>
        </w:rPr>
      </w:pPr>
    </w:p>
    <w:p w14:paraId="5EF6DCD7" w14:textId="61DCAA51" w:rsidR="005665DD" w:rsidRPr="004630AA" w:rsidRDefault="005665DD" w:rsidP="002B1F7B">
      <w:pPr>
        <w:spacing w:line="240" w:lineRule="auto"/>
        <w:rPr>
          <w:lang w:val="pt-PT"/>
        </w:rPr>
      </w:pPr>
      <w:r w:rsidRPr="004630AA">
        <w:rPr>
          <w:color w:val="000000"/>
          <w:lang w:val="pt-PT"/>
        </w:rPr>
        <w:t>Data da primeira autorização:</w:t>
      </w:r>
      <w:r w:rsidR="000213BF" w:rsidRPr="000213BF">
        <w:t xml:space="preserve"> </w:t>
      </w:r>
      <w:r w:rsidR="000213BF">
        <w:t xml:space="preserve">13 </w:t>
      </w:r>
      <w:proofErr w:type="spellStart"/>
      <w:r w:rsidR="000213BF">
        <w:t>novembro</w:t>
      </w:r>
      <w:proofErr w:type="spellEnd"/>
      <w:r w:rsidR="000213BF">
        <w:t xml:space="preserve"> 2024</w:t>
      </w:r>
    </w:p>
    <w:p w14:paraId="3F82FDF2" w14:textId="77777777" w:rsidR="005665DD" w:rsidRPr="004630AA" w:rsidRDefault="005665DD" w:rsidP="005665DD">
      <w:pPr>
        <w:tabs>
          <w:tab w:val="clear" w:pos="567"/>
          <w:tab w:val="left" w:pos="7390"/>
        </w:tabs>
        <w:spacing w:line="240" w:lineRule="auto"/>
        <w:rPr>
          <w:lang w:val="pt-PT"/>
        </w:rPr>
      </w:pPr>
      <w:r w:rsidRPr="004630AA">
        <w:rPr>
          <w:lang w:val="pt-PT"/>
        </w:rPr>
        <w:tab/>
      </w:r>
    </w:p>
    <w:p w14:paraId="1F54FE97" w14:textId="77777777" w:rsidR="005665DD" w:rsidRPr="004630AA" w:rsidRDefault="005665DD" w:rsidP="005665DD">
      <w:pPr>
        <w:spacing w:line="240" w:lineRule="auto"/>
        <w:rPr>
          <w:lang w:val="pt-PT"/>
        </w:rPr>
      </w:pPr>
    </w:p>
    <w:p w14:paraId="1AB799E2" w14:textId="77777777" w:rsidR="005665DD" w:rsidRPr="004630AA" w:rsidRDefault="005665DD" w:rsidP="005665DD">
      <w:pPr>
        <w:spacing w:line="240" w:lineRule="auto"/>
        <w:outlineLvl w:val="1"/>
        <w:rPr>
          <w:lang w:val="pt-PT"/>
        </w:rPr>
      </w:pPr>
      <w:r w:rsidRPr="004630AA">
        <w:rPr>
          <w:b/>
          <w:lang w:val="pt-PT"/>
        </w:rPr>
        <w:t>10.</w:t>
      </w:r>
      <w:r w:rsidRPr="004630AA">
        <w:rPr>
          <w:b/>
          <w:lang w:val="pt-PT"/>
        </w:rPr>
        <w:tab/>
        <w:t>DATA DA REVISÃO DO TEXTO</w:t>
      </w:r>
    </w:p>
    <w:p w14:paraId="10974154" w14:textId="77777777" w:rsidR="005665DD" w:rsidRPr="004630AA" w:rsidRDefault="005665DD" w:rsidP="005665DD">
      <w:pPr>
        <w:spacing w:line="240" w:lineRule="auto"/>
        <w:rPr>
          <w:lang w:val="pt-PT"/>
        </w:rPr>
      </w:pPr>
    </w:p>
    <w:p w14:paraId="15B1FF45" w14:textId="77777777" w:rsidR="005665DD" w:rsidRPr="004630AA" w:rsidRDefault="005665DD" w:rsidP="005665DD">
      <w:pPr>
        <w:spacing w:line="240" w:lineRule="auto"/>
        <w:rPr>
          <w:i/>
          <w:iCs/>
          <w:szCs w:val="22"/>
          <w:lang w:val="pt-PT"/>
        </w:rPr>
      </w:pPr>
    </w:p>
    <w:p w14:paraId="689AC60B" w14:textId="6AC5FD55" w:rsidR="005665DD" w:rsidRPr="004630AA" w:rsidRDefault="005665DD" w:rsidP="005665DD">
      <w:pPr>
        <w:pStyle w:val="GlobalBayerBodyText"/>
        <w:spacing w:before="0" w:after="0"/>
        <w:rPr>
          <w:rFonts w:ascii="Times New Roman" w:hAnsi="Times New Roman"/>
          <w:i/>
          <w:iCs/>
          <w:noProof/>
          <w:sz w:val="22"/>
          <w:szCs w:val="22"/>
          <w:lang w:val="pt-PT"/>
        </w:rPr>
      </w:pPr>
      <w:r w:rsidRPr="004630AA">
        <w:rPr>
          <w:rFonts w:ascii="Times New Roman" w:hAnsi="Times New Roman"/>
          <w:sz w:val="22"/>
          <w:szCs w:val="22"/>
          <w:lang w:val="pt-PT"/>
        </w:rPr>
        <w:t xml:space="preserve">Está disponível informação pormenorizada sobre este medicamento no sítio da internet da Agência Europeia de Medicamentos: </w:t>
      </w:r>
      <w:hyperlink r:id="rId33" w:history="1">
        <w:r w:rsidR="00F244F9" w:rsidRPr="00F244F9">
          <w:rPr>
            <w:rStyle w:val="Hyperlink"/>
            <w:rFonts w:ascii="Times New Roman" w:hAnsi="Times New Roman"/>
            <w:sz w:val="22"/>
            <w:szCs w:val="22"/>
            <w:lang w:val="pt-PT"/>
          </w:rPr>
          <w:t>https://www.ema.europa.eu</w:t>
        </w:r>
      </w:hyperlink>
      <w:r w:rsidRPr="004630AA">
        <w:rPr>
          <w:rFonts w:ascii="Times New Roman" w:hAnsi="Times New Roman"/>
          <w:sz w:val="22"/>
          <w:szCs w:val="22"/>
          <w:u w:val="single"/>
          <w:lang w:val="pt-PT"/>
        </w:rPr>
        <w:t>.</w:t>
      </w:r>
    </w:p>
    <w:p w14:paraId="14AC74E2" w14:textId="77777777" w:rsidR="005665DD" w:rsidRPr="004630AA" w:rsidRDefault="005665DD" w:rsidP="005665DD">
      <w:pPr>
        <w:spacing w:line="240" w:lineRule="auto"/>
        <w:jc w:val="center"/>
        <w:rPr>
          <w:noProof/>
          <w:szCs w:val="22"/>
          <w:lang w:val="pt-PT"/>
        </w:rPr>
      </w:pPr>
      <w:r w:rsidRPr="004630AA">
        <w:rPr>
          <w:noProof/>
          <w:szCs w:val="22"/>
          <w:lang w:val="pt-PT"/>
        </w:rPr>
        <w:br w:type="page"/>
      </w:r>
    </w:p>
    <w:bookmarkEnd w:id="0"/>
    <w:p w14:paraId="0510F51B" w14:textId="45E88AF6" w:rsidR="005665DD" w:rsidRPr="004630AA" w:rsidRDefault="005665DD" w:rsidP="005665DD">
      <w:pPr>
        <w:spacing w:line="240" w:lineRule="auto"/>
        <w:jc w:val="center"/>
        <w:rPr>
          <w:noProof/>
          <w:szCs w:val="22"/>
          <w:lang w:val="pt-PT"/>
        </w:rPr>
      </w:pPr>
    </w:p>
    <w:p w14:paraId="63EA5216" w14:textId="77777777" w:rsidR="007E1D6B" w:rsidRPr="004630AA" w:rsidRDefault="007E1D6B" w:rsidP="0046667B">
      <w:pPr>
        <w:tabs>
          <w:tab w:val="clear" w:pos="567"/>
        </w:tabs>
        <w:spacing w:line="240" w:lineRule="auto"/>
        <w:ind w:right="-2"/>
        <w:jc w:val="center"/>
        <w:rPr>
          <w:noProof/>
          <w:szCs w:val="22"/>
          <w:lang w:val="pt-PT"/>
        </w:rPr>
      </w:pPr>
    </w:p>
    <w:p w14:paraId="2F5C099C" w14:textId="77777777" w:rsidR="007E1D6B" w:rsidRPr="004630AA" w:rsidRDefault="007E1D6B" w:rsidP="0046667B">
      <w:pPr>
        <w:tabs>
          <w:tab w:val="clear" w:pos="567"/>
        </w:tabs>
        <w:spacing w:line="240" w:lineRule="auto"/>
        <w:jc w:val="center"/>
        <w:rPr>
          <w:noProof/>
          <w:szCs w:val="22"/>
          <w:lang w:val="pt-PT"/>
        </w:rPr>
      </w:pPr>
    </w:p>
    <w:p w14:paraId="78E9638F" w14:textId="77777777" w:rsidR="007E1D6B" w:rsidRPr="004630AA" w:rsidRDefault="007E1D6B" w:rsidP="0046667B">
      <w:pPr>
        <w:spacing w:line="240" w:lineRule="auto"/>
        <w:jc w:val="center"/>
        <w:rPr>
          <w:noProof/>
          <w:szCs w:val="22"/>
          <w:lang w:val="pt-PT"/>
        </w:rPr>
      </w:pPr>
    </w:p>
    <w:p w14:paraId="2C9D6680" w14:textId="77777777" w:rsidR="007E1D6B" w:rsidRPr="004630AA" w:rsidRDefault="007E1D6B" w:rsidP="0046667B">
      <w:pPr>
        <w:spacing w:line="240" w:lineRule="auto"/>
        <w:jc w:val="center"/>
        <w:rPr>
          <w:noProof/>
          <w:szCs w:val="22"/>
          <w:lang w:val="pt-PT"/>
        </w:rPr>
      </w:pPr>
    </w:p>
    <w:p w14:paraId="2D721897" w14:textId="77777777" w:rsidR="007E1D6B" w:rsidRPr="004630AA" w:rsidRDefault="007E1D6B" w:rsidP="0046667B">
      <w:pPr>
        <w:spacing w:line="240" w:lineRule="auto"/>
        <w:jc w:val="center"/>
        <w:rPr>
          <w:noProof/>
          <w:szCs w:val="22"/>
          <w:lang w:val="pt-PT"/>
        </w:rPr>
      </w:pPr>
    </w:p>
    <w:p w14:paraId="0D261567" w14:textId="77777777" w:rsidR="007E1D6B" w:rsidRPr="004630AA" w:rsidRDefault="007E1D6B" w:rsidP="0046667B">
      <w:pPr>
        <w:spacing w:line="240" w:lineRule="auto"/>
        <w:jc w:val="center"/>
        <w:rPr>
          <w:noProof/>
          <w:szCs w:val="22"/>
          <w:lang w:val="pt-PT"/>
        </w:rPr>
      </w:pPr>
    </w:p>
    <w:p w14:paraId="090FBAE8" w14:textId="77777777" w:rsidR="007E1D6B" w:rsidRPr="004630AA" w:rsidRDefault="007E1D6B" w:rsidP="0046667B">
      <w:pPr>
        <w:spacing w:line="240" w:lineRule="auto"/>
        <w:jc w:val="center"/>
        <w:rPr>
          <w:noProof/>
          <w:szCs w:val="22"/>
          <w:lang w:val="pt-PT"/>
        </w:rPr>
      </w:pPr>
    </w:p>
    <w:p w14:paraId="3B820962" w14:textId="77777777" w:rsidR="007E1D6B" w:rsidRPr="004630AA" w:rsidRDefault="007E1D6B" w:rsidP="0046667B">
      <w:pPr>
        <w:spacing w:line="240" w:lineRule="auto"/>
        <w:jc w:val="center"/>
        <w:rPr>
          <w:noProof/>
          <w:szCs w:val="22"/>
          <w:lang w:val="pt-PT"/>
        </w:rPr>
      </w:pPr>
    </w:p>
    <w:p w14:paraId="06AEC9CD" w14:textId="77777777" w:rsidR="007E1D6B" w:rsidRPr="004630AA" w:rsidRDefault="007E1D6B" w:rsidP="0046667B">
      <w:pPr>
        <w:spacing w:line="240" w:lineRule="auto"/>
        <w:jc w:val="center"/>
        <w:rPr>
          <w:noProof/>
          <w:szCs w:val="22"/>
          <w:lang w:val="pt-PT"/>
        </w:rPr>
      </w:pPr>
    </w:p>
    <w:p w14:paraId="7A805EBD" w14:textId="77777777" w:rsidR="0022329E" w:rsidRPr="004630AA" w:rsidRDefault="0022329E" w:rsidP="0046667B">
      <w:pPr>
        <w:spacing w:line="240" w:lineRule="auto"/>
        <w:jc w:val="center"/>
        <w:rPr>
          <w:noProof/>
          <w:szCs w:val="22"/>
          <w:lang w:val="pt-PT"/>
        </w:rPr>
      </w:pPr>
    </w:p>
    <w:p w14:paraId="29BF6B61" w14:textId="77777777" w:rsidR="0022329E" w:rsidRPr="004630AA" w:rsidRDefault="0022329E" w:rsidP="0046667B">
      <w:pPr>
        <w:spacing w:line="240" w:lineRule="auto"/>
        <w:jc w:val="center"/>
        <w:rPr>
          <w:noProof/>
          <w:szCs w:val="22"/>
          <w:lang w:val="pt-PT"/>
        </w:rPr>
      </w:pPr>
    </w:p>
    <w:p w14:paraId="2F871F50" w14:textId="77777777" w:rsidR="0022329E" w:rsidRPr="004630AA" w:rsidRDefault="0022329E" w:rsidP="0046667B">
      <w:pPr>
        <w:spacing w:line="240" w:lineRule="auto"/>
        <w:jc w:val="center"/>
        <w:rPr>
          <w:noProof/>
          <w:szCs w:val="22"/>
          <w:lang w:val="pt-PT"/>
        </w:rPr>
      </w:pPr>
    </w:p>
    <w:p w14:paraId="6DC906F1" w14:textId="77777777" w:rsidR="0022329E" w:rsidRPr="004630AA" w:rsidRDefault="0022329E" w:rsidP="0046667B">
      <w:pPr>
        <w:spacing w:line="240" w:lineRule="auto"/>
        <w:jc w:val="center"/>
        <w:rPr>
          <w:noProof/>
          <w:szCs w:val="22"/>
          <w:lang w:val="pt-PT"/>
        </w:rPr>
      </w:pPr>
    </w:p>
    <w:p w14:paraId="541C454F" w14:textId="77777777" w:rsidR="0022329E" w:rsidRPr="004630AA" w:rsidRDefault="0022329E" w:rsidP="0046667B">
      <w:pPr>
        <w:spacing w:line="240" w:lineRule="auto"/>
        <w:jc w:val="center"/>
        <w:rPr>
          <w:noProof/>
          <w:szCs w:val="22"/>
          <w:lang w:val="pt-PT"/>
        </w:rPr>
      </w:pPr>
    </w:p>
    <w:p w14:paraId="5B9BC7FB" w14:textId="77777777" w:rsidR="0022329E" w:rsidRPr="004630AA" w:rsidRDefault="0022329E" w:rsidP="0046667B">
      <w:pPr>
        <w:spacing w:line="240" w:lineRule="auto"/>
        <w:jc w:val="center"/>
        <w:rPr>
          <w:noProof/>
          <w:szCs w:val="22"/>
          <w:lang w:val="pt-PT"/>
        </w:rPr>
      </w:pPr>
    </w:p>
    <w:p w14:paraId="0253D1B0" w14:textId="77777777" w:rsidR="0022329E" w:rsidRPr="004630AA" w:rsidRDefault="0022329E" w:rsidP="0046667B">
      <w:pPr>
        <w:spacing w:line="240" w:lineRule="auto"/>
        <w:jc w:val="center"/>
        <w:rPr>
          <w:noProof/>
          <w:szCs w:val="22"/>
          <w:lang w:val="pt-PT"/>
        </w:rPr>
      </w:pPr>
    </w:p>
    <w:p w14:paraId="649FF6D2" w14:textId="77777777" w:rsidR="0022329E" w:rsidRPr="004630AA" w:rsidRDefault="0022329E" w:rsidP="0046667B">
      <w:pPr>
        <w:spacing w:line="240" w:lineRule="auto"/>
        <w:jc w:val="center"/>
        <w:rPr>
          <w:noProof/>
          <w:szCs w:val="22"/>
          <w:lang w:val="pt-PT"/>
        </w:rPr>
      </w:pPr>
    </w:p>
    <w:p w14:paraId="67CCC4BC" w14:textId="77777777" w:rsidR="0022329E" w:rsidRPr="004630AA" w:rsidRDefault="0022329E" w:rsidP="0046667B">
      <w:pPr>
        <w:spacing w:line="240" w:lineRule="auto"/>
        <w:jc w:val="center"/>
        <w:rPr>
          <w:noProof/>
          <w:szCs w:val="22"/>
          <w:lang w:val="pt-PT"/>
        </w:rPr>
      </w:pPr>
    </w:p>
    <w:p w14:paraId="35A44719" w14:textId="77777777" w:rsidR="007E1D6B" w:rsidRPr="004630AA" w:rsidRDefault="007E1D6B" w:rsidP="0046667B">
      <w:pPr>
        <w:spacing w:line="240" w:lineRule="auto"/>
        <w:jc w:val="center"/>
        <w:rPr>
          <w:noProof/>
          <w:szCs w:val="22"/>
          <w:lang w:val="pt-PT"/>
        </w:rPr>
      </w:pPr>
    </w:p>
    <w:p w14:paraId="7A486C03" w14:textId="77777777" w:rsidR="007E1D6B" w:rsidRPr="004630AA" w:rsidRDefault="007E1D6B" w:rsidP="0046667B">
      <w:pPr>
        <w:spacing w:line="240" w:lineRule="auto"/>
        <w:jc w:val="center"/>
        <w:rPr>
          <w:noProof/>
          <w:szCs w:val="22"/>
          <w:lang w:val="pt-PT"/>
        </w:rPr>
      </w:pPr>
    </w:p>
    <w:p w14:paraId="47649870" w14:textId="77777777" w:rsidR="004A7966" w:rsidRPr="004630AA" w:rsidRDefault="004A7966" w:rsidP="0046667B">
      <w:pPr>
        <w:suppressLineNumbers/>
        <w:jc w:val="center"/>
        <w:rPr>
          <w:szCs w:val="22"/>
          <w:lang w:val="pt-PT"/>
        </w:rPr>
      </w:pPr>
    </w:p>
    <w:p w14:paraId="7938E982" w14:textId="77777777" w:rsidR="004A7966" w:rsidRPr="004630AA" w:rsidRDefault="004A7966" w:rsidP="00ED6057">
      <w:pPr>
        <w:suppressLineNumbers/>
        <w:jc w:val="center"/>
        <w:outlineLvl w:val="0"/>
        <w:rPr>
          <w:szCs w:val="22"/>
          <w:lang w:val="pt-PT"/>
        </w:rPr>
      </w:pPr>
      <w:r w:rsidRPr="004630AA">
        <w:rPr>
          <w:b/>
          <w:szCs w:val="22"/>
          <w:lang w:val="pt-PT"/>
        </w:rPr>
        <w:t>ANEXO II</w:t>
      </w:r>
    </w:p>
    <w:p w14:paraId="176324DA" w14:textId="77777777" w:rsidR="004A7966" w:rsidRPr="004630AA" w:rsidRDefault="004A7966" w:rsidP="0046667B">
      <w:pPr>
        <w:suppressLineNumbers/>
        <w:ind w:left="1701" w:right="1416" w:hanging="567"/>
        <w:rPr>
          <w:szCs w:val="22"/>
          <w:lang w:val="pt-PT"/>
        </w:rPr>
      </w:pPr>
    </w:p>
    <w:p w14:paraId="51898627" w14:textId="5BD27196" w:rsidR="004A7966" w:rsidRPr="004630AA" w:rsidRDefault="00660939" w:rsidP="0046667B">
      <w:pPr>
        <w:suppressLineNumbers/>
        <w:ind w:left="1701" w:right="1416" w:hanging="708"/>
        <w:rPr>
          <w:szCs w:val="22"/>
          <w:lang w:val="pt-PT"/>
        </w:rPr>
      </w:pPr>
      <w:r w:rsidRPr="004630AA">
        <w:rPr>
          <w:b/>
          <w:szCs w:val="22"/>
          <w:lang w:val="pt-PT"/>
        </w:rPr>
        <w:t>A.</w:t>
      </w:r>
      <w:r w:rsidRPr="004630AA">
        <w:rPr>
          <w:b/>
          <w:szCs w:val="22"/>
          <w:lang w:val="pt-PT"/>
        </w:rPr>
        <w:tab/>
        <w:t>FABRICANTE</w:t>
      </w:r>
      <w:r w:rsidR="002B1F7B">
        <w:rPr>
          <w:b/>
          <w:szCs w:val="22"/>
          <w:lang w:val="pt-PT"/>
        </w:rPr>
        <w:t>(S)</w:t>
      </w:r>
      <w:r w:rsidRPr="004630AA">
        <w:rPr>
          <w:b/>
          <w:szCs w:val="22"/>
          <w:lang w:val="pt-PT"/>
        </w:rPr>
        <w:t xml:space="preserve"> DA</w:t>
      </w:r>
      <w:r w:rsidR="002B1F7B">
        <w:rPr>
          <w:b/>
          <w:szCs w:val="22"/>
          <w:lang w:val="pt-PT"/>
        </w:rPr>
        <w:t>(S)</w:t>
      </w:r>
      <w:r w:rsidRPr="004630AA">
        <w:rPr>
          <w:b/>
          <w:szCs w:val="22"/>
          <w:lang w:val="pt-PT"/>
        </w:rPr>
        <w:t xml:space="preserve"> SUBSTÂNCIA</w:t>
      </w:r>
      <w:r w:rsidR="002B1F7B">
        <w:rPr>
          <w:b/>
          <w:szCs w:val="22"/>
          <w:lang w:val="pt-PT"/>
        </w:rPr>
        <w:t>(S)</w:t>
      </w:r>
      <w:r w:rsidRPr="004630AA">
        <w:rPr>
          <w:b/>
          <w:szCs w:val="22"/>
          <w:lang w:val="pt-PT"/>
        </w:rPr>
        <w:t xml:space="preserve"> ATIVA</w:t>
      </w:r>
      <w:r w:rsidR="002B1F7B">
        <w:rPr>
          <w:b/>
          <w:szCs w:val="22"/>
          <w:lang w:val="pt-PT"/>
        </w:rPr>
        <w:t>(S)</w:t>
      </w:r>
      <w:r w:rsidR="004A7966" w:rsidRPr="004630AA">
        <w:rPr>
          <w:b/>
          <w:szCs w:val="22"/>
          <w:lang w:val="pt-PT"/>
        </w:rPr>
        <w:t xml:space="preserve"> DE OR</w:t>
      </w:r>
      <w:r w:rsidRPr="004630AA">
        <w:rPr>
          <w:b/>
          <w:szCs w:val="22"/>
          <w:lang w:val="pt-PT"/>
        </w:rPr>
        <w:t>IGEM BIOLÓGICA E FABRICANTE</w:t>
      </w:r>
      <w:r w:rsidR="002B1F7B">
        <w:rPr>
          <w:b/>
          <w:szCs w:val="22"/>
          <w:lang w:val="pt-PT"/>
        </w:rPr>
        <w:t>(S)</w:t>
      </w:r>
      <w:r w:rsidRPr="004630AA">
        <w:rPr>
          <w:b/>
          <w:szCs w:val="22"/>
          <w:lang w:val="pt-PT"/>
        </w:rPr>
        <w:t xml:space="preserve"> RESPONSÁVE</w:t>
      </w:r>
      <w:r w:rsidR="0060070F" w:rsidRPr="004630AA">
        <w:rPr>
          <w:b/>
          <w:szCs w:val="22"/>
          <w:lang w:val="pt-PT"/>
        </w:rPr>
        <w:t>L</w:t>
      </w:r>
      <w:r w:rsidR="002B1F7B">
        <w:rPr>
          <w:b/>
          <w:szCs w:val="22"/>
          <w:lang w:val="pt-PT"/>
        </w:rPr>
        <w:t>(VEIS)</w:t>
      </w:r>
      <w:r w:rsidR="004A7966" w:rsidRPr="004630AA">
        <w:rPr>
          <w:b/>
          <w:szCs w:val="22"/>
          <w:lang w:val="pt-PT"/>
        </w:rPr>
        <w:t xml:space="preserve"> PELA LIBERTAÇÃO DO LOTE</w:t>
      </w:r>
    </w:p>
    <w:p w14:paraId="23EC6089" w14:textId="77777777" w:rsidR="004A7966" w:rsidRPr="004630AA" w:rsidRDefault="004A7966" w:rsidP="0046667B">
      <w:pPr>
        <w:suppressLineNumbers/>
        <w:ind w:left="567" w:hanging="567"/>
        <w:rPr>
          <w:szCs w:val="22"/>
          <w:lang w:val="pt-PT"/>
        </w:rPr>
      </w:pPr>
    </w:p>
    <w:p w14:paraId="3E401D7E" w14:textId="77777777" w:rsidR="004A7966" w:rsidRPr="004630AA" w:rsidRDefault="004A7966" w:rsidP="0046667B">
      <w:pPr>
        <w:suppressLineNumbers/>
        <w:ind w:left="1701" w:right="1416" w:hanging="708"/>
        <w:rPr>
          <w:szCs w:val="22"/>
          <w:lang w:val="pt-PT"/>
        </w:rPr>
      </w:pPr>
      <w:r w:rsidRPr="004630AA">
        <w:rPr>
          <w:b/>
          <w:szCs w:val="22"/>
          <w:lang w:val="pt-PT"/>
        </w:rPr>
        <w:t>B.</w:t>
      </w:r>
      <w:r w:rsidRPr="004630AA">
        <w:rPr>
          <w:b/>
          <w:szCs w:val="22"/>
          <w:lang w:val="pt-PT"/>
        </w:rPr>
        <w:tab/>
        <w:t>CONDIÇÕES OU RESTRIÇÕES RELATIVAS AO FORNECIMENTO E UTILIZAÇÃO</w:t>
      </w:r>
    </w:p>
    <w:p w14:paraId="3CB84DAE" w14:textId="77777777" w:rsidR="004A7966" w:rsidRPr="004630AA" w:rsidRDefault="004A7966" w:rsidP="0046667B">
      <w:pPr>
        <w:suppressLineNumbers/>
        <w:ind w:left="567" w:hanging="567"/>
        <w:rPr>
          <w:szCs w:val="22"/>
          <w:lang w:val="pt-PT"/>
        </w:rPr>
      </w:pPr>
    </w:p>
    <w:p w14:paraId="0588DD10" w14:textId="77777777" w:rsidR="004A7966" w:rsidRPr="004630AA" w:rsidRDefault="00660939" w:rsidP="0046667B">
      <w:pPr>
        <w:suppressLineNumbers/>
        <w:ind w:left="1701" w:right="1558" w:hanging="850"/>
        <w:rPr>
          <w:b/>
          <w:szCs w:val="22"/>
          <w:lang w:val="pt-PT"/>
        </w:rPr>
      </w:pPr>
      <w:r w:rsidRPr="004630AA">
        <w:rPr>
          <w:b/>
          <w:szCs w:val="22"/>
          <w:lang w:val="pt-PT"/>
        </w:rPr>
        <w:t xml:space="preserve">   </w:t>
      </w:r>
      <w:r w:rsidR="004A7966" w:rsidRPr="004630AA">
        <w:rPr>
          <w:b/>
          <w:szCs w:val="22"/>
          <w:lang w:val="pt-PT"/>
        </w:rPr>
        <w:t>C.</w:t>
      </w:r>
      <w:r w:rsidR="004A7966" w:rsidRPr="004630AA">
        <w:rPr>
          <w:b/>
          <w:szCs w:val="22"/>
          <w:lang w:val="pt-PT"/>
        </w:rPr>
        <w:tab/>
        <w:t>OUTRAS CONDIÇÕES E REQUISITOS DA AUTORIZAÇÃO DE INTRODUÇÃO NO MERCADO</w:t>
      </w:r>
    </w:p>
    <w:p w14:paraId="6E9561E9" w14:textId="77777777" w:rsidR="009543C1" w:rsidRPr="004630AA" w:rsidRDefault="009543C1" w:rsidP="0046667B">
      <w:pPr>
        <w:pStyle w:val="BlockText"/>
        <w:ind w:right="282" w:hanging="708"/>
        <w:rPr>
          <w:szCs w:val="22"/>
          <w:lang w:val="pt-PT"/>
        </w:rPr>
      </w:pPr>
    </w:p>
    <w:p w14:paraId="73DA2333" w14:textId="77777777" w:rsidR="009543C1" w:rsidRPr="004630AA" w:rsidRDefault="009543C1" w:rsidP="0046667B">
      <w:pPr>
        <w:tabs>
          <w:tab w:val="left" w:pos="1701"/>
        </w:tabs>
        <w:spacing w:line="240" w:lineRule="auto"/>
        <w:ind w:left="1701" w:right="282" w:hanging="708"/>
        <w:rPr>
          <w:b/>
          <w:szCs w:val="22"/>
          <w:lang w:val="pt-PT"/>
        </w:rPr>
      </w:pPr>
      <w:r w:rsidRPr="004630AA">
        <w:rPr>
          <w:b/>
          <w:noProof/>
          <w:szCs w:val="22"/>
          <w:lang w:val="pt-PT"/>
        </w:rPr>
        <w:t>D.</w:t>
      </w:r>
      <w:r w:rsidRPr="004630AA">
        <w:rPr>
          <w:b/>
          <w:szCs w:val="22"/>
          <w:lang w:val="pt-PT"/>
        </w:rPr>
        <w:tab/>
      </w:r>
      <w:r w:rsidRPr="004630AA">
        <w:rPr>
          <w:b/>
          <w:caps/>
          <w:noProof/>
          <w:szCs w:val="22"/>
          <w:lang w:val="pt-PT"/>
        </w:rPr>
        <w:t>Condições ou restrições relativas à utilização segura e eficaz do medicamento</w:t>
      </w:r>
    </w:p>
    <w:p w14:paraId="1285499A" w14:textId="77777777" w:rsidR="009543C1" w:rsidRPr="004630AA" w:rsidRDefault="009543C1" w:rsidP="0046667B">
      <w:pPr>
        <w:tabs>
          <w:tab w:val="left" w:pos="1701"/>
        </w:tabs>
        <w:spacing w:line="240" w:lineRule="auto"/>
        <w:ind w:left="1701" w:right="282" w:hanging="567"/>
        <w:rPr>
          <w:b/>
          <w:szCs w:val="22"/>
          <w:lang w:val="pt-PT"/>
        </w:rPr>
      </w:pPr>
    </w:p>
    <w:p w14:paraId="1E6545FB" w14:textId="77777777" w:rsidR="004A7966" w:rsidRPr="004630AA" w:rsidRDefault="004A7966" w:rsidP="0046667B">
      <w:pPr>
        <w:suppressLineNumbers/>
        <w:ind w:left="567" w:hanging="567"/>
        <w:rPr>
          <w:szCs w:val="22"/>
          <w:lang w:val="pt-PT"/>
        </w:rPr>
      </w:pPr>
    </w:p>
    <w:p w14:paraId="2E3A6808" w14:textId="77777777" w:rsidR="004A7966" w:rsidRPr="004630AA" w:rsidRDefault="004A7966" w:rsidP="0046667B">
      <w:pPr>
        <w:suppressLineNumbers/>
        <w:ind w:right="-1"/>
        <w:rPr>
          <w:szCs w:val="22"/>
          <w:lang w:val="pt-PT"/>
        </w:rPr>
      </w:pPr>
    </w:p>
    <w:p w14:paraId="11B5B714" w14:textId="5F72200D" w:rsidR="004A7966" w:rsidRPr="004630AA" w:rsidRDefault="004A7966" w:rsidP="00ED6057">
      <w:pPr>
        <w:pStyle w:val="TitleB"/>
        <w:rPr>
          <w:lang w:val="pt-PT"/>
        </w:rPr>
      </w:pPr>
      <w:r w:rsidRPr="004630AA">
        <w:rPr>
          <w:lang w:val="pt-PT"/>
        </w:rPr>
        <w:br w:type="page"/>
      </w:r>
      <w:r w:rsidR="0099523C" w:rsidRPr="004630AA">
        <w:rPr>
          <w:lang w:val="pt-PT"/>
        </w:rPr>
        <w:lastRenderedPageBreak/>
        <w:t>A.</w:t>
      </w:r>
      <w:r w:rsidR="0099523C" w:rsidRPr="004630AA">
        <w:rPr>
          <w:lang w:val="pt-PT"/>
        </w:rPr>
        <w:tab/>
        <w:t>FABRICANTE</w:t>
      </w:r>
      <w:r w:rsidR="00DE54F2">
        <w:rPr>
          <w:lang w:val="pt-PT"/>
        </w:rPr>
        <w:t>(S)</w:t>
      </w:r>
      <w:r w:rsidR="0099523C" w:rsidRPr="004630AA">
        <w:rPr>
          <w:lang w:val="pt-PT"/>
        </w:rPr>
        <w:t xml:space="preserve"> DA</w:t>
      </w:r>
      <w:r w:rsidR="00DE54F2">
        <w:rPr>
          <w:lang w:val="pt-PT"/>
        </w:rPr>
        <w:t>(S)</w:t>
      </w:r>
      <w:r w:rsidR="0099523C" w:rsidRPr="004630AA">
        <w:rPr>
          <w:lang w:val="pt-PT"/>
        </w:rPr>
        <w:t xml:space="preserve"> SUBSTÂNCIA</w:t>
      </w:r>
      <w:r w:rsidR="00DE54F2">
        <w:rPr>
          <w:lang w:val="pt-PT"/>
        </w:rPr>
        <w:t>(S)</w:t>
      </w:r>
      <w:r w:rsidRPr="004630AA">
        <w:rPr>
          <w:lang w:val="pt-PT"/>
        </w:rPr>
        <w:t xml:space="preserve"> AT</w:t>
      </w:r>
      <w:r w:rsidR="0099523C" w:rsidRPr="004630AA">
        <w:rPr>
          <w:lang w:val="pt-PT"/>
        </w:rPr>
        <w:t>IVA</w:t>
      </w:r>
      <w:r w:rsidR="00DE54F2">
        <w:rPr>
          <w:lang w:val="pt-PT"/>
        </w:rPr>
        <w:t>(S)</w:t>
      </w:r>
      <w:r w:rsidRPr="004630AA">
        <w:rPr>
          <w:lang w:val="pt-PT"/>
        </w:rPr>
        <w:t xml:space="preserve"> D</w:t>
      </w:r>
      <w:r w:rsidR="0099523C" w:rsidRPr="004630AA">
        <w:rPr>
          <w:lang w:val="pt-PT"/>
        </w:rPr>
        <w:t>E ORIGEM BIOLÓGICA E FABRICANTE</w:t>
      </w:r>
      <w:r w:rsidR="00DE54F2">
        <w:rPr>
          <w:lang w:val="pt-PT"/>
        </w:rPr>
        <w:t>(S)</w:t>
      </w:r>
      <w:r w:rsidR="0099523C" w:rsidRPr="004630AA">
        <w:rPr>
          <w:lang w:val="pt-PT"/>
        </w:rPr>
        <w:t xml:space="preserve"> RESPONSÁVE</w:t>
      </w:r>
      <w:r w:rsidR="0060070F" w:rsidRPr="004630AA">
        <w:rPr>
          <w:lang w:val="pt-PT"/>
        </w:rPr>
        <w:t>L</w:t>
      </w:r>
      <w:r w:rsidR="00DE54F2">
        <w:rPr>
          <w:lang w:val="pt-PT"/>
        </w:rPr>
        <w:t>(VEIS)</w:t>
      </w:r>
      <w:r w:rsidRPr="004630AA">
        <w:rPr>
          <w:lang w:val="pt-PT"/>
        </w:rPr>
        <w:t xml:space="preserve"> PELA LIBERTAÇÃO DO LOTE</w:t>
      </w:r>
    </w:p>
    <w:p w14:paraId="033D2847" w14:textId="77777777" w:rsidR="004A7966" w:rsidRPr="004630AA" w:rsidRDefault="004A7966" w:rsidP="0046667B">
      <w:pPr>
        <w:suppressLineNumbers/>
        <w:ind w:right="1416"/>
        <w:rPr>
          <w:szCs w:val="22"/>
          <w:lang w:val="pt-PT"/>
        </w:rPr>
      </w:pPr>
    </w:p>
    <w:p w14:paraId="5C3ECD22" w14:textId="067BC86C" w:rsidR="004A7966" w:rsidRPr="004630AA" w:rsidRDefault="0099523C" w:rsidP="0046667B">
      <w:pPr>
        <w:suppressLineNumbers/>
        <w:rPr>
          <w:szCs w:val="22"/>
          <w:u w:val="single"/>
          <w:lang w:val="pt-PT"/>
        </w:rPr>
      </w:pPr>
      <w:r w:rsidRPr="004630AA">
        <w:rPr>
          <w:szCs w:val="22"/>
          <w:u w:val="single"/>
          <w:lang w:val="pt-PT"/>
        </w:rPr>
        <w:t>Nome e endereço do</w:t>
      </w:r>
      <w:r w:rsidR="00DE54F2">
        <w:rPr>
          <w:szCs w:val="22"/>
          <w:u w:val="single"/>
          <w:lang w:val="pt-PT"/>
        </w:rPr>
        <w:t>(s)</w:t>
      </w:r>
      <w:r w:rsidRPr="004630AA">
        <w:rPr>
          <w:szCs w:val="22"/>
          <w:u w:val="single"/>
          <w:lang w:val="pt-PT"/>
        </w:rPr>
        <w:t xml:space="preserve"> fabricante</w:t>
      </w:r>
      <w:r w:rsidR="00DE54F2">
        <w:rPr>
          <w:szCs w:val="22"/>
          <w:u w:val="single"/>
          <w:lang w:val="pt-PT"/>
        </w:rPr>
        <w:t>(s)</w:t>
      </w:r>
      <w:r w:rsidRPr="004630AA">
        <w:rPr>
          <w:szCs w:val="22"/>
          <w:u w:val="single"/>
          <w:lang w:val="pt-PT"/>
        </w:rPr>
        <w:t xml:space="preserve"> da</w:t>
      </w:r>
      <w:r w:rsidR="00DE54F2">
        <w:rPr>
          <w:szCs w:val="22"/>
          <w:u w:val="single"/>
          <w:lang w:val="pt-PT"/>
        </w:rPr>
        <w:t>(s)</w:t>
      </w:r>
      <w:r w:rsidRPr="004630AA">
        <w:rPr>
          <w:szCs w:val="22"/>
          <w:u w:val="single"/>
          <w:lang w:val="pt-PT"/>
        </w:rPr>
        <w:t xml:space="preserve"> substância</w:t>
      </w:r>
      <w:r w:rsidR="00DE54F2">
        <w:rPr>
          <w:szCs w:val="22"/>
          <w:u w:val="single"/>
          <w:lang w:val="pt-PT"/>
        </w:rPr>
        <w:t>(s)</w:t>
      </w:r>
      <w:r w:rsidRPr="004630AA">
        <w:rPr>
          <w:szCs w:val="22"/>
          <w:u w:val="single"/>
          <w:lang w:val="pt-PT"/>
        </w:rPr>
        <w:t xml:space="preserve"> ativa</w:t>
      </w:r>
      <w:r w:rsidR="00DE54F2">
        <w:rPr>
          <w:szCs w:val="22"/>
          <w:u w:val="single"/>
          <w:lang w:val="pt-PT"/>
        </w:rPr>
        <w:t>(s)</w:t>
      </w:r>
      <w:r w:rsidR="004A7966" w:rsidRPr="004630AA">
        <w:rPr>
          <w:szCs w:val="22"/>
          <w:u w:val="single"/>
          <w:lang w:val="pt-PT"/>
        </w:rPr>
        <w:t xml:space="preserve"> de origem biológica</w:t>
      </w:r>
    </w:p>
    <w:p w14:paraId="70508B09" w14:textId="77777777" w:rsidR="004A7966" w:rsidRPr="004630AA" w:rsidRDefault="004A7966" w:rsidP="0046667B">
      <w:pPr>
        <w:suppressLineNumbers/>
        <w:ind w:right="1416"/>
        <w:rPr>
          <w:szCs w:val="22"/>
          <w:lang w:val="pt-PT"/>
        </w:rPr>
      </w:pPr>
    </w:p>
    <w:p w14:paraId="1628AEC3" w14:textId="77777777" w:rsidR="00DE54F2" w:rsidRDefault="00DE54F2" w:rsidP="00DE54F2">
      <w:pPr>
        <w:spacing w:line="240" w:lineRule="auto"/>
        <w:rPr>
          <w:noProof/>
          <w:szCs w:val="22"/>
        </w:rPr>
      </w:pPr>
      <w:r w:rsidRPr="00F56A26">
        <w:rPr>
          <w:noProof/>
          <w:szCs w:val="22"/>
        </w:rPr>
        <w:t>Samsung Biologics Co., Ltd.</w:t>
      </w:r>
    </w:p>
    <w:p w14:paraId="31C5205E" w14:textId="77777777" w:rsidR="00DE54F2" w:rsidRDefault="00DE54F2" w:rsidP="00DE54F2">
      <w:pPr>
        <w:spacing w:line="240" w:lineRule="auto"/>
        <w:rPr>
          <w:noProof/>
          <w:szCs w:val="22"/>
        </w:rPr>
      </w:pPr>
      <w:r w:rsidRPr="00F56A26">
        <w:rPr>
          <w:noProof/>
          <w:szCs w:val="22"/>
        </w:rPr>
        <w:t>300, Songdo bio-daero,</w:t>
      </w:r>
    </w:p>
    <w:p w14:paraId="72779275" w14:textId="77777777" w:rsidR="00DE54F2" w:rsidRPr="00651492" w:rsidRDefault="00DE54F2" w:rsidP="00DE54F2">
      <w:pPr>
        <w:spacing w:line="240" w:lineRule="auto"/>
        <w:rPr>
          <w:noProof/>
          <w:szCs w:val="22"/>
          <w:lang w:val="pt-PT"/>
        </w:rPr>
      </w:pPr>
      <w:r w:rsidRPr="00651492">
        <w:rPr>
          <w:noProof/>
          <w:szCs w:val="22"/>
          <w:lang w:val="pt-PT"/>
        </w:rPr>
        <w:t>Yeonsu-gu, Incheon, 21987,</w:t>
      </w:r>
    </w:p>
    <w:p w14:paraId="15D3168F" w14:textId="7EBFBEBF" w:rsidR="004A7966" w:rsidRPr="004630AA" w:rsidRDefault="00DE54F2" w:rsidP="0046667B">
      <w:pPr>
        <w:spacing w:line="240" w:lineRule="auto"/>
        <w:rPr>
          <w:szCs w:val="22"/>
          <w:lang w:val="pt-PT"/>
        </w:rPr>
      </w:pPr>
      <w:r w:rsidRPr="00DE54F2">
        <w:rPr>
          <w:noProof/>
          <w:szCs w:val="22"/>
          <w:lang w:val="pt-PT"/>
        </w:rPr>
        <w:t>República da Coreia</w:t>
      </w:r>
    </w:p>
    <w:p w14:paraId="5E15274A" w14:textId="77777777" w:rsidR="00E36FB0" w:rsidRPr="004630AA" w:rsidRDefault="00E36FB0" w:rsidP="0046667B">
      <w:pPr>
        <w:spacing w:line="240" w:lineRule="auto"/>
        <w:rPr>
          <w:szCs w:val="22"/>
          <w:lang w:val="pt-PT"/>
        </w:rPr>
      </w:pPr>
    </w:p>
    <w:p w14:paraId="6C913CB0" w14:textId="3367FB2D" w:rsidR="004A7966" w:rsidRPr="004630AA" w:rsidRDefault="00FB27A3" w:rsidP="0046667B">
      <w:pPr>
        <w:suppressLineNumbers/>
        <w:rPr>
          <w:szCs w:val="22"/>
          <w:lang w:val="pt-PT"/>
        </w:rPr>
      </w:pPr>
      <w:r w:rsidRPr="004630AA">
        <w:rPr>
          <w:szCs w:val="22"/>
          <w:u w:val="single"/>
          <w:lang w:val="pt-PT"/>
        </w:rPr>
        <w:t>Nome e endereço do</w:t>
      </w:r>
      <w:r w:rsidR="00DE54F2">
        <w:rPr>
          <w:szCs w:val="22"/>
          <w:u w:val="single"/>
          <w:lang w:val="pt-PT"/>
        </w:rPr>
        <w:t>(s)</w:t>
      </w:r>
      <w:r w:rsidRPr="004630AA">
        <w:rPr>
          <w:szCs w:val="22"/>
          <w:u w:val="single"/>
          <w:lang w:val="pt-PT"/>
        </w:rPr>
        <w:t xml:space="preserve"> fabricante</w:t>
      </w:r>
      <w:r w:rsidR="00DE54F2">
        <w:rPr>
          <w:szCs w:val="22"/>
          <w:u w:val="single"/>
          <w:lang w:val="pt-PT"/>
        </w:rPr>
        <w:t>(s)</w:t>
      </w:r>
      <w:r w:rsidRPr="004630AA">
        <w:rPr>
          <w:szCs w:val="22"/>
          <w:u w:val="single"/>
          <w:lang w:val="pt-PT"/>
        </w:rPr>
        <w:t xml:space="preserve"> responsáve</w:t>
      </w:r>
      <w:r w:rsidR="0060070F" w:rsidRPr="004630AA">
        <w:rPr>
          <w:szCs w:val="22"/>
          <w:u w:val="single"/>
          <w:lang w:val="pt-PT"/>
        </w:rPr>
        <w:t>l</w:t>
      </w:r>
      <w:r w:rsidR="00DE54F2">
        <w:rPr>
          <w:szCs w:val="22"/>
          <w:u w:val="single"/>
          <w:lang w:val="pt-PT"/>
        </w:rPr>
        <w:t>(veis)</w:t>
      </w:r>
      <w:r w:rsidR="004A7966" w:rsidRPr="004630AA">
        <w:rPr>
          <w:szCs w:val="22"/>
          <w:u w:val="single"/>
          <w:lang w:val="pt-PT"/>
        </w:rPr>
        <w:t xml:space="preserve"> pela libertação do lote</w:t>
      </w:r>
    </w:p>
    <w:p w14:paraId="1AD220FA" w14:textId="77777777" w:rsidR="004A7966" w:rsidRPr="004630AA" w:rsidRDefault="004A7966" w:rsidP="0046667B">
      <w:pPr>
        <w:suppressLineNumbers/>
        <w:rPr>
          <w:szCs w:val="22"/>
          <w:lang w:val="pt-PT"/>
        </w:rPr>
      </w:pPr>
    </w:p>
    <w:p w14:paraId="12D4E5E9" w14:textId="77777777" w:rsidR="00DE54F2" w:rsidRPr="00A81C82" w:rsidRDefault="00DE54F2" w:rsidP="00DE54F2">
      <w:pPr>
        <w:spacing w:line="240" w:lineRule="auto"/>
        <w:rPr>
          <w:noProof/>
          <w:szCs w:val="22"/>
          <w:lang w:val="de-DE"/>
        </w:rPr>
      </w:pPr>
      <w:r w:rsidRPr="00A81C82">
        <w:rPr>
          <w:noProof/>
          <w:szCs w:val="22"/>
          <w:lang w:val="de-DE"/>
        </w:rPr>
        <w:t>Samsung Bioepis NL B.V.</w:t>
      </w:r>
    </w:p>
    <w:p w14:paraId="0C84DE8F" w14:textId="77777777" w:rsidR="00DE54F2" w:rsidRPr="00651492" w:rsidRDefault="00DE54F2" w:rsidP="00DE54F2">
      <w:pPr>
        <w:spacing w:line="240" w:lineRule="auto"/>
        <w:rPr>
          <w:noProof/>
          <w:szCs w:val="22"/>
          <w:lang w:val="pt-PT"/>
        </w:rPr>
      </w:pPr>
      <w:r w:rsidRPr="00651492">
        <w:rPr>
          <w:noProof/>
          <w:szCs w:val="22"/>
          <w:lang w:val="pt-PT"/>
        </w:rPr>
        <w:t>Olof Palmestraat 10,</w:t>
      </w:r>
    </w:p>
    <w:p w14:paraId="605ACF4A" w14:textId="77777777" w:rsidR="00DE54F2" w:rsidRPr="00651492" w:rsidRDefault="00DE54F2" w:rsidP="00DE54F2">
      <w:pPr>
        <w:spacing w:line="240" w:lineRule="auto"/>
        <w:rPr>
          <w:noProof/>
          <w:szCs w:val="22"/>
          <w:lang w:val="pt-PT"/>
        </w:rPr>
      </w:pPr>
      <w:r w:rsidRPr="00651492">
        <w:rPr>
          <w:noProof/>
          <w:szCs w:val="22"/>
          <w:lang w:val="pt-PT"/>
        </w:rPr>
        <w:t>2616 LR Delft,</w:t>
      </w:r>
    </w:p>
    <w:p w14:paraId="37281A84" w14:textId="19D7D526" w:rsidR="004A7966" w:rsidRPr="004630AA" w:rsidRDefault="00DE54F2" w:rsidP="0046667B">
      <w:pPr>
        <w:spacing w:line="240" w:lineRule="auto"/>
        <w:rPr>
          <w:szCs w:val="22"/>
          <w:lang w:val="pt-PT"/>
        </w:rPr>
      </w:pPr>
      <w:r w:rsidRPr="00651492">
        <w:rPr>
          <w:noProof/>
          <w:szCs w:val="22"/>
          <w:lang w:val="pt-PT"/>
        </w:rPr>
        <w:t>Países Baixos</w:t>
      </w:r>
    </w:p>
    <w:p w14:paraId="188E0004" w14:textId="77777777" w:rsidR="004A7966" w:rsidRPr="004630AA" w:rsidRDefault="004A7966" w:rsidP="0046667B">
      <w:pPr>
        <w:spacing w:line="240" w:lineRule="auto"/>
        <w:rPr>
          <w:szCs w:val="22"/>
          <w:lang w:val="pt-PT"/>
        </w:rPr>
      </w:pPr>
    </w:p>
    <w:p w14:paraId="04D6C321" w14:textId="77777777" w:rsidR="009543C1" w:rsidRPr="004630AA" w:rsidRDefault="009543C1" w:rsidP="0046667B">
      <w:pPr>
        <w:suppressLineNumbers/>
        <w:rPr>
          <w:noProof/>
          <w:color w:val="000000"/>
          <w:szCs w:val="22"/>
          <w:lang w:val="pt-PT"/>
        </w:rPr>
      </w:pPr>
      <w:r w:rsidRPr="004630AA">
        <w:rPr>
          <w:noProof/>
          <w:color w:val="000000"/>
          <w:szCs w:val="22"/>
          <w:lang w:val="pt-PT"/>
        </w:rPr>
        <w:t>O folheto informativo que acompanha o medicamento tem de mencionar o nome e endereço do fabricante responsável pela libertação do lote em causa.</w:t>
      </w:r>
    </w:p>
    <w:p w14:paraId="3E088109" w14:textId="77777777" w:rsidR="009543C1" w:rsidRPr="004630AA" w:rsidRDefault="009543C1" w:rsidP="0046667B">
      <w:pPr>
        <w:suppressLineNumbers/>
        <w:rPr>
          <w:szCs w:val="22"/>
          <w:lang w:val="pt-PT"/>
        </w:rPr>
      </w:pPr>
    </w:p>
    <w:p w14:paraId="674B0B03" w14:textId="77777777" w:rsidR="004A7966" w:rsidRPr="004630AA" w:rsidRDefault="004A7966" w:rsidP="0046667B">
      <w:pPr>
        <w:suppressLineNumbers/>
        <w:rPr>
          <w:szCs w:val="22"/>
          <w:lang w:val="pt-PT"/>
        </w:rPr>
      </w:pPr>
    </w:p>
    <w:p w14:paraId="44F25CA3" w14:textId="77777777" w:rsidR="004A7966" w:rsidRPr="004630AA" w:rsidRDefault="004A7966" w:rsidP="00ED6057">
      <w:pPr>
        <w:pStyle w:val="TitleB"/>
        <w:rPr>
          <w:lang w:val="pt-PT"/>
        </w:rPr>
      </w:pPr>
      <w:bookmarkStart w:id="2" w:name="OLE_LINK2"/>
      <w:r w:rsidRPr="004630AA">
        <w:rPr>
          <w:lang w:val="pt-PT"/>
        </w:rPr>
        <w:t>B.</w:t>
      </w:r>
      <w:bookmarkEnd w:id="2"/>
      <w:r w:rsidRPr="004630AA">
        <w:rPr>
          <w:lang w:val="pt-PT"/>
        </w:rPr>
        <w:tab/>
        <w:t>CONDIÇÕES OU RESTRIÇÕES RELATIVAS AO FORNECIMENTO E UTILIZAÇÃO</w:t>
      </w:r>
    </w:p>
    <w:p w14:paraId="20D8BE4C" w14:textId="77777777" w:rsidR="004A7966" w:rsidRPr="004630AA" w:rsidRDefault="004A7966" w:rsidP="0046667B">
      <w:pPr>
        <w:suppressLineNumbers/>
        <w:rPr>
          <w:szCs w:val="22"/>
          <w:lang w:val="pt-PT"/>
        </w:rPr>
      </w:pPr>
    </w:p>
    <w:p w14:paraId="36091E5C" w14:textId="0818CC47" w:rsidR="004A7966" w:rsidRPr="004630AA" w:rsidRDefault="009D3762" w:rsidP="0046667B">
      <w:pPr>
        <w:numPr>
          <w:ilvl w:val="12"/>
          <w:numId w:val="0"/>
        </w:numPr>
        <w:suppressLineNumbers/>
        <w:rPr>
          <w:szCs w:val="22"/>
          <w:lang w:val="pt-PT"/>
        </w:rPr>
      </w:pPr>
      <w:r w:rsidRPr="004630AA">
        <w:rPr>
          <w:szCs w:val="22"/>
          <w:lang w:val="pt-PT"/>
        </w:rPr>
        <w:t>Medicamento de receita médica restrita, de utilização reservada a certos meios especializados (ver anexo I: Resumo das Características do Medicamento, secção</w:t>
      </w:r>
      <w:r w:rsidR="00DE54F2">
        <w:rPr>
          <w:szCs w:val="22"/>
          <w:lang w:val="pt-PT"/>
        </w:rPr>
        <w:t> </w:t>
      </w:r>
      <w:r w:rsidRPr="004630AA">
        <w:rPr>
          <w:szCs w:val="22"/>
          <w:lang w:val="pt-PT"/>
        </w:rPr>
        <w:t>4.2).</w:t>
      </w:r>
    </w:p>
    <w:p w14:paraId="16DE8478" w14:textId="77777777" w:rsidR="009D3762" w:rsidRPr="004630AA" w:rsidRDefault="009D3762" w:rsidP="0046667B">
      <w:pPr>
        <w:numPr>
          <w:ilvl w:val="12"/>
          <w:numId w:val="0"/>
        </w:numPr>
        <w:suppressLineNumbers/>
        <w:rPr>
          <w:szCs w:val="22"/>
          <w:lang w:val="pt-PT"/>
        </w:rPr>
      </w:pPr>
    </w:p>
    <w:p w14:paraId="718CA949" w14:textId="77777777" w:rsidR="004A7966" w:rsidRPr="004630AA" w:rsidRDefault="004A7966" w:rsidP="0046667B">
      <w:pPr>
        <w:numPr>
          <w:ilvl w:val="12"/>
          <w:numId w:val="0"/>
        </w:numPr>
        <w:suppressLineNumbers/>
        <w:rPr>
          <w:szCs w:val="22"/>
          <w:lang w:val="pt-PT"/>
        </w:rPr>
      </w:pPr>
    </w:p>
    <w:p w14:paraId="3C47507A" w14:textId="77777777" w:rsidR="004A7966" w:rsidRPr="004630AA" w:rsidRDefault="004A7966" w:rsidP="00ED6057">
      <w:pPr>
        <w:pStyle w:val="TitleB"/>
        <w:rPr>
          <w:lang w:val="pt-PT"/>
        </w:rPr>
      </w:pPr>
      <w:r w:rsidRPr="004630AA">
        <w:rPr>
          <w:lang w:val="pt-PT"/>
        </w:rPr>
        <w:t xml:space="preserve">C. </w:t>
      </w:r>
      <w:r w:rsidRPr="004630AA">
        <w:rPr>
          <w:lang w:val="pt-PT"/>
        </w:rPr>
        <w:tab/>
        <w:t>OUTRAS CONDIÇÕES E REQUISITOS DA AUTORIZAÇÃO DE INTRODUÇÃO NO MERCADO</w:t>
      </w:r>
    </w:p>
    <w:p w14:paraId="16E73502" w14:textId="77777777" w:rsidR="009543C1" w:rsidRPr="004630AA" w:rsidRDefault="009543C1" w:rsidP="0046667B">
      <w:pPr>
        <w:suppressAutoHyphens/>
        <w:spacing w:line="240" w:lineRule="auto"/>
        <w:ind w:right="14"/>
        <w:rPr>
          <w:b/>
          <w:szCs w:val="22"/>
          <w:lang w:val="pt-PT"/>
        </w:rPr>
      </w:pPr>
    </w:p>
    <w:p w14:paraId="3EE95BA7" w14:textId="77777777" w:rsidR="009543C1" w:rsidRPr="004630AA" w:rsidRDefault="009543C1" w:rsidP="0046667B">
      <w:pPr>
        <w:numPr>
          <w:ilvl w:val="0"/>
          <w:numId w:val="9"/>
        </w:numPr>
        <w:spacing w:line="240" w:lineRule="auto"/>
        <w:ind w:right="-1" w:hanging="720"/>
        <w:rPr>
          <w:b/>
          <w:szCs w:val="22"/>
          <w:lang w:val="pt-PT"/>
        </w:rPr>
      </w:pPr>
      <w:r w:rsidRPr="004630AA">
        <w:rPr>
          <w:b/>
          <w:noProof/>
          <w:snapToGrid w:val="0"/>
          <w:szCs w:val="22"/>
          <w:lang w:val="pt-PT"/>
        </w:rPr>
        <w:t xml:space="preserve">Relatórios </w:t>
      </w:r>
      <w:r w:rsidR="00EE73F2" w:rsidRPr="004630AA">
        <w:rPr>
          <w:b/>
          <w:noProof/>
          <w:snapToGrid w:val="0"/>
          <w:szCs w:val="22"/>
          <w:lang w:val="pt-PT"/>
        </w:rPr>
        <w:t>p</w:t>
      </w:r>
      <w:r w:rsidRPr="004630AA">
        <w:rPr>
          <w:b/>
          <w:noProof/>
          <w:snapToGrid w:val="0"/>
          <w:szCs w:val="22"/>
          <w:lang w:val="pt-PT"/>
        </w:rPr>
        <w:t xml:space="preserve">eriódicos de </w:t>
      </w:r>
      <w:r w:rsidR="00EE73F2" w:rsidRPr="004630AA">
        <w:rPr>
          <w:b/>
          <w:noProof/>
          <w:snapToGrid w:val="0"/>
          <w:szCs w:val="22"/>
          <w:lang w:val="pt-PT"/>
        </w:rPr>
        <w:t>s</w:t>
      </w:r>
      <w:r w:rsidRPr="004630AA">
        <w:rPr>
          <w:b/>
          <w:noProof/>
          <w:snapToGrid w:val="0"/>
          <w:szCs w:val="22"/>
          <w:lang w:val="pt-PT"/>
        </w:rPr>
        <w:t>egurança</w:t>
      </w:r>
      <w:r w:rsidR="00EE73F2" w:rsidRPr="004630AA">
        <w:rPr>
          <w:b/>
          <w:noProof/>
          <w:snapToGrid w:val="0"/>
          <w:szCs w:val="22"/>
          <w:lang w:val="pt-PT"/>
        </w:rPr>
        <w:t xml:space="preserve"> (RPS)</w:t>
      </w:r>
    </w:p>
    <w:p w14:paraId="196DEBEA" w14:textId="77777777" w:rsidR="009543C1" w:rsidRPr="004630AA" w:rsidRDefault="009543C1" w:rsidP="0046667B">
      <w:pPr>
        <w:tabs>
          <w:tab w:val="left" w:pos="0"/>
        </w:tabs>
        <w:spacing w:line="240" w:lineRule="auto"/>
        <w:ind w:right="567"/>
        <w:rPr>
          <w:szCs w:val="22"/>
          <w:lang w:val="pt-PT"/>
        </w:rPr>
      </w:pPr>
    </w:p>
    <w:p w14:paraId="2900261C" w14:textId="77777777" w:rsidR="009543C1" w:rsidRPr="004630AA" w:rsidRDefault="000B4EE4" w:rsidP="0046667B">
      <w:pPr>
        <w:tabs>
          <w:tab w:val="left" w:pos="0"/>
        </w:tabs>
        <w:spacing w:line="240" w:lineRule="auto"/>
        <w:ind w:right="567"/>
        <w:rPr>
          <w:i/>
          <w:szCs w:val="22"/>
          <w:u w:val="single"/>
          <w:lang w:val="pt-PT"/>
        </w:rPr>
      </w:pPr>
      <w:r w:rsidRPr="004630AA">
        <w:rPr>
          <w:lang w:val="pt-PT"/>
        </w:rPr>
        <w:t xml:space="preserve">Os requisitos para a apresentação de </w:t>
      </w:r>
      <w:r w:rsidR="00F02BCD" w:rsidRPr="004630AA">
        <w:rPr>
          <w:lang w:val="pt-PT"/>
        </w:rPr>
        <w:t>RPS</w:t>
      </w:r>
      <w:r w:rsidRPr="004630AA">
        <w:rPr>
          <w:lang w:val="pt-PT"/>
        </w:rPr>
        <w:t xml:space="preserve"> para este medicamento estão estabelecidos na lista Europeia de datas de referência (lista EURD), tal como previsto nos termos do n.º 7 do artigo 107.º-C da Diretiva 2001/83/CE e quaisquer atualizações subsequentes publicadas no portal europeu de medicamentos.</w:t>
      </w:r>
    </w:p>
    <w:p w14:paraId="05C2B932" w14:textId="77777777" w:rsidR="009543C1" w:rsidRPr="004630AA" w:rsidRDefault="009543C1" w:rsidP="0046667B">
      <w:pPr>
        <w:spacing w:line="240" w:lineRule="auto"/>
        <w:ind w:right="-1"/>
        <w:rPr>
          <w:i/>
          <w:szCs w:val="22"/>
          <w:u w:val="single"/>
          <w:lang w:val="pt-PT"/>
        </w:rPr>
      </w:pPr>
    </w:p>
    <w:p w14:paraId="1A476F69" w14:textId="27838BB2" w:rsidR="009543C1" w:rsidRPr="004630AA" w:rsidRDefault="009543C1" w:rsidP="00ED6057">
      <w:pPr>
        <w:pStyle w:val="TitleB"/>
        <w:rPr>
          <w:lang w:val="pt-PT"/>
        </w:rPr>
      </w:pPr>
      <w:r w:rsidRPr="004630AA">
        <w:rPr>
          <w:lang w:val="pt-PT"/>
        </w:rPr>
        <w:t>D.</w:t>
      </w:r>
      <w:r w:rsidRPr="004630AA">
        <w:rPr>
          <w:lang w:val="pt-PT"/>
        </w:rPr>
        <w:tab/>
        <w:t>CONDIÇÕES OU RESTRIÇÕES RELATIVAS À UTILIZAÇÃO SEGURA E EFICAZ DO MEDICAMENTO</w:t>
      </w:r>
    </w:p>
    <w:p w14:paraId="4189C41E" w14:textId="77777777" w:rsidR="009543C1" w:rsidRPr="004630AA" w:rsidRDefault="009543C1" w:rsidP="0046667B">
      <w:pPr>
        <w:suppressAutoHyphens/>
        <w:spacing w:line="240" w:lineRule="auto"/>
        <w:ind w:right="14"/>
        <w:rPr>
          <w:b/>
          <w:szCs w:val="22"/>
          <w:lang w:val="pt-PT"/>
        </w:rPr>
      </w:pPr>
    </w:p>
    <w:p w14:paraId="5D359CD8" w14:textId="77777777" w:rsidR="009543C1" w:rsidRPr="004630AA" w:rsidRDefault="009543C1" w:rsidP="0046667B">
      <w:pPr>
        <w:numPr>
          <w:ilvl w:val="0"/>
          <w:numId w:val="16"/>
        </w:numPr>
        <w:spacing w:line="240" w:lineRule="auto"/>
        <w:ind w:left="567" w:right="-1" w:hanging="567"/>
        <w:rPr>
          <w:b/>
          <w:noProof/>
          <w:szCs w:val="22"/>
          <w:lang w:val="pt-PT"/>
        </w:rPr>
      </w:pPr>
      <w:r w:rsidRPr="004630AA">
        <w:rPr>
          <w:b/>
          <w:noProof/>
          <w:snapToGrid w:val="0"/>
          <w:szCs w:val="22"/>
          <w:lang w:val="pt-PT"/>
        </w:rPr>
        <w:t xml:space="preserve">Plano de </w:t>
      </w:r>
      <w:r w:rsidR="00F02BCD" w:rsidRPr="004630AA">
        <w:rPr>
          <w:b/>
          <w:noProof/>
          <w:snapToGrid w:val="0"/>
          <w:szCs w:val="22"/>
          <w:lang w:val="pt-PT"/>
        </w:rPr>
        <w:t>g</w:t>
      </w:r>
      <w:r w:rsidRPr="004630AA">
        <w:rPr>
          <w:b/>
          <w:noProof/>
          <w:snapToGrid w:val="0"/>
          <w:szCs w:val="22"/>
          <w:lang w:val="pt-PT"/>
        </w:rPr>
        <w:t xml:space="preserve">estão do </w:t>
      </w:r>
      <w:r w:rsidR="00F02BCD" w:rsidRPr="004630AA">
        <w:rPr>
          <w:b/>
          <w:noProof/>
          <w:snapToGrid w:val="0"/>
          <w:szCs w:val="22"/>
          <w:lang w:val="pt-PT"/>
        </w:rPr>
        <w:t>r</w:t>
      </w:r>
      <w:r w:rsidRPr="004630AA">
        <w:rPr>
          <w:b/>
          <w:noProof/>
          <w:snapToGrid w:val="0"/>
          <w:szCs w:val="22"/>
          <w:lang w:val="pt-PT"/>
        </w:rPr>
        <w:t>isco (PGR)</w:t>
      </w:r>
    </w:p>
    <w:p w14:paraId="6CCF0486" w14:textId="77777777" w:rsidR="009543C1" w:rsidRPr="004630AA" w:rsidRDefault="009543C1" w:rsidP="0046667B">
      <w:pPr>
        <w:spacing w:line="240" w:lineRule="auto"/>
        <w:ind w:right="-1"/>
        <w:rPr>
          <w:szCs w:val="22"/>
          <w:u w:val="single"/>
          <w:lang w:val="pt-PT"/>
        </w:rPr>
      </w:pPr>
    </w:p>
    <w:p w14:paraId="5CED84C2" w14:textId="77777777" w:rsidR="009543C1" w:rsidRPr="004630AA" w:rsidRDefault="009543C1" w:rsidP="0046667B">
      <w:pPr>
        <w:spacing w:line="240" w:lineRule="auto"/>
        <w:ind w:right="-1"/>
        <w:rPr>
          <w:lang w:val="pt-PT"/>
        </w:rPr>
      </w:pPr>
      <w:r w:rsidRPr="004630AA">
        <w:rPr>
          <w:noProof/>
          <w:szCs w:val="22"/>
          <w:lang w:val="pt-PT"/>
        </w:rPr>
        <w:t>O Titular d</w:t>
      </w:r>
      <w:r w:rsidR="00494A66" w:rsidRPr="004630AA">
        <w:rPr>
          <w:noProof/>
          <w:szCs w:val="22"/>
          <w:lang w:val="pt-PT"/>
        </w:rPr>
        <w:t>a</w:t>
      </w:r>
      <w:r w:rsidRPr="004630AA">
        <w:rPr>
          <w:noProof/>
          <w:szCs w:val="22"/>
          <w:lang w:val="pt-PT"/>
        </w:rPr>
        <w:t xml:space="preserve"> AIM deve efetuar as atividades e as intervenções de farmacovigilância requeridas e detalhadas no PGR apresentado no Módulo</w:t>
      </w:r>
      <w:r w:rsidR="001F7D5C" w:rsidRPr="004630AA">
        <w:rPr>
          <w:noProof/>
          <w:szCs w:val="22"/>
          <w:lang w:val="pt-PT"/>
        </w:rPr>
        <w:t> </w:t>
      </w:r>
      <w:r w:rsidRPr="004630AA">
        <w:rPr>
          <w:noProof/>
          <w:szCs w:val="22"/>
          <w:lang w:val="pt-PT"/>
        </w:rPr>
        <w:t xml:space="preserve">1.8.2. da </w:t>
      </w:r>
      <w:r w:rsidR="00F02BCD" w:rsidRPr="004630AA">
        <w:rPr>
          <w:noProof/>
          <w:szCs w:val="22"/>
          <w:lang w:val="pt-PT"/>
        </w:rPr>
        <w:t>a</w:t>
      </w:r>
      <w:r w:rsidRPr="004630AA">
        <w:rPr>
          <w:noProof/>
          <w:szCs w:val="22"/>
          <w:lang w:val="pt-PT"/>
        </w:rPr>
        <w:t xml:space="preserve">utorização de </w:t>
      </w:r>
      <w:r w:rsidR="00F02BCD" w:rsidRPr="004630AA">
        <w:rPr>
          <w:noProof/>
          <w:szCs w:val="22"/>
          <w:lang w:val="pt-PT"/>
        </w:rPr>
        <w:t>i</w:t>
      </w:r>
      <w:r w:rsidRPr="004630AA">
        <w:rPr>
          <w:noProof/>
          <w:szCs w:val="22"/>
          <w:lang w:val="pt-PT"/>
        </w:rPr>
        <w:t xml:space="preserve">ntrodução no </w:t>
      </w:r>
      <w:r w:rsidR="00F02BCD" w:rsidRPr="004630AA">
        <w:rPr>
          <w:noProof/>
          <w:szCs w:val="22"/>
          <w:lang w:val="pt-PT"/>
        </w:rPr>
        <w:t>m</w:t>
      </w:r>
      <w:r w:rsidRPr="004630AA">
        <w:rPr>
          <w:noProof/>
          <w:szCs w:val="22"/>
          <w:lang w:val="pt-PT"/>
        </w:rPr>
        <w:t>ercado</w:t>
      </w:r>
      <w:r w:rsidR="00F02BCD" w:rsidRPr="004630AA">
        <w:rPr>
          <w:noProof/>
          <w:szCs w:val="22"/>
          <w:lang w:val="pt-PT"/>
        </w:rPr>
        <w:t>,</w:t>
      </w:r>
      <w:r w:rsidRPr="004630AA">
        <w:rPr>
          <w:noProof/>
          <w:szCs w:val="22"/>
          <w:lang w:val="pt-PT"/>
        </w:rPr>
        <w:t xml:space="preserve"> e quaisquer atualizações subsequentes do PGR acordadas.</w:t>
      </w:r>
    </w:p>
    <w:p w14:paraId="1F0AFEE3" w14:textId="77777777" w:rsidR="009543C1" w:rsidRPr="004630AA" w:rsidRDefault="009543C1" w:rsidP="0046667B">
      <w:pPr>
        <w:spacing w:line="240" w:lineRule="auto"/>
        <w:ind w:right="-1"/>
        <w:rPr>
          <w:szCs w:val="22"/>
          <w:lang w:val="pt-PT"/>
        </w:rPr>
      </w:pPr>
    </w:p>
    <w:p w14:paraId="03E12056" w14:textId="77777777" w:rsidR="009543C1" w:rsidRPr="004630AA" w:rsidRDefault="009543C1" w:rsidP="0046667B">
      <w:pPr>
        <w:spacing w:line="240" w:lineRule="auto"/>
        <w:ind w:right="-1"/>
        <w:rPr>
          <w:i/>
          <w:szCs w:val="22"/>
          <w:lang w:val="pt-PT"/>
        </w:rPr>
      </w:pPr>
      <w:r w:rsidRPr="004630AA">
        <w:rPr>
          <w:noProof/>
          <w:szCs w:val="22"/>
          <w:lang w:val="pt-PT"/>
        </w:rPr>
        <w:t>Deve ser apresentado um PGR atualizado:</w:t>
      </w:r>
    </w:p>
    <w:p w14:paraId="6EA23CDC" w14:textId="77777777" w:rsidR="009543C1" w:rsidRPr="004630AA" w:rsidRDefault="009543C1" w:rsidP="003752F3">
      <w:pPr>
        <w:numPr>
          <w:ilvl w:val="0"/>
          <w:numId w:val="3"/>
        </w:numPr>
        <w:tabs>
          <w:tab w:val="clear" w:pos="567"/>
          <w:tab w:val="clear" w:pos="720"/>
        </w:tabs>
        <w:spacing w:line="240" w:lineRule="auto"/>
        <w:ind w:left="1134" w:hanging="567"/>
        <w:rPr>
          <w:i/>
          <w:noProof/>
          <w:szCs w:val="22"/>
          <w:lang w:val="pt-PT"/>
        </w:rPr>
      </w:pPr>
      <w:r w:rsidRPr="004630AA">
        <w:rPr>
          <w:noProof/>
          <w:snapToGrid w:val="0"/>
          <w:szCs w:val="22"/>
          <w:lang w:val="pt-PT"/>
        </w:rPr>
        <w:t>A pedido da Agência Europeia de Medicamentos</w:t>
      </w:r>
    </w:p>
    <w:p w14:paraId="6105B7E9" w14:textId="77777777" w:rsidR="009543C1" w:rsidRPr="004630AA" w:rsidRDefault="009543C1" w:rsidP="003752F3">
      <w:pPr>
        <w:numPr>
          <w:ilvl w:val="0"/>
          <w:numId w:val="3"/>
        </w:numPr>
        <w:tabs>
          <w:tab w:val="clear" w:pos="567"/>
          <w:tab w:val="clear" w:pos="720"/>
        </w:tabs>
        <w:spacing w:line="240" w:lineRule="auto"/>
        <w:ind w:left="1134" w:right="-143" w:hanging="567"/>
        <w:rPr>
          <w:noProof/>
          <w:szCs w:val="22"/>
          <w:lang w:val="pt-PT"/>
        </w:rPr>
      </w:pPr>
      <w:r w:rsidRPr="004630AA">
        <w:rPr>
          <w:noProof/>
          <w:snapToGrid w:val="0"/>
          <w:szCs w:val="22"/>
          <w:lang w:val="pt-PT"/>
        </w:rPr>
        <w:t>Sempre que o sistema de gestão do risco for modificado, especialmente como resultado da r</w:t>
      </w:r>
      <w:r w:rsidRPr="004630AA">
        <w:rPr>
          <w:noProof/>
          <w:szCs w:val="22"/>
          <w:lang w:val="pt-PT"/>
        </w:rPr>
        <w:t>eceção de nova informação que possa levar a alterações significativas no perfil benefício-risco ou como resultado de ter sido atingido um objetivo importante (farmacovigilância ou minimização do risco).</w:t>
      </w:r>
    </w:p>
    <w:p w14:paraId="336D4661" w14:textId="77777777" w:rsidR="009543C1" w:rsidRPr="004630AA" w:rsidRDefault="009543C1" w:rsidP="0046667B">
      <w:pPr>
        <w:suppressAutoHyphens/>
        <w:spacing w:line="240" w:lineRule="auto"/>
        <w:ind w:right="14"/>
        <w:rPr>
          <w:b/>
          <w:snapToGrid w:val="0"/>
          <w:szCs w:val="22"/>
          <w:lang w:val="pt-PT"/>
        </w:rPr>
      </w:pPr>
    </w:p>
    <w:p w14:paraId="0231BDD3" w14:textId="77777777" w:rsidR="009543C1" w:rsidRPr="004630AA" w:rsidRDefault="009543C1" w:rsidP="0046667B">
      <w:pPr>
        <w:spacing w:line="240" w:lineRule="auto"/>
        <w:ind w:right="-1"/>
        <w:rPr>
          <w:szCs w:val="24"/>
          <w:lang w:val="pt-PT"/>
        </w:rPr>
      </w:pPr>
      <w:r w:rsidRPr="004630AA">
        <w:rPr>
          <w:szCs w:val="24"/>
          <w:lang w:val="pt-PT"/>
        </w:rPr>
        <w:t>Se a apresentação de um relatório periódico de segurança (RPS) coincidir com a atualização de um PGR, ambos podem ser apresentados ao mesmo tempo.</w:t>
      </w:r>
    </w:p>
    <w:p w14:paraId="494BFF2D" w14:textId="77777777" w:rsidR="004A7966" w:rsidRPr="004630AA" w:rsidRDefault="004A7966" w:rsidP="0046667B">
      <w:pPr>
        <w:suppressLineNumbers/>
        <w:ind w:right="567"/>
        <w:rPr>
          <w:szCs w:val="22"/>
          <w:lang w:val="pt-PT"/>
        </w:rPr>
      </w:pPr>
    </w:p>
    <w:p w14:paraId="03892BAF" w14:textId="77777777" w:rsidR="004A7966" w:rsidRPr="004630AA" w:rsidRDefault="004A7966" w:rsidP="0046667B">
      <w:pPr>
        <w:suppressLineNumbers/>
        <w:ind w:right="-1"/>
        <w:rPr>
          <w:iCs/>
          <w:szCs w:val="22"/>
          <w:u w:val="single"/>
          <w:lang w:val="pt-PT"/>
        </w:rPr>
      </w:pPr>
      <w:r w:rsidRPr="004630AA">
        <w:rPr>
          <w:iCs/>
          <w:szCs w:val="22"/>
          <w:u w:val="single"/>
          <w:lang w:val="pt-PT"/>
        </w:rPr>
        <w:lastRenderedPageBreak/>
        <w:t>Sistema de farmacovigilância</w:t>
      </w:r>
    </w:p>
    <w:p w14:paraId="2AFF555C" w14:textId="77777777" w:rsidR="00663D4A" w:rsidRPr="004630AA" w:rsidRDefault="00663D4A" w:rsidP="0046667B">
      <w:pPr>
        <w:suppressLineNumbers/>
        <w:tabs>
          <w:tab w:val="left" w:pos="0"/>
        </w:tabs>
        <w:ind w:right="567"/>
        <w:rPr>
          <w:szCs w:val="22"/>
          <w:lang w:val="pt-PT"/>
        </w:rPr>
      </w:pPr>
    </w:p>
    <w:p w14:paraId="405D83E2" w14:textId="3014DA16" w:rsidR="004A7966" w:rsidRPr="004630AA" w:rsidRDefault="004A7966" w:rsidP="0046667B">
      <w:pPr>
        <w:suppressLineNumbers/>
        <w:tabs>
          <w:tab w:val="left" w:pos="0"/>
        </w:tabs>
        <w:ind w:right="567"/>
        <w:rPr>
          <w:szCs w:val="22"/>
          <w:lang w:val="pt-PT"/>
        </w:rPr>
      </w:pPr>
      <w:r w:rsidRPr="004630AA">
        <w:rPr>
          <w:szCs w:val="22"/>
          <w:lang w:val="pt-PT"/>
        </w:rPr>
        <w:t>O Titular da AIM tem de assegurar que o sistema de farmacov</w:t>
      </w:r>
      <w:r w:rsidR="009D3762" w:rsidRPr="004630AA">
        <w:rPr>
          <w:szCs w:val="22"/>
          <w:lang w:val="pt-PT"/>
        </w:rPr>
        <w:t>igilância apresentado no Módulo </w:t>
      </w:r>
      <w:r w:rsidRPr="004630AA">
        <w:rPr>
          <w:szCs w:val="22"/>
          <w:lang w:val="pt-PT"/>
        </w:rPr>
        <w:t>1.8.1. da Autorização de Introdução no Mercado está implementado e em funcionamento antes e enquanto o medicamento estiver no mercado.</w:t>
      </w:r>
    </w:p>
    <w:p w14:paraId="5E994E7D" w14:textId="77777777" w:rsidR="009543C1" w:rsidRPr="004630AA" w:rsidRDefault="009543C1" w:rsidP="0046667B">
      <w:pPr>
        <w:spacing w:line="240" w:lineRule="auto"/>
        <w:ind w:right="-1"/>
        <w:rPr>
          <w:i/>
          <w:lang w:val="pt-PT"/>
        </w:rPr>
      </w:pPr>
    </w:p>
    <w:p w14:paraId="3A650600" w14:textId="77777777" w:rsidR="004A7966" w:rsidRPr="004630AA" w:rsidRDefault="009543C1" w:rsidP="0046667B">
      <w:pPr>
        <w:numPr>
          <w:ilvl w:val="0"/>
          <w:numId w:val="9"/>
        </w:numPr>
        <w:spacing w:line="240" w:lineRule="auto"/>
        <w:ind w:right="-1" w:hanging="720"/>
        <w:rPr>
          <w:i/>
          <w:noProof/>
          <w:szCs w:val="22"/>
          <w:lang w:val="pt-PT"/>
        </w:rPr>
      </w:pPr>
      <w:r w:rsidRPr="004630AA">
        <w:rPr>
          <w:b/>
          <w:noProof/>
          <w:snapToGrid w:val="0"/>
          <w:szCs w:val="22"/>
          <w:lang w:val="pt-PT"/>
        </w:rPr>
        <w:t>Medidas adicionais de minimização do risco</w:t>
      </w:r>
    </w:p>
    <w:p w14:paraId="50A3F9C0" w14:textId="77777777" w:rsidR="004A7966" w:rsidRPr="004630AA" w:rsidRDefault="004A7966" w:rsidP="0046667B">
      <w:pPr>
        <w:suppressLineNumbers/>
        <w:ind w:right="-1"/>
        <w:rPr>
          <w:b/>
          <w:szCs w:val="22"/>
          <w:lang w:val="pt-PT"/>
        </w:rPr>
      </w:pPr>
    </w:p>
    <w:p w14:paraId="3DB12D17" w14:textId="49647AA8" w:rsidR="0073271F" w:rsidRPr="004630AA" w:rsidRDefault="001879EC" w:rsidP="0046667B">
      <w:pPr>
        <w:tabs>
          <w:tab w:val="clear" w:pos="567"/>
        </w:tabs>
        <w:autoSpaceDE w:val="0"/>
        <w:autoSpaceDN w:val="0"/>
        <w:adjustRightInd w:val="0"/>
        <w:rPr>
          <w:szCs w:val="22"/>
          <w:lang w:val="pt-PT"/>
        </w:rPr>
      </w:pPr>
      <w:r w:rsidRPr="004630AA">
        <w:rPr>
          <w:szCs w:val="22"/>
          <w:lang w:val="pt-PT"/>
        </w:rPr>
        <w:t>O Titular d</w:t>
      </w:r>
      <w:r w:rsidR="00612D7A" w:rsidRPr="004630AA">
        <w:rPr>
          <w:szCs w:val="22"/>
          <w:lang w:val="pt-PT"/>
        </w:rPr>
        <w:t>a</w:t>
      </w:r>
      <w:r w:rsidRPr="004630AA">
        <w:rPr>
          <w:szCs w:val="22"/>
          <w:lang w:val="pt-PT"/>
        </w:rPr>
        <w:t xml:space="preserve"> AIM concordou em submeter os </w:t>
      </w:r>
      <w:r w:rsidR="00F02BCD" w:rsidRPr="004630AA">
        <w:rPr>
          <w:szCs w:val="22"/>
          <w:lang w:val="pt-PT"/>
        </w:rPr>
        <w:t>m</w:t>
      </w:r>
      <w:r w:rsidRPr="004630AA">
        <w:rPr>
          <w:szCs w:val="22"/>
          <w:lang w:val="pt-PT"/>
        </w:rPr>
        <w:t xml:space="preserve">ateriais </w:t>
      </w:r>
      <w:r w:rsidR="00F02BCD" w:rsidRPr="004630AA">
        <w:rPr>
          <w:szCs w:val="22"/>
          <w:lang w:val="pt-PT"/>
        </w:rPr>
        <w:t>e</w:t>
      </w:r>
      <w:r w:rsidRPr="004630AA">
        <w:rPr>
          <w:szCs w:val="22"/>
          <w:lang w:val="pt-PT"/>
        </w:rPr>
        <w:t xml:space="preserve">ducacionais na </w:t>
      </w:r>
      <w:r w:rsidR="00997727" w:rsidRPr="004630AA">
        <w:rPr>
          <w:szCs w:val="22"/>
          <w:lang w:val="pt-PT"/>
        </w:rPr>
        <w:t>UE</w:t>
      </w:r>
      <w:r w:rsidRPr="004630AA">
        <w:rPr>
          <w:szCs w:val="22"/>
          <w:lang w:val="pt-PT"/>
        </w:rPr>
        <w:t xml:space="preserve"> para o </w:t>
      </w:r>
      <w:r w:rsidR="0049075F">
        <w:rPr>
          <w:szCs w:val="22"/>
          <w:lang w:val="pt-PT"/>
        </w:rPr>
        <w:t>Opuviz</w:t>
      </w:r>
      <w:r w:rsidRPr="004630AA">
        <w:rPr>
          <w:szCs w:val="22"/>
          <w:lang w:val="pt-PT"/>
        </w:rPr>
        <w:t xml:space="preserve">. </w:t>
      </w:r>
      <w:r w:rsidR="0073271F" w:rsidRPr="004630AA">
        <w:rPr>
          <w:szCs w:val="22"/>
          <w:lang w:val="pt-PT"/>
        </w:rPr>
        <w:t xml:space="preserve">Antes do lançamento </w:t>
      </w:r>
      <w:r w:rsidRPr="004630AA">
        <w:rPr>
          <w:szCs w:val="22"/>
          <w:lang w:val="pt-PT"/>
        </w:rPr>
        <w:t xml:space="preserve">e durante o ciclo de vida do medicamento </w:t>
      </w:r>
      <w:r w:rsidR="0073271F" w:rsidRPr="004630AA">
        <w:rPr>
          <w:szCs w:val="22"/>
          <w:lang w:val="pt-PT"/>
        </w:rPr>
        <w:t>em cada Estado Membro, o Titular d</w:t>
      </w:r>
      <w:r w:rsidR="00612D7A" w:rsidRPr="004630AA">
        <w:rPr>
          <w:szCs w:val="22"/>
          <w:lang w:val="pt-PT"/>
        </w:rPr>
        <w:t>a</w:t>
      </w:r>
      <w:r w:rsidR="0073271F" w:rsidRPr="004630AA">
        <w:rPr>
          <w:szCs w:val="22"/>
          <w:lang w:val="pt-PT"/>
        </w:rPr>
        <w:t xml:space="preserve"> AIM deve</w:t>
      </w:r>
      <w:r w:rsidRPr="004630AA">
        <w:rPr>
          <w:szCs w:val="22"/>
          <w:lang w:val="pt-PT"/>
        </w:rPr>
        <w:t>rá</w:t>
      </w:r>
      <w:r w:rsidR="0073271F" w:rsidRPr="004630AA">
        <w:rPr>
          <w:szCs w:val="22"/>
          <w:lang w:val="pt-PT"/>
        </w:rPr>
        <w:t xml:space="preserve"> acordar o material educacional final com a Autoridade Nacional Competente.</w:t>
      </w:r>
    </w:p>
    <w:p w14:paraId="511BAC3D" w14:textId="713CF1C8" w:rsidR="00A15C87" w:rsidRPr="004630AA" w:rsidRDefault="007D743F" w:rsidP="0046667B">
      <w:pPr>
        <w:pStyle w:val="Default"/>
        <w:rPr>
          <w:rFonts w:eastAsia="Times New Roman"/>
          <w:sz w:val="22"/>
          <w:szCs w:val="22"/>
          <w:lang w:val="pt-PT" w:eastAsia="pt-PT"/>
        </w:rPr>
      </w:pPr>
      <w:r w:rsidRPr="004630AA">
        <w:rPr>
          <w:iCs/>
          <w:sz w:val="22"/>
          <w:szCs w:val="22"/>
          <w:lang w:val="pt-PT"/>
        </w:rPr>
        <w:t>Após discussão e</w:t>
      </w:r>
      <w:r w:rsidR="00611079" w:rsidRPr="004630AA">
        <w:rPr>
          <w:iCs/>
          <w:sz w:val="22"/>
          <w:szCs w:val="22"/>
          <w:lang w:val="pt-PT"/>
        </w:rPr>
        <w:t xml:space="preserve"> </w:t>
      </w:r>
      <w:r w:rsidR="00A15C87" w:rsidRPr="004630AA">
        <w:rPr>
          <w:iCs/>
          <w:sz w:val="22"/>
          <w:szCs w:val="22"/>
          <w:lang w:val="pt-PT"/>
        </w:rPr>
        <w:t>acordo com as</w:t>
      </w:r>
      <w:r w:rsidR="007D0202" w:rsidRPr="004630AA">
        <w:rPr>
          <w:iCs/>
          <w:sz w:val="22"/>
          <w:szCs w:val="22"/>
          <w:lang w:val="pt-PT"/>
        </w:rPr>
        <w:t xml:space="preserve"> Autoridades Nacionais Competentes em cada Estado Me</w:t>
      </w:r>
      <w:r w:rsidR="00A15C87" w:rsidRPr="004630AA">
        <w:rPr>
          <w:iCs/>
          <w:sz w:val="22"/>
          <w:szCs w:val="22"/>
          <w:lang w:val="pt-PT"/>
        </w:rPr>
        <w:t xml:space="preserve">mbro </w:t>
      </w:r>
      <w:r w:rsidR="007D0202" w:rsidRPr="004630AA">
        <w:rPr>
          <w:iCs/>
          <w:sz w:val="22"/>
          <w:szCs w:val="22"/>
          <w:lang w:val="pt-PT"/>
        </w:rPr>
        <w:t xml:space="preserve">onde </w:t>
      </w:r>
      <w:r w:rsidR="0049075F">
        <w:rPr>
          <w:iCs/>
          <w:sz w:val="22"/>
          <w:szCs w:val="22"/>
          <w:lang w:val="pt-PT"/>
        </w:rPr>
        <w:t>Opuviz</w:t>
      </w:r>
      <w:r w:rsidR="007D0202" w:rsidRPr="004630AA">
        <w:rPr>
          <w:iCs/>
          <w:sz w:val="22"/>
          <w:szCs w:val="22"/>
          <w:lang w:val="pt-PT"/>
        </w:rPr>
        <w:t xml:space="preserve"> é comercializado, </w:t>
      </w:r>
      <w:r w:rsidR="00A15C87" w:rsidRPr="004630AA">
        <w:rPr>
          <w:iCs/>
          <w:sz w:val="22"/>
          <w:szCs w:val="22"/>
          <w:lang w:val="pt-PT"/>
        </w:rPr>
        <w:t>o titular d</w:t>
      </w:r>
      <w:r w:rsidR="00612D7A" w:rsidRPr="004630AA">
        <w:rPr>
          <w:iCs/>
          <w:sz w:val="22"/>
          <w:szCs w:val="22"/>
          <w:lang w:val="pt-PT"/>
        </w:rPr>
        <w:t>a</w:t>
      </w:r>
      <w:r w:rsidR="00A15C87" w:rsidRPr="004630AA">
        <w:rPr>
          <w:iCs/>
          <w:sz w:val="22"/>
          <w:szCs w:val="22"/>
          <w:lang w:val="pt-PT"/>
        </w:rPr>
        <w:t xml:space="preserve"> AIM</w:t>
      </w:r>
      <w:r w:rsidR="00A15C87" w:rsidRPr="004630AA">
        <w:rPr>
          <w:rFonts w:eastAsia="Times New Roman"/>
          <w:sz w:val="22"/>
          <w:szCs w:val="22"/>
          <w:lang w:val="pt-PT" w:eastAsia="pt-PT"/>
        </w:rPr>
        <w:t xml:space="preserve"> assegura que todas as clínicas de oftalmologia onde se espera que </w:t>
      </w:r>
      <w:r w:rsidR="0049075F">
        <w:rPr>
          <w:rFonts w:eastAsia="Times New Roman"/>
          <w:sz w:val="22"/>
          <w:szCs w:val="22"/>
          <w:lang w:val="pt-PT" w:eastAsia="pt-PT"/>
        </w:rPr>
        <w:t>Opuviz</w:t>
      </w:r>
      <w:r w:rsidR="00A15C87" w:rsidRPr="004630AA">
        <w:rPr>
          <w:rFonts w:eastAsia="Times New Roman"/>
          <w:sz w:val="22"/>
          <w:szCs w:val="22"/>
          <w:lang w:val="pt-PT" w:eastAsia="pt-PT"/>
        </w:rPr>
        <w:t xml:space="preserve"> seja utilizado recebam o pacote de informação </w:t>
      </w:r>
      <w:r w:rsidR="0002575E" w:rsidRPr="004630AA">
        <w:rPr>
          <w:rFonts w:eastAsia="Times New Roman"/>
          <w:sz w:val="22"/>
          <w:szCs w:val="22"/>
          <w:lang w:val="pt-PT" w:eastAsia="pt-PT"/>
        </w:rPr>
        <w:t xml:space="preserve">atualizado </w:t>
      </w:r>
      <w:r w:rsidR="00A15C87" w:rsidRPr="004630AA">
        <w:rPr>
          <w:rFonts w:eastAsia="Times New Roman"/>
          <w:sz w:val="22"/>
          <w:szCs w:val="22"/>
          <w:lang w:val="pt-PT" w:eastAsia="pt-PT"/>
        </w:rPr>
        <w:t xml:space="preserve">destinado ao médico contendo os seguintes elementos: </w:t>
      </w:r>
    </w:p>
    <w:p w14:paraId="2DAB74AE" w14:textId="77777777" w:rsidR="00A15C87" w:rsidRPr="004630AA" w:rsidRDefault="00A15C87" w:rsidP="00651492">
      <w:pPr>
        <w:numPr>
          <w:ilvl w:val="0"/>
          <w:numId w:val="65"/>
        </w:numPr>
        <w:tabs>
          <w:tab w:val="clear" w:pos="567"/>
        </w:tabs>
        <w:autoSpaceDE w:val="0"/>
        <w:autoSpaceDN w:val="0"/>
        <w:adjustRightInd w:val="0"/>
        <w:spacing w:line="240" w:lineRule="auto"/>
        <w:rPr>
          <w:color w:val="000000"/>
          <w:szCs w:val="22"/>
          <w:lang w:val="pt-PT" w:eastAsia="pt-PT"/>
        </w:rPr>
      </w:pPr>
      <w:r w:rsidRPr="004630AA">
        <w:rPr>
          <w:color w:val="000000"/>
          <w:szCs w:val="22"/>
          <w:lang w:val="pt-PT" w:eastAsia="pt-PT"/>
        </w:rPr>
        <w:t xml:space="preserve">Informação destinada ao médico </w:t>
      </w:r>
    </w:p>
    <w:p w14:paraId="25A80CDB" w14:textId="77777777" w:rsidR="00A15C87" w:rsidRPr="004630AA" w:rsidRDefault="00A15C87" w:rsidP="00651492">
      <w:pPr>
        <w:numPr>
          <w:ilvl w:val="0"/>
          <w:numId w:val="65"/>
        </w:numPr>
        <w:tabs>
          <w:tab w:val="clear" w:pos="567"/>
        </w:tabs>
        <w:autoSpaceDE w:val="0"/>
        <w:autoSpaceDN w:val="0"/>
        <w:adjustRightInd w:val="0"/>
        <w:spacing w:line="240" w:lineRule="auto"/>
        <w:rPr>
          <w:color w:val="000000"/>
          <w:szCs w:val="22"/>
          <w:lang w:val="pt-PT" w:eastAsia="pt-PT"/>
        </w:rPr>
      </w:pPr>
      <w:r w:rsidRPr="004630AA">
        <w:rPr>
          <w:color w:val="000000"/>
          <w:szCs w:val="22"/>
          <w:lang w:val="pt-PT" w:eastAsia="pt-PT"/>
        </w:rPr>
        <w:t xml:space="preserve">Vídeo relativo à técnica de injeção intravítrea </w:t>
      </w:r>
    </w:p>
    <w:p w14:paraId="3B01F8A3" w14:textId="77777777" w:rsidR="00861E9E" w:rsidRPr="004630AA" w:rsidRDefault="00A15C87" w:rsidP="00651492">
      <w:pPr>
        <w:numPr>
          <w:ilvl w:val="0"/>
          <w:numId w:val="65"/>
        </w:numPr>
        <w:tabs>
          <w:tab w:val="clear" w:pos="567"/>
        </w:tabs>
        <w:autoSpaceDE w:val="0"/>
        <w:autoSpaceDN w:val="0"/>
        <w:adjustRightInd w:val="0"/>
        <w:spacing w:line="240" w:lineRule="auto"/>
        <w:rPr>
          <w:color w:val="000000"/>
          <w:szCs w:val="22"/>
          <w:lang w:val="pt-PT" w:eastAsia="pt-PT"/>
        </w:rPr>
      </w:pPr>
      <w:r w:rsidRPr="004630AA">
        <w:rPr>
          <w:color w:val="000000"/>
          <w:szCs w:val="22"/>
          <w:lang w:val="pt-PT" w:eastAsia="pt-PT"/>
        </w:rPr>
        <w:t>Pictograma re</w:t>
      </w:r>
      <w:r w:rsidR="00861E9E" w:rsidRPr="004630AA">
        <w:rPr>
          <w:color w:val="000000"/>
          <w:szCs w:val="22"/>
          <w:lang w:val="pt-PT" w:eastAsia="pt-PT"/>
        </w:rPr>
        <w:t xml:space="preserve">lativo ao procedimento de injeção intravítrea </w:t>
      </w:r>
    </w:p>
    <w:p w14:paraId="55AC5F34" w14:textId="56582C03" w:rsidR="00861E9E" w:rsidRPr="004630AA" w:rsidRDefault="00861E9E" w:rsidP="00651492">
      <w:pPr>
        <w:numPr>
          <w:ilvl w:val="0"/>
          <w:numId w:val="65"/>
        </w:numPr>
        <w:tabs>
          <w:tab w:val="clear" w:pos="567"/>
        </w:tabs>
        <w:autoSpaceDE w:val="0"/>
        <w:autoSpaceDN w:val="0"/>
        <w:adjustRightInd w:val="0"/>
        <w:spacing w:line="240" w:lineRule="auto"/>
        <w:rPr>
          <w:color w:val="000000"/>
          <w:szCs w:val="22"/>
          <w:lang w:val="pt-PT" w:eastAsia="pt-PT"/>
        </w:rPr>
      </w:pPr>
      <w:r w:rsidRPr="004630AA">
        <w:rPr>
          <w:color w:val="000000"/>
          <w:szCs w:val="22"/>
          <w:lang w:val="pt-PT" w:eastAsia="pt-PT"/>
        </w:rPr>
        <w:t xml:space="preserve">Pacotes de informação destinada ao doente </w:t>
      </w:r>
    </w:p>
    <w:p w14:paraId="50CD2D80" w14:textId="77777777" w:rsidR="00861E9E" w:rsidRPr="004630AA" w:rsidRDefault="00861E9E" w:rsidP="0046667B">
      <w:pPr>
        <w:tabs>
          <w:tab w:val="clear" w:pos="567"/>
        </w:tabs>
        <w:autoSpaceDE w:val="0"/>
        <w:autoSpaceDN w:val="0"/>
        <w:adjustRightInd w:val="0"/>
        <w:spacing w:after="120" w:line="240" w:lineRule="atLeast"/>
        <w:rPr>
          <w:color w:val="000000"/>
          <w:szCs w:val="22"/>
          <w:lang w:val="pt-PT" w:eastAsia="pt-PT"/>
        </w:rPr>
      </w:pPr>
    </w:p>
    <w:p w14:paraId="7E0EC2C6" w14:textId="6CB7E463" w:rsidR="00861E9E" w:rsidRPr="004630AA" w:rsidRDefault="00C40DE2" w:rsidP="003752F3">
      <w:pPr>
        <w:tabs>
          <w:tab w:val="clear" w:pos="567"/>
        </w:tabs>
        <w:autoSpaceDE w:val="0"/>
        <w:autoSpaceDN w:val="0"/>
        <w:adjustRightInd w:val="0"/>
        <w:spacing w:line="240" w:lineRule="auto"/>
        <w:rPr>
          <w:color w:val="000000"/>
          <w:szCs w:val="22"/>
          <w:lang w:val="pt-PT" w:eastAsia="pt-PT"/>
        </w:rPr>
      </w:pPr>
      <w:r w:rsidRPr="004630AA">
        <w:rPr>
          <w:color w:val="000000"/>
          <w:szCs w:val="22"/>
          <w:lang w:val="pt-PT" w:eastAsia="pt-PT"/>
        </w:rPr>
        <w:t>No material educacional, a</w:t>
      </w:r>
      <w:r w:rsidR="00861E9E" w:rsidRPr="004630AA">
        <w:rPr>
          <w:color w:val="000000"/>
          <w:szCs w:val="22"/>
          <w:lang w:val="pt-PT" w:eastAsia="pt-PT"/>
        </w:rPr>
        <w:t xml:space="preserve"> informação destinada ao médico</w:t>
      </w:r>
      <w:r w:rsidR="001879EC" w:rsidRPr="004630AA">
        <w:rPr>
          <w:color w:val="000000"/>
          <w:szCs w:val="22"/>
          <w:lang w:val="pt-PT" w:eastAsia="pt-PT"/>
        </w:rPr>
        <w:t xml:space="preserve"> </w:t>
      </w:r>
      <w:r w:rsidR="00861E9E" w:rsidRPr="004630AA">
        <w:rPr>
          <w:color w:val="000000"/>
          <w:szCs w:val="22"/>
          <w:lang w:val="pt-PT" w:eastAsia="pt-PT"/>
        </w:rPr>
        <w:t>cont</w:t>
      </w:r>
      <w:r w:rsidR="005D2194" w:rsidRPr="004630AA">
        <w:rPr>
          <w:color w:val="000000"/>
          <w:szCs w:val="22"/>
          <w:lang w:val="pt-PT" w:eastAsia="pt-PT"/>
        </w:rPr>
        <w:t>é</w:t>
      </w:r>
      <w:r w:rsidR="001879EC" w:rsidRPr="004630AA">
        <w:rPr>
          <w:color w:val="000000"/>
          <w:szCs w:val="22"/>
          <w:lang w:val="pt-PT" w:eastAsia="pt-PT"/>
        </w:rPr>
        <w:t>m</w:t>
      </w:r>
      <w:r w:rsidR="00861E9E" w:rsidRPr="004630AA">
        <w:rPr>
          <w:color w:val="000000"/>
          <w:szCs w:val="22"/>
          <w:lang w:val="pt-PT" w:eastAsia="pt-PT"/>
        </w:rPr>
        <w:t xml:space="preserve"> os seguintes elementos chave: </w:t>
      </w:r>
    </w:p>
    <w:p w14:paraId="175330ED" w14:textId="0F9D4962" w:rsidR="00861E9E" w:rsidRPr="004630AA" w:rsidRDefault="00861E9E" w:rsidP="00651492">
      <w:pPr>
        <w:numPr>
          <w:ilvl w:val="0"/>
          <w:numId w:val="66"/>
        </w:numPr>
        <w:tabs>
          <w:tab w:val="clear" w:pos="567"/>
        </w:tabs>
        <w:autoSpaceDE w:val="0"/>
        <w:autoSpaceDN w:val="0"/>
        <w:adjustRightInd w:val="0"/>
        <w:spacing w:line="240" w:lineRule="auto"/>
        <w:rPr>
          <w:color w:val="000000"/>
          <w:szCs w:val="22"/>
          <w:lang w:val="pt-PT" w:eastAsia="pt-PT"/>
        </w:rPr>
      </w:pPr>
      <w:r w:rsidRPr="004630AA">
        <w:rPr>
          <w:color w:val="000000"/>
          <w:szCs w:val="22"/>
          <w:lang w:val="pt-PT" w:eastAsia="pt-PT"/>
        </w:rPr>
        <w:t>Técnicas de injeção intravítrea</w:t>
      </w:r>
      <w:r w:rsidR="00DE54F2">
        <w:rPr>
          <w:color w:val="000000"/>
          <w:szCs w:val="22"/>
          <w:lang w:val="pt-PT" w:eastAsia="pt-PT"/>
        </w:rPr>
        <w:t>,</w:t>
      </w:r>
      <w:r w:rsidRPr="004630AA">
        <w:rPr>
          <w:color w:val="000000"/>
          <w:szCs w:val="22"/>
          <w:lang w:val="pt-PT" w:eastAsia="pt-PT"/>
        </w:rPr>
        <w:t xml:space="preserve"> </w:t>
      </w:r>
      <w:r w:rsidR="00A65EDE" w:rsidRPr="004630AA">
        <w:rPr>
          <w:color w:val="000000"/>
          <w:szCs w:val="22"/>
          <w:lang w:val="pt-PT" w:eastAsia="pt-PT"/>
        </w:rPr>
        <w:t>inc</w:t>
      </w:r>
      <w:r w:rsidR="00267DD7" w:rsidRPr="004630AA">
        <w:rPr>
          <w:color w:val="000000"/>
          <w:szCs w:val="22"/>
          <w:lang w:val="pt-PT" w:eastAsia="pt-PT"/>
        </w:rPr>
        <w:t>luindo a utilização de uma agulha 30</w:t>
      </w:r>
      <w:r w:rsidR="00DE54F2">
        <w:rPr>
          <w:color w:val="000000"/>
          <w:szCs w:val="22"/>
          <w:lang w:val="pt-PT" w:eastAsia="pt-PT"/>
        </w:rPr>
        <w:t> </w:t>
      </w:r>
      <w:r w:rsidR="00267DD7" w:rsidRPr="004630AA">
        <w:rPr>
          <w:color w:val="000000"/>
          <w:szCs w:val="22"/>
          <w:lang w:val="pt-PT" w:eastAsia="pt-PT"/>
        </w:rPr>
        <w:t xml:space="preserve">G e </w:t>
      </w:r>
      <w:r w:rsidR="00B77007" w:rsidRPr="004630AA">
        <w:rPr>
          <w:color w:val="000000"/>
          <w:szCs w:val="22"/>
          <w:lang w:val="pt-PT" w:eastAsia="pt-PT"/>
        </w:rPr>
        <w:t>ângulo de injeção</w:t>
      </w:r>
    </w:p>
    <w:p w14:paraId="6D88A579" w14:textId="5C630115" w:rsidR="001879EC" w:rsidRPr="004630AA" w:rsidRDefault="00634079" w:rsidP="00651492">
      <w:pPr>
        <w:numPr>
          <w:ilvl w:val="0"/>
          <w:numId w:val="66"/>
        </w:numPr>
        <w:tabs>
          <w:tab w:val="clear" w:pos="567"/>
        </w:tabs>
        <w:autoSpaceDE w:val="0"/>
        <w:autoSpaceDN w:val="0"/>
        <w:adjustRightInd w:val="0"/>
        <w:spacing w:line="240" w:lineRule="auto"/>
        <w:rPr>
          <w:color w:val="000000"/>
          <w:szCs w:val="22"/>
          <w:lang w:val="pt-PT" w:eastAsia="pt-PT"/>
        </w:rPr>
      </w:pPr>
      <w:r w:rsidRPr="004630AA">
        <w:rPr>
          <w:color w:val="000000"/>
          <w:szCs w:val="22"/>
          <w:lang w:val="pt-PT" w:eastAsia="pt-PT"/>
        </w:rPr>
        <w:t xml:space="preserve">O </w:t>
      </w:r>
      <w:r w:rsidR="001879EC" w:rsidRPr="004630AA">
        <w:rPr>
          <w:color w:val="000000"/>
          <w:szCs w:val="22"/>
          <w:lang w:val="pt-PT" w:eastAsia="pt-PT"/>
        </w:rPr>
        <w:t>fra</w:t>
      </w:r>
      <w:r w:rsidR="00997727" w:rsidRPr="004630AA">
        <w:rPr>
          <w:color w:val="000000"/>
          <w:szCs w:val="22"/>
          <w:lang w:val="pt-PT" w:eastAsia="pt-PT"/>
        </w:rPr>
        <w:t>s</w:t>
      </w:r>
      <w:r w:rsidR="001879EC" w:rsidRPr="004630AA">
        <w:rPr>
          <w:color w:val="000000"/>
          <w:szCs w:val="22"/>
          <w:lang w:val="pt-PT" w:eastAsia="pt-PT"/>
        </w:rPr>
        <w:t>co para injetáveis</w:t>
      </w:r>
      <w:r w:rsidR="00E65F84" w:rsidRPr="004630AA">
        <w:rPr>
          <w:color w:val="000000"/>
          <w:szCs w:val="22"/>
          <w:lang w:val="pt-PT" w:eastAsia="pt-PT"/>
        </w:rPr>
        <w:t xml:space="preserve"> </w:t>
      </w:r>
      <w:r w:rsidR="004630AA" w:rsidRPr="004630AA">
        <w:rPr>
          <w:color w:val="000000"/>
          <w:szCs w:val="22"/>
          <w:lang w:val="pt-PT" w:eastAsia="pt-PT"/>
        </w:rPr>
        <w:t>é</w:t>
      </w:r>
      <w:r w:rsidR="00E65F84" w:rsidRPr="004630AA">
        <w:rPr>
          <w:color w:val="000000"/>
          <w:szCs w:val="22"/>
          <w:lang w:val="pt-PT" w:eastAsia="pt-PT"/>
        </w:rPr>
        <w:t xml:space="preserve"> apenas para utilização única</w:t>
      </w:r>
    </w:p>
    <w:p w14:paraId="2E4107B2" w14:textId="3499A738" w:rsidR="006061C7" w:rsidRPr="004630AA" w:rsidRDefault="006061C7" w:rsidP="00651492">
      <w:pPr>
        <w:numPr>
          <w:ilvl w:val="0"/>
          <w:numId w:val="66"/>
        </w:numPr>
        <w:tabs>
          <w:tab w:val="clear" w:pos="567"/>
        </w:tabs>
        <w:autoSpaceDE w:val="0"/>
        <w:autoSpaceDN w:val="0"/>
        <w:adjustRightInd w:val="0"/>
        <w:spacing w:line="240" w:lineRule="auto"/>
        <w:rPr>
          <w:color w:val="000000"/>
          <w:szCs w:val="22"/>
          <w:lang w:val="pt-PT" w:eastAsia="pt-PT"/>
        </w:rPr>
      </w:pPr>
      <w:r w:rsidRPr="004630AA">
        <w:rPr>
          <w:color w:val="000000"/>
          <w:szCs w:val="22"/>
          <w:lang w:val="pt-PT" w:eastAsia="pt-PT"/>
        </w:rPr>
        <w:t xml:space="preserve">A necessidade </w:t>
      </w:r>
      <w:r w:rsidR="00F27F2F" w:rsidRPr="004630AA">
        <w:rPr>
          <w:color w:val="000000"/>
          <w:szCs w:val="22"/>
          <w:lang w:val="pt-PT" w:eastAsia="pt-PT"/>
        </w:rPr>
        <w:t xml:space="preserve">de expelir o excesso de volume da seringa antes de injetar </w:t>
      </w:r>
      <w:r w:rsidR="0049075F">
        <w:rPr>
          <w:color w:val="000000"/>
          <w:szCs w:val="22"/>
          <w:lang w:val="pt-PT" w:eastAsia="pt-PT"/>
        </w:rPr>
        <w:t>Opuviz</w:t>
      </w:r>
      <w:r w:rsidR="00F27F2F" w:rsidRPr="004630AA">
        <w:rPr>
          <w:color w:val="000000"/>
          <w:szCs w:val="22"/>
          <w:lang w:val="pt-PT" w:eastAsia="pt-PT"/>
        </w:rPr>
        <w:t xml:space="preserve"> a fim de evitar uma sobredosagem</w:t>
      </w:r>
    </w:p>
    <w:p w14:paraId="0FD11182" w14:textId="6B93086A" w:rsidR="009543C1" w:rsidRPr="00651492" w:rsidRDefault="000968C1" w:rsidP="00651492">
      <w:pPr>
        <w:pStyle w:val="ListParagraph"/>
        <w:numPr>
          <w:ilvl w:val="0"/>
          <w:numId w:val="66"/>
        </w:numPr>
        <w:tabs>
          <w:tab w:val="clear" w:pos="567"/>
        </w:tabs>
        <w:autoSpaceDE w:val="0"/>
        <w:autoSpaceDN w:val="0"/>
        <w:adjustRightInd w:val="0"/>
        <w:spacing w:line="240" w:lineRule="auto"/>
        <w:rPr>
          <w:color w:val="000000"/>
          <w:szCs w:val="22"/>
          <w:lang w:val="pt-PT" w:eastAsia="pt-PT"/>
        </w:rPr>
      </w:pPr>
      <w:r w:rsidRPr="00651492">
        <w:rPr>
          <w:color w:val="000000"/>
          <w:szCs w:val="22"/>
          <w:lang w:val="pt-PT" w:eastAsia="pt-PT"/>
        </w:rPr>
        <w:t>Monitorização dos doentes após injeção intravítrea</w:t>
      </w:r>
      <w:r w:rsidR="001879EC" w:rsidRPr="00651492">
        <w:rPr>
          <w:color w:val="000000"/>
          <w:szCs w:val="22"/>
          <w:lang w:val="pt-PT" w:eastAsia="pt-PT"/>
        </w:rPr>
        <w:t xml:space="preserve"> incluindo monitorização da acuidade visual e aumento da pressão intraocular pós-injeção</w:t>
      </w:r>
    </w:p>
    <w:p w14:paraId="2F268829" w14:textId="72B3E77D" w:rsidR="00861E9E" w:rsidRPr="004630AA" w:rsidRDefault="00861E9E" w:rsidP="00651492">
      <w:pPr>
        <w:numPr>
          <w:ilvl w:val="0"/>
          <w:numId w:val="66"/>
        </w:numPr>
        <w:tabs>
          <w:tab w:val="clear" w:pos="567"/>
        </w:tabs>
        <w:autoSpaceDE w:val="0"/>
        <w:autoSpaceDN w:val="0"/>
        <w:adjustRightInd w:val="0"/>
        <w:spacing w:line="240" w:lineRule="auto"/>
        <w:rPr>
          <w:color w:val="000000"/>
          <w:szCs w:val="22"/>
          <w:lang w:val="pt-PT" w:eastAsia="pt-PT"/>
        </w:rPr>
      </w:pPr>
      <w:r w:rsidRPr="004630AA">
        <w:rPr>
          <w:color w:val="000000"/>
          <w:szCs w:val="22"/>
          <w:lang w:val="pt-PT" w:eastAsia="pt-PT"/>
        </w:rPr>
        <w:t>Sinais chave e sintomas de acontecimentos adversos</w:t>
      </w:r>
      <w:r w:rsidR="009E4B8B" w:rsidRPr="004630AA">
        <w:rPr>
          <w:color w:val="000000"/>
          <w:szCs w:val="22"/>
          <w:lang w:val="pt-PT" w:eastAsia="pt-PT"/>
        </w:rPr>
        <w:t xml:space="preserve"> relacionados com a injeção intravítrea</w:t>
      </w:r>
      <w:r w:rsidR="002A1272" w:rsidRPr="004630AA">
        <w:rPr>
          <w:color w:val="000000"/>
          <w:szCs w:val="22"/>
          <w:lang w:val="pt-PT" w:eastAsia="pt-PT"/>
        </w:rPr>
        <w:t>,</w:t>
      </w:r>
      <w:r w:rsidR="006A4C00" w:rsidRPr="004630AA">
        <w:rPr>
          <w:color w:val="000000"/>
          <w:szCs w:val="22"/>
          <w:lang w:val="pt-PT" w:eastAsia="pt-PT"/>
        </w:rPr>
        <w:t> </w:t>
      </w:r>
      <w:r w:rsidR="009E4B8B" w:rsidRPr="004630AA">
        <w:rPr>
          <w:color w:val="000000"/>
          <w:szCs w:val="22"/>
          <w:lang w:val="pt-PT" w:eastAsia="pt-PT"/>
        </w:rPr>
        <w:t>inclu</w:t>
      </w:r>
      <w:r w:rsidR="004D101B" w:rsidRPr="004630AA">
        <w:rPr>
          <w:color w:val="000000"/>
          <w:szCs w:val="22"/>
          <w:lang w:val="pt-PT" w:eastAsia="pt-PT"/>
        </w:rPr>
        <w:t>i</w:t>
      </w:r>
      <w:r w:rsidR="009E4B8B" w:rsidRPr="004630AA">
        <w:rPr>
          <w:color w:val="000000"/>
          <w:szCs w:val="22"/>
          <w:lang w:val="pt-PT" w:eastAsia="pt-PT"/>
        </w:rPr>
        <w:t xml:space="preserve">ndo endoftalmite, </w:t>
      </w:r>
      <w:r w:rsidR="000A7040" w:rsidRPr="004630AA">
        <w:rPr>
          <w:color w:val="000000"/>
          <w:szCs w:val="22"/>
          <w:lang w:val="pt-PT" w:eastAsia="pt-PT"/>
        </w:rPr>
        <w:t xml:space="preserve">inflamação intraocular, </w:t>
      </w:r>
      <w:r w:rsidR="009E4B8B" w:rsidRPr="004630AA">
        <w:rPr>
          <w:color w:val="000000"/>
          <w:szCs w:val="22"/>
          <w:lang w:val="pt-PT" w:eastAsia="pt-PT"/>
        </w:rPr>
        <w:t>aumento da pressão intraocular,</w:t>
      </w:r>
      <w:r w:rsidR="005D1318" w:rsidRPr="004630AA">
        <w:rPr>
          <w:color w:val="000000"/>
          <w:szCs w:val="22"/>
          <w:lang w:val="pt-PT" w:eastAsia="pt-PT"/>
        </w:rPr>
        <w:t xml:space="preserve"> </w:t>
      </w:r>
      <w:r w:rsidR="005D1318" w:rsidRPr="004630AA">
        <w:rPr>
          <w:szCs w:val="22"/>
          <w:lang w:val="pt-PT"/>
        </w:rPr>
        <w:t>rasgadura do epitélio pigmentado da retina</w:t>
      </w:r>
      <w:r w:rsidR="0008532B" w:rsidRPr="004630AA">
        <w:rPr>
          <w:szCs w:val="22"/>
          <w:lang w:val="pt-PT"/>
        </w:rPr>
        <w:t xml:space="preserve"> e</w:t>
      </w:r>
      <w:r w:rsidR="005D1318" w:rsidRPr="004630AA">
        <w:rPr>
          <w:szCs w:val="22"/>
          <w:lang w:val="pt-PT"/>
        </w:rPr>
        <w:t xml:space="preserve"> catarata</w:t>
      </w:r>
    </w:p>
    <w:p w14:paraId="74425B1E" w14:textId="3469D50B" w:rsidR="00F27F2F" w:rsidRPr="004630AA" w:rsidRDefault="00F27F2F" w:rsidP="00651492">
      <w:pPr>
        <w:numPr>
          <w:ilvl w:val="0"/>
          <w:numId w:val="66"/>
        </w:numPr>
        <w:tabs>
          <w:tab w:val="clear" w:pos="567"/>
        </w:tabs>
        <w:autoSpaceDE w:val="0"/>
        <w:autoSpaceDN w:val="0"/>
        <w:adjustRightInd w:val="0"/>
        <w:spacing w:line="240" w:lineRule="auto"/>
        <w:rPr>
          <w:color w:val="000000"/>
          <w:szCs w:val="22"/>
          <w:lang w:val="pt-PT" w:eastAsia="pt-PT"/>
        </w:rPr>
      </w:pPr>
      <w:r w:rsidRPr="004630AA">
        <w:rPr>
          <w:szCs w:val="22"/>
          <w:lang w:val="pt-PT"/>
        </w:rPr>
        <w:t xml:space="preserve">As mulheres com potencial para engravidar têm de utilizar métodos contracetivos eficazes e as mulheres grávidas não devem utilizar </w:t>
      </w:r>
      <w:r w:rsidR="0049075F">
        <w:rPr>
          <w:szCs w:val="22"/>
          <w:lang w:val="pt-PT"/>
        </w:rPr>
        <w:t>Opuviz</w:t>
      </w:r>
    </w:p>
    <w:p w14:paraId="6982F5F3" w14:textId="77777777" w:rsidR="003051B5" w:rsidRPr="004630AA" w:rsidRDefault="003051B5" w:rsidP="00356CCE">
      <w:pPr>
        <w:tabs>
          <w:tab w:val="clear" w:pos="567"/>
        </w:tabs>
        <w:autoSpaceDE w:val="0"/>
        <w:autoSpaceDN w:val="0"/>
        <w:adjustRightInd w:val="0"/>
        <w:spacing w:line="240" w:lineRule="auto"/>
        <w:rPr>
          <w:color w:val="000000"/>
          <w:szCs w:val="22"/>
          <w:lang w:val="pt-PT" w:eastAsia="pt-PT"/>
        </w:rPr>
      </w:pPr>
    </w:p>
    <w:p w14:paraId="3171E582" w14:textId="3C281CCB" w:rsidR="00861E9E" w:rsidRPr="004630AA" w:rsidRDefault="0071786E" w:rsidP="0046667B">
      <w:pPr>
        <w:tabs>
          <w:tab w:val="clear" w:pos="567"/>
        </w:tabs>
        <w:autoSpaceDE w:val="0"/>
        <w:autoSpaceDN w:val="0"/>
        <w:adjustRightInd w:val="0"/>
        <w:spacing w:line="240" w:lineRule="auto"/>
        <w:rPr>
          <w:color w:val="000000"/>
          <w:szCs w:val="22"/>
          <w:lang w:val="pt-PT" w:eastAsia="pt-PT"/>
        </w:rPr>
      </w:pPr>
      <w:r w:rsidRPr="004630AA">
        <w:rPr>
          <w:color w:val="000000"/>
          <w:szCs w:val="22"/>
          <w:lang w:val="pt-PT" w:eastAsia="pt-PT"/>
        </w:rPr>
        <w:t>No material educacional</w:t>
      </w:r>
      <w:r w:rsidR="001F0FF4" w:rsidRPr="004630AA">
        <w:rPr>
          <w:color w:val="000000"/>
          <w:szCs w:val="22"/>
          <w:lang w:val="pt-PT" w:eastAsia="pt-PT"/>
        </w:rPr>
        <w:t xml:space="preserve"> para a população adulta</w:t>
      </w:r>
      <w:r w:rsidRPr="004630AA">
        <w:rPr>
          <w:color w:val="000000"/>
          <w:szCs w:val="22"/>
          <w:lang w:val="pt-PT" w:eastAsia="pt-PT"/>
        </w:rPr>
        <w:t>,</w:t>
      </w:r>
      <w:r w:rsidR="00A205FB" w:rsidRPr="004630AA">
        <w:rPr>
          <w:color w:val="000000"/>
          <w:szCs w:val="22"/>
          <w:lang w:val="pt-PT" w:eastAsia="pt-PT"/>
        </w:rPr>
        <w:t xml:space="preserve"> </w:t>
      </w:r>
      <w:r w:rsidRPr="004630AA">
        <w:rPr>
          <w:color w:val="000000"/>
          <w:szCs w:val="22"/>
          <w:lang w:val="pt-PT" w:eastAsia="pt-PT"/>
        </w:rPr>
        <w:t>o</w:t>
      </w:r>
      <w:r w:rsidR="00861E9E" w:rsidRPr="004630AA">
        <w:rPr>
          <w:color w:val="000000"/>
          <w:szCs w:val="22"/>
          <w:lang w:val="pt-PT" w:eastAsia="pt-PT"/>
        </w:rPr>
        <w:t xml:space="preserve"> pacote de informação destinado ao doente </w:t>
      </w:r>
      <w:r w:rsidR="00C63D7E" w:rsidRPr="004630AA">
        <w:rPr>
          <w:color w:val="000000"/>
          <w:szCs w:val="22"/>
          <w:lang w:val="pt-PT" w:eastAsia="pt-PT"/>
        </w:rPr>
        <w:t>inclui</w:t>
      </w:r>
      <w:r w:rsidR="00C0266E" w:rsidRPr="004630AA">
        <w:rPr>
          <w:color w:val="000000"/>
          <w:szCs w:val="22"/>
          <w:lang w:val="pt-PT" w:eastAsia="pt-PT"/>
        </w:rPr>
        <w:t xml:space="preserve"> um </w:t>
      </w:r>
      <w:r w:rsidR="000A7040" w:rsidRPr="004630AA">
        <w:rPr>
          <w:color w:val="000000"/>
          <w:szCs w:val="22"/>
          <w:lang w:val="pt-PT" w:eastAsia="pt-PT"/>
        </w:rPr>
        <w:t>guia</w:t>
      </w:r>
      <w:r w:rsidR="00861E9E" w:rsidRPr="004630AA">
        <w:rPr>
          <w:color w:val="000000"/>
          <w:szCs w:val="22"/>
          <w:lang w:val="pt-PT" w:eastAsia="pt-PT"/>
        </w:rPr>
        <w:t xml:space="preserve"> de informação destinado ao doente </w:t>
      </w:r>
      <w:r w:rsidR="00997727" w:rsidRPr="004630AA">
        <w:rPr>
          <w:color w:val="000000"/>
          <w:szCs w:val="22"/>
          <w:lang w:val="pt-PT" w:eastAsia="pt-PT"/>
        </w:rPr>
        <w:t xml:space="preserve">e </w:t>
      </w:r>
      <w:r w:rsidR="00BE0549" w:rsidRPr="004630AA">
        <w:rPr>
          <w:color w:val="000000"/>
          <w:szCs w:val="22"/>
          <w:lang w:val="pt-PT" w:eastAsia="pt-PT"/>
        </w:rPr>
        <w:t>a sua versão audio. O guia de informação destinado ao doente contém</w:t>
      </w:r>
      <w:r w:rsidR="00861E9E" w:rsidRPr="004630AA">
        <w:rPr>
          <w:color w:val="000000"/>
          <w:szCs w:val="22"/>
          <w:lang w:val="pt-PT" w:eastAsia="pt-PT"/>
        </w:rPr>
        <w:t xml:space="preserve"> os seguintes elementos chave: </w:t>
      </w:r>
    </w:p>
    <w:p w14:paraId="797E6DB6" w14:textId="77777777" w:rsidR="00861E9E" w:rsidRPr="004630AA" w:rsidRDefault="00861E9E" w:rsidP="00651492">
      <w:pPr>
        <w:numPr>
          <w:ilvl w:val="0"/>
          <w:numId w:val="68"/>
        </w:numPr>
        <w:tabs>
          <w:tab w:val="clear" w:pos="567"/>
        </w:tabs>
        <w:autoSpaceDE w:val="0"/>
        <w:autoSpaceDN w:val="0"/>
        <w:adjustRightInd w:val="0"/>
        <w:spacing w:line="240" w:lineRule="auto"/>
        <w:rPr>
          <w:color w:val="000000"/>
          <w:szCs w:val="22"/>
          <w:lang w:val="pt-PT" w:eastAsia="pt-PT"/>
        </w:rPr>
      </w:pPr>
      <w:r w:rsidRPr="004630AA">
        <w:rPr>
          <w:color w:val="000000"/>
          <w:szCs w:val="22"/>
          <w:lang w:val="pt-PT" w:eastAsia="pt-PT"/>
        </w:rPr>
        <w:t xml:space="preserve">Folheto informativo </w:t>
      </w:r>
    </w:p>
    <w:p w14:paraId="0243D5E2" w14:textId="6E49E6B2" w:rsidR="00F27F2F" w:rsidRPr="004630AA" w:rsidRDefault="00F27F2F" w:rsidP="00651492">
      <w:pPr>
        <w:numPr>
          <w:ilvl w:val="0"/>
          <w:numId w:val="68"/>
        </w:numPr>
        <w:tabs>
          <w:tab w:val="clear" w:pos="567"/>
        </w:tabs>
        <w:autoSpaceDE w:val="0"/>
        <w:autoSpaceDN w:val="0"/>
        <w:adjustRightInd w:val="0"/>
        <w:spacing w:line="240" w:lineRule="auto"/>
        <w:rPr>
          <w:color w:val="000000"/>
          <w:szCs w:val="22"/>
          <w:lang w:val="pt-PT" w:eastAsia="pt-PT"/>
        </w:rPr>
      </w:pPr>
      <w:r w:rsidRPr="004630AA">
        <w:rPr>
          <w:color w:val="000000"/>
          <w:szCs w:val="22"/>
          <w:lang w:val="pt-PT" w:eastAsia="pt-PT"/>
        </w:rPr>
        <w:t xml:space="preserve">Quem deve ser tratado com </w:t>
      </w:r>
      <w:r w:rsidR="0049075F">
        <w:rPr>
          <w:color w:val="000000"/>
          <w:szCs w:val="22"/>
          <w:lang w:val="pt-PT" w:eastAsia="pt-PT"/>
        </w:rPr>
        <w:t>Opuviz</w:t>
      </w:r>
    </w:p>
    <w:p w14:paraId="7F70EED4" w14:textId="1CD669B1" w:rsidR="00861E9E" w:rsidRPr="004630AA" w:rsidRDefault="00861E9E" w:rsidP="00651492">
      <w:pPr>
        <w:numPr>
          <w:ilvl w:val="0"/>
          <w:numId w:val="68"/>
        </w:numPr>
        <w:tabs>
          <w:tab w:val="clear" w:pos="567"/>
        </w:tabs>
        <w:autoSpaceDE w:val="0"/>
        <w:autoSpaceDN w:val="0"/>
        <w:adjustRightInd w:val="0"/>
        <w:spacing w:line="240" w:lineRule="auto"/>
        <w:rPr>
          <w:color w:val="000000"/>
          <w:szCs w:val="22"/>
          <w:lang w:val="pt-PT" w:eastAsia="pt-PT"/>
        </w:rPr>
      </w:pPr>
      <w:r w:rsidRPr="004630AA">
        <w:rPr>
          <w:color w:val="000000"/>
          <w:szCs w:val="22"/>
          <w:lang w:val="pt-PT" w:eastAsia="pt-PT"/>
        </w:rPr>
        <w:t>Como se preparar</w:t>
      </w:r>
      <w:r w:rsidR="006B3C59" w:rsidRPr="004630AA">
        <w:rPr>
          <w:color w:val="000000"/>
          <w:szCs w:val="22"/>
          <w:lang w:val="pt-PT" w:eastAsia="pt-PT"/>
        </w:rPr>
        <w:t xml:space="preserve"> para o tratamento com </w:t>
      </w:r>
      <w:r w:rsidR="0049075F">
        <w:rPr>
          <w:color w:val="000000"/>
          <w:szCs w:val="22"/>
          <w:lang w:val="pt-PT" w:eastAsia="pt-PT"/>
        </w:rPr>
        <w:t>Opuviz</w:t>
      </w:r>
    </w:p>
    <w:p w14:paraId="2A872FE8" w14:textId="132519CD" w:rsidR="00E5355C" w:rsidRPr="004630AA" w:rsidRDefault="00861E9E" w:rsidP="00651492">
      <w:pPr>
        <w:numPr>
          <w:ilvl w:val="0"/>
          <w:numId w:val="68"/>
        </w:numPr>
        <w:tabs>
          <w:tab w:val="clear" w:pos="567"/>
        </w:tabs>
        <w:autoSpaceDE w:val="0"/>
        <w:autoSpaceDN w:val="0"/>
        <w:adjustRightInd w:val="0"/>
        <w:spacing w:line="240" w:lineRule="auto"/>
        <w:rPr>
          <w:color w:val="000000"/>
          <w:szCs w:val="22"/>
          <w:lang w:val="pt-PT" w:eastAsia="pt-PT"/>
        </w:rPr>
      </w:pPr>
      <w:r w:rsidRPr="004630AA">
        <w:rPr>
          <w:color w:val="000000"/>
          <w:szCs w:val="22"/>
          <w:lang w:val="pt-PT" w:eastAsia="pt-PT"/>
        </w:rPr>
        <w:t xml:space="preserve">Quais os passos que se seguem ao tratamento com </w:t>
      </w:r>
      <w:r w:rsidR="0049075F">
        <w:rPr>
          <w:color w:val="000000"/>
          <w:szCs w:val="22"/>
          <w:lang w:val="pt-PT" w:eastAsia="pt-PT"/>
        </w:rPr>
        <w:t>Opuviz</w:t>
      </w:r>
      <w:r w:rsidRPr="004630AA">
        <w:rPr>
          <w:color w:val="000000"/>
          <w:szCs w:val="22"/>
          <w:lang w:val="pt-PT" w:eastAsia="pt-PT"/>
        </w:rPr>
        <w:t xml:space="preserve"> </w:t>
      </w:r>
    </w:p>
    <w:p w14:paraId="1F45AFA0" w14:textId="77777777" w:rsidR="00E5355C" w:rsidRPr="004630AA" w:rsidRDefault="00861E9E" w:rsidP="00651492">
      <w:pPr>
        <w:numPr>
          <w:ilvl w:val="0"/>
          <w:numId w:val="68"/>
        </w:numPr>
        <w:tabs>
          <w:tab w:val="clear" w:pos="567"/>
        </w:tabs>
        <w:autoSpaceDE w:val="0"/>
        <w:autoSpaceDN w:val="0"/>
        <w:adjustRightInd w:val="0"/>
        <w:spacing w:line="240" w:lineRule="auto"/>
        <w:rPr>
          <w:color w:val="000000"/>
          <w:szCs w:val="22"/>
          <w:lang w:val="pt-PT" w:eastAsia="pt-PT"/>
        </w:rPr>
      </w:pPr>
      <w:r w:rsidRPr="004630AA">
        <w:rPr>
          <w:color w:val="000000"/>
          <w:szCs w:val="22"/>
          <w:lang w:val="pt-PT" w:eastAsia="pt-PT"/>
        </w:rPr>
        <w:t xml:space="preserve">Sinais chave e sintomas de acontecimentos adversos graves </w:t>
      </w:r>
      <w:r w:rsidR="00E5355C" w:rsidRPr="004630AA">
        <w:rPr>
          <w:color w:val="000000"/>
          <w:szCs w:val="22"/>
          <w:lang w:val="pt-PT" w:eastAsia="pt-PT"/>
        </w:rPr>
        <w:t xml:space="preserve">incluindo endoftalmite, </w:t>
      </w:r>
      <w:r w:rsidR="000A7040" w:rsidRPr="004630AA">
        <w:rPr>
          <w:color w:val="000000"/>
          <w:szCs w:val="22"/>
          <w:lang w:val="pt-PT" w:eastAsia="pt-PT"/>
        </w:rPr>
        <w:t xml:space="preserve">inflamação intraocular, </w:t>
      </w:r>
      <w:r w:rsidR="00E5355C" w:rsidRPr="004630AA">
        <w:rPr>
          <w:color w:val="000000"/>
          <w:szCs w:val="22"/>
          <w:lang w:val="pt-PT" w:eastAsia="pt-PT"/>
        </w:rPr>
        <w:t xml:space="preserve">aumento da pressão intraocular, </w:t>
      </w:r>
      <w:r w:rsidR="00E5355C" w:rsidRPr="004630AA">
        <w:rPr>
          <w:szCs w:val="22"/>
          <w:lang w:val="pt-PT"/>
        </w:rPr>
        <w:t>rasgadura do epitélio pigmentado da retina</w:t>
      </w:r>
      <w:r w:rsidR="001559DA" w:rsidRPr="004630AA">
        <w:rPr>
          <w:szCs w:val="22"/>
          <w:lang w:val="pt-PT"/>
        </w:rPr>
        <w:t xml:space="preserve"> e</w:t>
      </w:r>
      <w:r w:rsidR="00E5355C" w:rsidRPr="004630AA">
        <w:rPr>
          <w:szCs w:val="22"/>
          <w:lang w:val="pt-PT"/>
        </w:rPr>
        <w:t xml:space="preserve"> catarata</w:t>
      </w:r>
    </w:p>
    <w:p w14:paraId="4F6F4685" w14:textId="77777777" w:rsidR="00861E9E" w:rsidRPr="004630AA" w:rsidRDefault="00861E9E" w:rsidP="00651492">
      <w:pPr>
        <w:numPr>
          <w:ilvl w:val="0"/>
          <w:numId w:val="68"/>
        </w:numPr>
        <w:tabs>
          <w:tab w:val="clear" w:pos="567"/>
        </w:tabs>
        <w:autoSpaceDE w:val="0"/>
        <w:autoSpaceDN w:val="0"/>
        <w:adjustRightInd w:val="0"/>
        <w:spacing w:line="240" w:lineRule="auto"/>
        <w:rPr>
          <w:color w:val="000000"/>
          <w:szCs w:val="22"/>
          <w:lang w:val="pt-PT" w:eastAsia="pt-PT"/>
        </w:rPr>
      </w:pPr>
      <w:r w:rsidRPr="004630AA">
        <w:rPr>
          <w:color w:val="000000"/>
          <w:szCs w:val="22"/>
          <w:lang w:val="pt-PT" w:eastAsia="pt-PT"/>
        </w:rPr>
        <w:t xml:space="preserve">Quando se deve dirigir com urgência ao prestador de cuidados de saúde </w:t>
      </w:r>
    </w:p>
    <w:p w14:paraId="7AF13B66" w14:textId="115B9675" w:rsidR="00F27F2F" w:rsidRPr="004630AA" w:rsidRDefault="00F27F2F" w:rsidP="00651492">
      <w:pPr>
        <w:numPr>
          <w:ilvl w:val="0"/>
          <w:numId w:val="68"/>
        </w:numPr>
        <w:tabs>
          <w:tab w:val="clear" w:pos="567"/>
        </w:tabs>
        <w:autoSpaceDE w:val="0"/>
        <w:autoSpaceDN w:val="0"/>
        <w:adjustRightInd w:val="0"/>
        <w:spacing w:line="240" w:lineRule="auto"/>
        <w:rPr>
          <w:color w:val="000000"/>
          <w:szCs w:val="22"/>
          <w:lang w:val="pt-PT" w:eastAsia="pt-PT"/>
        </w:rPr>
      </w:pPr>
      <w:r w:rsidRPr="004630AA">
        <w:rPr>
          <w:szCs w:val="22"/>
          <w:lang w:val="pt-PT"/>
        </w:rPr>
        <w:t xml:space="preserve">As mulheres com potencial para engravidar têm de utilizar métodos contracetivos eficazes e as mulheres grávidas não devem utilizar </w:t>
      </w:r>
      <w:r w:rsidR="0049075F">
        <w:rPr>
          <w:szCs w:val="22"/>
          <w:lang w:val="pt-PT"/>
        </w:rPr>
        <w:t>Opuviz</w:t>
      </w:r>
    </w:p>
    <w:p w14:paraId="1380A527" w14:textId="77777777" w:rsidR="004A7966" w:rsidRPr="004630AA" w:rsidRDefault="004A7966" w:rsidP="0046667B">
      <w:pPr>
        <w:pStyle w:val="NormalAgency"/>
        <w:rPr>
          <w:lang w:val="pt-PT"/>
        </w:rPr>
      </w:pPr>
    </w:p>
    <w:p w14:paraId="27C203EE" w14:textId="77777777" w:rsidR="004630AA" w:rsidRPr="004630AA" w:rsidRDefault="004630AA">
      <w:pPr>
        <w:tabs>
          <w:tab w:val="clear" w:pos="567"/>
        </w:tabs>
        <w:spacing w:line="240" w:lineRule="auto"/>
        <w:rPr>
          <w:b/>
          <w:lang w:val="pt-PT"/>
        </w:rPr>
      </w:pPr>
      <w:r w:rsidRPr="004630AA">
        <w:rPr>
          <w:b/>
          <w:lang w:val="pt-PT"/>
        </w:rPr>
        <w:br w:type="page"/>
      </w:r>
    </w:p>
    <w:p w14:paraId="494C8EA0" w14:textId="41AF5F79" w:rsidR="004A7966" w:rsidRPr="004630AA" w:rsidRDefault="004A7966" w:rsidP="0046667B">
      <w:pPr>
        <w:spacing w:line="240" w:lineRule="auto"/>
        <w:jc w:val="center"/>
        <w:rPr>
          <w:b/>
          <w:lang w:val="pt-PT"/>
        </w:rPr>
      </w:pPr>
    </w:p>
    <w:p w14:paraId="19087894" w14:textId="77777777" w:rsidR="004A7966" w:rsidRPr="004630AA" w:rsidRDefault="004A7966" w:rsidP="0046667B">
      <w:pPr>
        <w:spacing w:line="240" w:lineRule="auto"/>
        <w:jc w:val="center"/>
        <w:rPr>
          <w:b/>
          <w:lang w:val="pt-PT"/>
        </w:rPr>
      </w:pPr>
    </w:p>
    <w:p w14:paraId="7506812E" w14:textId="77777777" w:rsidR="004A7966" w:rsidRPr="004630AA" w:rsidRDefault="004A7966" w:rsidP="0046667B">
      <w:pPr>
        <w:spacing w:line="240" w:lineRule="auto"/>
        <w:jc w:val="center"/>
        <w:rPr>
          <w:b/>
          <w:lang w:val="pt-PT"/>
        </w:rPr>
      </w:pPr>
    </w:p>
    <w:p w14:paraId="1596C37D" w14:textId="77777777" w:rsidR="004A7966" w:rsidRPr="004630AA" w:rsidRDefault="004A7966" w:rsidP="0046667B">
      <w:pPr>
        <w:spacing w:line="240" w:lineRule="auto"/>
        <w:jc w:val="center"/>
        <w:rPr>
          <w:b/>
          <w:lang w:val="pt-PT"/>
        </w:rPr>
      </w:pPr>
    </w:p>
    <w:p w14:paraId="53D65CF7" w14:textId="77777777" w:rsidR="004A7966" w:rsidRPr="004630AA" w:rsidRDefault="004A7966" w:rsidP="0046667B">
      <w:pPr>
        <w:spacing w:line="240" w:lineRule="auto"/>
        <w:jc w:val="center"/>
        <w:rPr>
          <w:b/>
          <w:lang w:val="pt-PT"/>
        </w:rPr>
      </w:pPr>
    </w:p>
    <w:p w14:paraId="61B93F4D" w14:textId="77777777" w:rsidR="004A7966" w:rsidRPr="004630AA" w:rsidRDefault="004A7966" w:rsidP="0046667B">
      <w:pPr>
        <w:spacing w:line="240" w:lineRule="auto"/>
        <w:jc w:val="center"/>
        <w:rPr>
          <w:b/>
          <w:lang w:val="pt-PT"/>
        </w:rPr>
      </w:pPr>
    </w:p>
    <w:p w14:paraId="1ABE696E" w14:textId="77777777" w:rsidR="004A7966" w:rsidRPr="004630AA" w:rsidRDefault="004A7966" w:rsidP="0046667B">
      <w:pPr>
        <w:spacing w:line="240" w:lineRule="auto"/>
        <w:jc w:val="center"/>
        <w:rPr>
          <w:b/>
          <w:lang w:val="pt-PT"/>
        </w:rPr>
      </w:pPr>
    </w:p>
    <w:p w14:paraId="15DF6F7D" w14:textId="77777777" w:rsidR="004A7966" w:rsidRPr="004630AA" w:rsidRDefault="004A7966" w:rsidP="0046667B">
      <w:pPr>
        <w:spacing w:line="240" w:lineRule="auto"/>
        <w:jc w:val="center"/>
        <w:rPr>
          <w:b/>
          <w:lang w:val="pt-PT"/>
        </w:rPr>
      </w:pPr>
    </w:p>
    <w:p w14:paraId="37C4CFAC" w14:textId="77777777" w:rsidR="004A7966" w:rsidRPr="004630AA" w:rsidRDefault="004A7966" w:rsidP="0046667B">
      <w:pPr>
        <w:spacing w:line="240" w:lineRule="auto"/>
        <w:jc w:val="center"/>
        <w:rPr>
          <w:b/>
          <w:lang w:val="pt-PT"/>
        </w:rPr>
      </w:pPr>
    </w:p>
    <w:p w14:paraId="145FDB58" w14:textId="77777777" w:rsidR="004A7966" w:rsidRPr="004630AA" w:rsidRDefault="004A7966" w:rsidP="0046667B">
      <w:pPr>
        <w:spacing w:line="240" w:lineRule="auto"/>
        <w:jc w:val="center"/>
        <w:rPr>
          <w:b/>
          <w:lang w:val="pt-PT"/>
        </w:rPr>
      </w:pPr>
    </w:p>
    <w:p w14:paraId="3C6E7AFD" w14:textId="77777777" w:rsidR="004A7966" w:rsidRPr="004630AA" w:rsidRDefault="004A7966" w:rsidP="0046667B">
      <w:pPr>
        <w:spacing w:line="240" w:lineRule="auto"/>
        <w:jc w:val="center"/>
        <w:rPr>
          <w:b/>
          <w:lang w:val="pt-PT"/>
        </w:rPr>
      </w:pPr>
    </w:p>
    <w:p w14:paraId="75710257" w14:textId="77777777" w:rsidR="004A7966" w:rsidRPr="004630AA" w:rsidRDefault="004A7966" w:rsidP="0046667B">
      <w:pPr>
        <w:spacing w:line="240" w:lineRule="auto"/>
        <w:jc w:val="center"/>
        <w:rPr>
          <w:b/>
          <w:lang w:val="pt-PT"/>
        </w:rPr>
      </w:pPr>
    </w:p>
    <w:p w14:paraId="0B73B9EC" w14:textId="77777777" w:rsidR="00D338D5" w:rsidRPr="004630AA" w:rsidRDefault="00D338D5" w:rsidP="0046667B">
      <w:pPr>
        <w:spacing w:line="240" w:lineRule="auto"/>
        <w:jc w:val="center"/>
        <w:rPr>
          <w:b/>
          <w:lang w:val="pt-PT"/>
        </w:rPr>
      </w:pPr>
    </w:p>
    <w:p w14:paraId="71B03F04" w14:textId="77777777" w:rsidR="00D338D5" w:rsidRPr="004630AA" w:rsidRDefault="00D338D5" w:rsidP="0046667B">
      <w:pPr>
        <w:spacing w:line="240" w:lineRule="auto"/>
        <w:jc w:val="center"/>
        <w:rPr>
          <w:b/>
          <w:lang w:val="pt-PT"/>
        </w:rPr>
      </w:pPr>
    </w:p>
    <w:p w14:paraId="116E63B5" w14:textId="77777777" w:rsidR="00D338D5" w:rsidRPr="004630AA" w:rsidRDefault="00D338D5" w:rsidP="0046667B">
      <w:pPr>
        <w:spacing w:line="240" w:lineRule="auto"/>
        <w:jc w:val="center"/>
        <w:rPr>
          <w:b/>
          <w:lang w:val="pt-PT"/>
        </w:rPr>
      </w:pPr>
    </w:p>
    <w:p w14:paraId="52F3D5EB" w14:textId="77777777" w:rsidR="00D338D5" w:rsidRPr="004630AA" w:rsidRDefault="00D338D5" w:rsidP="0046667B">
      <w:pPr>
        <w:spacing w:line="240" w:lineRule="auto"/>
        <w:jc w:val="center"/>
        <w:rPr>
          <w:b/>
          <w:lang w:val="pt-PT"/>
        </w:rPr>
      </w:pPr>
    </w:p>
    <w:p w14:paraId="6F6276EE" w14:textId="77777777" w:rsidR="00D338D5" w:rsidRPr="004630AA" w:rsidRDefault="00D338D5" w:rsidP="0046667B">
      <w:pPr>
        <w:spacing w:line="240" w:lineRule="auto"/>
        <w:jc w:val="center"/>
        <w:rPr>
          <w:b/>
          <w:lang w:val="pt-PT"/>
        </w:rPr>
      </w:pPr>
    </w:p>
    <w:p w14:paraId="2F796B25" w14:textId="77777777" w:rsidR="00D338D5" w:rsidRPr="004630AA" w:rsidRDefault="00D338D5" w:rsidP="0046667B">
      <w:pPr>
        <w:spacing w:line="240" w:lineRule="auto"/>
        <w:jc w:val="center"/>
        <w:rPr>
          <w:b/>
          <w:lang w:val="pt-PT"/>
        </w:rPr>
      </w:pPr>
    </w:p>
    <w:p w14:paraId="60102675" w14:textId="77777777" w:rsidR="00D338D5" w:rsidRPr="004630AA" w:rsidRDefault="00D338D5" w:rsidP="0046667B">
      <w:pPr>
        <w:spacing w:line="240" w:lineRule="auto"/>
        <w:jc w:val="center"/>
        <w:rPr>
          <w:b/>
          <w:lang w:val="pt-PT"/>
        </w:rPr>
      </w:pPr>
    </w:p>
    <w:p w14:paraId="66A0434C" w14:textId="77777777" w:rsidR="00D338D5" w:rsidRPr="004630AA" w:rsidRDefault="00D338D5" w:rsidP="0046667B">
      <w:pPr>
        <w:spacing w:line="240" w:lineRule="auto"/>
        <w:jc w:val="center"/>
        <w:rPr>
          <w:b/>
          <w:lang w:val="pt-PT"/>
        </w:rPr>
      </w:pPr>
    </w:p>
    <w:p w14:paraId="2D42B0EC" w14:textId="77777777" w:rsidR="00D338D5" w:rsidRPr="004630AA" w:rsidRDefault="00D338D5" w:rsidP="0046667B">
      <w:pPr>
        <w:spacing w:line="240" w:lineRule="auto"/>
        <w:jc w:val="center"/>
        <w:rPr>
          <w:b/>
          <w:lang w:val="pt-PT"/>
        </w:rPr>
      </w:pPr>
    </w:p>
    <w:p w14:paraId="728A204D" w14:textId="77777777" w:rsidR="00D338D5" w:rsidRPr="004630AA" w:rsidRDefault="00D338D5" w:rsidP="0046667B">
      <w:pPr>
        <w:spacing w:line="240" w:lineRule="auto"/>
        <w:jc w:val="center"/>
        <w:rPr>
          <w:b/>
          <w:lang w:val="pt-PT"/>
        </w:rPr>
      </w:pPr>
    </w:p>
    <w:p w14:paraId="3806309F" w14:textId="77777777" w:rsidR="00D338D5" w:rsidRPr="004630AA" w:rsidRDefault="00D338D5" w:rsidP="0046667B">
      <w:pPr>
        <w:spacing w:line="240" w:lineRule="auto"/>
        <w:jc w:val="center"/>
        <w:rPr>
          <w:b/>
          <w:lang w:val="pt-PT"/>
        </w:rPr>
      </w:pPr>
    </w:p>
    <w:p w14:paraId="608406F9" w14:textId="77777777" w:rsidR="007E1D6B" w:rsidRPr="004630AA" w:rsidRDefault="007E1D6B" w:rsidP="0046667B">
      <w:pPr>
        <w:spacing w:line="240" w:lineRule="auto"/>
        <w:jc w:val="center"/>
        <w:rPr>
          <w:lang w:val="pt-PT"/>
        </w:rPr>
      </w:pPr>
      <w:r w:rsidRPr="004630AA">
        <w:rPr>
          <w:b/>
          <w:lang w:val="pt-PT"/>
        </w:rPr>
        <w:t>ANEXO III</w:t>
      </w:r>
    </w:p>
    <w:p w14:paraId="440C55AC" w14:textId="77777777" w:rsidR="007E1D6B" w:rsidRPr="004630AA" w:rsidRDefault="007E1D6B" w:rsidP="0046667B">
      <w:pPr>
        <w:spacing w:line="240" w:lineRule="auto"/>
        <w:jc w:val="center"/>
        <w:rPr>
          <w:lang w:val="pt-PT"/>
        </w:rPr>
      </w:pPr>
    </w:p>
    <w:p w14:paraId="283F91CF" w14:textId="77777777" w:rsidR="007E1D6B" w:rsidRPr="004630AA" w:rsidRDefault="007E1D6B" w:rsidP="0046667B">
      <w:pPr>
        <w:spacing w:line="240" w:lineRule="auto"/>
        <w:jc w:val="center"/>
        <w:rPr>
          <w:lang w:val="pt-PT"/>
        </w:rPr>
      </w:pPr>
      <w:r w:rsidRPr="004630AA">
        <w:rPr>
          <w:b/>
          <w:lang w:val="pt-PT"/>
        </w:rPr>
        <w:t>ROTULAGEM E FOLHETO INFORMATIVO</w:t>
      </w:r>
    </w:p>
    <w:p w14:paraId="29C98260" w14:textId="77777777" w:rsidR="007E1D6B" w:rsidRPr="004630AA" w:rsidRDefault="007E1D6B" w:rsidP="0046667B">
      <w:pPr>
        <w:spacing w:line="240" w:lineRule="auto"/>
        <w:jc w:val="center"/>
        <w:rPr>
          <w:lang w:val="pt-PT"/>
        </w:rPr>
      </w:pPr>
    </w:p>
    <w:p w14:paraId="329B5DFD" w14:textId="77777777" w:rsidR="007E1D6B" w:rsidRPr="004630AA" w:rsidRDefault="007E1D6B" w:rsidP="0046667B">
      <w:pPr>
        <w:widowControl w:val="0"/>
        <w:spacing w:line="240" w:lineRule="auto"/>
        <w:jc w:val="center"/>
        <w:rPr>
          <w:i/>
          <w:lang w:val="pt-PT"/>
        </w:rPr>
      </w:pPr>
    </w:p>
    <w:p w14:paraId="0D7186D5" w14:textId="77777777" w:rsidR="007E1D6B" w:rsidRPr="004630AA" w:rsidRDefault="007E1D6B" w:rsidP="0046667B">
      <w:pPr>
        <w:spacing w:line="240" w:lineRule="auto"/>
        <w:jc w:val="center"/>
        <w:rPr>
          <w:lang w:val="pt-PT"/>
        </w:rPr>
      </w:pPr>
      <w:r w:rsidRPr="004630AA">
        <w:rPr>
          <w:lang w:val="pt-PT"/>
        </w:rPr>
        <w:br w:type="page"/>
      </w:r>
    </w:p>
    <w:p w14:paraId="3FFA512B" w14:textId="77777777" w:rsidR="00991349" w:rsidRPr="004630AA" w:rsidRDefault="00991349" w:rsidP="00991349">
      <w:pPr>
        <w:spacing w:line="240" w:lineRule="auto"/>
        <w:jc w:val="center"/>
        <w:rPr>
          <w:lang w:val="pt-PT"/>
        </w:rPr>
      </w:pPr>
    </w:p>
    <w:p w14:paraId="0108B3AB" w14:textId="77777777" w:rsidR="00991349" w:rsidRPr="004630AA" w:rsidRDefault="00991349" w:rsidP="00991349">
      <w:pPr>
        <w:spacing w:line="240" w:lineRule="auto"/>
        <w:jc w:val="center"/>
        <w:rPr>
          <w:lang w:val="pt-PT"/>
        </w:rPr>
      </w:pPr>
    </w:p>
    <w:p w14:paraId="45E160D1" w14:textId="77777777" w:rsidR="00991349" w:rsidRPr="004630AA" w:rsidRDefault="00991349" w:rsidP="00991349">
      <w:pPr>
        <w:spacing w:line="240" w:lineRule="auto"/>
        <w:jc w:val="center"/>
        <w:rPr>
          <w:lang w:val="pt-PT"/>
        </w:rPr>
      </w:pPr>
    </w:p>
    <w:p w14:paraId="724C0685" w14:textId="77777777" w:rsidR="00991349" w:rsidRPr="004630AA" w:rsidRDefault="00991349" w:rsidP="00991349">
      <w:pPr>
        <w:spacing w:line="240" w:lineRule="auto"/>
        <w:jc w:val="center"/>
        <w:rPr>
          <w:lang w:val="pt-PT"/>
        </w:rPr>
      </w:pPr>
    </w:p>
    <w:p w14:paraId="69A30464" w14:textId="77777777" w:rsidR="00991349" w:rsidRPr="004630AA" w:rsidRDefault="00991349" w:rsidP="00991349">
      <w:pPr>
        <w:spacing w:line="240" w:lineRule="auto"/>
        <w:jc w:val="center"/>
        <w:rPr>
          <w:lang w:val="pt-PT"/>
        </w:rPr>
      </w:pPr>
    </w:p>
    <w:p w14:paraId="2DEC55B5" w14:textId="77777777" w:rsidR="00991349" w:rsidRPr="004630AA" w:rsidRDefault="00991349" w:rsidP="00991349">
      <w:pPr>
        <w:spacing w:line="240" w:lineRule="auto"/>
        <w:jc w:val="center"/>
        <w:rPr>
          <w:lang w:val="pt-PT"/>
        </w:rPr>
      </w:pPr>
    </w:p>
    <w:p w14:paraId="5EA0D160" w14:textId="77777777" w:rsidR="00991349" w:rsidRPr="004630AA" w:rsidRDefault="00991349" w:rsidP="00991349">
      <w:pPr>
        <w:spacing w:line="240" w:lineRule="auto"/>
        <w:jc w:val="center"/>
        <w:rPr>
          <w:lang w:val="pt-PT"/>
        </w:rPr>
      </w:pPr>
    </w:p>
    <w:p w14:paraId="5A8D3ACC" w14:textId="77777777" w:rsidR="00991349" w:rsidRPr="004630AA" w:rsidRDefault="00991349" w:rsidP="00991349">
      <w:pPr>
        <w:spacing w:line="240" w:lineRule="auto"/>
        <w:jc w:val="center"/>
        <w:rPr>
          <w:lang w:val="pt-PT"/>
        </w:rPr>
      </w:pPr>
    </w:p>
    <w:p w14:paraId="771585AA" w14:textId="77777777" w:rsidR="00991349" w:rsidRPr="004630AA" w:rsidRDefault="00991349" w:rsidP="00991349">
      <w:pPr>
        <w:spacing w:line="240" w:lineRule="auto"/>
        <w:jc w:val="center"/>
        <w:rPr>
          <w:lang w:val="pt-PT"/>
        </w:rPr>
      </w:pPr>
    </w:p>
    <w:p w14:paraId="0FB5B7A2" w14:textId="77777777" w:rsidR="00991349" w:rsidRPr="004630AA" w:rsidRDefault="00991349" w:rsidP="00991349">
      <w:pPr>
        <w:spacing w:line="240" w:lineRule="auto"/>
        <w:jc w:val="center"/>
        <w:rPr>
          <w:lang w:val="pt-PT"/>
        </w:rPr>
      </w:pPr>
    </w:p>
    <w:p w14:paraId="4952727B" w14:textId="77777777" w:rsidR="00991349" w:rsidRPr="004630AA" w:rsidRDefault="00991349" w:rsidP="00991349">
      <w:pPr>
        <w:spacing w:line="240" w:lineRule="auto"/>
        <w:jc w:val="center"/>
        <w:rPr>
          <w:lang w:val="pt-PT"/>
        </w:rPr>
      </w:pPr>
    </w:p>
    <w:p w14:paraId="7AFEAE19" w14:textId="77777777" w:rsidR="00991349" w:rsidRPr="004630AA" w:rsidRDefault="00991349" w:rsidP="00991349">
      <w:pPr>
        <w:spacing w:line="240" w:lineRule="auto"/>
        <w:jc w:val="center"/>
        <w:rPr>
          <w:lang w:val="pt-PT"/>
        </w:rPr>
      </w:pPr>
    </w:p>
    <w:p w14:paraId="1769F7FC" w14:textId="77777777" w:rsidR="00991349" w:rsidRPr="004630AA" w:rsidRDefault="00991349" w:rsidP="00991349">
      <w:pPr>
        <w:spacing w:line="240" w:lineRule="auto"/>
        <w:jc w:val="center"/>
        <w:rPr>
          <w:lang w:val="pt-PT"/>
        </w:rPr>
      </w:pPr>
    </w:p>
    <w:p w14:paraId="575B3E9C" w14:textId="77777777" w:rsidR="00991349" w:rsidRPr="004630AA" w:rsidRDefault="00991349" w:rsidP="00991349">
      <w:pPr>
        <w:spacing w:line="240" w:lineRule="auto"/>
        <w:jc w:val="center"/>
        <w:rPr>
          <w:lang w:val="pt-PT"/>
        </w:rPr>
      </w:pPr>
    </w:p>
    <w:p w14:paraId="627DCC1F" w14:textId="77777777" w:rsidR="00991349" w:rsidRPr="004630AA" w:rsidRDefault="00991349" w:rsidP="00991349">
      <w:pPr>
        <w:spacing w:line="240" w:lineRule="auto"/>
        <w:jc w:val="center"/>
        <w:rPr>
          <w:lang w:val="pt-PT"/>
        </w:rPr>
      </w:pPr>
    </w:p>
    <w:p w14:paraId="0F0CBF38" w14:textId="77777777" w:rsidR="00991349" w:rsidRPr="004630AA" w:rsidRDefault="00991349" w:rsidP="00991349">
      <w:pPr>
        <w:spacing w:line="240" w:lineRule="auto"/>
        <w:jc w:val="center"/>
        <w:rPr>
          <w:lang w:val="pt-PT"/>
        </w:rPr>
      </w:pPr>
    </w:p>
    <w:p w14:paraId="771087C7" w14:textId="77777777" w:rsidR="00991349" w:rsidRPr="004630AA" w:rsidRDefault="00991349" w:rsidP="00991349">
      <w:pPr>
        <w:spacing w:line="240" w:lineRule="auto"/>
        <w:jc w:val="center"/>
        <w:rPr>
          <w:lang w:val="pt-PT"/>
        </w:rPr>
      </w:pPr>
    </w:p>
    <w:p w14:paraId="5035E596" w14:textId="77777777" w:rsidR="00991349" w:rsidRPr="004630AA" w:rsidRDefault="00991349" w:rsidP="00991349">
      <w:pPr>
        <w:spacing w:line="240" w:lineRule="auto"/>
        <w:jc w:val="center"/>
        <w:rPr>
          <w:lang w:val="pt-PT"/>
        </w:rPr>
      </w:pPr>
    </w:p>
    <w:p w14:paraId="3EB594EB" w14:textId="77777777" w:rsidR="00991349" w:rsidRPr="004630AA" w:rsidRDefault="00991349" w:rsidP="00991349">
      <w:pPr>
        <w:spacing w:line="240" w:lineRule="auto"/>
        <w:jc w:val="center"/>
        <w:rPr>
          <w:lang w:val="pt-PT"/>
        </w:rPr>
      </w:pPr>
    </w:p>
    <w:p w14:paraId="571EC4A6" w14:textId="77777777" w:rsidR="00991349" w:rsidRDefault="00991349" w:rsidP="00991349">
      <w:pPr>
        <w:spacing w:line="240" w:lineRule="auto"/>
        <w:jc w:val="center"/>
        <w:rPr>
          <w:lang w:val="pt-PT"/>
        </w:rPr>
      </w:pPr>
    </w:p>
    <w:p w14:paraId="0835B46C" w14:textId="77777777" w:rsidR="00CB4945" w:rsidRDefault="00CB4945" w:rsidP="00991349">
      <w:pPr>
        <w:spacing w:line="240" w:lineRule="auto"/>
        <w:jc w:val="center"/>
        <w:rPr>
          <w:lang w:val="pt-PT"/>
        </w:rPr>
      </w:pPr>
    </w:p>
    <w:p w14:paraId="222C66B2" w14:textId="77777777" w:rsidR="00CB4945" w:rsidRDefault="00CB4945" w:rsidP="00991349">
      <w:pPr>
        <w:spacing w:line="240" w:lineRule="auto"/>
        <w:jc w:val="center"/>
        <w:rPr>
          <w:lang w:val="pt-PT"/>
        </w:rPr>
      </w:pPr>
    </w:p>
    <w:p w14:paraId="0B0B9BBD" w14:textId="77777777" w:rsidR="00CB4945" w:rsidRPr="004630AA" w:rsidRDefault="00CB4945" w:rsidP="00991349">
      <w:pPr>
        <w:spacing w:line="240" w:lineRule="auto"/>
        <w:jc w:val="center"/>
        <w:rPr>
          <w:lang w:val="pt-PT"/>
        </w:rPr>
      </w:pPr>
    </w:p>
    <w:p w14:paraId="526B06DF" w14:textId="77777777" w:rsidR="00991349" w:rsidRPr="004630AA" w:rsidRDefault="00991349" w:rsidP="00991349">
      <w:pPr>
        <w:pStyle w:val="TitleA0"/>
        <w:rPr>
          <w:lang w:val="pt-PT"/>
        </w:rPr>
      </w:pPr>
      <w:r w:rsidRPr="004630AA">
        <w:rPr>
          <w:lang w:val="pt-PT"/>
        </w:rPr>
        <w:t>A. ROTULAGEM</w:t>
      </w:r>
    </w:p>
    <w:p w14:paraId="6EF3686F" w14:textId="77777777" w:rsidR="00991349" w:rsidRPr="004630AA" w:rsidRDefault="00991349" w:rsidP="00991349">
      <w:pPr>
        <w:spacing w:line="240" w:lineRule="auto"/>
        <w:jc w:val="center"/>
        <w:rPr>
          <w:lang w:val="pt-PT"/>
        </w:rPr>
      </w:pPr>
    </w:p>
    <w:p w14:paraId="0AFA58D9" w14:textId="77777777" w:rsidR="00991349" w:rsidRPr="004630AA" w:rsidRDefault="00991349" w:rsidP="00991349">
      <w:pPr>
        <w:spacing w:line="240" w:lineRule="auto"/>
        <w:rPr>
          <w:lang w:val="pt-PT"/>
        </w:rPr>
      </w:pPr>
      <w:r w:rsidRPr="004630AA">
        <w:rPr>
          <w:lang w:val="pt-PT"/>
        </w:rPr>
        <w:br w:type="page"/>
      </w:r>
    </w:p>
    <w:p w14:paraId="0BED6CDF" w14:textId="0EA9233C" w:rsidR="00991349" w:rsidRPr="004630AA" w:rsidRDefault="00991349" w:rsidP="00991349">
      <w:pPr>
        <w:pBdr>
          <w:top w:val="single" w:sz="4" w:space="2" w:color="auto"/>
          <w:left w:val="single" w:sz="4" w:space="4" w:color="auto"/>
          <w:bottom w:val="single" w:sz="4" w:space="0" w:color="auto"/>
          <w:right w:val="single" w:sz="4" w:space="4" w:color="auto"/>
        </w:pBdr>
        <w:spacing w:line="240" w:lineRule="auto"/>
        <w:outlineLvl w:val="1"/>
        <w:rPr>
          <w:b/>
          <w:lang w:val="pt-PT"/>
        </w:rPr>
      </w:pPr>
      <w:r w:rsidRPr="004630AA">
        <w:rPr>
          <w:b/>
          <w:lang w:val="pt-PT"/>
        </w:rPr>
        <w:lastRenderedPageBreak/>
        <w:t>INDICAÇÕES A INCLUIR NO ACONDICIONAMENTO SECUNDÁRIO</w:t>
      </w:r>
    </w:p>
    <w:p w14:paraId="2E765060" w14:textId="77777777" w:rsidR="00991349" w:rsidRPr="004630AA" w:rsidRDefault="00991349" w:rsidP="00991349">
      <w:pPr>
        <w:pBdr>
          <w:top w:val="single" w:sz="4" w:space="2" w:color="auto"/>
          <w:left w:val="single" w:sz="4" w:space="4" w:color="auto"/>
          <w:bottom w:val="single" w:sz="4" w:space="0" w:color="auto"/>
          <w:right w:val="single" w:sz="4" w:space="4" w:color="auto"/>
        </w:pBdr>
        <w:spacing w:line="240" w:lineRule="auto"/>
        <w:rPr>
          <w:lang w:val="pt-PT"/>
        </w:rPr>
      </w:pPr>
      <w:r w:rsidRPr="004630AA">
        <w:rPr>
          <w:b/>
          <w:lang w:val="pt-PT"/>
        </w:rPr>
        <w:t>EMBALAGEM EXTERIOR</w:t>
      </w:r>
    </w:p>
    <w:p w14:paraId="0BF6308B" w14:textId="01B4C681" w:rsidR="00991349" w:rsidRPr="004630AA" w:rsidRDefault="00991349" w:rsidP="00991349">
      <w:pPr>
        <w:pBdr>
          <w:top w:val="single" w:sz="4" w:space="2" w:color="auto"/>
          <w:left w:val="single" w:sz="4" w:space="4" w:color="auto"/>
          <w:bottom w:val="single" w:sz="4" w:space="0" w:color="auto"/>
          <w:right w:val="single" w:sz="4" w:space="4" w:color="auto"/>
        </w:pBdr>
        <w:spacing w:line="240" w:lineRule="auto"/>
        <w:outlineLvl w:val="4"/>
        <w:rPr>
          <w:lang w:val="pt-PT"/>
        </w:rPr>
      </w:pPr>
      <w:r w:rsidRPr="004630AA">
        <w:rPr>
          <w:b/>
          <w:lang w:val="pt-PT"/>
        </w:rPr>
        <w:t>Frasco para injetáveis</w:t>
      </w:r>
      <w:r w:rsidR="00DE54F2">
        <w:rPr>
          <w:b/>
          <w:lang w:val="pt-PT"/>
        </w:rPr>
        <w:t xml:space="preserve"> + agulha com filtro</w:t>
      </w:r>
    </w:p>
    <w:p w14:paraId="7EB10AC6" w14:textId="77777777" w:rsidR="00991349" w:rsidRPr="004630AA" w:rsidRDefault="00991349" w:rsidP="00991349">
      <w:pPr>
        <w:spacing w:line="240" w:lineRule="auto"/>
        <w:rPr>
          <w:lang w:val="pt-PT"/>
        </w:rPr>
      </w:pPr>
    </w:p>
    <w:p w14:paraId="68F75CAA" w14:textId="77777777" w:rsidR="00991349" w:rsidRPr="004630AA" w:rsidRDefault="00991349" w:rsidP="00991349">
      <w:pPr>
        <w:spacing w:line="240" w:lineRule="auto"/>
        <w:rPr>
          <w:lang w:val="pt-PT"/>
        </w:rPr>
      </w:pPr>
    </w:p>
    <w:p w14:paraId="74AAE702" w14:textId="77777777"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1.</w:t>
      </w:r>
      <w:r w:rsidRPr="004630AA">
        <w:rPr>
          <w:b/>
          <w:lang w:val="pt-PT"/>
        </w:rPr>
        <w:tab/>
        <w:t>NOME DO MEDICAMENTO</w:t>
      </w:r>
    </w:p>
    <w:p w14:paraId="5B6D1E3A" w14:textId="77777777" w:rsidR="00991349" w:rsidRPr="004630AA" w:rsidRDefault="00991349" w:rsidP="00991349">
      <w:pPr>
        <w:autoSpaceDE w:val="0"/>
        <w:autoSpaceDN w:val="0"/>
        <w:adjustRightInd w:val="0"/>
        <w:spacing w:line="240" w:lineRule="auto"/>
        <w:rPr>
          <w:lang w:val="pt-PT"/>
        </w:rPr>
      </w:pPr>
    </w:p>
    <w:p w14:paraId="042D837F" w14:textId="01A7B6D6" w:rsidR="00991349" w:rsidRPr="004630AA" w:rsidRDefault="0049075F" w:rsidP="00991349">
      <w:pPr>
        <w:autoSpaceDE w:val="0"/>
        <w:autoSpaceDN w:val="0"/>
        <w:adjustRightInd w:val="0"/>
        <w:spacing w:line="240" w:lineRule="auto"/>
        <w:rPr>
          <w:rFonts w:eastAsia="MS Mincho"/>
          <w:lang w:val="pt-PT" w:eastAsia="ja-JP"/>
        </w:rPr>
      </w:pPr>
      <w:r>
        <w:rPr>
          <w:lang w:val="pt-PT"/>
        </w:rPr>
        <w:t>Opuviz</w:t>
      </w:r>
      <w:r w:rsidR="00991349" w:rsidRPr="004630AA">
        <w:rPr>
          <w:lang w:val="pt-PT"/>
        </w:rPr>
        <w:t xml:space="preserve"> 40 mg/ml </w:t>
      </w:r>
      <w:r w:rsidR="00991349" w:rsidRPr="004630AA">
        <w:rPr>
          <w:rFonts w:eastAsia="MS Mincho"/>
          <w:lang w:val="pt-PT" w:eastAsia="ja-JP"/>
        </w:rPr>
        <w:t>solução injetável em frasco para injetáveis</w:t>
      </w:r>
    </w:p>
    <w:p w14:paraId="282887E7" w14:textId="77777777" w:rsidR="00790898" w:rsidRPr="004630AA" w:rsidRDefault="00790898" w:rsidP="00991349">
      <w:pPr>
        <w:spacing w:line="240" w:lineRule="auto"/>
        <w:rPr>
          <w:lang w:val="pt-PT"/>
        </w:rPr>
      </w:pPr>
    </w:p>
    <w:p w14:paraId="48EBCDB3" w14:textId="77777777" w:rsidR="00991349" w:rsidRPr="004630AA" w:rsidRDefault="00991349" w:rsidP="00991349">
      <w:pPr>
        <w:spacing w:line="240" w:lineRule="auto"/>
        <w:rPr>
          <w:lang w:val="pt-PT"/>
        </w:rPr>
      </w:pPr>
      <w:r w:rsidRPr="004630AA">
        <w:rPr>
          <w:lang w:val="pt-PT"/>
        </w:rPr>
        <w:t>aflibercept</w:t>
      </w:r>
    </w:p>
    <w:p w14:paraId="193F2A71" w14:textId="77777777" w:rsidR="00991349" w:rsidRPr="004630AA" w:rsidRDefault="00991349" w:rsidP="00991349">
      <w:pPr>
        <w:spacing w:line="240" w:lineRule="auto"/>
        <w:rPr>
          <w:lang w:val="pt-PT"/>
        </w:rPr>
      </w:pPr>
    </w:p>
    <w:p w14:paraId="274BDF6F" w14:textId="77777777" w:rsidR="00991349" w:rsidRPr="004630AA" w:rsidRDefault="00991349" w:rsidP="00991349">
      <w:pPr>
        <w:spacing w:line="240" w:lineRule="auto"/>
        <w:rPr>
          <w:lang w:val="pt-PT"/>
        </w:rPr>
      </w:pPr>
    </w:p>
    <w:p w14:paraId="24C76983" w14:textId="0EAE3C00"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2.</w:t>
      </w:r>
      <w:r w:rsidRPr="004630AA">
        <w:rPr>
          <w:b/>
          <w:lang w:val="pt-PT"/>
        </w:rPr>
        <w:tab/>
        <w:t>DESCRIÇÃO DA</w:t>
      </w:r>
      <w:r w:rsidR="00DE54F2">
        <w:rPr>
          <w:b/>
          <w:lang w:val="pt-PT"/>
        </w:rPr>
        <w:t>(S)</w:t>
      </w:r>
      <w:r w:rsidRPr="004630AA">
        <w:rPr>
          <w:b/>
          <w:lang w:val="pt-PT"/>
        </w:rPr>
        <w:t xml:space="preserve"> SUBSTÂNCIA</w:t>
      </w:r>
      <w:r w:rsidR="00DE54F2">
        <w:rPr>
          <w:b/>
          <w:lang w:val="pt-PT"/>
        </w:rPr>
        <w:t>(S)</w:t>
      </w:r>
      <w:r w:rsidRPr="004630AA">
        <w:rPr>
          <w:b/>
          <w:lang w:val="pt-PT"/>
        </w:rPr>
        <w:t xml:space="preserve"> ATIVA</w:t>
      </w:r>
      <w:r w:rsidR="00DE54F2">
        <w:rPr>
          <w:b/>
          <w:lang w:val="pt-PT"/>
        </w:rPr>
        <w:t>(S)</w:t>
      </w:r>
    </w:p>
    <w:p w14:paraId="1127854F" w14:textId="77777777" w:rsidR="00991349" w:rsidRPr="004630AA" w:rsidRDefault="00991349" w:rsidP="00991349">
      <w:pPr>
        <w:spacing w:line="240" w:lineRule="auto"/>
        <w:rPr>
          <w:lang w:val="pt-PT"/>
        </w:rPr>
      </w:pPr>
    </w:p>
    <w:p w14:paraId="3431DC73" w14:textId="6B1BD87C" w:rsidR="00991349" w:rsidRPr="004630AA" w:rsidRDefault="00991349" w:rsidP="00991349">
      <w:pPr>
        <w:autoSpaceDE w:val="0"/>
        <w:autoSpaceDN w:val="0"/>
        <w:adjustRightInd w:val="0"/>
        <w:spacing w:line="240" w:lineRule="auto"/>
        <w:rPr>
          <w:rFonts w:eastAsia="MS Mincho"/>
          <w:lang w:val="pt-PT" w:eastAsia="ja-JP"/>
        </w:rPr>
      </w:pPr>
      <w:r w:rsidRPr="004630AA">
        <w:rPr>
          <w:rFonts w:eastAsia="MS Mincho"/>
          <w:lang w:val="pt-PT" w:eastAsia="ja-JP"/>
        </w:rPr>
        <w:t>1</w:t>
      </w:r>
      <w:r w:rsidR="00DE54F2">
        <w:rPr>
          <w:rFonts w:eastAsia="MS Mincho"/>
          <w:lang w:val="pt-PT" w:eastAsia="ja-JP"/>
        </w:rPr>
        <w:t> </w:t>
      </w:r>
      <w:r w:rsidRPr="004630AA">
        <w:rPr>
          <w:rFonts w:eastAsia="MS Mincho"/>
          <w:lang w:val="pt-PT" w:eastAsia="ja-JP"/>
        </w:rPr>
        <w:t>frasco para injetáveis contém 4</w:t>
      </w:r>
      <w:r w:rsidR="009F10B6">
        <w:rPr>
          <w:rFonts w:eastAsia="MS Mincho"/>
          <w:lang w:val="pt-PT" w:eastAsia="ja-JP"/>
        </w:rPr>
        <w:t> </w:t>
      </w:r>
      <w:r w:rsidRPr="004630AA">
        <w:rPr>
          <w:rFonts w:eastAsia="MS Mincho"/>
          <w:lang w:val="pt-PT" w:eastAsia="ja-JP"/>
        </w:rPr>
        <w:t>mg de aflibercept em 0,1</w:t>
      </w:r>
      <w:r w:rsidR="009F10B6">
        <w:rPr>
          <w:rFonts w:eastAsia="MS Mincho"/>
          <w:lang w:val="pt-PT" w:eastAsia="ja-JP"/>
        </w:rPr>
        <w:t> </w:t>
      </w:r>
      <w:r w:rsidRPr="004630AA">
        <w:rPr>
          <w:rFonts w:eastAsia="MS Mincho"/>
          <w:lang w:val="pt-PT" w:eastAsia="ja-JP"/>
        </w:rPr>
        <w:t xml:space="preserve">ml de solução </w:t>
      </w:r>
      <w:r w:rsidRPr="004630AA">
        <w:rPr>
          <w:rFonts w:eastAsia="MS Mincho"/>
          <w:highlight w:val="lightGray"/>
          <w:lang w:val="pt-PT" w:eastAsia="ja-JP"/>
        </w:rPr>
        <w:t>(40</w:t>
      </w:r>
      <w:r w:rsidR="00573DEC">
        <w:rPr>
          <w:rFonts w:eastAsia="MS Mincho"/>
          <w:highlight w:val="lightGray"/>
          <w:lang w:val="pt-PT" w:eastAsia="ja-JP"/>
        </w:rPr>
        <w:t> </w:t>
      </w:r>
      <w:r w:rsidRPr="004630AA">
        <w:rPr>
          <w:rFonts w:eastAsia="MS Mincho"/>
          <w:highlight w:val="lightGray"/>
          <w:lang w:val="pt-PT" w:eastAsia="ja-JP"/>
        </w:rPr>
        <w:t>mg/ml).</w:t>
      </w:r>
    </w:p>
    <w:p w14:paraId="77E2FCD1" w14:textId="77777777" w:rsidR="00991349" w:rsidRPr="004630AA" w:rsidRDefault="00991349" w:rsidP="00991349">
      <w:pPr>
        <w:spacing w:line="240" w:lineRule="auto"/>
        <w:rPr>
          <w:lang w:val="pt-PT"/>
        </w:rPr>
      </w:pPr>
    </w:p>
    <w:p w14:paraId="5A09E459" w14:textId="77777777" w:rsidR="00991349" w:rsidRPr="004630AA" w:rsidRDefault="00991349" w:rsidP="00991349">
      <w:pPr>
        <w:spacing w:line="240" w:lineRule="auto"/>
        <w:rPr>
          <w:lang w:val="pt-PT"/>
        </w:rPr>
      </w:pPr>
    </w:p>
    <w:p w14:paraId="4889FF13" w14:textId="77777777"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rPr>
          <w:highlight w:val="lightGray"/>
          <w:lang w:val="pt-PT"/>
        </w:rPr>
      </w:pPr>
      <w:r w:rsidRPr="004630AA">
        <w:rPr>
          <w:b/>
          <w:lang w:val="pt-PT"/>
        </w:rPr>
        <w:t>3.</w:t>
      </w:r>
      <w:r w:rsidRPr="004630AA">
        <w:rPr>
          <w:b/>
          <w:lang w:val="pt-PT"/>
        </w:rPr>
        <w:tab/>
        <w:t>LISTA DOS EXCIPIENTES</w:t>
      </w:r>
    </w:p>
    <w:p w14:paraId="710B6673" w14:textId="77777777" w:rsidR="00991349" w:rsidRPr="004630AA" w:rsidRDefault="00991349" w:rsidP="00991349">
      <w:pPr>
        <w:spacing w:line="240" w:lineRule="auto"/>
        <w:rPr>
          <w:i/>
          <w:lang w:val="pt-PT"/>
        </w:rPr>
      </w:pPr>
    </w:p>
    <w:p w14:paraId="5D662EDB" w14:textId="41D9EED0" w:rsidR="00991349" w:rsidRPr="004630AA" w:rsidRDefault="00991349" w:rsidP="00991349">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 xml:space="preserve">Excipientes: </w:t>
      </w:r>
      <w:r w:rsidR="00DE54F2">
        <w:rPr>
          <w:rFonts w:ascii="Times New Roman" w:hAnsi="Times New Roman"/>
          <w:sz w:val="22"/>
          <w:szCs w:val="22"/>
          <w:lang w:val="pt-PT" w:eastAsia="en-US"/>
        </w:rPr>
        <w:t>di-hidrogeno</w:t>
      </w:r>
      <w:r w:rsidRPr="004630AA">
        <w:rPr>
          <w:rFonts w:ascii="Times New Roman" w:hAnsi="Times New Roman"/>
          <w:sz w:val="22"/>
          <w:szCs w:val="22"/>
          <w:lang w:val="pt-PT" w:eastAsia="en-US"/>
        </w:rPr>
        <w:t>fosfato de sódio</w:t>
      </w:r>
      <w:r w:rsidR="00DE54F2">
        <w:rPr>
          <w:rFonts w:ascii="Times New Roman" w:hAnsi="Times New Roman"/>
          <w:sz w:val="22"/>
          <w:szCs w:val="22"/>
          <w:lang w:val="pt-PT" w:eastAsia="en-US"/>
        </w:rPr>
        <w:t>,</w:t>
      </w:r>
      <w:r w:rsidRPr="004630AA">
        <w:rPr>
          <w:rFonts w:ascii="Times New Roman" w:hAnsi="Times New Roman"/>
          <w:sz w:val="22"/>
          <w:szCs w:val="22"/>
          <w:lang w:val="pt-PT" w:eastAsia="en-US"/>
        </w:rPr>
        <w:t xml:space="preserve"> di-hidr</w:t>
      </w:r>
      <w:r w:rsidR="00DE54F2">
        <w:rPr>
          <w:rFonts w:ascii="Times New Roman" w:hAnsi="Times New Roman"/>
          <w:sz w:val="22"/>
          <w:szCs w:val="22"/>
          <w:lang w:val="pt-PT" w:eastAsia="en-US"/>
        </w:rPr>
        <w:t>atado</w:t>
      </w:r>
      <w:r w:rsidRPr="004630AA">
        <w:rPr>
          <w:rFonts w:ascii="Times New Roman" w:hAnsi="Times New Roman"/>
          <w:sz w:val="22"/>
          <w:szCs w:val="22"/>
          <w:lang w:val="pt-PT"/>
        </w:rPr>
        <w:t xml:space="preserve">; </w:t>
      </w:r>
      <w:r w:rsidR="00DE54F2">
        <w:rPr>
          <w:rFonts w:ascii="Times New Roman" w:hAnsi="Times New Roman"/>
          <w:sz w:val="22"/>
          <w:szCs w:val="22"/>
          <w:lang w:val="pt-PT"/>
        </w:rPr>
        <w:t>hidrogeno</w:t>
      </w:r>
      <w:r w:rsidRPr="004630AA">
        <w:rPr>
          <w:rFonts w:ascii="Times New Roman" w:hAnsi="Times New Roman"/>
          <w:sz w:val="22"/>
          <w:szCs w:val="22"/>
          <w:lang w:val="pt-PT"/>
        </w:rPr>
        <w:t xml:space="preserve">fosfato dissódico, </w:t>
      </w:r>
      <w:r w:rsidR="00DE54F2">
        <w:rPr>
          <w:rFonts w:ascii="Times New Roman" w:hAnsi="Times New Roman"/>
          <w:sz w:val="22"/>
          <w:szCs w:val="22"/>
          <w:lang w:val="pt-PT"/>
        </w:rPr>
        <w:t>di-</w:t>
      </w:r>
      <w:r w:rsidR="00DE54F2" w:rsidRPr="004630AA">
        <w:rPr>
          <w:rFonts w:ascii="Times New Roman" w:hAnsi="Times New Roman"/>
          <w:sz w:val="22"/>
          <w:szCs w:val="22"/>
          <w:lang w:val="pt-PT"/>
        </w:rPr>
        <w:t>hidratado</w:t>
      </w:r>
      <w:r w:rsidRPr="004630AA">
        <w:rPr>
          <w:rFonts w:ascii="Times New Roman" w:hAnsi="Times New Roman"/>
          <w:sz w:val="22"/>
          <w:szCs w:val="22"/>
          <w:lang w:val="pt-PT"/>
        </w:rPr>
        <w:t xml:space="preserve">; </w:t>
      </w:r>
      <w:r w:rsidRPr="004630AA">
        <w:rPr>
          <w:rFonts w:ascii="Times New Roman" w:hAnsi="Times New Roman"/>
          <w:sz w:val="22"/>
          <w:szCs w:val="22"/>
          <w:lang w:val="pt-PT" w:eastAsia="en-US"/>
        </w:rPr>
        <w:t xml:space="preserve">sacarose; </w:t>
      </w:r>
      <w:r w:rsidR="009F3B9C">
        <w:rPr>
          <w:rFonts w:ascii="Times New Roman" w:hAnsi="Times New Roman"/>
          <w:sz w:val="22"/>
          <w:szCs w:val="22"/>
          <w:lang w:val="pt-PT" w:eastAsia="en-US"/>
        </w:rPr>
        <w:t>p</w:t>
      </w:r>
      <w:r w:rsidR="00DE54F2">
        <w:rPr>
          <w:rFonts w:ascii="Times New Roman" w:hAnsi="Times New Roman"/>
          <w:sz w:val="22"/>
          <w:szCs w:val="22"/>
          <w:lang w:val="pt-PT" w:eastAsia="en-US"/>
        </w:rPr>
        <w:t xml:space="preserve">olissorbato 20; </w:t>
      </w:r>
      <w:r w:rsidRPr="004630AA">
        <w:rPr>
          <w:rFonts w:ascii="Times New Roman" w:hAnsi="Times New Roman"/>
          <w:sz w:val="22"/>
          <w:szCs w:val="22"/>
          <w:lang w:val="pt-PT" w:eastAsia="en-US"/>
        </w:rPr>
        <w:t>água para preparações injetáveis.</w:t>
      </w:r>
    </w:p>
    <w:p w14:paraId="342062BF" w14:textId="77777777" w:rsidR="00991349" w:rsidRPr="004630AA" w:rsidRDefault="00991349" w:rsidP="00991349">
      <w:pPr>
        <w:spacing w:line="240" w:lineRule="auto"/>
        <w:rPr>
          <w:lang w:val="pt-PT"/>
        </w:rPr>
      </w:pPr>
    </w:p>
    <w:p w14:paraId="59791566" w14:textId="77777777" w:rsidR="00991349" w:rsidRPr="004630AA" w:rsidRDefault="00991349" w:rsidP="00991349">
      <w:pPr>
        <w:spacing w:line="240" w:lineRule="auto"/>
        <w:rPr>
          <w:lang w:val="pt-PT"/>
        </w:rPr>
      </w:pPr>
    </w:p>
    <w:p w14:paraId="1536C5FF" w14:textId="77777777"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4.</w:t>
      </w:r>
      <w:r w:rsidRPr="004630AA">
        <w:rPr>
          <w:b/>
          <w:lang w:val="pt-PT"/>
        </w:rPr>
        <w:tab/>
        <w:t>FORMA FARMACÊUTICA E CONTEÚDO</w:t>
      </w:r>
    </w:p>
    <w:p w14:paraId="7156763D" w14:textId="77777777" w:rsidR="00991349" w:rsidRPr="004630AA" w:rsidRDefault="00991349" w:rsidP="00991349">
      <w:pPr>
        <w:spacing w:line="240" w:lineRule="auto"/>
        <w:rPr>
          <w:lang w:val="pt-PT"/>
        </w:rPr>
      </w:pPr>
    </w:p>
    <w:p w14:paraId="1D03019E" w14:textId="77777777" w:rsidR="00991349" w:rsidRPr="004630AA" w:rsidRDefault="00991349" w:rsidP="00991349">
      <w:pPr>
        <w:autoSpaceDE w:val="0"/>
        <w:autoSpaceDN w:val="0"/>
        <w:adjustRightInd w:val="0"/>
        <w:spacing w:line="240" w:lineRule="auto"/>
        <w:rPr>
          <w:rFonts w:eastAsia="MS Mincho"/>
          <w:lang w:val="pt-PT" w:eastAsia="ja-JP"/>
        </w:rPr>
      </w:pPr>
      <w:r w:rsidRPr="004630AA">
        <w:rPr>
          <w:rFonts w:eastAsia="MS Mincho"/>
          <w:highlight w:val="lightGray"/>
          <w:lang w:val="pt-PT" w:eastAsia="ja-JP"/>
        </w:rPr>
        <w:t xml:space="preserve">Solução injetável </w:t>
      </w:r>
    </w:p>
    <w:p w14:paraId="1761BCD4" w14:textId="77777777" w:rsidR="00991349" w:rsidRPr="004630AA" w:rsidRDefault="00991349" w:rsidP="00991349">
      <w:pPr>
        <w:autoSpaceDE w:val="0"/>
        <w:autoSpaceDN w:val="0"/>
        <w:adjustRightInd w:val="0"/>
        <w:spacing w:line="240" w:lineRule="auto"/>
        <w:rPr>
          <w:rFonts w:eastAsia="MS Mincho"/>
          <w:lang w:val="pt-PT" w:eastAsia="ja-JP"/>
        </w:rPr>
      </w:pPr>
    </w:p>
    <w:p w14:paraId="1B95CDDC" w14:textId="50307151" w:rsidR="00991349" w:rsidRPr="004630AA" w:rsidRDefault="00991349" w:rsidP="00991349">
      <w:pPr>
        <w:autoSpaceDE w:val="0"/>
        <w:autoSpaceDN w:val="0"/>
        <w:adjustRightInd w:val="0"/>
        <w:spacing w:line="240" w:lineRule="auto"/>
        <w:rPr>
          <w:rFonts w:eastAsia="MS Mincho"/>
          <w:lang w:val="pt-PT" w:eastAsia="ja-JP"/>
        </w:rPr>
      </w:pPr>
      <w:r w:rsidRPr="004630AA">
        <w:rPr>
          <w:rFonts w:eastAsia="MS Mincho"/>
          <w:highlight w:val="lightGray"/>
          <w:lang w:val="pt-PT" w:eastAsia="ja-JP"/>
        </w:rPr>
        <w:t>1</w:t>
      </w:r>
      <w:r w:rsidR="009F10B6">
        <w:rPr>
          <w:rFonts w:eastAsia="MS Mincho"/>
          <w:highlight w:val="lightGray"/>
          <w:lang w:val="pt-PT" w:eastAsia="ja-JP"/>
        </w:rPr>
        <w:t> </w:t>
      </w:r>
      <w:r w:rsidRPr="004630AA">
        <w:rPr>
          <w:rFonts w:eastAsia="MS Mincho"/>
          <w:highlight w:val="lightGray"/>
          <w:lang w:val="pt-PT" w:eastAsia="ja-JP"/>
        </w:rPr>
        <w:t>frasco para injetáveis contém 4</w:t>
      </w:r>
      <w:r w:rsidR="009F10B6">
        <w:rPr>
          <w:rFonts w:eastAsia="MS Mincho"/>
          <w:highlight w:val="lightGray"/>
          <w:lang w:val="pt-PT" w:eastAsia="ja-JP"/>
        </w:rPr>
        <w:t> </w:t>
      </w:r>
      <w:r w:rsidRPr="004630AA">
        <w:rPr>
          <w:rFonts w:eastAsia="MS Mincho"/>
          <w:highlight w:val="lightGray"/>
          <w:lang w:val="pt-PT" w:eastAsia="ja-JP"/>
        </w:rPr>
        <w:t>mg de aflibercept em 0,1</w:t>
      </w:r>
      <w:r w:rsidR="009F10B6">
        <w:rPr>
          <w:rFonts w:eastAsia="MS Mincho"/>
          <w:highlight w:val="lightGray"/>
          <w:lang w:val="pt-PT" w:eastAsia="ja-JP"/>
        </w:rPr>
        <w:t> </w:t>
      </w:r>
      <w:r w:rsidRPr="004630AA">
        <w:rPr>
          <w:rFonts w:eastAsia="MS Mincho"/>
          <w:highlight w:val="lightGray"/>
          <w:lang w:val="pt-PT" w:eastAsia="ja-JP"/>
        </w:rPr>
        <w:t>ml de solução (40</w:t>
      </w:r>
      <w:r w:rsidR="009F10B6">
        <w:rPr>
          <w:rFonts w:eastAsia="MS Mincho"/>
          <w:highlight w:val="lightGray"/>
          <w:lang w:val="pt-PT" w:eastAsia="ja-JP"/>
        </w:rPr>
        <w:t> </w:t>
      </w:r>
      <w:r w:rsidRPr="004630AA">
        <w:rPr>
          <w:rFonts w:eastAsia="MS Mincho"/>
          <w:highlight w:val="lightGray"/>
          <w:lang w:val="pt-PT" w:eastAsia="ja-JP"/>
        </w:rPr>
        <w:t>mg/ml).</w:t>
      </w:r>
    </w:p>
    <w:p w14:paraId="5D073747" w14:textId="77777777" w:rsidR="00991349" w:rsidRPr="004630AA" w:rsidRDefault="00991349" w:rsidP="00991349">
      <w:pPr>
        <w:autoSpaceDE w:val="0"/>
        <w:autoSpaceDN w:val="0"/>
        <w:adjustRightInd w:val="0"/>
        <w:spacing w:line="240" w:lineRule="auto"/>
        <w:rPr>
          <w:rFonts w:eastAsia="MS Mincho"/>
          <w:lang w:val="pt-PT" w:eastAsia="ja-JP"/>
        </w:rPr>
      </w:pPr>
    </w:p>
    <w:p w14:paraId="78E08E22" w14:textId="6D780850" w:rsidR="00991349" w:rsidRPr="004630AA" w:rsidRDefault="00991349" w:rsidP="00991349">
      <w:pPr>
        <w:autoSpaceDE w:val="0"/>
        <w:autoSpaceDN w:val="0"/>
        <w:adjustRightInd w:val="0"/>
        <w:spacing w:line="240" w:lineRule="auto"/>
        <w:rPr>
          <w:rFonts w:eastAsia="MS Mincho"/>
          <w:lang w:val="pt-PT" w:eastAsia="ja-JP"/>
        </w:rPr>
      </w:pPr>
      <w:r w:rsidRPr="004630AA">
        <w:rPr>
          <w:rFonts w:eastAsia="MS Mincho"/>
          <w:lang w:val="pt-PT" w:eastAsia="ja-JP"/>
        </w:rPr>
        <w:t>Agulha com filtro de 18</w:t>
      </w:r>
      <w:r w:rsidR="009F10B6">
        <w:rPr>
          <w:rFonts w:eastAsia="MS Mincho"/>
          <w:lang w:val="pt-PT" w:eastAsia="ja-JP"/>
        </w:rPr>
        <w:t> </w:t>
      </w:r>
      <w:r w:rsidRPr="004630AA">
        <w:rPr>
          <w:rFonts w:eastAsia="MS Mincho"/>
          <w:lang w:val="pt-PT" w:eastAsia="ja-JP"/>
        </w:rPr>
        <w:t>G</w:t>
      </w:r>
    </w:p>
    <w:p w14:paraId="59B9AB68" w14:textId="77777777" w:rsidR="00991349" w:rsidRPr="004630AA" w:rsidRDefault="00991349" w:rsidP="00991349">
      <w:pPr>
        <w:autoSpaceDE w:val="0"/>
        <w:autoSpaceDN w:val="0"/>
        <w:adjustRightInd w:val="0"/>
        <w:spacing w:line="240" w:lineRule="auto"/>
        <w:rPr>
          <w:rFonts w:eastAsia="MS Mincho"/>
          <w:lang w:val="pt-PT" w:eastAsia="ja-JP"/>
        </w:rPr>
      </w:pPr>
    </w:p>
    <w:p w14:paraId="42F194C4" w14:textId="11D669A9" w:rsidR="00991349" w:rsidRPr="004630AA" w:rsidRDefault="00991349" w:rsidP="00991349">
      <w:pPr>
        <w:autoSpaceDE w:val="0"/>
        <w:autoSpaceDN w:val="0"/>
        <w:adjustRightInd w:val="0"/>
        <w:spacing w:line="240" w:lineRule="auto"/>
        <w:rPr>
          <w:rFonts w:eastAsia="MS Mincho"/>
          <w:lang w:val="pt-PT" w:eastAsia="ja-JP"/>
        </w:rPr>
      </w:pPr>
      <w:r w:rsidRPr="004630AA">
        <w:rPr>
          <w:lang w:val="pt-PT"/>
        </w:rPr>
        <w:t>Liberta 1</w:t>
      </w:r>
      <w:r w:rsidR="009F10B6">
        <w:rPr>
          <w:lang w:val="pt-PT"/>
        </w:rPr>
        <w:t> </w:t>
      </w:r>
      <w:r w:rsidRPr="004630AA">
        <w:rPr>
          <w:lang w:val="pt-PT"/>
        </w:rPr>
        <w:t>dose única de 2</w:t>
      </w:r>
      <w:r w:rsidR="009F10B6">
        <w:rPr>
          <w:lang w:val="pt-PT"/>
        </w:rPr>
        <w:t> </w:t>
      </w:r>
      <w:r w:rsidRPr="004630AA">
        <w:rPr>
          <w:lang w:val="pt-PT"/>
        </w:rPr>
        <w:t>mg/0,05</w:t>
      </w:r>
      <w:r w:rsidR="009F10B6">
        <w:rPr>
          <w:lang w:val="pt-PT"/>
        </w:rPr>
        <w:t> </w:t>
      </w:r>
      <w:r w:rsidRPr="004630AA">
        <w:rPr>
          <w:lang w:val="pt-PT"/>
        </w:rPr>
        <w:t>ml.</w:t>
      </w:r>
    </w:p>
    <w:p w14:paraId="48E4F0D4" w14:textId="77777777" w:rsidR="00991349" w:rsidRDefault="00991349" w:rsidP="00991349">
      <w:pPr>
        <w:spacing w:line="240" w:lineRule="auto"/>
        <w:rPr>
          <w:lang w:val="pt-PT"/>
        </w:rPr>
      </w:pPr>
    </w:p>
    <w:p w14:paraId="00A66165" w14:textId="77777777" w:rsidR="009F10B6" w:rsidRPr="004630AA" w:rsidRDefault="009F10B6" w:rsidP="00991349">
      <w:pPr>
        <w:spacing w:line="240" w:lineRule="auto"/>
        <w:rPr>
          <w:lang w:val="pt-PT"/>
        </w:rPr>
      </w:pPr>
    </w:p>
    <w:p w14:paraId="11F7D5C0" w14:textId="475B600E" w:rsidR="00991349" w:rsidRPr="004630AA" w:rsidRDefault="00991349" w:rsidP="00991349">
      <w:pPr>
        <w:pBdr>
          <w:top w:val="single" w:sz="4" w:space="1" w:color="auto"/>
          <w:left w:val="single" w:sz="4" w:space="4" w:color="auto"/>
          <w:bottom w:val="single" w:sz="4" w:space="2" w:color="auto"/>
          <w:right w:val="single" w:sz="4" w:space="4" w:color="auto"/>
        </w:pBdr>
        <w:spacing w:line="240" w:lineRule="auto"/>
        <w:rPr>
          <w:highlight w:val="lightGray"/>
          <w:lang w:val="pt-PT"/>
        </w:rPr>
      </w:pPr>
      <w:r w:rsidRPr="004630AA">
        <w:rPr>
          <w:b/>
          <w:lang w:val="pt-PT"/>
        </w:rPr>
        <w:t>5.</w:t>
      </w:r>
      <w:r w:rsidRPr="004630AA">
        <w:rPr>
          <w:b/>
          <w:lang w:val="pt-PT"/>
        </w:rPr>
        <w:tab/>
        <w:t>MODO E VIA</w:t>
      </w:r>
      <w:r w:rsidR="00DE54F2">
        <w:rPr>
          <w:b/>
          <w:lang w:val="pt-PT"/>
        </w:rPr>
        <w:t>(S)</w:t>
      </w:r>
      <w:r w:rsidRPr="004630AA">
        <w:rPr>
          <w:b/>
          <w:lang w:val="pt-PT"/>
        </w:rPr>
        <w:t xml:space="preserve"> DE ADMINISTRAÇÃO</w:t>
      </w:r>
    </w:p>
    <w:p w14:paraId="6BCFED55" w14:textId="77777777" w:rsidR="00991349" w:rsidRPr="004630AA" w:rsidRDefault="00991349" w:rsidP="00991349">
      <w:pPr>
        <w:spacing w:line="240" w:lineRule="auto"/>
        <w:rPr>
          <w:lang w:val="pt-PT"/>
        </w:rPr>
      </w:pPr>
    </w:p>
    <w:p w14:paraId="22D0B3C4" w14:textId="77777777" w:rsidR="00991349" w:rsidRPr="004630AA" w:rsidRDefault="00991349" w:rsidP="00991349">
      <w:pPr>
        <w:pStyle w:val="Default"/>
        <w:rPr>
          <w:color w:val="auto"/>
          <w:sz w:val="22"/>
          <w:szCs w:val="22"/>
          <w:lang w:val="pt-PT"/>
        </w:rPr>
      </w:pPr>
      <w:r w:rsidRPr="004630AA">
        <w:rPr>
          <w:color w:val="auto"/>
          <w:sz w:val="22"/>
          <w:szCs w:val="22"/>
          <w:lang w:val="pt-PT"/>
        </w:rPr>
        <w:t>Uso intravítreo.</w:t>
      </w:r>
    </w:p>
    <w:p w14:paraId="3B8D309C" w14:textId="77777777" w:rsidR="00991349" w:rsidRPr="004630AA" w:rsidRDefault="00991349" w:rsidP="00991349">
      <w:pPr>
        <w:spacing w:line="240" w:lineRule="auto"/>
        <w:rPr>
          <w:lang w:val="pt-PT"/>
        </w:rPr>
      </w:pPr>
      <w:r w:rsidRPr="004630AA">
        <w:rPr>
          <w:lang w:val="pt-PT"/>
        </w:rPr>
        <w:t>Apenas para utilização única.</w:t>
      </w:r>
    </w:p>
    <w:p w14:paraId="328E924F" w14:textId="77777777" w:rsidR="00991349" w:rsidRPr="004630AA" w:rsidRDefault="00991349" w:rsidP="00991349">
      <w:pPr>
        <w:spacing w:line="240" w:lineRule="auto"/>
        <w:rPr>
          <w:lang w:val="pt-PT"/>
        </w:rPr>
      </w:pPr>
      <w:r w:rsidRPr="004630AA">
        <w:rPr>
          <w:lang w:val="pt-PT"/>
        </w:rPr>
        <w:t>Consultar o folheto informativo antes de utilizar.</w:t>
      </w:r>
    </w:p>
    <w:p w14:paraId="228FBF09" w14:textId="77777777" w:rsidR="00991349" w:rsidRPr="004630AA" w:rsidRDefault="00991349" w:rsidP="00991349">
      <w:pPr>
        <w:tabs>
          <w:tab w:val="left" w:pos="11174"/>
          <w:tab w:val="left" w:pos="15142"/>
        </w:tabs>
        <w:autoSpaceDE w:val="0"/>
        <w:autoSpaceDN w:val="0"/>
        <w:adjustRightInd w:val="0"/>
        <w:spacing w:line="240" w:lineRule="auto"/>
        <w:rPr>
          <w:rFonts w:eastAsia="MS Mincho"/>
          <w:lang w:val="pt-PT" w:eastAsia="ja-JP"/>
        </w:rPr>
      </w:pPr>
      <w:r w:rsidRPr="004630AA">
        <w:rPr>
          <w:rFonts w:eastAsia="MS Mincho"/>
          <w:lang w:val="pt-PT" w:eastAsia="ja-JP"/>
        </w:rPr>
        <w:t xml:space="preserve">O excesso de volume deve ser eliminado antes de injetar. </w:t>
      </w:r>
    </w:p>
    <w:p w14:paraId="7FA08A0B" w14:textId="77777777" w:rsidR="00991349" w:rsidRPr="004630AA" w:rsidRDefault="00991349" w:rsidP="00991349">
      <w:pPr>
        <w:spacing w:line="240" w:lineRule="auto"/>
        <w:rPr>
          <w:lang w:val="pt-PT"/>
        </w:rPr>
      </w:pPr>
    </w:p>
    <w:p w14:paraId="4CDCB6AA" w14:textId="77777777" w:rsidR="00991349" w:rsidRPr="004630AA" w:rsidRDefault="00991349" w:rsidP="00991349">
      <w:pPr>
        <w:autoSpaceDE w:val="0"/>
        <w:autoSpaceDN w:val="0"/>
        <w:adjustRightInd w:val="0"/>
        <w:spacing w:line="240" w:lineRule="auto"/>
        <w:rPr>
          <w:lang w:val="pt-PT"/>
        </w:rPr>
      </w:pPr>
    </w:p>
    <w:p w14:paraId="4A587C89" w14:textId="77777777"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ind w:left="567" w:hanging="567"/>
        <w:rPr>
          <w:lang w:val="pt-PT"/>
        </w:rPr>
      </w:pPr>
      <w:r w:rsidRPr="004630AA">
        <w:rPr>
          <w:b/>
          <w:lang w:val="pt-PT"/>
        </w:rPr>
        <w:t>6.</w:t>
      </w:r>
      <w:r w:rsidRPr="004630AA">
        <w:rPr>
          <w:b/>
          <w:lang w:val="pt-PT"/>
        </w:rPr>
        <w:tab/>
        <w:t>ADVERTÊNCIA ESPECIAL DE QUE O MEDICAMENTO DEVE SER MANTIDO FORA DA VISTA E DO ALCANCE DAS CRIANÇAS</w:t>
      </w:r>
    </w:p>
    <w:p w14:paraId="3FAE795F" w14:textId="77777777" w:rsidR="00991349" w:rsidRPr="004630AA" w:rsidRDefault="00991349" w:rsidP="00991349">
      <w:pPr>
        <w:spacing w:line="240" w:lineRule="auto"/>
        <w:rPr>
          <w:lang w:val="pt-PT"/>
        </w:rPr>
      </w:pPr>
    </w:p>
    <w:p w14:paraId="2373170B" w14:textId="77777777" w:rsidR="00991349" w:rsidRPr="004630AA" w:rsidRDefault="00991349" w:rsidP="00991349">
      <w:pPr>
        <w:spacing w:line="240" w:lineRule="auto"/>
        <w:rPr>
          <w:lang w:val="pt-PT"/>
        </w:rPr>
      </w:pPr>
      <w:r w:rsidRPr="004630AA">
        <w:rPr>
          <w:lang w:val="pt-PT"/>
        </w:rPr>
        <w:t>Manter fora da vista e do alcance das crianças.</w:t>
      </w:r>
    </w:p>
    <w:p w14:paraId="1147B932" w14:textId="77777777" w:rsidR="00991349" w:rsidRDefault="00991349" w:rsidP="00991349">
      <w:pPr>
        <w:spacing w:line="240" w:lineRule="auto"/>
        <w:rPr>
          <w:lang w:val="pt-PT"/>
        </w:rPr>
      </w:pPr>
    </w:p>
    <w:p w14:paraId="55E1D92F" w14:textId="77777777" w:rsidR="009F10B6" w:rsidRPr="004630AA" w:rsidRDefault="009F10B6" w:rsidP="00991349">
      <w:pPr>
        <w:spacing w:line="240" w:lineRule="auto"/>
        <w:rPr>
          <w:lang w:val="pt-PT"/>
        </w:rPr>
      </w:pPr>
    </w:p>
    <w:p w14:paraId="07986F7C" w14:textId="77777777"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rPr>
          <w:highlight w:val="lightGray"/>
          <w:lang w:val="pt-PT"/>
        </w:rPr>
      </w:pPr>
      <w:r w:rsidRPr="004630AA">
        <w:rPr>
          <w:b/>
          <w:lang w:val="pt-PT"/>
        </w:rPr>
        <w:t>7.</w:t>
      </w:r>
      <w:r w:rsidRPr="004630AA">
        <w:rPr>
          <w:b/>
          <w:lang w:val="pt-PT"/>
        </w:rPr>
        <w:tab/>
        <w:t>OUTRAS ADVERTÊNCIAS ESPECIAIS, SE NECESSÁRIO</w:t>
      </w:r>
    </w:p>
    <w:p w14:paraId="7DF9A3FC" w14:textId="77777777" w:rsidR="00991349" w:rsidRPr="004630AA" w:rsidRDefault="00991349" w:rsidP="00991349">
      <w:pPr>
        <w:spacing w:line="240" w:lineRule="auto"/>
        <w:rPr>
          <w:lang w:val="pt-PT"/>
        </w:rPr>
      </w:pPr>
    </w:p>
    <w:p w14:paraId="6D1506BC" w14:textId="77777777" w:rsidR="00991349" w:rsidRPr="004630AA" w:rsidRDefault="00991349" w:rsidP="00991349">
      <w:pPr>
        <w:spacing w:line="240" w:lineRule="auto"/>
        <w:rPr>
          <w:lang w:val="pt-PT"/>
        </w:rPr>
      </w:pPr>
    </w:p>
    <w:p w14:paraId="5AB054CE" w14:textId="77777777" w:rsidR="00991349" w:rsidRPr="004630AA" w:rsidRDefault="00991349" w:rsidP="00991349">
      <w:pPr>
        <w:keepNext/>
        <w:pBdr>
          <w:top w:val="single" w:sz="4" w:space="1" w:color="auto"/>
          <w:left w:val="single" w:sz="4" w:space="4" w:color="auto"/>
          <w:bottom w:val="single" w:sz="4" w:space="1" w:color="auto"/>
          <w:right w:val="single" w:sz="4" w:space="4" w:color="auto"/>
        </w:pBdr>
        <w:spacing w:line="240" w:lineRule="auto"/>
        <w:rPr>
          <w:highlight w:val="lightGray"/>
          <w:lang w:val="pt-PT"/>
        </w:rPr>
      </w:pPr>
      <w:r w:rsidRPr="004630AA">
        <w:rPr>
          <w:b/>
          <w:lang w:val="pt-PT"/>
        </w:rPr>
        <w:t>8.</w:t>
      </w:r>
      <w:r w:rsidRPr="004630AA">
        <w:rPr>
          <w:b/>
          <w:lang w:val="pt-PT"/>
        </w:rPr>
        <w:tab/>
        <w:t>PRAZO DE VALIDADE</w:t>
      </w:r>
    </w:p>
    <w:p w14:paraId="39B23C14" w14:textId="77777777" w:rsidR="00991349" w:rsidRPr="004630AA" w:rsidRDefault="00991349" w:rsidP="00991349">
      <w:pPr>
        <w:keepNext/>
        <w:spacing w:line="240" w:lineRule="auto"/>
        <w:rPr>
          <w:lang w:val="pt-PT"/>
        </w:rPr>
      </w:pPr>
    </w:p>
    <w:p w14:paraId="05B78B8F" w14:textId="77777777" w:rsidR="00991349" w:rsidRPr="004630AA" w:rsidRDefault="00991349" w:rsidP="00991349">
      <w:pPr>
        <w:keepNext/>
        <w:spacing w:line="240" w:lineRule="auto"/>
        <w:rPr>
          <w:lang w:val="pt-PT"/>
        </w:rPr>
      </w:pPr>
      <w:r w:rsidRPr="004630AA">
        <w:rPr>
          <w:lang w:val="pt-PT"/>
        </w:rPr>
        <w:t>EXP</w:t>
      </w:r>
    </w:p>
    <w:p w14:paraId="6D719A94" w14:textId="77777777" w:rsidR="00991349" w:rsidRDefault="00991349" w:rsidP="00991349">
      <w:pPr>
        <w:spacing w:line="240" w:lineRule="auto"/>
        <w:rPr>
          <w:lang w:val="pt-PT"/>
        </w:rPr>
      </w:pPr>
    </w:p>
    <w:p w14:paraId="1CE40237" w14:textId="77777777" w:rsidR="00DE54F2" w:rsidRPr="004630AA" w:rsidRDefault="00DE54F2" w:rsidP="00991349">
      <w:pPr>
        <w:spacing w:line="240" w:lineRule="auto"/>
        <w:rPr>
          <w:lang w:val="pt-PT"/>
        </w:rPr>
      </w:pPr>
    </w:p>
    <w:p w14:paraId="3A44115C" w14:textId="77777777" w:rsidR="00991349" w:rsidRPr="004630AA" w:rsidRDefault="00991349" w:rsidP="00991349">
      <w:pPr>
        <w:keepNext/>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9.</w:t>
      </w:r>
      <w:r w:rsidRPr="004630AA">
        <w:rPr>
          <w:b/>
          <w:lang w:val="pt-PT"/>
        </w:rPr>
        <w:tab/>
        <w:t>CONDIÇÕES ESPECIAIS DE CONSERVAÇÃO</w:t>
      </w:r>
    </w:p>
    <w:p w14:paraId="605AB7FC" w14:textId="77777777" w:rsidR="00991349" w:rsidRPr="004630AA" w:rsidRDefault="00991349" w:rsidP="00991349">
      <w:pPr>
        <w:pStyle w:val="GlobalBayerBodyText"/>
        <w:keepNext/>
        <w:spacing w:before="0" w:after="0"/>
        <w:rPr>
          <w:rFonts w:ascii="Times New Roman" w:hAnsi="Times New Roman"/>
          <w:sz w:val="22"/>
          <w:szCs w:val="22"/>
          <w:lang w:val="pt-PT"/>
        </w:rPr>
      </w:pPr>
    </w:p>
    <w:p w14:paraId="28C283E8" w14:textId="6A1BC4DE" w:rsidR="00991349" w:rsidRPr="00DE54F2" w:rsidRDefault="00991349" w:rsidP="00DE54F2">
      <w:pPr>
        <w:keepNext/>
        <w:spacing w:line="240" w:lineRule="auto"/>
        <w:rPr>
          <w:szCs w:val="22"/>
          <w:lang w:val="pt-PT"/>
        </w:rPr>
      </w:pPr>
      <w:r w:rsidRPr="004630AA">
        <w:rPr>
          <w:szCs w:val="22"/>
          <w:lang w:val="pt-PT"/>
        </w:rPr>
        <w:t>Conservar no frigorífico</w:t>
      </w:r>
      <w:r w:rsidR="00DE54F2" w:rsidRPr="00DE54F2">
        <w:rPr>
          <w:szCs w:val="22"/>
          <w:lang w:val="pt-PT"/>
        </w:rPr>
        <w:t xml:space="preserve"> </w:t>
      </w:r>
      <w:r w:rsidR="00DE54F2" w:rsidRPr="00DE54F2">
        <w:rPr>
          <w:noProof/>
          <w:szCs w:val="22"/>
          <w:lang w:val="pt-PT"/>
        </w:rPr>
        <w:t>(2</w:t>
      </w:r>
      <w:r w:rsidR="003937E9">
        <w:rPr>
          <w:noProof/>
          <w:szCs w:val="22"/>
          <w:lang w:val="pt-PT"/>
        </w:rPr>
        <w:t> </w:t>
      </w:r>
      <w:r w:rsidR="00DE54F2" w:rsidRPr="00DE54F2">
        <w:rPr>
          <w:noProof/>
          <w:szCs w:val="22"/>
          <w:lang w:val="pt-PT"/>
        </w:rPr>
        <w:t>°C to 8</w:t>
      </w:r>
      <w:r w:rsidR="003937E9">
        <w:rPr>
          <w:noProof/>
          <w:szCs w:val="22"/>
          <w:lang w:val="pt-PT"/>
        </w:rPr>
        <w:t> </w:t>
      </w:r>
      <w:r w:rsidR="00DE54F2" w:rsidRPr="00DE54F2">
        <w:rPr>
          <w:noProof/>
          <w:szCs w:val="22"/>
          <w:lang w:val="pt-PT"/>
        </w:rPr>
        <w:t>°C)</w:t>
      </w:r>
      <w:r w:rsidRPr="00DE54F2">
        <w:rPr>
          <w:szCs w:val="22"/>
          <w:lang w:val="pt-PT"/>
        </w:rPr>
        <w:t>.</w:t>
      </w:r>
      <w:r w:rsidR="00DE54F2" w:rsidRPr="00DE54F2">
        <w:rPr>
          <w:szCs w:val="22"/>
          <w:lang w:val="pt-PT"/>
        </w:rPr>
        <w:t xml:space="preserve"> </w:t>
      </w:r>
      <w:r w:rsidRPr="00DE54F2">
        <w:rPr>
          <w:szCs w:val="22"/>
          <w:lang w:val="pt-PT"/>
        </w:rPr>
        <w:t>Não congelar.</w:t>
      </w:r>
    </w:p>
    <w:p w14:paraId="494B2336" w14:textId="465C70FC" w:rsidR="00991349" w:rsidRPr="004630AA" w:rsidRDefault="00991349" w:rsidP="00991349">
      <w:pPr>
        <w:pStyle w:val="GlobalBayerBodyText"/>
        <w:keepN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 xml:space="preserve">Conservar na embalagem de origem </w:t>
      </w:r>
      <w:r w:rsidR="00DE54F2">
        <w:rPr>
          <w:rFonts w:ascii="Times New Roman" w:hAnsi="Times New Roman"/>
          <w:sz w:val="22"/>
          <w:szCs w:val="22"/>
          <w:lang w:val="pt-PT" w:eastAsia="en-US"/>
        </w:rPr>
        <w:t>para</w:t>
      </w:r>
      <w:r w:rsidRPr="004630AA">
        <w:rPr>
          <w:rFonts w:ascii="Times New Roman" w:hAnsi="Times New Roman"/>
          <w:sz w:val="22"/>
          <w:szCs w:val="22"/>
          <w:lang w:val="pt-PT" w:eastAsia="en-US"/>
        </w:rPr>
        <w:t xml:space="preserve"> proteger da luz.</w:t>
      </w:r>
    </w:p>
    <w:p w14:paraId="6292B6D7" w14:textId="77777777" w:rsidR="00991349" w:rsidRPr="004630AA" w:rsidRDefault="00991349" w:rsidP="00991349">
      <w:pPr>
        <w:pStyle w:val="GlobalBayerBodyText"/>
        <w:spacing w:before="0" w:after="0"/>
        <w:rPr>
          <w:lang w:val="pt-PT"/>
        </w:rPr>
      </w:pPr>
    </w:p>
    <w:p w14:paraId="317D4959" w14:textId="77777777" w:rsidR="00991349" w:rsidRPr="004630AA" w:rsidRDefault="00991349" w:rsidP="00991349">
      <w:pPr>
        <w:spacing w:line="240" w:lineRule="auto"/>
        <w:rPr>
          <w:lang w:val="pt-PT"/>
        </w:rPr>
      </w:pPr>
    </w:p>
    <w:p w14:paraId="2E739CBF" w14:textId="77777777"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ind w:left="567" w:hanging="567"/>
        <w:rPr>
          <w:lang w:val="pt-PT"/>
        </w:rPr>
      </w:pPr>
      <w:r w:rsidRPr="004630AA">
        <w:rPr>
          <w:b/>
          <w:lang w:val="pt-PT"/>
        </w:rPr>
        <w:t>10.</w:t>
      </w:r>
      <w:r w:rsidRPr="004630AA">
        <w:rPr>
          <w:b/>
          <w:lang w:val="pt-PT"/>
        </w:rPr>
        <w:tab/>
        <w:t>CUIDADOS ESPECIAIS QUANTO À ELIMINAÇÃO DO MEDICAMENTO NÃO UTILIZADO OU DOS RESÍDUOS PROVENIENTES DESSE MEDICAMENTO, SE APLICÁVEL</w:t>
      </w:r>
    </w:p>
    <w:p w14:paraId="245114D2" w14:textId="77777777" w:rsidR="00991349" w:rsidRPr="004630AA" w:rsidRDefault="00991349" w:rsidP="00991349">
      <w:pPr>
        <w:spacing w:line="240" w:lineRule="auto"/>
        <w:rPr>
          <w:lang w:val="pt-PT"/>
        </w:rPr>
      </w:pPr>
    </w:p>
    <w:p w14:paraId="55987010" w14:textId="77777777" w:rsidR="00991349" w:rsidRPr="004630AA" w:rsidRDefault="00991349" w:rsidP="00991349">
      <w:pPr>
        <w:spacing w:line="240" w:lineRule="auto"/>
        <w:rPr>
          <w:lang w:val="pt-PT"/>
        </w:rPr>
      </w:pPr>
    </w:p>
    <w:p w14:paraId="5410035B" w14:textId="77777777"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ind w:left="567" w:hanging="567"/>
        <w:rPr>
          <w:lang w:val="pt-PT"/>
        </w:rPr>
      </w:pPr>
      <w:r w:rsidRPr="004630AA">
        <w:rPr>
          <w:b/>
          <w:lang w:val="pt-PT"/>
        </w:rPr>
        <w:t>11.</w:t>
      </w:r>
      <w:r w:rsidRPr="004630AA">
        <w:rPr>
          <w:b/>
          <w:lang w:val="pt-PT"/>
        </w:rPr>
        <w:tab/>
        <w:t>NOME E ENDEREÇO DO TITULAR DA AUTORIZAÇÃO DE INTRODUÇÃO NO MERCADO</w:t>
      </w:r>
    </w:p>
    <w:p w14:paraId="055DA955" w14:textId="77777777" w:rsidR="00991349" w:rsidRPr="004630AA" w:rsidRDefault="00991349" w:rsidP="00991349">
      <w:pPr>
        <w:spacing w:line="240" w:lineRule="auto"/>
        <w:rPr>
          <w:i/>
          <w:lang w:val="pt-PT"/>
        </w:rPr>
      </w:pPr>
    </w:p>
    <w:p w14:paraId="696AD963" w14:textId="77777777" w:rsidR="00DE54F2" w:rsidRPr="00A81C82" w:rsidRDefault="00DE54F2" w:rsidP="00DE54F2">
      <w:pPr>
        <w:spacing w:line="240" w:lineRule="auto"/>
        <w:rPr>
          <w:noProof/>
          <w:szCs w:val="22"/>
          <w:lang w:val="de-DE"/>
        </w:rPr>
      </w:pPr>
      <w:r w:rsidRPr="00A81C82">
        <w:rPr>
          <w:noProof/>
          <w:szCs w:val="22"/>
          <w:lang w:val="de-DE"/>
        </w:rPr>
        <w:t>Samsung Bioepis NL B.V.</w:t>
      </w:r>
    </w:p>
    <w:p w14:paraId="43228BFF" w14:textId="77777777" w:rsidR="00DE54F2" w:rsidRPr="00651492" w:rsidRDefault="00DE54F2" w:rsidP="00DE54F2">
      <w:pPr>
        <w:spacing w:line="240" w:lineRule="auto"/>
        <w:rPr>
          <w:noProof/>
          <w:szCs w:val="22"/>
          <w:lang w:val="pt-PT"/>
        </w:rPr>
      </w:pPr>
      <w:r w:rsidRPr="00651492">
        <w:rPr>
          <w:noProof/>
          <w:szCs w:val="22"/>
          <w:lang w:val="pt-PT"/>
        </w:rPr>
        <w:t>Olof Palmestraat 10</w:t>
      </w:r>
    </w:p>
    <w:p w14:paraId="1F619818" w14:textId="77777777" w:rsidR="00DE54F2" w:rsidRPr="00651492" w:rsidRDefault="00DE54F2" w:rsidP="00DE54F2">
      <w:pPr>
        <w:spacing w:line="240" w:lineRule="auto"/>
        <w:rPr>
          <w:noProof/>
          <w:szCs w:val="22"/>
          <w:lang w:val="pt-PT"/>
        </w:rPr>
      </w:pPr>
      <w:r w:rsidRPr="00651492">
        <w:rPr>
          <w:noProof/>
          <w:szCs w:val="22"/>
          <w:lang w:val="pt-PT"/>
        </w:rPr>
        <w:t>2616 LR Delft</w:t>
      </w:r>
    </w:p>
    <w:p w14:paraId="6A606928" w14:textId="1374CE6C" w:rsidR="00991349" w:rsidRPr="004630AA" w:rsidRDefault="00DE54F2" w:rsidP="00991349">
      <w:pPr>
        <w:spacing w:line="240" w:lineRule="auto"/>
        <w:rPr>
          <w:lang w:val="pt-PT"/>
        </w:rPr>
      </w:pPr>
      <w:r w:rsidRPr="00651492">
        <w:rPr>
          <w:noProof/>
          <w:szCs w:val="22"/>
          <w:lang w:val="pt-PT"/>
        </w:rPr>
        <w:t>Países Baixos</w:t>
      </w:r>
    </w:p>
    <w:p w14:paraId="0FAF12E1" w14:textId="77777777" w:rsidR="00991349" w:rsidRPr="004630AA" w:rsidRDefault="00991349" w:rsidP="00991349">
      <w:pPr>
        <w:spacing w:line="240" w:lineRule="auto"/>
        <w:rPr>
          <w:lang w:val="pt-PT"/>
        </w:rPr>
      </w:pPr>
    </w:p>
    <w:p w14:paraId="4A73F211" w14:textId="77777777" w:rsidR="00991349" w:rsidRPr="004630AA" w:rsidRDefault="00991349" w:rsidP="00991349">
      <w:pPr>
        <w:spacing w:line="240" w:lineRule="auto"/>
        <w:rPr>
          <w:lang w:val="pt-PT"/>
        </w:rPr>
      </w:pPr>
    </w:p>
    <w:p w14:paraId="5D1A5615" w14:textId="77777777"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12.</w:t>
      </w:r>
      <w:r w:rsidRPr="004630AA">
        <w:rPr>
          <w:b/>
          <w:lang w:val="pt-PT"/>
        </w:rPr>
        <w:tab/>
        <w:t>NÚMERO(S) DA AUTORIZAÇÃO DE INTRODUÇÃO NO MERCADO</w:t>
      </w:r>
    </w:p>
    <w:p w14:paraId="566550A6" w14:textId="77777777" w:rsidR="00991349" w:rsidRPr="004630AA" w:rsidRDefault="00991349" w:rsidP="00991349">
      <w:pPr>
        <w:spacing w:line="240" w:lineRule="auto"/>
        <w:rPr>
          <w:lang w:val="pt-PT"/>
        </w:rPr>
      </w:pPr>
    </w:p>
    <w:p w14:paraId="07D3D529" w14:textId="6572DCCF" w:rsidR="00991349" w:rsidRPr="004630AA" w:rsidRDefault="00B00671" w:rsidP="00991349">
      <w:pPr>
        <w:spacing w:line="240" w:lineRule="auto"/>
        <w:rPr>
          <w:lang w:val="pt-PT"/>
        </w:rPr>
      </w:pPr>
      <w:r w:rsidRPr="00651492">
        <w:rPr>
          <w:noProof/>
          <w:szCs w:val="22"/>
          <w:lang w:val="pt-PT"/>
        </w:rPr>
        <w:t>EU/1/24/1865/002</w:t>
      </w:r>
    </w:p>
    <w:p w14:paraId="64A54C1A" w14:textId="77777777" w:rsidR="00991349" w:rsidRPr="004630AA" w:rsidRDefault="00991349" w:rsidP="00991349">
      <w:pPr>
        <w:spacing w:line="240" w:lineRule="auto"/>
        <w:rPr>
          <w:lang w:val="pt-PT"/>
        </w:rPr>
      </w:pPr>
    </w:p>
    <w:p w14:paraId="346562DA" w14:textId="77777777" w:rsidR="00991349" w:rsidRPr="004630AA" w:rsidRDefault="00991349" w:rsidP="00991349">
      <w:pPr>
        <w:spacing w:line="240" w:lineRule="auto"/>
        <w:rPr>
          <w:lang w:val="pt-PT"/>
        </w:rPr>
      </w:pPr>
    </w:p>
    <w:p w14:paraId="308E2421" w14:textId="77777777"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13.</w:t>
      </w:r>
      <w:r w:rsidRPr="004630AA">
        <w:rPr>
          <w:b/>
          <w:lang w:val="pt-PT"/>
        </w:rPr>
        <w:tab/>
        <w:t>NÚMERO DO LOTE</w:t>
      </w:r>
    </w:p>
    <w:p w14:paraId="580CE525" w14:textId="77777777" w:rsidR="00991349" w:rsidRPr="004630AA" w:rsidRDefault="00991349" w:rsidP="00991349">
      <w:pPr>
        <w:spacing w:line="240" w:lineRule="auto"/>
        <w:rPr>
          <w:lang w:val="pt-PT"/>
        </w:rPr>
      </w:pPr>
    </w:p>
    <w:p w14:paraId="01BFB082" w14:textId="77777777" w:rsidR="00991349" w:rsidRPr="004630AA" w:rsidRDefault="00991349" w:rsidP="00991349">
      <w:pPr>
        <w:spacing w:line="240" w:lineRule="auto"/>
        <w:rPr>
          <w:lang w:val="pt-PT"/>
        </w:rPr>
      </w:pPr>
      <w:r w:rsidRPr="004630AA">
        <w:rPr>
          <w:lang w:val="pt-PT"/>
        </w:rPr>
        <w:t>Lote</w:t>
      </w:r>
    </w:p>
    <w:p w14:paraId="31E32C91" w14:textId="77777777" w:rsidR="00991349" w:rsidRPr="004630AA" w:rsidRDefault="00991349" w:rsidP="00991349">
      <w:pPr>
        <w:spacing w:line="240" w:lineRule="auto"/>
        <w:rPr>
          <w:lang w:val="pt-PT"/>
        </w:rPr>
      </w:pPr>
    </w:p>
    <w:p w14:paraId="73317923" w14:textId="77777777" w:rsidR="00991349" w:rsidRPr="004630AA" w:rsidRDefault="00991349" w:rsidP="00991349">
      <w:pPr>
        <w:spacing w:line="240" w:lineRule="auto"/>
        <w:rPr>
          <w:lang w:val="pt-PT"/>
        </w:rPr>
      </w:pPr>
    </w:p>
    <w:p w14:paraId="4C0128FA" w14:textId="77777777"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14.</w:t>
      </w:r>
      <w:r w:rsidRPr="004630AA">
        <w:rPr>
          <w:b/>
          <w:lang w:val="pt-PT"/>
        </w:rPr>
        <w:tab/>
        <w:t>CLASSIFICAÇÃO QUANTO À DISPENSA AO PÚBLICO</w:t>
      </w:r>
    </w:p>
    <w:p w14:paraId="638DE2FF" w14:textId="77777777" w:rsidR="00991349" w:rsidRPr="004630AA" w:rsidRDefault="00991349" w:rsidP="00991349">
      <w:pPr>
        <w:spacing w:line="240" w:lineRule="auto"/>
        <w:rPr>
          <w:lang w:val="pt-PT"/>
        </w:rPr>
      </w:pPr>
    </w:p>
    <w:p w14:paraId="554A4B38" w14:textId="77777777" w:rsidR="00991349" w:rsidRPr="004630AA" w:rsidRDefault="00991349" w:rsidP="00991349">
      <w:pPr>
        <w:spacing w:line="240" w:lineRule="auto"/>
        <w:rPr>
          <w:lang w:val="pt-PT"/>
        </w:rPr>
      </w:pPr>
    </w:p>
    <w:p w14:paraId="5FA4BAE2" w14:textId="77777777" w:rsidR="00991349" w:rsidRPr="004630AA" w:rsidRDefault="00991349" w:rsidP="00991349">
      <w:pPr>
        <w:pBdr>
          <w:top w:val="single" w:sz="4" w:space="2" w:color="auto"/>
          <w:left w:val="single" w:sz="4" w:space="4" w:color="auto"/>
          <w:bottom w:val="single" w:sz="4" w:space="1" w:color="auto"/>
          <w:right w:val="single" w:sz="4" w:space="4" w:color="auto"/>
        </w:pBdr>
        <w:spacing w:line="240" w:lineRule="auto"/>
        <w:rPr>
          <w:lang w:val="pt-PT"/>
        </w:rPr>
      </w:pPr>
      <w:r w:rsidRPr="004630AA">
        <w:rPr>
          <w:b/>
          <w:lang w:val="pt-PT"/>
        </w:rPr>
        <w:t>15.</w:t>
      </w:r>
      <w:r w:rsidRPr="004630AA">
        <w:rPr>
          <w:b/>
          <w:lang w:val="pt-PT"/>
        </w:rPr>
        <w:tab/>
        <w:t>INSTRUÇÕES DE UTILIZAÇÃO</w:t>
      </w:r>
    </w:p>
    <w:p w14:paraId="4DA24897" w14:textId="77777777" w:rsidR="00991349" w:rsidRPr="004630AA" w:rsidRDefault="00991349" w:rsidP="00991349">
      <w:pPr>
        <w:spacing w:line="240" w:lineRule="auto"/>
        <w:rPr>
          <w:i/>
          <w:lang w:val="pt-PT"/>
        </w:rPr>
      </w:pPr>
    </w:p>
    <w:p w14:paraId="65C7B68C" w14:textId="77777777" w:rsidR="00991349" w:rsidRPr="004630AA" w:rsidRDefault="00991349" w:rsidP="00991349">
      <w:pPr>
        <w:spacing w:line="240" w:lineRule="auto"/>
        <w:rPr>
          <w:lang w:val="pt-PT"/>
        </w:rPr>
      </w:pPr>
    </w:p>
    <w:p w14:paraId="39B31611" w14:textId="77777777" w:rsidR="00991349" w:rsidRPr="004630AA" w:rsidRDefault="00991349" w:rsidP="00991349">
      <w:pPr>
        <w:pBdr>
          <w:top w:val="single" w:sz="4" w:space="1" w:color="auto"/>
          <w:left w:val="single" w:sz="4" w:space="4" w:color="auto"/>
          <w:bottom w:val="single" w:sz="4" w:space="0" w:color="auto"/>
          <w:right w:val="single" w:sz="4" w:space="4" w:color="auto"/>
        </w:pBdr>
        <w:spacing w:line="240" w:lineRule="auto"/>
        <w:rPr>
          <w:i/>
          <w:lang w:val="pt-PT"/>
        </w:rPr>
      </w:pPr>
      <w:r w:rsidRPr="004630AA">
        <w:rPr>
          <w:b/>
          <w:lang w:val="pt-PT"/>
        </w:rPr>
        <w:t>16.</w:t>
      </w:r>
      <w:r w:rsidRPr="004630AA">
        <w:rPr>
          <w:b/>
          <w:lang w:val="pt-PT"/>
        </w:rPr>
        <w:tab/>
        <w:t>INFORMAÇÃO EM BRAILLE</w:t>
      </w:r>
    </w:p>
    <w:p w14:paraId="266251A9" w14:textId="77777777" w:rsidR="00991349" w:rsidRPr="004630AA" w:rsidRDefault="00991349" w:rsidP="00991349">
      <w:pPr>
        <w:spacing w:line="240" w:lineRule="auto"/>
        <w:rPr>
          <w:i/>
          <w:lang w:val="pt-PT"/>
        </w:rPr>
      </w:pPr>
    </w:p>
    <w:p w14:paraId="24E37ED0" w14:textId="77777777" w:rsidR="00991349" w:rsidRPr="004630AA" w:rsidRDefault="00991349" w:rsidP="00991349">
      <w:pPr>
        <w:spacing w:line="240" w:lineRule="auto"/>
        <w:rPr>
          <w:lang w:val="pt-PT"/>
        </w:rPr>
      </w:pPr>
      <w:r w:rsidRPr="004630AA">
        <w:rPr>
          <w:highlight w:val="lightGray"/>
          <w:lang w:val="pt-PT"/>
        </w:rPr>
        <w:t xml:space="preserve">Foi aceite </w:t>
      </w:r>
      <w:r w:rsidRPr="004630AA">
        <w:rPr>
          <w:szCs w:val="24"/>
          <w:highlight w:val="lightGray"/>
          <w:lang w:val="pt-PT"/>
        </w:rPr>
        <w:t>a</w:t>
      </w:r>
      <w:r w:rsidRPr="004630AA">
        <w:rPr>
          <w:highlight w:val="lightGray"/>
          <w:lang w:val="pt-PT"/>
        </w:rPr>
        <w:t xml:space="preserve"> justificação para não incluir a informação em Braille</w:t>
      </w:r>
      <w:r w:rsidRPr="004630AA">
        <w:rPr>
          <w:lang w:val="pt-PT"/>
        </w:rPr>
        <w:t>.</w:t>
      </w:r>
    </w:p>
    <w:p w14:paraId="4684B0CD" w14:textId="77777777" w:rsidR="00991349" w:rsidRPr="004630AA" w:rsidRDefault="00991349" w:rsidP="00991349">
      <w:pPr>
        <w:spacing w:line="240" w:lineRule="auto"/>
        <w:rPr>
          <w:lang w:val="pt-PT"/>
        </w:rPr>
      </w:pPr>
    </w:p>
    <w:p w14:paraId="6B7F8E00" w14:textId="77777777" w:rsidR="00991349" w:rsidRPr="004630AA" w:rsidRDefault="00991349" w:rsidP="00991349">
      <w:pPr>
        <w:spacing w:line="240" w:lineRule="auto"/>
        <w:rPr>
          <w:lang w:val="pt-PT"/>
        </w:rPr>
      </w:pPr>
    </w:p>
    <w:p w14:paraId="17777490" w14:textId="77777777" w:rsidR="00991349" w:rsidRPr="004630AA" w:rsidRDefault="00991349" w:rsidP="00991349">
      <w:pPr>
        <w:keepNext/>
        <w:keepLines/>
        <w:pBdr>
          <w:top w:val="single" w:sz="4" w:space="1" w:color="auto"/>
          <w:left w:val="single" w:sz="4" w:space="4" w:color="auto"/>
          <w:bottom w:val="single" w:sz="4" w:space="0" w:color="auto"/>
          <w:right w:val="single" w:sz="4" w:space="4" w:color="auto"/>
        </w:pBdr>
        <w:spacing w:line="240" w:lineRule="auto"/>
        <w:rPr>
          <w:i/>
          <w:lang w:val="pt-PT"/>
        </w:rPr>
      </w:pPr>
      <w:r w:rsidRPr="004630AA">
        <w:rPr>
          <w:b/>
          <w:lang w:val="pt-PT"/>
        </w:rPr>
        <w:t>17.</w:t>
      </w:r>
      <w:r w:rsidRPr="004630AA">
        <w:rPr>
          <w:b/>
          <w:lang w:val="pt-PT"/>
        </w:rPr>
        <w:tab/>
        <w:t>IDENTIFICADOR ÚNICO – CÓDIGO DE BARRAS 2D</w:t>
      </w:r>
    </w:p>
    <w:p w14:paraId="5CBF74C7" w14:textId="77777777" w:rsidR="00991349" w:rsidRPr="004630AA" w:rsidRDefault="00991349" w:rsidP="00991349">
      <w:pPr>
        <w:keepNext/>
        <w:keepLines/>
        <w:spacing w:line="240" w:lineRule="auto"/>
        <w:rPr>
          <w:lang w:val="pt-PT"/>
        </w:rPr>
      </w:pPr>
    </w:p>
    <w:p w14:paraId="37EFE689" w14:textId="77777777" w:rsidR="00991349" w:rsidRPr="004630AA" w:rsidRDefault="00991349" w:rsidP="00991349">
      <w:pPr>
        <w:spacing w:line="240" w:lineRule="auto"/>
        <w:rPr>
          <w:noProof/>
          <w:lang w:val="pt-PT"/>
        </w:rPr>
      </w:pPr>
      <w:r w:rsidRPr="004630AA">
        <w:rPr>
          <w:noProof/>
          <w:highlight w:val="lightGray"/>
          <w:lang w:val="pt-PT"/>
        </w:rPr>
        <w:t>Código de barras 2D com identificador único incluído.</w:t>
      </w:r>
    </w:p>
    <w:p w14:paraId="096BF35C" w14:textId="77777777" w:rsidR="00991349" w:rsidRPr="004630AA" w:rsidRDefault="00991349" w:rsidP="00991349">
      <w:pPr>
        <w:spacing w:line="240" w:lineRule="auto"/>
        <w:rPr>
          <w:noProof/>
          <w:lang w:val="pt-PT"/>
        </w:rPr>
      </w:pPr>
    </w:p>
    <w:p w14:paraId="0D63BEE1" w14:textId="77777777" w:rsidR="00991349" w:rsidRPr="004630AA" w:rsidRDefault="00991349" w:rsidP="00991349">
      <w:pPr>
        <w:spacing w:line="240" w:lineRule="auto"/>
        <w:rPr>
          <w:noProof/>
          <w:szCs w:val="22"/>
          <w:shd w:val="clear" w:color="auto" w:fill="CCCCCC"/>
          <w:lang w:val="pt-PT"/>
        </w:rPr>
      </w:pPr>
    </w:p>
    <w:p w14:paraId="469E88E4" w14:textId="77777777" w:rsidR="00991349" w:rsidRPr="004630AA" w:rsidRDefault="00991349" w:rsidP="00991349">
      <w:pPr>
        <w:keepNext/>
        <w:keepLines/>
        <w:pBdr>
          <w:top w:val="single" w:sz="4" w:space="1" w:color="auto"/>
          <w:left w:val="single" w:sz="4" w:space="4" w:color="auto"/>
          <w:bottom w:val="single" w:sz="4" w:space="0" w:color="auto"/>
          <w:right w:val="single" w:sz="4" w:space="4" w:color="auto"/>
        </w:pBdr>
        <w:spacing w:line="240" w:lineRule="auto"/>
        <w:rPr>
          <w:i/>
          <w:lang w:val="pt-PT"/>
        </w:rPr>
      </w:pPr>
      <w:r w:rsidRPr="004630AA">
        <w:rPr>
          <w:b/>
          <w:lang w:val="pt-PT"/>
        </w:rPr>
        <w:t>18.</w:t>
      </w:r>
      <w:r w:rsidRPr="004630AA">
        <w:rPr>
          <w:b/>
          <w:lang w:val="pt-PT"/>
        </w:rPr>
        <w:tab/>
        <w:t>IDENTIFICADOR ÚNICO – DADOS PARA LEITURA HUMANA</w:t>
      </w:r>
    </w:p>
    <w:p w14:paraId="4AF673C9" w14:textId="77777777" w:rsidR="00991349" w:rsidRPr="004630AA" w:rsidRDefault="00991349" w:rsidP="00991349">
      <w:pPr>
        <w:keepNext/>
        <w:keepLines/>
        <w:spacing w:line="240" w:lineRule="auto"/>
        <w:rPr>
          <w:lang w:val="pt-PT"/>
        </w:rPr>
      </w:pPr>
    </w:p>
    <w:p w14:paraId="6BC4C181" w14:textId="77777777" w:rsidR="00991349" w:rsidRPr="004630AA" w:rsidRDefault="00991349" w:rsidP="00991349">
      <w:pPr>
        <w:keepNext/>
        <w:spacing w:line="240" w:lineRule="auto"/>
        <w:rPr>
          <w:noProof/>
          <w:szCs w:val="22"/>
          <w:shd w:val="clear" w:color="auto" w:fill="CCCCCC"/>
          <w:lang w:val="pt-PT"/>
        </w:rPr>
      </w:pPr>
      <w:r w:rsidRPr="004630AA">
        <w:rPr>
          <w:noProof/>
          <w:lang w:val="pt-PT"/>
        </w:rPr>
        <w:t>PC</w:t>
      </w:r>
      <w:r w:rsidRPr="004630AA">
        <w:rPr>
          <w:noProof/>
          <w:lang w:val="pt-PT"/>
        </w:rPr>
        <w:br/>
        <w:t>SN</w:t>
      </w:r>
      <w:r w:rsidRPr="004630AA">
        <w:rPr>
          <w:noProof/>
          <w:lang w:val="pt-PT"/>
        </w:rPr>
        <w:br/>
        <w:t>NN</w:t>
      </w:r>
    </w:p>
    <w:p w14:paraId="764069BF" w14:textId="77777777" w:rsidR="00991349" w:rsidRPr="004630AA" w:rsidRDefault="00991349" w:rsidP="00991349">
      <w:pPr>
        <w:spacing w:line="240" w:lineRule="auto"/>
        <w:rPr>
          <w:lang w:val="pt-PT"/>
        </w:rPr>
      </w:pPr>
      <w:r w:rsidRPr="004630AA">
        <w:rPr>
          <w:lang w:val="pt-PT"/>
        </w:rPr>
        <w:br w:type="page"/>
      </w:r>
    </w:p>
    <w:p w14:paraId="2025B634" w14:textId="77777777"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outlineLvl w:val="1"/>
        <w:rPr>
          <w:lang w:val="pt-PT"/>
        </w:rPr>
      </w:pPr>
      <w:r w:rsidRPr="004630AA">
        <w:rPr>
          <w:b/>
          <w:lang w:val="pt-PT"/>
        </w:rPr>
        <w:lastRenderedPageBreak/>
        <w:t>INDICAÇÕES MÍNIMAS A INCLUIR EM PEQUENAS UNIDADES DE ACONDICIONAMENTO PRIMÁRIO</w:t>
      </w:r>
    </w:p>
    <w:p w14:paraId="61CBBF6E" w14:textId="77777777"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RÓTULO</w:t>
      </w:r>
    </w:p>
    <w:p w14:paraId="607BD74B" w14:textId="22137041"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outlineLvl w:val="4"/>
        <w:rPr>
          <w:lang w:val="pt-PT"/>
        </w:rPr>
      </w:pPr>
      <w:r w:rsidRPr="004630AA">
        <w:rPr>
          <w:b/>
          <w:lang w:val="pt-PT"/>
        </w:rPr>
        <w:t>Frasco para injetáveis</w:t>
      </w:r>
      <w:r w:rsidR="003937E9">
        <w:rPr>
          <w:b/>
          <w:lang w:val="pt-PT"/>
        </w:rPr>
        <w:t xml:space="preserve"> + agulha com filtro</w:t>
      </w:r>
    </w:p>
    <w:p w14:paraId="09FF4D83" w14:textId="77777777" w:rsidR="00991349" w:rsidRPr="004630AA" w:rsidRDefault="00991349" w:rsidP="00991349">
      <w:pPr>
        <w:spacing w:line="240" w:lineRule="auto"/>
        <w:rPr>
          <w:lang w:val="pt-PT"/>
        </w:rPr>
      </w:pPr>
    </w:p>
    <w:p w14:paraId="224D5855" w14:textId="77777777" w:rsidR="00991349" w:rsidRPr="004630AA" w:rsidRDefault="00991349" w:rsidP="00991349">
      <w:pPr>
        <w:spacing w:line="240" w:lineRule="auto"/>
        <w:rPr>
          <w:lang w:val="pt-PT"/>
        </w:rPr>
      </w:pPr>
    </w:p>
    <w:p w14:paraId="0C428222" w14:textId="2407BCFA"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1.</w:t>
      </w:r>
      <w:r w:rsidRPr="004630AA">
        <w:rPr>
          <w:b/>
          <w:lang w:val="pt-PT"/>
        </w:rPr>
        <w:tab/>
        <w:t>NOME DO MEDICAMENTO E VIA</w:t>
      </w:r>
      <w:r w:rsidR="003937E9">
        <w:rPr>
          <w:b/>
          <w:lang w:val="pt-PT"/>
        </w:rPr>
        <w:t>(S)</w:t>
      </w:r>
      <w:r w:rsidRPr="004630AA">
        <w:rPr>
          <w:b/>
          <w:lang w:val="pt-PT"/>
        </w:rPr>
        <w:t xml:space="preserve"> DE ADMINISTRAÇÃO</w:t>
      </w:r>
    </w:p>
    <w:p w14:paraId="6E87103D" w14:textId="77777777" w:rsidR="00991349" w:rsidRPr="004630AA" w:rsidRDefault="00991349" w:rsidP="00991349">
      <w:pPr>
        <w:autoSpaceDE w:val="0"/>
        <w:autoSpaceDN w:val="0"/>
        <w:adjustRightInd w:val="0"/>
        <w:spacing w:line="240" w:lineRule="auto"/>
        <w:rPr>
          <w:lang w:val="pt-PT"/>
        </w:rPr>
      </w:pPr>
    </w:p>
    <w:p w14:paraId="4E86F5B6" w14:textId="3E460843" w:rsidR="00991349" w:rsidRPr="004630AA" w:rsidRDefault="0049075F" w:rsidP="00991349">
      <w:pPr>
        <w:autoSpaceDE w:val="0"/>
        <w:autoSpaceDN w:val="0"/>
        <w:adjustRightInd w:val="0"/>
        <w:spacing w:line="240" w:lineRule="auto"/>
        <w:rPr>
          <w:rFonts w:eastAsia="MS Mincho"/>
          <w:lang w:val="pt-PT" w:eastAsia="ja-JP"/>
        </w:rPr>
      </w:pPr>
      <w:r>
        <w:rPr>
          <w:lang w:val="pt-PT"/>
        </w:rPr>
        <w:t>Opuviz</w:t>
      </w:r>
      <w:r w:rsidR="00991349" w:rsidRPr="004630AA">
        <w:rPr>
          <w:lang w:val="pt-PT"/>
        </w:rPr>
        <w:t xml:space="preserve"> 40 mg/ml injeção</w:t>
      </w:r>
    </w:p>
    <w:p w14:paraId="2A8D2335" w14:textId="77777777" w:rsidR="00991349" w:rsidRPr="004630AA" w:rsidRDefault="00991349" w:rsidP="00991349">
      <w:pPr>
        <w:spacing w:line="240" w:lineRule="auto"/>
        <w:rPr>
          <w:lang w:val="pt-PT"/>
        </w:rPr>
      </w:pPr>
      <w:r w:rsidRPr="004630AA">
        <w:rPr>
          <w:lang w:val="pt-PT"/>
        </w:rPr>
        <w:t>aflibercept</w:t>
      </w:r>
    </w:p>
    <w:p w14:paraId="038C64CD" w14:textId="77777777" w:rsidR="00991349" w:rsidRPr="004630AA" w:rsidRDefault="00991349" w:rsidP="00991349">
      <w:pPr>
        <w:spacing w:line="240" w:lineRule="auto"/>
        <w:rPr>
          <w:lang w:val="pt-PT"/>
        </w:rPr>
      </w:pPr>
      <w:r w:rsidRPr="004630AA">
        <w:rPr>
          <w:lang w:val="pt-PT"/>
        </w:rPr>
        <w:t>Uso intravítreo</w:t>
      </w:r>
    </w:p>
    <w:p w14:paraId="3C03B6F5" w14:textId="77777777" w:rsidR="00991349" w:rsidRPr="004630AA" w:rsidRDefault="00991349" w:rsidP="00991349">
      <w:pPr>
        <w:spacing w:line="240" w:lineRule="auto"/>
        <w:rPr>
          <w:lang w:val="pt-PT"/>
        </w:rPr>
      </w:pPr>
    </w:p>
    <w:p w14:paraId="758EAE77" w14:textId="77777777" w:rsidR="00991349" w:rsidRPr="004630AA" w:rsidRDefault="00991349" w:rsidP="00991349">
      <w:pPr>
        <w:spacing w:line="240" w:lineRule="auto"/>
        <w:rPr>
          <w:lang w:val="pt-PT"/>
        </w:rPr>
      </w:pPr>
    </w:p>
    <w:p w14:paraId="7DC806C9" w14:textId="77777777"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rPr>
          <w:b/>
          <w:highlight w:val="lightGray"/>
          <w:lang w:val="pt-PT"/>
        </w:rPr>
      </w:pPr>
      <w:r w:rsidRPr="004630AA">
        <w:rPr>
          <w:b/>
          <w:lang w:val="pt-PT"/>
        </w:rPr>
        <w:t>2.</w:t>
      </w:r>
      <w:r w:rsidRPr="004630AA">
        <w:rPr>
          <w:b/>
          <w:lang w:val="pt-PT"/>
        </w:rPr>
        <w:tab/>
        <w:t>MODO DE ADMINISTRAÇÃO</w:t>
      </w:r>
    </w:p>
    <w:p w14:paraId="7DB93B16" w14:textId="77777777" w:rsidR="00991349" w:rsidRPr="004630AA" w:rsidRDefault="00991349" w:rsidP="00991349">
      <w:pPr>
        <w:spacing w:line="240" w:lineRule="auto"/>
        <w:rPr>
          <w:lang w:val="pt-PT"/>
        </w:rPr>
      </w:pPr>
    </w:p>
    <w:p w14:paraId="461CB4C0" w14:textId="77777777" w:rsidR="00991349" w:rsidRPr="004630AA" w:rsidRDefault="00991349" w:rsidP="00991349">
      <w:pPr>
        <w:spacing w:line="240" w:lineRule="auto"/>
        <w:rPr>
          <w:lang w:val="pt-PT"/>
        </w:rPr>
      </w:pPr>
    </w:p>
    <w:p w14:paraId="3140BE68" w14:textId="77777777"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3.</w:t>
      </w:r>
      <w:r w:rsidRPr="004630AA">
        <w:rPr>
          <w:b/>
          <w:lang w:val="pt-PT"/>
        </w:rPr>
        <w:tab/>
        <w:t>PRAZO DE VALIDADE</w:t>
      </w:r>
    </w:p>
    <w:p w14:paraId="1BD56C08" w14:textId="77777777" w:rsidR="00991349" w:rsidRPr="004630AA" w:rsidRDefault="00991349" w:rsidP="00991349">
      <w:pPr>
        <w:spacing w:line="240" w:lineRule="auto"/>
        <w:rPr>
          <w:lang w:val="pt-PT"/>
        </w:rPr>
      </w:pPr>
    </w:p>
    <w:p w14:paraId="659E36FC" w14:textId="77777777" w:rsidR="00991349" w:rsidRPr="004630AA" w:rsidRDefault="00991349" w:rsidP="00991349">
      <w:pPr>
        <w:spacing w:line="240" w:lineRule="auto"/>
        <w:rPr>
          <w:lang w:val="pt-PT"/>
        </w:rPr>
      </w:pPr>
      <w:r w:rsidRPr="004630AA">
        <w:rPr>
          <w:lang w:val="pt-PT"/>
        </w:rPr>
        <w:t>EXP</w:t>
      </w:r>
    </w:p>
    <w:p w14:paraId="01B057B7" w14:textId="77777777" w:rsidR="00991349" w:rsidRPr="004630AA" w:rsidRDefault="00991349" w:rsidP="00991349">
      <w:pPr>
        <w:spacing w:line="240" w:lineRule="auto"/>
        <w:rPr>
          <w:lang w:val="pt-PT"/>
        </w:rPr>
      </w:pPr>
    </w:p>
    <w:p w14:paraId="6521A5C0" w14:textId="77777777" w:rsidR="00991349" w:rsidRPr="004630AA" w:rsidRDefault="00991349" w:rsidP="00991349">
      <w:pPr>
        <w:spacing w:line="240" w:lineRule="auto"/>
        <w:rPr>
          <w:lang w:val="pt-PT"/>
        </w:rPr>
      </w:pPr>
    </w:p>
    <w:p w14:paraId="56E09F47" w14:textId="77777777"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4.</w:t>
      </w:r>
      <w:r w:rsidRPr="004630AA">
        <w:rPr>
          <w:b/>
          <w:lang w:val="pt-PT"/>
        </w:rPr>
        <w:tab/>
        <w:t>NÚMERO DO LOTE</w:t>
      </w:r>
    </w:p>
    <w:p w14:paraId="024B4030" w14:textId="77777777" w:rsidR="00991349" w:rsidRPr="004630AA" w:rsidRDefault="00991349" w:rsidP="00991349">
      <w:pPr>
        <w:spacing w:line="240" w:lineRule="auto"/>
        <w:rPr>
          <w:lang w:val="pt-PT"/>
        </w:rPr>
      </w:pPr>
    </w:p>
    <w:p w14:paraId="1BEA194D" w14:textId="77777777" w:rsidR="00991349" w:rsidRPr="004630AA" w:rsidRDefault="00991349" w:rsidP="00991349">
      <w:pPr>
        <w:spacing w:line="240" w:lineRule="auto"/>
        <w:rPr>
          <w:lang w:val="pt-PT"/>
        </w:rPr>
      </w:pPr>
      <w:r w:rsidRPr="004630AA">
        <w:rPr>
          <w:lang w:val="pt-PT"/>
        </w:rPr>
        <w:t>Lot</w:t>
      </w:r>
    </w:p>
    <w:p w14:paraId="7ED96AB9" w14:textId="77777777" w:rsidR="00991349" w:rsidRPr="004630AA" w:rsidRDefault="00991349" w:rsidP="00991349">
      <w:pPr>
        <w:spacing w:line="240" w:lineRule="auto"/>
        <w:rPr>
          <w:lang w:val="pt-PT"/>
        </w:rPr>
      </w:pPr>
    </w:p>
    <w:p w14:paraId="75E0448C" w14:textId="77777777" w:rsidR="00991349" w:rsidRPr="004630AA" w:rsidRDefault="00991349" w:rsidP="00991349">
      <w:pPr>
        <w:spacing w:line="240" w:lineRule="auto"/>
        <w:rPr>
          <w:lang w:val="pt-PT"/>
        </w:rPr>
      </w:pPr>
    </w:p>
    <w:p w14:paraId="37B2AD1D" w14:textId="77777777"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rPr>
          <w:b/>
          <w:highlight w:val="lightGray"/>
          <w:lang w:val="pt-PT"/>
        </w:rPr>
      </w:pPr>
      <w:r w:rsidRPr="004630AA">
        <w:rPr>
          <w:b/>
          <w:lang w:val="pt-PT"/>
        </w:rPr>
        <w:t>5.</w:t>
      </w:r>
      <w:r w:rsidRPr="004630AA">
        <w:rPr>
          <w:b/>
          <w:lang w:val="pt-PT"/>
        </w:rPr>
        <w:tab/>
        <w:t>CONTEÚDO EM PESO, VOLUME OU UNIDADE</w:t>
      </w:r>
    </w:p>
    <w:p w14:paraId="5CA80DEC" w14:textId="77777777" w:rsidR="00991349" w:rsidRPr="004630AA" w:rsidRDefault="00991349" w:rsidP="00991349">
      <w:pPr>
        <w:spacing w:line="240" w:lineRule="auto"/>
        <w:rPr>
          <w:lang w:val="pt-PT"/>
        </w:rPr>
      </w:pPr>
    </w:p>
    <w:p w14:paraId="362AEF27" w14:textId="48F25305" w:rsidR="00991349" w:rsidRPr="004630AA" w:rsidRDefault="00991349" w:rsidP="00991349">
      <w:pPr>
        <w:spacing w:line="240" w:lineRule="auto"/>
        <w:rPr>
          <w:lang w:val="pt-PT"/>
        </w:rPr>
      </w:pPr>
      <w:r w:rsidRPr="004630AA">
        <w:rPr>
          <w:lang w:val="pt-PT"/>
        </w:rPr>
        <w:t>Volume extraível 0,1</w:t>
      </w:r>
      <w:r w:rsidR="009F10B6">
        <w:rPr>
          <w:lang w:val="pt-PT"/>
        </w:rPr>
        <w:t> </w:t>
      </w:r>
      <w:r w:rsidRPr="004630AA">
        <w:rPr>
          <w:lang w:val="pt-PT"/>
        </w:rPr>
        <w:t>ml</w:t>
      </w:r>
    </w:p>
    <w:p w14:paraId="28256B88" w14:textId="77777777" w:rsidR="00991349" w:rsidRPr="004630AA" w:rsidRDefault="00991349" w:rsidP="00991349">
      <w:pPr>
        <w:spacing w:line="240" w:lineRule="auto"/>
        <w:rPr>
          <w:lang w:val="pt-PT"/>
        </w:rPr>
      </w:pPr>
    </w:p>
    <w:p w14:paraId="3E9B1B5F" w14:textId="77777777" w:rsidR="00991349" w:rsidRPr="004630AA" w:rsidRDefault="00991349" w:rsidP="00991349">
      <w:pPr>
        <w:spacing w:line="240" w:lineRule="auto"/>
        <w:rPr>
          <w:lang w:val="pt-PT"/>
        </w:rPr>
      </w:pPr>
    </w:p>
    <w:p w14:paraId="5F75D29E" w14:textId="77777777" w:rsidR="00991349" w:rsidRPr="004630AA" w:rsidRDefault="00991349" w:rsidP="00991349">
      <w:pPr>
        <w:pBdr>
          <w:top w:val="single" w:sz="4" w:space="1" w:color="auto"/>
          <w:left w:val="single" w:sz="4" w:space="4" w:color="auto"/>
          <w:bottom w:val="single" w:sz="4" w:space="1" w:color="auto"/>
          <w:right w:val="single" w:sz="4" w:space="4" w:color="auto"/>
        </w:pBdr>
        <w:spacing w:line="240" w:lineRule="auto"/>
        <w:rPr>
          <w:b/>
          <w:highlight w:val="lightGray"/>
          <w:lang w:val="pt-PT"/>
        </w:rPr>
      </w:pPr>
      <w:r w:rsidRPr="004630AA">
        <w:rPr>
          <w:b/>
          <w:lang w:val="pt-PT"/>
        </w:rPr>
        <w:t>6.</w:t>
      </w:r>
      <w:r w:rsidRPr="004630AA">
        <w:rPr>
          <w:b/>
          <w:lang w:val="pt-PT"/>
        </w:rPr>
        <w:tab/>
        <w:t>OUTRAS</w:t>
      </w:r>
    </w:p>
    <w:p w14:paraId="461DDFB3" w14:textId="77777777" w:rsidR="00991349" w:rsidRPr="004630AA" w:rsidRDefault="00991349" w:rsidP="00991349">
      <w:pPr>
        <w:spacing w:line="240" w:lineRule="auto"/>
        <w:rPr>
          <w:lang w:val="pt-PT"/>
        </w:rPr>
      </w:pPr>
    </w:p>
    <w:p w14:paraId="5E4DE5B6" w14:textId="77777777" w:rsidR="003937E9" w:rsidRPr="004630AA" w:rsidRDefault="00991349" w:rsidP="003937E9">
      <w:pPr>
        <w:spacing w:line="240" w:lineRule="auto"/>
        <w:rPr>
          <w:lang w:val="pt-PT"/>
        </w:rPr>
      </w:pPr>
      <w:r w:rsidRPr="004630AA">
        <w:rPr>
          <w:lang w:val="pt-PT"/>
        </w:rPr>
        <w:br w:type="page"/>
      </w:r>
    </w:p>
    <w:p w14:paraId="6D727153" w14:textId="77777777" w:rsidR="003937E9" w:rsidRPr="004630AA" w:rsidRDefault="003937E9" w:rsidP="003937E9">
      <w:pPr>
        <w:pBdr>
          <w:top w:val="single" w:sz="4" w:space="2" w:color="auto"/>
          <w:left w:val="single" w:sz="4" w:space="4" w:color="auto"/>
          <w:bottom w:val="single" w:sz="4" w:space="0" w:color="auto"/>
          <w:right w:val="single" w:sz="4" w:space="4" w:color="auto"/>
        </w:pBdr>
        <w:spacing w:line="240" w:lineRule="auto"/>
        <w:outlineLvl w:val="1"/>
        <w:rPr>
          <w:b/>
          <w:lang w:val="pt-PT"/>
        </w:rPr>
      </w:pPr>
      <w:r w:rsidRPr="004630AA">
        <w:rPr>
          <w:b/>
          <w:lang w:val="pt-PT"/>
        </w:rPr>
        <w:lastRenderedPageBreak/>
        <w:t>INDICAÇÕES A INCLUIR NO ACONDICIONAMENTO SECUNDÁRIO</w:t>
      </w:r>
    </w:p>
    <w:p w14:paraId="5A7260CE" w14:textId="77777777" w:rsidR="003937E9" w:rsidRPr="004630AA" w:rsidRDefault="003937E9" w:rsidP="003937E9">
      <w:pPr>
        <w:pBdr>
          <w:top w:val="single" w:sz="4" w:space="2" w:color="auto"/>
          <w:left w:val="single" w:sz="4" w:space="4" w:color="auto"/>
          <w:bottom w:val="single" w:sz="4" w:space="0" w:color="auto"/>
          <w:right w:val="single" w:sz="4" w:space="4" w:color="auto"/>
        </w:pBdr>
        <w:spacing w:line="240" w:lineRule="auto"/>
        <w:rPr>
          <w:lang w:val="pt-PT"/>
        </w:rPr>
      </w:pPr>
      <w:r w:rsidRPr="004630AA">
        <w:rPr>
          <w:b/>
          <w:lang w:val="pt-PT"/>
        </w:rPr>
        <w:t>EMBALAGEM EXTERIOR</w:t>
      </w:r>
    </w:p>
    <w:p w14:paraId="70F8AF27" w14:textId="6FD7D4F9" w:rsidR="003937E9" w:rsidRPr="004630AA" w:rsidRDefault="003937E9" w:rsidP="003937E9">
      <w:pPr>
        <w:pBdr>
          <w:top w:val="single" w:sz="4" w:space="2" w:color="auto"/>
          <w:left w:val="single" w:sz="4" w:space="4" w:color="auto"/>
          <w:bottom w:val="single" w:sz="4" w:space="0" w:color="auto"/>
          <w:right w:val="single" w:sz="4" w:space="4" w:color="auto"/>
        </w:pBdr>
        <w:spacing w:line="240" w:lineRule="auto"/>
        <w:outlineLvl w:val="4"/>
        <w:rPr>
          <w:lang w:val="pt-PT"/>
        </w:rPr>
      </w:pPr>
      <w:r w:rsidRPr="004630AA">
        <w:rPr>
          <w:b/>
          <w:lang w:val="pt-PT"/>
        </w:rPr>
        <w:t>Frasco para injetáveis</w:t>
      </w:r>
    </w:p>
    <w:p w14:paraId="0F644FBA" w14:textId="77777777" w:rsidR="003937E9" w:rsidRPr="004630AA" w:rsidRDefault="003937E9" w:rsidP="003937E9">
      <w:pPr>
        <w:spacing w:line="240" w:lineRule="auto"/>
        <w:rPr>
          <w:lang w:val="pt-PT"/>
        </w:rPr>
      </w:pPr>
    </w:p>
    <w:p w14:paraId="16533D0F" w14:textId="77777777" w:rsidR="003937E9" w:rsidRPr="004630AA" w:rsidRDefault="003937E9" w:rsidP="003937E9">
      <w:pPr>
        <w:spacing w:line="240" w:lineRule="auto"/>
        <w:rPr>
          <w:lang w:val="pt-PT"/>
        </w:rPr>
      </w:pPr>
    </w:p>
    <w:p w14:paraId="125A1B8E"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1.</w:t>
      </w:r>
      <w:r w:rsidRPr="004630AA">
        <w:rPr>
          <w:b/>
          <w:lang w:val="pt-PT"/>
        </w:rPr>
        <w:tab/>
        <w:t>NOME DO MEDICAMENTO</w:t>
      </w:r>
    </w:p>
    <w:p w14:paraId="25DFC56B" w14:textId="77777777" w:rsidR="003937E9" w:rsidRPr="004630AA" w:rsidRDefault="003937E9" w:rsidP="003937E9">
      <w:pPr>
        <w:autoSpaceDE w:val="0"/>
        <w:autoSpaceDN w:val="0"/>
        <w:adjustRightInd w:val="0"/>
        <w:spacing w:line="240" w:lineRule="auto"/>
        <w:rPr>
          <w:lang w:val="pt-PT"/>
        </w:rPr>
      </w:pPr>
    </w:p>
    <w:p w14:paraId="14A56181" w14:textId="77777777" w:rsidR="003937E9" w:rsidRPr="004630AA" w:rsidRDefault="003937E9" w:rsidP="003937E9">
      <w:pPr>
        <w:autoSpaceDE w:val="0"/>
        <w:autoSpaceDN w:val="0"/>
        <w:adjustRightInd w:val="0"/>
        <w:spacing w:line="240" w:lineRule="auto"/>
        <w:rPr>
          <w:rFonts w:eastAsia="MS Mincho"/>
          <w:lang w:val="pt-PT" w:eastAsia="ja-JP"/>
        </w:rPr>
      </w:pPr>
      <w:r>
        <w:rPr>
          <w:lang w:val="pt-PT"/>
        </w:rPr>
        <w:t>Opuviz</w:t>
      </w:r>
      <w:r w:rsidRPr="004630AA">
        <w:rPr>
          <w:lang w:val="pt-PT"/>
        </w:rPr>
        <w:t xml:space="preserve"> 40 mg/ml </w:t>
      </w:r>
      <w:r w:rsidRPr="004630AA">
        <w:rPr>
          <w:rFonts w:eastAsia="MS Mincho"/>
          <w:lang w:val="pt-PT" w:eastAsia="ja-JP"/>
        </w:rPr>
        <w:t>solução injetável em frasco para injetáveis</w:t>
      </w:r>
    </w:p>
    <w:p w14:paraId="279A5E38" w14:textId="77777777" w:rsidR="003937E9" w:rsidRPr="004630AA" w:rsidRDefault="003937E9" w:rsidP="003937E9">
      <w:pPr>
        <w:spacing w:line="240" w:lineRule="auto"/>
        <w:rPr>
          <w:lang w:val="pt-PT"/>
        </w:rPr>
      </w:pPr>
    </w:p>
    <w:p w14:paraId="681D4157" w14:textId="77777777" w:rsidR="003937E9" w:rsidRPr="004630AA" w:rsidRDefault="003937E9" w:rsidP="003937E9">
      <w:pPr>
        <w:spacing w:line="240" w:lineRule="auto"/>
        <w:rPr>
          <w:lang w:val="pt-PT"/>
        </w:rPr>
      </w:pPr>
      <w:r w:rsidRPr="004630AA">
        <w:rPr>
          <w:lang w:val="pt-PT"/>
        </w:rPr>
        <w:t>aflibercept</w:t>
      </w:r>
    </w:p>
    <w:p w14:paraId="45608CE2" w14:textId="77777777" w:rsidR="003937E9" w:rsidRPr="004630AA" w:rsidRDefault="003937E9" w:rsidP="003937E9">
      <w:pPr>
        <w:spacing w:line="240" w:lineRule="auto"/>
        <w:rPr>
          <w:lang w:val="pt-PT"/>
        </w:rPr>
      </w:pPr>
    </w:p>
    <w:p w14:paraId="2409919F" w14:textId="77777777" w:rsidR="003937E9" w:rsidRPr="004630AA" w:rsidRDefault="003937E9" w:rsidP="003937E9">
      <w:pPr>
        <w:spacing w:line="240" w:lineRule="auto"/>
        <w:rPr>
          <w:lang w:val="pt-PT"/>
        </w:rPr>
      </w:pPr>
    </w:p>
    <w:p w14:paraId="1E243A3C"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2.</w:t>
      </w:r>
      <w:r w:rsidRPr="004630AA">
        <w:rPr>
          <w:b/>
          <w:lang w:val="pt-PT"/>
        </w:rPr>
        <w:tab/>
        <w:t>DESCRIÇÃO DA</w:t>
      </w:r>
      <w:r>
        <w:rPr>
          <w:b/>
          <w:lang w:val="pt-PT"/>
        </w:rPr>
        <w:t>(S)</w:t>
      </w:r>
      <w:r w:rsidRPr="004630AA">
        <w:rPr>
          <w:b/>
          <w:lang w:val="pt-PT"/>
        </w:rPr>
        <w:t xml:space="preserve"> SUBSTÂNCIA</w:t>
      </w:r>
      <w:r>
        <w:rPr>
          <w:b/>
          <w:lang w:val="pt-PT"/>
        </w:rPr>
        <w:t>(S)</w:t>
      </w:r>
      <w:r w:rsidRPr="004630AA">
        <w:rPr>
          <w:b/>
          <w:lang w:val="pt-PT"/>
        </w:rPr>
        <w:t xml:space="preserve"> ATIVA</w:t>
      </w:r>
      <w:r>
        <w:rPr>
          <w:b/>
          <w:lang w:val="pt-PT"/>
        </w:rPr>
        <w:t>(S)</w:t>
      </w:r>
    </w:p>
    <w:p w14:paraId="6EDACF7C" w14:textId="77777777" w:rsidR="003937E9" w:rsidRPr="004630AA" w:rsidRDefault="003937E9" w:rsidP="003937E9">
      <w:pPr>
        <w:spacing w:line="240" w:lineRule="auto"/>
        <w:rPr>
          <w:lang w:val="pt-PT"/>
        </w:rPr>
      </w:pPr>
    </w:p>
    <w:p w14:paraId="5B56B105" w14:textId="77777777" w:rsidR="003937E9" w:rsidRPr="004630AA" w:rsidRDefault="003937E9" w:rsidP="003937E9">
      <w:pPr>
        <w:autoSpaceDE w:val="0"/>
        <w:autoSpaceDN w:val="0"/>
        <w:adjustRightInd w:val="0"/>
        <w:spacing w:line="240" w:lineRule="auto"/>
        <w:rPr>
          <w:rFonts w:eastAsia="MS Mincho"/>
          <w:lang w:val="pt-PT" w:eastAsia="ja-JP"/>
        </w:rPr>
      </w:pPr>
      <w:r w:rsidRPr="004630AA">
        <w:rPr>
          <w:rFonts w:eastAsia="MS Mincho"/>
          <w:lang w:val="pt-PT" w:eastAsia="ja-JP"/>
        </w:rPr>
        <w:t>1</w:t>
      </w:r>
      <w:r>
        <w:rPr>
          <w:rFonts w:eastAsia="MS Mincho"/>
          <w:lang w:val="pt-PT" w:eastAsia="ja-JP"/>
        </w:rPr>
        <w:t> </w:t>
      </w:r>
      <w:r w:rsidRPr="004630AA">
        <w:rPr>
          <w:rFonts w:eastAsia="MS Mincho"/>
          <w:lang w:val="pt-PT" w:eastAsia="ja-JP"/>
        </w:rPr>
        <w:t>frasco para injetáveis contém 4</w:t>
      </w:r>
      <w:r>
        <w:rPr>
          <w:rFonts w:eastAsia="MS Mincho"/>
          <w:lang w:val="pt-PT" w:eastAsia="ja-JP"/>
        </w:rPr>
        <w:t> </w:t>
      </w:r>
      <w:r w:rsidRPr="004630AA">
        <w:rPr>
          <w:rFonts w:eastAsia="MS Mincho"/>
          <w:lang w:val="pt-PT" w:eastAsia="ja-JP"/>
        </w:rPr>
        <w:t>mg de aflibercept em 0,1</w:t>
      </w:r>
      <w:r>
        <w:rPr>
          <w:rFonts w:eastAsia="MS Mincho"/>
          <w:lang w:val="pt-PT" w:eastAsia="ja-JP"/>
        </w:rPr>
        <w:t> </w:t>
      </w:r>
      <w:r w:rsidRPr="004630AA">
        <w:rPr>
          <w:rFonts w:eastAsia="MS Mincho"/>
          <w:lang w:val="pt-PT" w:eastAsia="ja-JP"/>
        </w:rPr>
        <w:t xml:space="preserve">ml de solução </w:t>
      </w:r>
      <w:r w:rsidRPr="004630AA">
        <w:rPr>
          <w:rFonts w:eastAsia="MS Mincho"/>
          <w:highlight w:val="lightGray"/>
          <w:lang w:val="pt-PT" w:eastAsia="ja-JP"/>
        </w:rPr>
        <w:t>(40</w:t>
      </w:r>
      <w:r>
        <w:rPr>
          <w:rFonts w:eastAsia="MS Mincho"/>
          <w:highlight w:val="lightGray"/>
          <w:lang w:val="pt-PT" w:eastAsia="ja-JP"/>
        </w:rPr>
        <w:t> </w:t>
      </w:r>
      <w:r w:rsidRPr="004630AA">
        <w:rPr>
          <w:rFonts w:eastAsia="MS Mincho"/>
          <w:highlight w:val="lightGray"/>
          <w:lang w:val="pt-PT" w:eastAsia="ja-JP"/>
        </w:rPr>
        <w:t>mg/ml).</w:t>
      </w:r>
    </w:p>
    <w:p w14:paraId="27D1F917" w14:textId="77777777" w:rsidR="003937E9" w:rsidRPr="004630AA" w:rsidRDefault="003937E9" w:rsidP="003937E9">
      <w:pPr>
        <w:spacing w:line="240" w:lineRule="auto"/>
        <w:rPr>
          <w:lang w:val="pt-PT"/>
        </w:rPr>
      </w:pPr>
    </w:p>
    <w:p w14:paraId="3D4DACE4" w14:textId="77777777" w:rsidR="003937E9" w:rsidRPr="004630AA" w:rsidRDefault="003937E9" w:rsidP="003937E9">
      <w:pPr>
        <w:spacing w:line="240" w:lineRule="auto"/>
        <w:rPr>
          <w:lang w:val="pt-PT"/>
        </w:rPr>
      </w:pPr>
    </w:p>
    <w:p w14:paraId="67EE6FE2"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rPr>
          <w:highlight w:val="lightGray"/>
          <w:lang w:val="pt-PT"/>
        </w:rPr>
      </w:pPr>
      <w:r w:rsidRPr="004630AA">
        <w:rPr>
          <w:b/>
          <w:lang w:val="pt-PT"/>
        </w:rPr>
        <w:t>3.</w:t>
      </w:r>
      <w:r w:rsidRPr="004630AA">
        <w:rPr>
          <w:b/>
          <w:lang w:val="pt-PT"/>
        </w:rPr>
        <w:tab/>
        <w:t>LISTA DOS EXCIPIENTES</w:t>
      </w:r>
    </w:p>
    <w:p w14:paraId="41470EC3" w14:textId="77777777" w:rsidR="003937E9" w:rsidRPr="004630AA" w:rsidRDefault="003937E9" w:rsidP="003937E9">
      <w:pPr>
        <w:spacing w:line="240" w:lineRule="auto"/>
        <w:rPr>
          <w:i/>
          <w:lang w:val="pt-PT"/>
        </w:rPr>
      </w:pPr>
    </w:p>
    <w:p w14:paraId="5E0E2AA0" w14:textId="4A095630" w:rsidR="003937E9" w:rsidRPr="004630AA" w:rsidRDefault="003937E9" w:rsidP="003937E9">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 xml:space="preserve">Excipientes: </w:t>
      </w:r>
      <w:r>
        <w:rPr>
          <w:rFonts w:ascii="Times New Roman" w:hAnsi="Times New Roman"/>
          <w:sz w:val="22"/>
          <w:szCs w:val="22"/>
          <w:lang w:val="pt-PT" w:eastAsia="en-US"/>
        </w:rPr>
        <w:t>di-hidrogeno</w:t>
      </w:r>
      <w:r w:rsidRPr="004630AA">
        <w:rPr>
          <w:rFonts w:ascii="Times New Roman" w:hAnsi="Times New Roman"/>
          <w:sz w:val="22"/>
          <w:szCs w:val="22"/>
          <w:lang w:val="pt-PT" w:eastAsia="en-US"/>
        </w:rPr>
        <w:t>fosfato de sódio</w:t>
      </w:r>
      <w:r>
        <w:rPr>
          <w:rFonts w:ascii="Times New Roman" w:hAnsi="Times New Roman"/>
          <w:sz w:val="22"/>
          <w:szCs w:val="22"/>
          <w:lang w:val="pt-PT" w:eastAsia="en-US"/>
        </w:rPr>
        <w:t>,</w:t>
      </w:r>
      <w:r w:rsidRPr="004630AA">
        <w:rPr>
          <w:rFonts w:ascii="Times New Roman" w:hAnsi="Times New Roman"/>
          <w:sz w:val="22"/>
          <w:szCs w:val="22"/>
          <w:lang w:val="pt-PT" w:eastAsia="en-US"/>
        </w:rPr>
        <w:t xml:space="preserve"> di-hidr</w:t>
      </w:r>
      <w:r>
        <w:rPr>
          <w:rFonts w:ascii="Times New Roman" w:hAnsi="Times New Roman"/>
          <w:sz w:val="22"/>
          <w:szCs w:val="22"/>
          <w:lang w:val="pt-PT" w:eastAsia="en-US"/>
        </w:rPr>
        <w:t>atado</w:t>
      </w:r>
      <w:r w:rsidRPr="004630AA">
        <w:rPr>
          <w:rFonts w:ascii="Times New Roman" w:hAnsi="Times New Roman"/>
          <w:sz w:val="22"/>
          <w:szCs w:val="22"/>
          <w:lang w:val="pt-PT"/>
        </w:rPr>
        <w:t xml:space="preserve">; </w:t>
      </w:r>
      <w:r>
        <w:rPr>
          <w:rFonts w:ascii="Times New Roman" w:hAnsi="Times New Roman"/>
          <w:sz w:val="22"/>
          <w:szCs w:val="22"/>
          <w:lang w:val="pt-PT"/>
        </w:rPr>
        <w:t>hidrogeno</w:t>
      </w:r>
      <w:r w:rsidRPr="004630AA">
        <w:rPr>
          <w:rFonts w:ascii="Times New Roman" w:hAnsi="Times New Roman"/>
          <w:sz w:val="22"/>
          <w:szCs w:val="22"/>
          <w:lang w:val="pt-PT"/>
        </w:rPr>
        <w:t xml:space="preserve">fosfato dissódico, </w:t>
      </w:r>
      <w:r>
        <w:rPr>
          <w:rFonts w:ascii="Times New Roman" w:hAnsi="Times New Roman"/>
          <w:sz w:val="22"/>
          <w:szCs w:val="22"/>
          <w:lang w:val="pt-PT"/>
        </w:rPr>
        <w:t>di-</w:t>
      </w:r>
      <w:r w:rsidRPr="004630AA">
        <w:rPr>
          <w:rFonts w:ascii="Times New Roman" w:hAnsi="Times New Roman"/>
          <w:sz w:val="22"/>
          <w:szCs w:val="22"/>
          <w:lang w:val="pt-PT"/>
        </w:rPr>
        <w:t xml:space="preserve">hidratado; </w:t>
      </w:r>
      <w:r w:rsidRPr="004630AA">
        <w:rPr>
          <w:rFonts w:ascii="Times New Roman" w:hAnsi="Times New Roman"/>
          <w:sz w:val="22"/>
          <w:szCs w:val="22"/>
          <w:lang w:val="pt-PT" w:eastAsia="en-US"/>
        </w:rPr>
        <w:t xml:space="preserve">sacarose; </w:t>
      </w:r>
      <w:r w:rsidR="009F3B9C">
        <w:rPr>
          <w:rFonts w:ascii="Times New Roman" w:hAnsi="Times New Roman"/>
          <w:sz w:val="22"/>
          <w:szCs w:val="22"/>
          <w:lang w:val="pt-PT" w:eastAsia="en-US"/>
        </w:rPr>
        <w:t>p</w:t>
      </w:r>
      <w:r>
        <w:rPr>
          <w:rFonts w:ascii="Times New Roman" w:hAnsi="Times New Roman"/>
          <w:sz w:val="22"/>
          <w:szCs w:val="22"/>
          <w:lang w:val="pt-PT" w:eastAsia="en-US"/>
        </w:rPr>
        <w:t xml:space="preserve">olissorbato 20; </w:t>
      </w:r>
      <w:r w:rsidRPr="004630AA">
        <w:rPr>
          <w:rFonts w:ascii="Times New Roman" w:hAnsi="Times New Roman"/>
          <w:sz w:val="22"/>
          <w:szCs w:val="22"/>
          <w:lang w:val="pt-PT" w:eastAsia="en-US"/>
        </w:rPr>
        <w:t>água para preparações injetáveis.</w:t>
      </w:r>
    </w:p>
    <w:p w14:paraId="60862985" w14:textId="77777777" w:rsidR="003937E9" w:rsidRPr="004630AA" w:rsidRDefault="003937E9" w:rsidP="003937E9">
      <w:pPr>
        <w:spacing w:line="240" w:lineRule="auto"/>
        <w:rPr>
          <w:lang w:val="pt-PT"/>
        </w:rPr>
      </w:pPr>
    </w:p>
    <w:p w14:paraId="15F3B4A7" w14:textId="77777777" w:rsidR="003937E9" w:rsidRPr="004630AA" w:rsidRDefault="003937E9" w:rsidP="003937E9">
      <w:pPr>
        <w:spacing w:line="240" w:lineRule="auto"/>
        <w:rPr>
          <w:lang w:val="pt-PT"/>
        </w:rPr>
      </w:pPr>
    </w:p>
    <w:p w14:paraId="41661C45"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4.</w:t>
      </w:r>
      <w:r w:rsidRPr="004630AA">
        <w:rPr>
          <w:b/>
          <w:lang w:val="pt-PT"/>
        </w:rPr>
        <w:tab/>
        <w:t>FORMA FARMACÊUTICA E CONTEÚDO</w:t>
      </w:r>
    </w:p>
    <w:p w14:paraId="0557665A" w14:textId="77777777" w:rsidR="003937E9" w:rsidRPr="004630AA" w:rsidRDefault="003937E9" w:rsidP="003937E9">
      <w:pPr>
        <w:spacing w:line="240" w:lineRule="auto"/>
        <w:rPr>
          <w:lang w:val="pt-PT"/>
        </w:rPr>
      </w:pPr>
    </w:p>
    <w:p w14:paraId="04FE31A9" w14:textId="13BF9043" w:rsidR="003937E9" w:rsidRPr="004630AA" w:rsidRDefault="003937E9" w:rsidP="003937E9">
      <w:pPr>
        <w:autoSpaceDE w:val="0"/>
        <w:autoSpaceDN w:val="0"/>
        <w:adjustRightInd w:val="0"/>
        <w:spacing w:line="240" w:lineRule="auto"/>
        <w:rPr>
          <w:rFonts w:eastAsia="MS Mincho"/>
          <w:lang w:val="pt-PT" w:eastAsia="ja-JP"/>
        </w:rPr>
      </w:pPr>
      <w:r w:rsidRPr="004630AA">
        <w:rPr>
          <w:rFonts w:eastAsia="MS Mincho"/>
          <w:highlight w:val="lightGray"/>
          <w:lang w:val="pt-PT" w:eastAsia="ja-JP"/>
        </w:rPr>
        <w:t>Solução injetável</w:t>
      </w:r>
    </w:p>
    <w:p w14:paraId="26C3E541" w14:textId="77777777" w:rsidR="003937E9" w:rsidRPr="004630AA" w:rsidRDefault="003937E9" w:rsidP="003937E9">
      <w:pPr>
        <w:autoSpaceDE w:val="0"/>
        <w:autoSpaceDN w:val="0"/>
        <w:adjustRightInd w:val="0"/>
        <w:spacing w:line="240" w:lineRule="auto"/>
        <w:rPr>
          <w:rFonts w:eastAsia="MS Mincho"/>
          <w:lang w:val="pt-PT" w:eastAsia="ja-JP"/>
        </w:rPr>
      </w:pPr>
    </w:p>
    <w:p w14:paraId="443EC5AE" w14:textId="77777777" w:rsidR="003937E9" w:rsidRPr="004630AA" w:rsidRDefault="003937E9" w:rsidP="003937E9">
      <w:pPr>
        <w:autoSpaceDE w:val="0"/>
        <w:autoSpaceDN w:val="0"/>
        <w:adjustRightInd w:val="0"/>
        <w:spacing w:line="240" w:lineRule="auto"/>
        <w:rPr>
          <w:rFonts w:eastAsia="MS Mincho"/>
          <w:lang w:val="pt-PT" w:eastAsia="ja-JP"/>
        </w:rPr>
      </w:pPr>
      <w:r w:rsidRPr="004630AA">
        <w:rPr>
          <w:rFonts w:eastAsia="MS Mincho"/>
          <w:highlight w:val="lightGray"/>
          <w:lang w:val="pt-PT" w:eastAsia="ja-JP"/>
        </w:rPr>
        <w:t>1</w:t>
      </w:r>
      <w:r>
        <w:rPr>
          <w:rFonts w:eastAsia="MS Mincho"/>
          <w:highlight w:val="lightGray"/>
          <w:lang w:val="pt-PT" w:eastAsia="ja-JP"/>
        </w:rPr>
        <w:t> </w:t>
      </w:r>
      <w:r w:rsidRPr="004630AA">
        <w:rPr>
          <w:rFonts w:eastAsia="MS Mincho"/>
          <w:highlight w:val="lightGray"/>
          <w:lang w:val="pt-PT" w:eastAsia="ja-JP"/>
        </w:rPr>
        <w:t>frasco para injetáveis contém 4</w:t>
      </w:r>
      <w:r>
        <w:rPr>
          <w:rFonts w:eastAsia="MS Mincho"/>
          <w:highlight w:val="lightGray"/>
          <w:lang w:val="pt-PT" w:eastAsia="ja-JP"/>
        </w:rPr>
        <w:t> </w:t>
      </w:r>
      <w:r w:rsidRPr="004630AA">
        <w:rPr>
          <w:rFonts w:eastAsia="MS Mincho"/>
          <w:highlight w:val="lightGray"/>
          <w:lang w:val="pt-PT" w:eastAsia="ja-JP"/>
        </w:rPr>
        <w:t>mg de aflibercept em 0,1</w:t>
      </w:r>
      <w:r>
        <w:rPr>
          <w:rFonts w:eastAsia="MS Mincho"/>
          <w:highlight w:val="lightGray"/>
          <w:lang w:val="pt-PT" w:eastAsia="ja-JP"/>
        </w:rPr>
        <w:t> </w:t>
      </w:r>
      <w:r w:rsidRPr="004630AA">
        <w:rPr>
          <w:rFonts w:eastAsia="MS Mincho"/>
          <w:highlight w:val="lightGray"/>
          <w:lang w:val="pt-PT" w:eastAsia="ja-JP"/>
        </w:rPr>
        <w:t>ml de solução (40</w:t>
      </w:r>
      <w:r>
        <w:rPr>
          <w:rFonts w:eastAsia="MS Mincho"/>
          <w:highlight w:val="lightGray"/>
          <w:lang w:val="pt-PT" w:eastAsia="ja-JP"/>
        </w:rPr>
        <w:t> </w:t>
      </w:r>
      <w:r w:rsidRPr="004630AA">
        <w:rPr>
          <w:rFonts w:eastAsia="MS Mincho"/>
          <w:highlight w:val="lightGray"/>
          <w:lang w:val="pt-PT" w:eastAsia="ja-JP"/>
        </w:rPr>
        <w:t>mg/ml).</w:t>
      </w:r>
    </w:p>
    <w:p w14:paraId="4D7D80BF" w14:textId="77777777" w:rsidR="003937E9" w:rsidRPr="004630AA" w:rsidRDefault="003937E9" w:rsidP="003937E9">
      <w:pPr>
        <w:autoSpaceDE w:val="0"/>
        <w:autoSpaceDN w:val="0"/>
        <w:adjustRightInd w:val="0"/>
        <w:spacing w:line="240" w:lineRule="auto"/>
        <w:rPr>
          <w:rFonts w:eastAsia="MS Mincho"/>
          <w:lang w:val="pt-PT" w:eastAsia="ja-JP"/>
        </w:rPr>
      </w:pPr>
      <w:r w:rsidRPr="004630AA">
        <w:rPr>
          <w:lang w:val="pt-PT"/>
        </w:rPr>
        <w:t>Liberta 1</w:t>
      </w:r>
      <w:r>
        <w:rPr>
          <w:lang w:val="pt-PT"/>
        </w:rPr>
        <w:t> </w:t>
      </w:r>
      <w:r w:rsidRPr="004630AA">
        <w:rPr>
          <w:lang w:val="pt-PT"/>
        </w:rPr>
        <w:t>dose única de 2</w:t>
      </w:r>
      <w:r>
        <w:rPr>
          <w:lang w:val="pt-PT"/>
        </w:rPr>
        <w:t> </w:t>
      </w:r>
      <w:r w:rsidRPr="004630AA">
        <w:rPr>
          <w:lang w:val="pt-PT"/>
        </w:rPr>
        <w:t>mg/0,05</w:t>
      </w:r>
      <w:r>
        <w:rPr>
          <w:lang w:val="pt-PT"/>
        </w:rPr>
        <w:t> </w:t>
      </w:r>
      <w:r w:rsidRPr="004630AA">
        <w:rPr>
          <w:lang w:val="pt-PT"/>
        </w:rPr>
        <w:t>ml.</w:t>
      </w:r>
    </w:p>
    <w:p w14:paraId="62C10CDB" w14:textId="77777777" w:rsidR="003937E9" w:rsidRDefault="003937E9" w:rsidP="003937E9">
      <w:pPr>
        <w:spacing w:line="240" w:lineRule="auto"/>
        <w:rPr>
          <w:lang w:val="pt-PT"/>
        </w:rPr>
      </w:pPr>
    </w:p>
    <w:p w14:paraId="231715DC" w14:textId="77777777" w:rsidR="003937E9" w:rsidRPr="004630AA" w:rsidRDefault="003937E9" w:rsidP="003937E9">
      <w:pPr>
        <w:spacing w:line="240" w:lineRule="auto"/>
        <w:rPr>
          <w:lang w:val="pt-PT"/>
        </w:rPr>
      </w:pPr>
    </w:p>
    <w:p w14:paraId="47AE6CC4" w14:textId="77777777" w:rsidR="003937E9" w:rsidRPr="004630AA" w:rsidRDefault="003937E9" w:rsidP="003937E9">
      <w:pPr>
        <w:pBdr>
          <w:top w:val="single" w:sz="4" w:space="1" w:color="auto"/>
          <w:left w:val="single" w:sz="4" w:space="4" w:color="auto"/>
          <w:bottom w:val="single" w:sz="4" w:space="2" w:color="auto"/>
          <w:right w:val="single" w:sz="4" w:space="4" w:color="auto"/>
        </w:pBdr>
        <w:spacing w:line="240" w:lineRule="auto"/>
        <w:rPr>
          <w:highlight w:val="lightGray"/>
          <w:lang w:val="pt-PT"/>
        </w:rPr>
      </w:pPr>
      <w:r w:rsidRPr="004630AA">
        <w:rPr>
          <w:b/>
          <w:lang w:val="pt-PT"/>
        </w:rPr>
        <w:t>5.</w:t>
      </w:r>
      <w:r w:rsidRPr="004630AA">
        <w:rPr>
          <w:b/>
          <w:lang w:val="pt-PT"/>
        </w:rPr>
        <w:tab/>
        <w:t>MODO E VIA</w:t>
      </w:r>
      <w:r>
        <w:rPr>
          <w:b/>
          <w:lang w:val="pt-PT"/>
        </w:rPr>
        <w:t>(S)</w:t>
      </w:r>
      <w:r w:rsidRPr="004630AA">
        <w:rPr>
          <w:b/>
          <w:lang w:val="pt-PT"/>
        </w:rPr>
        <w:t xml:space="preserve"> DE ADMINISTRAÇÃO</w:t>
      </w:r>
    </w:p>
    <w:p w14:paraId="098F7EDD" w14:textId="77777777" w:rsidR="003937E9" w:rsidRPr="004630AA" w:rsidRDefault="003937E9" w:rsidP="003937E9">
      <w:pPr>
        <w:spacing w:line="240" w:lineRule="auto"/>
        <w:rPr>
          <w:lang w:val="pt-PT"/>
        </w:rPr>
      </w:pPr>
    </w:p>
    <w:p w14:paraId="610287B9" w14:textId="77777777" w:rsidR="003937E9" w:rsidRPr="004630AA" w:rsidRDefault="003937E9" w:rsidP="003937E9">
      <w:pPr>
        <w:pStyle w:val="Default"/>
        <w:rPr>
          <w:color w:val="auto"/>
          <w:sz w:val="22"/>
          <w:szCs w:val="22"/>
          <w:lang w:val="pt-PT"/>
        </w:rPr>
      </w:pPr>
      <w:r w:rsidRPr="004630AA">
        <w:rPr>
          <w:color w:val="auto"/>
          <w:sz w:val="22"/>
          <w:szCs w:val="22"/>
          <w:lang w:val="pt-PT"/>
        </w:rPr>
        <w:t>Uso intravítreo.</w:t>
      </w:r>
    </w:p>
    <w:p w14:paraId="391DC130" w14:textId="77777777" w:rsidR="003937E9" w:rsidRPr="004630AA" w:rsidRDefault="003937E9" w:rsidP="003937E9">
      <w:pPr>
        <w:spacing w:line="240" w:lineRule="auto"/>
        <w:rPr>
          <w:lang w:val="pt-PT"/>
        </w:rPr>
      </w:pPr>
      <w:r w:rsidRPr="004630AA">
        <w:rPr>
          <w:lang w:val="pt-PT"/>
        </w:rPr>
        <w:t>Apenas para utilização única.</w:t>
      </w:r>
    </w:p>
    <w:p w14:paraId="45892761" w14:textId="77777777" w:rsidR="003937E9" w:rsidRPr="004630AA" w:rsidRDefault="003937E9" w:rsidP="003937E9">
      <w:pPr>
        <w:spacing w:line="240" w:lineRule="auto"/>
        <w:rPr>
          <w:lang w:val="pt-PT"/>
        </w:rPr>
      </w:pPr>
      <w:r w:rsidRPr="004630AA">
        <w:rPr>
          <w:lang w:val="pt-PT"/>
        </w:rPr>
        <w:t>Consultar o folheto informativo antes de utilizar.</w:t>
      </w:r>
    </w:p>
    <w:p w14:paraId="39B87F04" w14:textId="77777777" w:rsidR="003937E9" w:rsidRPr="004630AA" w:rsidRDefault="003937E9" w:rsidP="003937E9">
      <w:pPr>
        <w:tabs>
          <w:tab w:val="left" w:pos="11174"/>
          <w:tab w:val="left" w:pos="15142"/>
        </w:tabs>
        <w:autoSpaceDE w:val="0"/>
        <w:autoSpaceDN w:val="0"/>
        <w:adjustRightInd w:val="0"/>
        <w:spacing w:line="240" w:lineRule="auto"/>
        <w:rPr>
          <w:rFonts w:eastAsia="MS Mincho"/>
          <w:lang w:val="pt-PT" w:eastAsia="ja-JP"/>
        </w:rPr>
      </w:pPr>
      <w:r w:rsidRPr="004630AA">
        <w:rPr>
          <w:rFonts w:eastAsia="MS Mincho"/>
          <w:lang w:val="pt-PT" w:eastAsia="ja-JP"/>
        </w:rPr>
        <w:t xml:space="preserve">O excesso de volume deve ser eliminado antes de injetar. </w:t>
      </w:r>
    </w:p>
    <w:p w14:paraId="75EDA0EE" w14:textId="77777777" w:rsidR="003937E9" w:rsidRPr="004630AA" w:rsidRDefault="003937E9" w:rsidP="003937E9">
      <w:pPr>
        <w:spacing w:line="240" w:lineRule="auto"/>
        <w:rPr>
          <w:lang w:val="pt-PT"/>
        </w:rPr>
      </w:pPr>
    </w:p>
    <w:p w14:paraId="3843BA8E" w14:textId="77777777" w:rsidR="003937E9" w:rsidRPr="004630AA" w:rsidRDefault="003937E9" w:rsidP="003937E9">
      <w:pPr>
        <w:autoSpaceDE w:val="0"/>
        <w:autoSpaceDN w:val="0"/>
        <w:adjustRightInd w:val="0"/>
        <w:spacing w:line="240" w:lineRule="auto"/>
        <w:rPr>
          <w:lang w:val="pt-PT"/>
        </w:rPr>
      </w:pPr>
    </w:p>
    <w:p w14:paraId="1958A93D"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ind w:left="567" w:hanging="567"/>
        <w:rPr>
          <w:lang w:val="pt-PT"/>
        </w:rPr>
      </w:pPr>
      <w:r w:rsidRPr="004630AA">
        <w:rPr>
          <w:b/>
          <w:lang w:val="pt-PT"/>
        </w:rPr>
        <w:t>6.</w:t>
      </w:r>
      <w:r w:rsidRPr="004630AA">
        <w:rPr>
          <w:b/>
          <w:lang w:val="pt-PT"/>
        </w:rPr>
        <w:tab/>
        <w:t>ADVERTÊNCIA ESPECIAL DE QUE O MEDICAMENTO DEVE SER MANTIDO FORA DA VISTA E DO ALCANCE DAS CRIANÇAS</w:t>
      </w:r>
    </w:p>
    <w:p w14:paraId="79613FDB" w14:textId="77777777" w:rsidR="003937E9" w:rsidRPr="004630AA" w:rsidRDefault="003937E9" w:rsidP="003937E9">
      <w:pPr>
        <w:spacing w:line="240" w:lineRule="auto"/>
        <w:rPr>
          <w:lang w:val="pt-PT"/>
        </w:rPr>
      </w:pPr>
    </w:p>
    <w:p w14:paraId="22DBA554" w14:textId="77777777" w:rsidR="003937E9" w:rsidRPr="004630AA" w:rsidRDefault="003937E9" w:rsidP="003937E9">
      <w:pPr>
        <w:spacing w:line="240" w:lineRule="auto"/>
        <w:rPr>
          <w:lang w:val="pt-PT"/>
        </w:rPr>
      </w:pPr>
      <w:r w:rsidRPr="004630AA">
        <w:rPr>
          <w:lang w:val="pt-PT"/>
        </w:rPr>
        <w:t>Manter fora da vista e do alcance das crianças.</w:t>
      </w:r>
    </w:p>
    <w:p w14:paraId="5F62493A" w14:textId="77777777" w:rsidR="003937E9" w:rsidRDefault="003937E9" w:rsidP="003937E9">
      <w:pPr>
        <w:spacing w:line="240" w:lineRule="auto"/>
        <w:rPr>
          <w:lang w:val="pt-PT"/>
        </w:rPr>
      </w:pPr>
    </w:p>
    <w:p w14:paraId="58A01B5F" w14:textId="77777777" w:rsidR="003937E9" w:rsidRPr="004630AA" w:rsidRDefault="003937E9" w:rsidP="003937E9">
      <w:pPr>
        <w:spacing w:line="240" w:lineRule="auto"/>
        <w:rPr>
          <w:lang w:val="pt-PT"/>
        </w:rPr>
      </w:pPr>
    </w:p>
    <w:p w14:paraId="1146FB88"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rPr>
          <w:highlight w:val="lightGray"/>
          <w:lang w:val="pt-PT"/>
        </w:rPr>
      </w:pPr>
      <w:r w:rsidRPr="004630AA">
        <w:rPr>
          <w:b/>
          <w:lang w:val="pt-PT"/>
        </w:rPr>
        <w:t>7.</w:t>
      </w:r>
      <w:r w:rsidRPr="004630AA">
        <w:rPr>
          <w:b/>
          <w:lang w:val="pt-PT"/>
        </w:rPr>
        <w:tab/>
        <w:t>OUTRAS ADVERTÊNCIAS ESPECIAIS, SE NECESSÁRIO</w:t>
      </w:r>
    </w:p>
    <w:p w14:paraId="6B2C5916" w14:textId="77777777" w:rsidR="003937E9" w:rsidRPr="004630AA" w:rsidRDefault="003937E9" w:rsidP="003937E9">
      <w:pPr>
        <w:spacing w:line="240" w:lineRule="auto"/>
        <w:rPr>
          <w:lang w:val="pt-PT"/>
        </w:rPr>
      </w:pPr>
    </w:p>
    <w:p w14:paraId="1F62822D" w14:textId="77777777" w:rsidR="003937E9" w:rsidRPr="004630AA" w:rsidRDefault="003937E9" w:rsidP="003937E9">
      <w:pPr>
        <w:spacing w:line="240" w:lineRule="auto"/>
        <w:rPr>
          <w:lang w:val="pt-PT"/>
        </w:rPr>
      </w:pPr>
    </w:p>
    <w:p w14:paraId="2128C274" w14:textId="77777777" w:rsidR="003937E9" w:rsidRPr="004630AA" w:rsidRDefault="003937E9" w:rsidP="003937E9">
      <w:pPr>
        <w:keepNext/>
        <w:pBdr>
          <w:top w:val="single" w:sz="4" w:space="1" w:color="auto"/>
          <w:left w:val="single" w:sz="4" w:space="4" w:color="auto"/>
          <w:bottom w:val="single" w:sz="4" w:space="1" w:color="auto"/>
          <w:right w:val="single" w:sz="4" w:space="4" w:color="auto"/>
        </w:pBdr>
        <w:spacing w:line="240" w:lineRule="auto"/>
        <w:rPr>
          <w:highlight w:val="lightGray"/>
          <w:lang w:val="pt-PT"/>
        </w:rPr>
      </w:pPr>
      <w:r w:rsidRPr="004630AA">
        <w:rPr>
          <w:b/>
          <w:lang w:val="pt-PT"/>
        </w:rPr>
        <w:t>8.</w:t>
      </w:r>
      <w:r w:rsidRPr="004630AA">
        <w:rPr>
          <w:b/>
          <w:lang w:val="pt-PT"/>
        </w:rPr>
        <w:tab/>
        <w:t>PRAZO DE VALIDADE</w:t>
      </w:r>
    </w:p>
    <w:p w14:paraId="33B8A845" w14:textId="77777777" w:rsidR="003937E9" w:rsidRPr="004630AA" w:rsidRDefault="003937E9" w:rsidP="003937E9">
      <w:pPr>
        <w:keepNext/>
        <w:spacing w:line="240" w:lineRule="auto"/>
        <w:rPr>
          <w:lang w:val="pt-PT"/>
        </w:rPr>
      </w:pPr>
    </w:p>
    <w:p w14:paraId="4E1C2786" w14:textId="77777777" w:rsidR="003937E9" w:rsidRPr="004630AA" w:rsidRDefault="003937E9" w:rsidP="003937E9">
      <w:pPr>
        <w:keepNext/>
        <w:spacing w:line="240" w:lineRule="auto"/>
        <w:rPr>
          <w:lang w:val="pt-PT"/>
        </w:rPr>
      </w:pPr>
      <w:r w:rsidRPr="004630AA">
        <w:rPr>
          <w:lang w:val="pt-PT"/>
        </w:rPr>
        <w:t>EXP</w:t>
      </w:r>
    </w:p>
    <w:p w14:paraId="29250BF5" w14:textId="77777777" w:rsidR="003937E9" w:rsidRDefault="003937E9" w:rsidP="003937E9">
      <w:pPr>
        <w:spacing w:line="240" w:lineRule="auto"/>
        <w:rPr>
          <w:lang w:val="pt-PT"/>
        </w:rPr>
      </w:pPr>
    </w:p>
    <w:p w14:paraId="0D488C66" w14:textId="77777777" w:rsidR="003937E9" w:rsidRPr="004630AA" w:rsidRDefault="003937E9" w:rsidP="003937E9">
      <w:pPr>
        <w:spacing w:line="240" w:lineRule="auto"/>
        <w:rPr>
          <w:lang w:val="pt-PT"/>
        </w:rPr>
      </w:pPr>
    </w:p>
    <w:p w14:paraId="333EE917" w14:textId="77777777" w:rsidR="003937E9" w:rsidRPr="004630AA" w:rsidRDefault="003937E9" w:rsidP="003937E9">
      <w:pPr>
        <w:keepNext/>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lastRenderedPageBreak/>
        <w:t>9.</w:t>
      </w:r>
      <w:r w:rsidRPr="004630AA">
        <w:rPr>
          <w:b/>
          <w:lang w:val="pt-PT"/>
        </w:rPr>
        <w:tab/>
        <w:t>CONDIÇÕES ESPECIAIS DE CONSERVAÇÃO</w:t>
      </w:r>
    </w:p>
    <w:p w14:paraId="0F80EE80" w14:textId="77777777" w:rsidR="003937E9" w:rsidRPr="004630AA" w:rsidRDefault="003937E9" w:rsidP="003937E9">
      <w:pPr>
        <w:pStyle w:val="GlobalBayerBodyText"/>
        <w:keepNext/>
        <w:spacing w:before="0" w:after="0"/>
        <w:rPr>
          <w:rFonts w:ascii="Times New Roman" w:hAnsi="Times New Roman"/>
          <w:sz w:val="22"/>
          <w:szCs w:val="22"/>
          <w:lang w:val="pt-PT"/>
        </w:rPr>
      </w:pPr>
    </w:p>
    <w:p w14:paraId="604A617D" w14:textId="76091D08" w:rsidR="003937E9" w:rsidRPr="00DE54F2" w:rsidRDefault="003937E9" w:rsidP="003937E9">
      <w:pPr>
        <w:keepNext/>
        <w:spacing w:line="240" w:lineRule="auto"/>
        <w:rPr>
          <w:szCs w:val="22"/>
          <w:lang w:val="pt-PT"/>
        </w:rPr>
      </w:pPr>
      <w:r w:rsidRPr="004630AA">
        <w:rPr>
          <w:szCs w:val="22"/>
          <w:lang w:val="pt-PT"/>
        </w:rPr>
        <w:t>Conservar no frigorífico</w:t>
      </w:r>
      <w:r w:rsidRPr="00DE54F2">
        <w:rPr>
          <w:szCs w:val="22"/>
          <w:lang w:val="pt-PT"/>
        </w:rPr>
        <w:t xml:space="preserve"> </w:t>
      </w:r>
      <w:r w:rsidRPr="00DE54F2">
        <w:rPr>
          <w:noProof/>
          <w:szCs w:val="22"/>
          <w:lang w:val="pt-PT"/>
        </w:rPr>
        <w:t>(2</w:t>
      </w:r>
      <w:r>
        <w:rPr>
          <w:noProof/>
          <w:szCs w:val="22"/>
          <w:lang w:val="pt-PT"/>
        </w:rPr>
        <w:t> </w:t>
      </w:r>
      <w:r w:rsidRPr="00DE54F2">
        <w:rPr>
          <w:noProof/>
          <w:szCs w:val="22"/>
          <w:lang w:val="pt-PT"/>
        </w:rPr>
        <w:t>°C to 8</w:t>
      </w:r>
      <w:r>
        <w:rPr>
          <w:noProof/>
          <w:szCs w:val="22"/>
          <w:lang w:val="pt-PT"/>
        </w:rPr>
        <w:t> </w:t>
      </w:r>
      <w:r w:rsidRPr="00DE54F2">
        <w:rPr>
          <w:noProof/>
          <w:szCs w:val="22"/>
          <w:lang w:val="pt-PT"/>
        </w:rPr>
        <w:t>°C)</w:t>
      </w:r>
      <w:r w:rsidRPr="00DE54F2">
        <w:rPr>
          <w:szCs w:val="22"/>
          <w:lang w:val="pt-PT"/>
        </w:rPr>
        <w:t>. Não congelar.</w:t>
      </w:r>
    </w:p>
    <w:p w14:paraId="208AF312" w14:textId="77777777" w:rsidR="003937E9" w:rsidRPr="004630AA" w:rsidRDefault="003937E9" w:rsidP="003937E9">
      <w:pPr>
        <w:pStyle w:val="GlobalBayerBodyText"/>
        <w:keepN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 xml:space="preserve">Conservar na embalagem de origem </w:t>
      </w:r>
      <w:r>
        <w:rPr>
          <w:rFonts w:ascii="Times New Roman" w:hAnsi="Times New Roman"/>
          <w:sz w:val="22"/>
          <w:szCs w:val="22"/>
          <w:lang w:val="pt-PT" w:eastAsia="en-US"/>
        </w:rPr>
        <w:t>para</w:t>
      </w:r>
      <w:r w:rsidRPr="004630AA">
        <w:rPr>
          <w:rFonts w:ascii="Times New Roman" w:hAnsi="Times New Roman"/>
          <w:sz w:val="22"/>
          <w:szCs w:val="22"/>
          <w:lang w:val="pt-PT" w:eastAsia="en-US"/>
        </w:rPr>
        <w:t xml:space="preserve"> proteger da luz.</w:t>
      </w:r>
    </w:p>
    <w:p w14:paraId="0D9BBA48" w14:textId="77777777" w:rsidR="003937E9" w:rsidRPr="004630AA" w:rsidRDefault="003937E9" w:rsidP="003937E9">
      <w:pPr>
        <w:pStyle w:val="GlobalBayerBodyText"/>
        <w:spacing w:before="0" w:after="0"/>
        <w:rPr>
          <w:lang w:val="pt-PT"/>
        </w:rPr>
      </w:pPr>
    </w:p>
    <w:p w14:paraId="2A460D3C" w14:textId="77777777" w:rsidR="003937E9" w:rsidRPr="004630AA" w:rsidRDefault="003937E9" w:rsidP="003937E9">
      <w:pPr>
        <w:spacing w:line="240" w:lineRule="auto"/>
        <w:rPr>
          <w:lang w:val="pt-PT"/>
        </w:rPr>
      </w:pPr>
    </w:p>
    <w:p w14:paraId="5C768FA9"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ind w:left="567" w:hanging="567"/>
        <w:rPr>
          <w:lang w:val="pt-PT"/>
        </w:rPr>
      </w:pPr>
      <w:r w:rsidRPr="004630AA">
        <w:rPr>
          <w:b/>
          <w:lang w:val="pt-PT"/>
        </w:rPr>
        <w:t>10.</w:t>
      </w:r>
      <w:r w:rsidRPr="004630AA">
        <w:rPr>
          <w:b/>
          <w:lang w:val="pt-PT"/>
        </w:rPr>
        <w:tab/>
        <w:t>CUIDADOS ESPECIAIS QUANTO À ELIMINAÇÃO DO MEDICAMENTO NÃO UTILIZADO OU DOS RESÍDUOS PROVENIENTES DESSE MEDICAMENTO, SE APLICÁVEL</w:t>
      </w:r>
    </w:p>
    <w:p w14:paraId="4B723091" w14:textId="77777777" w:rsidR="003937E9" w:rsidRPr="004630AA" w:rsidRDefault="003937E9" w:rsidP="003937E9">
      <w:pPr>
        <w:spacing w:line="240" w:lineRule="auto"/>
        <w:rPr>
          <w:lang w:val="pt-PT"/>
        </w:rPr>
      </w:pPr>
    </w:p>
    <w:p w14:paraId="76BE1346" w14:textId="77777777" w:rsidR="003937E9" w:rsidRPr="004630AA" w:rsidRDefault="003937E9" w:rsidP="003937E9">
      <w:pPr>
        <w:spacing w:line="240" w:lineRule="auto"/>
        <w:rPr>
          <w:lang w:val="pt-PT"/>
        </w:rPr>
      </w:pPr>
    </w:p>
    <w:p w14:paraId="74F65425"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ind w:left="567" w:hanging="567"/>
        <w:rPr>
          <w:lang w:val="pt-PT"/>
        </w:rPr>
      </w:pPr>
      <w:r w:rsidRPr="004630AA">
        <w:rPr>
          <w:b/>
          <w:lang w:val="pt-PT"/>
        </w:rPr>
        <w:t>11.</w:t>
      </w:r>
      <w:r w:rsidRPr="004630AA">
        <w:rPr>
          <w:b/>
          <w:lang w:val="pt-PT"/>
        </w:rPr>
        <w:tab/>
        <w:t>NOME E ENDEREÇO DO TITULAR DA AUTORIZAÇÃO DE INTRODUÇÃO NO MERCADO</w:t>
      </w:r>
    </w:p>
    <w:p w14:paraId="2907090D" w14:textId="77777777" w:rsidR="003937E9" w:rsidRPr="004630AA" w:rsidRDefault="003937E9" w:rsidP="003937E9">
      <w:pPr>
        <w:spacing w:line="240" w:lineRule="auto"/>
        <w:rPr>
          <w:i/>
          <w:lang w:val="pt-PT"/>
        </w:rPr>
      </w:pPr>
    </w:p>
    <w:p w14:paraId="0DF30A12" w14:textId="77777777" w:rsidR="003937E9" w:rsidRPr="00A81C82" w:rsidRDefault="003937E9" w:rsidP="003937E9">
      <w:pPr>
        <w:spacing w:line="240" w:lineRule="auto"/>
        <w:rPr>
          <w:noProof/>
          <w:szCs w:val="22"/>
          <w:lang w:val="de-DE"/>
        </w:rPr>
      </w:pPr>
      <w:r w:rsidRPr="00A81C82">
        <w:rPr>
          <w:noProof/>
          <w:szCs w:val="22"/>
          <w:lang w:val="de-DE"/>
        </w:rPr>
        <w:t>Samsung Bioepis NL B.V.</w:t>
      </w:r>
    </w:p>
    <w:p w14:paraId="3FD61FEB" w14:textId="77777777" w:rsidR="003937E9" w:rsidRPr="00651492" w:rsidRDefault="003937E9" w:rsidP="003937E9">
      <w:pPr>
        <w:spacing w:line="240" w:lineRule="auto"/>
        <w:rPr>
          <w:noProof/>
          <w:szCs w:val="22"/>
          <w:lang w:val="pt-PT"/>
        </w:rPr>
      </w:pPr>
      <w:r w:rsidRPr="00651492">
        <w:rPr>
          <w:noProof/>
          <w:szCs w:val="22"/>
          <w:lang w:val="pt-PT"/>
        </w:rPr>
        <w:t>Olof Palmestraat 10</w:t>
      </w:r>
    </w:p>
    <w:p w14:paraId="149349DF" w14:textId="77777777" w:rsidR="003937E9" w:rsidRPr="00651492" w:rsidRDefault="003937E9" w:rsidP="003937E9">
      <w:pPr>
        <w:spacing w:line="240" w:lineRule="auto"/>
        <w:rPr>
          <w:noProof/>
          <w:szCs w:val="22"/>
          <w:lang w:val="pt-PT"/>
        </w:rPr>
      </w:pPr>
      <w:r w:rsidRPr="00651492">
        <w:rPr>
          <w:noProof/>
          <w:szCs w:val="22"/>
          <w:lang w:val="pt-PT"/>
        </w:rPr>
        <w:t>2616 LR Delft</w:t>
      </w:r>
    </w:p>
    <w:p w14:paraId="7185BF22" w14:textId="77777777" w:rsidR="003937E9" w:rsidRPr="004630AA" w:rsidRDefault="003937E9" w:rsidP="003937E9">
      <w:pPr>
        <w:spacing w:line="240" w:lineRule="auto"/>
        <w:rPr>
          <w:lang w:val="pt-PT"/>
        </w:rPr>
      </w:pPr>
      <w:r w:rsidRPr="00651492">
        <w:rPr>
          <w:noProof/>
          <w:szCs w:val="22"/>
          <w:lang w:val="pt-PT"/>
        </w:rPr>
        <w:t>Países Baixos</w:t>
      </w:r>
    </w:p>
    <w:p w14:paraId="3302745D" w14:textId="77777777" w:rsidR="003937E9" w:rsidRPr="004630AA" w:rsidRDefault="003937E9" w:rsidP="003937E9">
      <w:pPr>
        <w:spacing w:line="240" w:lineRule="auto"/>
        <w:rPr>
          <w:lang w:val="pt-PT"/>
        </w:rPr>
      </w:pPr>
    </w:p>
    <w:p w14:paraId="0036D4C1" w14:textId="77777777" w:rsidR="003937E9" w:rsidRPr="004630AA" w:rsidRDefault="003937E9" w:rsidP="003937E9">
      <w:pPr>
        <w:spacing w:line="240" w:lineRule="auto"/>
        <w:rPr>
          <w:lang w:val="pt-PT"/>
        </w:rPr>
      </w:pPr>
    </w:p>
    <w:p w14:paraId="528C8FBB"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12.</w:t>
      </w:r>
      <w:r w:rsidRPr="004630AA">
        <w:rPr>
          <w:b/>
          <w:lang w:val="pt-PT"/>
        </w:rPr>
        <w:tab/>
        <w:t>NÚMERO(S) DA AUTORIZAÇÃO DE INTRODUÇÃO NO MERCADO</w:t>
      </w:r>
    </w:p>
    <w:p w14:paraId="7572EBCC" w14:textId="77777777" w:rsidR="003937E9" w:rsidRPr="004630AA" w:rsidRDefault="003937E9" w:rsidP="003937E9">
      <w:pPr>
        <w:spacing w:line="240" w:lineRule="auto"/>
        <w:rPr>
          <w:lang w:val="pt-PT"/>
        </w:rPr>
      </w:pPr>
    </w:p>
    <w:p w14:paraId="545846FC" w14:textId="0AFC3FBF" w:rsidR="003937E9" w:rsidRPr="004630AA" w:rsidRDefault="00B00671" w:rsidP="003937E9">
      <w:pPr>
        <w:spacing w:line="240" w:lineRule="auto"/>
        <w:rPr>
          <w:lang w:val="pt-PT"/>
        </w:rPr>
      </w:pPr>
      <w:r w:rsidRPr="00B00671">
        <w:rPr>
          <w:noProof/>
          <w:szCs w:val="22"/>
          <w:lang w:val="de-DE"/>
        </w:rPr>
        <w:t xml:space="preserve"> </w:t>
      </w:r>
      <w:r w:rsidRPr="001112FA">
        <w:rPr>
          <w:noProof/>
          <w:szCs w:val="22"/>
          <w:lang w:val="de-DE"/>
        </w:rPr>
        <w:t>EU/1/24/1865/001</w:t>
      </w:r>
    </w:p>
    <w:p w14:paraId="59A81833" w14:textId="77777777" w:rsidR="003937E9" w:rsidRPr="004630AA" w:rsidRDefault="003937E9" w:rsidP="003937E9">
      <w:pPr>
        <w:spacing w:line="240" w:lineRule="auto"/>
        <w:rPr>
          <w:lang w:val="pt-PT"/>
        </w:rPr>
      </w:pPr>
    </w:p>
    <w:p w14:paraId="20B53086"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13.</w:t>
      </w:r>
      <w:r w:rsidRPr="004630AA">
        <w:rPr>
          <w:b/>
          <w:lang w:val="pt-PT"/>
        </w:rPr>
        <w:tab/>
        <w:t>NÚMERO DO LOTE</w:t>
      </w:r>
    </w:p>
    <w:p w14:paraId="62134FE8" w14:textId="77777777" w:rsidR="003937E9" w:rsidRPr="004630AA" w:rsidRDefault="003937E9" w:rsidP="003937E9">
      <w:pPr>
        <w:spacing w:line="240" w:lineRule="auto"/>
        <w:rPr>
          <w:lang w:val="pt-PT"/>
        </w:rPr>
      </w:pPr>
    </w:p>
    <w:p w14:paraId="19ED5F36" w14:textId="77777777" w:rsidR="003937E9" w:rsidRPr="004630AA" w:rsidRDefault="003937E9" w:rsidP="003937E9">
      <w:pPr>
        <w:spacing w:line="240" w:lineRule="auto"/>
        <w:rPr>
          <w:lang w:val="pt-PT"/>
        </w:rPr>
      </w:pPr>
      <w:r w:rsidRPr="004630AA">
        <w:rPr>
          <w:lang w:val="pt-PT"/>
        </w:rPr>
        <w:t>Lote</w:t>
      </w:r>
    </w:p>
    <w:p w14:paraId="426A4B9F" w14:textId="77777777" w:rsidR="003937E9" w:rsidRPr="004630AA" w:rsidRDefault="003937E9" w:rsidP="003937E9">
      <w:pPr>
        <w:spacing w:line="240" w:lineRule="auto"/>
        <w:rPr>
          <w:lang w:val="pt-PT"/>
        </w:rPr>
      </w:pPr>
    </w:p>
    <w:p w14:paraId="02E3E4AA" w14:textId="77777777" w:rsidR="003937E9" w:rsidRPr="004630AA" w:rsidRDefault="003937E9" w:rsidP="003937E9">
      <w:pPr>
        <w:spacing w:line="240" w:lineRule="auto"/>
        <w:rPr>
          <w:lang w:val="pt-PT"/>
        </w:rPr>
      </w:pPr>
    </w:p>
    <w:p w14:paraId="7BC7EF53"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14.</w:t>
      </w:r>
      <w:r w:rsidRPr="004630AA">
        <w:rPr>
          <w:b/>
          <w:lang w:val="pt-PT"/>
        </w:rPr>
        <w:tab/>
        <w:t>CLASSIFICAÇÃO QUANTO À DISPENSA AO PÚBLICO</w:t>
      </w:r>
    </w:p>
    <w:p w14:paraId="40352B61" w14:textId="77777777" w:rsidR="003937E9" w:rsidRPr="004630AA" w:rsidRDefault="003937E9" w:rsidP="003937E9">
      <w:pPr>
        <w:spacing w:line="240" w:lineRule="auto"/>
        <w:rPr>
          <w:lang w:val="pt-PT"/>
        </w:rPr>
      </w:pPr>
    </w:p>
    <w:p w14:paraId="52CE0C1E" w14:textId="77777777" w:rsidR="003937E9" w:rsidRPr="004630AA" w:rsidRDefault="003937E9" w:rsidP="003937E9">
      <w:pPr>
        <w:spacing w:line="240" w:lineRule="auto"/>
        <w:rPr>
          <w:lang w:val="pt-PT"/>
        </w:rPr>
      </w:pPr>
    </w:p>
    <w:p w14:paraId="45B3B99C" w14:textId="77777777" w:rsidR="003937E9" w:rsidRPr="004630AA" w:rsidRDefault="003937E9" w:rsidP="003937E9">
      <w:pPr>
        <w:spacing w:line="240" w:lineRule="auto"/>
        <w:rPr>
          <w:lang w:val="pt-PT"/>
        </w:rPr>
      </w:pPr>
    </w:p>
    <w:p w14:paraId="1AE45FEE" w14:textId="77777777" w:rsidR="003937E9" w:rsidRPr="004630AA" w:rsidRDefault="003937E9" w:rsidP="003937E9">
      <w:pPr>
        <w:pBdr>
          <w:top w:val="single" w:sz="4" w:space="2" w:color="auto"/>
          <w:left w:val="single" w:sz="4" w:space="4" w:color="auto"/>
          <w:bottom w:val="single" w:sz="4" w:space="1" w:color="auto"/>
          <w:right w:val="single" w:sz="4" w:space="4" w:color="auto"/>
        </w:pBdr>
        <w:spacing w:line="240" w:lineRule="auto"/>
        <w:rPr>
          <w:lang w:val="pt-PT"/>
        </w:rPr>
      </w:pPr>
      <w:r w:rsidRPr="004630AA">
        <w:rPr>
          <w:b/>
          <w:lang w:val="pt-PT"/>
        </w:rPr>
        <w:t>15.</w:t>
      </w:r>
      <w:r w:rsidRPr="004630AA">
        <w:rPr>
          <w:b/>
          <w:lang w:val="pt-PT"/>
        </w:rPr>
        <w:tab/>
        <w:t>INSTRUÇÕES DE UTILIZAÇÃO</w:t>
      </w:r>
    </w:p>
    <w:p w14:paraId="4640E129" w14:textId="77777777" w:rsidR="003937E9" w:rsidRPr="004630AA" w:rsidRDefault="003937E9" w:rsidP="003937E9">
      <w:pPr>
        <w:spacing w:line="240" w:lineRule="auto"/>
        <w:rPr>
          <w:i/>
          <w:lang w:val="pt-PT"/>
        </w:rPr>
      </w:pPr>
    </w:p>
    <w:p w14:paraId="420AC879" w14:textId="77777777" w:rsidR="003937E9" w:rsidRPr="004630AA" w:rsidRDefault="003937E9" w:rsidP="003937E9">
      <w:pPr>
        <w:spacing w:line="240" w:lineRule="auto"/>
        <w:rPr>
          <w:lang w:val="pt-PT"/>
        </w:rPr>
      </w:pPr>
    </w:p>
    <w:p w14:paraId="32B996FC" w14:textId="77777777" w:rsidR="003937E9" w:rsidRPr="004630AA" w:rsidRDefault="003937E9" w:rsidP="003937E9">
      <w:pPr>
        <w:pBdr>
          <w:top w:val="single" w:sz="4" w:space="1" w:color="auto"/>
          <w:left w:val="single" w:sz="4" w:space="4" w:color="auto"/>
          <w:bottom w:val="single" w:sz="4" w:space="0" w:color="auto"/>
          <w:right w:val="single" w:sz="4" w:space="4" w:color="auto"/>
        </w:pBdr>
        <w:spacing w:line="240" w:lineRule="auto"/>
        <w:rPr>
          <w:i/>
          <w:lang w:val="pt-PT"/>
        </w:rPr>
      </w:pPr>
      <w:r w:rsidRPr="004630AA">
        <w:rPr>
          <w:b/>
          <w:lang w:val="pt-PT"/>
        </w:rPr>
        <w:t>16.</w:t>
      </w:r>
      <w:r w:rsidRPr="004630AA">
        <w:rPr>
          <w:b/>
          <w:lang w:val="pt-PT"/>
        </w:rPr>
        <w:tab/>
        <w:t>INFORMAÇÃO EM BRAILLE</w:t>
      </w:r>
    </w:p>
    <w:p w14:paraId="14E210E6" w14:textId="77777777" w:rsidR="003937E9" w:rsidRPr="004630AA" w:rsidRDefault="003937E9" w:rsidP="003937E9">
      <w:pPr>
        <w:spacing w:line="240" w:lineRule="auto"/>
        <w:rPr>
          <w:i/>
          <w:lang w:val="pt-PT"/>
        </w:rPr>
      </w:pPr>
    </w:p>
    <w:p w14:paraId="3FAF08BE" w14:textId="77777777" w:rsidR="003937E9" w:rsidRPr="004630AA" w:rsidRDefault="003937E9" w:rsidP="003937E9">
      <w:pPr>
        <w:spacing w:line="240" w:lineRule="auto"/>
        <w:rPr>
          <w:lang w:val="pt-PT"/>
        </w:rPr>
      </w:pPr>
      <w:r w:rsidRPr="004630AA">
        <w:rPr>
          <w:highlight w:val="lightGray"/>
          <w:lang w:val="pt-PT"/>
        </w:rPr>
        <w:t xml:space="preserve">Foi aceite </w:t>
      </w:r>
      <w:r w:rsidRPr="004630AA">
        <w:rPr>
          <w:szCs w:val="24"/>
          <w:highlight w:val="lightGray"/>
          <w:lang w:val="pt-PT"/>
        </w:rPr>
        <w:t>a</w:t>
      </w:r>
      <w:r w:rsidRPr="004630AA">
        <w:rPr>
          <w:highlight w:val="lightGray"/>
          <w:lang w:val="pt-PT"/>
        </w:rPr>
        <w:t xml:space="preserve"> justificação para não incluir a informação em Braille</w:t>
      </w:r>
      <w:r w:rsidRPr="004630AA">
        <w:rPr>
          <w:lang w:val="pt-PT"/>
        </w:rPr>
        <w:t>.</w:t>
      </w:r>
    </w:p>
    <w:p w14:paraId="38EF3BEA" w14:textId="77777777" w:rsidR="003937E9" w:rsidRPr="004630AA" w:rsidRDefault="003937E9" w:rsidP="003937E9">
      <w:pPr>
        <w:spacing w:line="240" w:lineRule="auto"/>
        <w:rPr>
          <w:lang w:val="pt-PT"/>
        </w:rPr>
      </w:pPr>
    </w:p>
    <w:p w14:paraId="4CDA4025" w14:textId="77777777" w:rsidR="003937E9" w:rsidRPr="004630AA" w:rsidRDefault="003937E9" w:rsidP="003937E9">
      <w:pPr>
        <w:spacing w:line="240" w:lineRule="auto"/>
        <w:rPr>
          <w:lang w:val="pt-PT"/>
        </w:rPr>
      </w:pPr>
    </w:p>
    <w:p w14:paraId="6BDBB7DC" w14:textId="77777777" w:rsidR="003937E9" w:rsidRPr="004630AA" w:rsidRDefault="003937E9" w:rsidP="003937E9">
      <w:pPr>
        <w:keepNext/>
        <w:keepLines/>
        <w:pBdr>
          <w:top w:val="single" w:sz="4" w:space="1" w:color="auto"/>
          <w:left w:val="single" w:sz="4" w:space="4" w:color="auto"/>
          <w:bottom w:val="single" w:sz="4" w:space="0" w:color="auto"/>
          <w:right w:val="single" w:sz="4" w:space="4" w:color="auto"/>
        </w:pBdr>
        <w:spacing w:line="240" w:lineRule="auto"/>
        <w:rPr>
          <w:i/>
          <w:lang w:val="pt-PT"/>
        </w:rPr>
      </w:pPr>
      <w:r w:rsidRPr="004630AA">
        <w:rPr>
          <w:b/>
          <w:lang w:val="pt-PT"/>
        </w:rPr>
        <w:t>17.</w:t>
      </w:r>
      <w:r w:rsidRPr="004630AA">
        <w:rPr>
          <w:b/>
          <w:lang w:val="pt-PT"/>
        </w:rPr>
        <w:tab/>
        <w:t>IDENTIFICADOR ÚNICO – CÓDIGO DE BARRAS 2D</w:t>
      </w:r>
    </w:p>
    <w:p w14:paraId="67296CC1" w14:textId="77777777" w:rsidR="003937E9" w:rsidRPr="004630AA" w:rsidRDefault="003937E9" w:rsidP="003937E9">
      <w:pPr>
        <w:keepNext/>
        <w:keepLines/>
        <w:spacing w:line="240" w:lineRule="auto"/>
        <w:rPr>
          <w:lang w:val="pt-PT"/>
        </w:rPr>
      </w:pPr>
    </w:p>
    <w:p w14:paraId="3B3E0F71" w14:textId="77777777" w:rsidR="003937E9" w:rsidRPr="004630AA" w:rsidRDefault="003937E9" w:rsidP="003937E9">
      <w:pPr>
        <w:spacing w:line="240" w:lineRule="auto"/>
        <w:rPr>
          <w:noProof/>
          <w:lang w:val="pt-PT"/>
        </w:rPr>
      </w:pPr>
      <w:r w:rsidRPr="004630AA">
        <w:rPr>
          <w:noProof/>
          <w:highlight w:val="lightGray"/>
          <w:lang w:val="pt-PT"/>
        </w:rPr>
        <w:t>Código de barras 2D com identificador único incluído.</w:t>
      </w:r>
    </w:p>
    <w:p w14:paraId="56E32808" w14:textId="77777777" w:rsidR="003937E9" w:rsidRPr="004630AA" w:rsidRDefault="003937E9" w:rsidP="003937E9">
      <w:pPr>
        <w:spacing w:line="240" w:lineRule="auto"/>
        <w:rPr>
          <w:noProof/>
          <w:lang w:val="pt-PT"/>
        </w:rPr>
      </w:pPr>
    </w:p>
    <w:p w14:paraId="6383ADC5" w14:textId="77777777" w:rsidR="003937E9" w:rsidRPr="004630AA" w:rsidRDefault="003937E9" w:rsidP="003937E9">
      <w:pPr>
        <w:spacing w:line="240" w:lineRule="auto"/>
        <w:rPr>
          <w:noProof/>
          <w:szCs w:val="22"/>
          <w:shd w:val="clear" w:color="auto" w:fill="CCCCCC"/>
          <w:lang w:val="pt-PT"/>
        </w:rPr>
      </w:pPr>
    </w:p>
    <w:p w14:paraId="4DAE49DD" w14:textId="77777777" w:rsidR="003937E9" w:rsidRPr="004630AA" w:rsidRDefault="003937E9" w:rsidP="003937E9">
      <w:pPr>
        <w:keepNext/>
        <w:keepLines/>
        <w:pBdr>
          <w:top w:val="single" w:sz="4" w:space="1" w:color="auto"/>
          <w:left w:val="single" w:sz="4" w:space="4" w:color="auto"/>
          <w:bottom w:val="single" w:sz="4" w:space="0" w:color="auto"/>
          <w:right w:val="single" w:sz="4" w:space="4" w:color="auto"/>
        </w:pBdr>
        <w:spacing w:line="240" w:lineRule="auto"/>
        <w:rPr>
          <w:i/>
          <w:lang w:val="pt-PT"/>
        </w:rPr>
      </w:pPr>
      <w:r w:rsidRPr="004630AA">
        <w:rPr>
          <w:b/>
          <w:lang w:val="pt-PT"/>
        </w:rPr>
        <w:t>18.</w:t>
      </w:r>
      <w:r w:rsidRPr="004630AA">
        <w:rPr>
          <w:b/>
          <w:lang w:val="pt-PT"/>
        </w:rPr>
        <w:tab/>
        <w:t>IDENTIFICADOR ÚNICO – DADOS PARA LEITURA HUMANA</w:t>
      </w:r>
    </w:p>
    <w:p w14:paraId="32548152" w14:textId="77777777" w:rsidR="003937E9" w:rsidRPr="004630AA" w:rsidRDefault="003937E9" w:rsidP="003937E9">
      <w:pPr>
        <w:keepNext/>
        <w:keepLines/>
        <w:spacing w:line="240" w:lineRule="auto"/>
        <w:rPr>
          <w:lang w:val="pt-PT"/>
        </w:rPr>
      </w:pPr>
    </w:p>
    <w:p w14:paraId="6EF1FF0D" w14:textId="77777777" w:rsidR="003937E9" w:rsidRPr="004630AA" w:rsidRDefault="003937E9" w:rsidP="003937E9">
      <w:pPr>
        <w:keepNext/>
        <w:spacing w:line="240" w:lineRule="auto"/>
        <w:rPr>
          <w:noProof/>
          <w:szCs w:val="22"/>
          <w:shd w:val="clear" w:color="auto" w:fill="CCCCCC"/>
          <w:lang w:val="pt-PT"/>
        </w:rPr>
      </w:pPr>
      <w:r w:rsidRPr="004630AA">
        <w:rPr>
          <w:noProof/>
          <w:lang w:val="pt-PT"/>
        </w:rPr>
        <w:t>PC</w:t>
      </w:r>
      <w:r w:rsidRPr="004630AA">
        <w:rPr>
          <w:noProof/>
          <w:lang w:val="pt-PT"/>
        </w:rPr>
        <w:br/>
        <w:t>SN</w:t>
      </w:r>
      <w:r w:rsidRPr="004630AA">
        <w:rPr>
          <w:noProof/>
          <w:lang w:val="pt-PT"/>
        </w:rPr>
        <w:br/>
        <w:t>NN</w:t>
      </w:r>
    </w:p>
    <w:p w14:paraId="54D294E0" w14:textId="77777777" w:rsidR="003937E9" w:rsidRPr="004630AA" w:rsidRDefault="003937E9" w:rsidP="003937E9">
      <w:pPr>
        <w:spacing w:line="240" w:lineRule="auto"/>
        <w:rPr>
          <w:lang w:val="pt-PT"/>
        </w:rPr>
      </w:pPr>
      <w:r w:rsidRPr="004630AA">
        <w:rPr>
          <w:lang w:val="pt-PT"/>
        </w:rPr>
        <w:br w:type="page"/>
      </w:r>
    </w:p>
    <w:p w14:paraId="2DA638A8"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outlineLvl w:val="1"/>
        <w:rPr>
          <w:lang w:val="pt-PT"/>
        </w:rPr>
      </w:pPr>
      <w:r w:rsidRPr="004630AA">
        <w:rPr>
          <w:b/>
          <w:lang w:val="pt-PT"/>
        </w:rPr>
        <w:lastRenderedPageBreak/>
        <w:t>INDICAÇÕES MÍNIMAS A INCLUIR EM PEQUENAS UNIDADES DE ACONDICIONAMENTO PRIMÁRIO</w:t>
      </w:r>
    </w:p>
    <w:p w14:paraId="5CD8525B"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RÓTULO</w:t>
      </w:r>
    </w:p>
    <w:p w14:paraId="71DC5847" w14:textId="4D1447EB"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outlineLvl w:val="4"/>
        <w:rPr>
          <w:lang w:val="pt-PT"/>
        </w:rPr>
      </w:pPr>
      <w:r w:rsidRPr="004630AA">
        <w:rPr>
          <w:b/>
          <w:lang w:val="pt-PT"/>
        </w:rPr>
        <w:t>Frasco para injetáveis</w:t>
      </w:r>
    </w:p>
    <w:p w14:paraId="2D339939" w14:textId="77777777" w:rsidR="003937E9" w:rsidRPr="004630AA" w:rsidRDefault="003937E9" w:rsidP="003937E9">
      <w:pPr>
        <w:spacing w:line="240" w:lineRule="auto"/>
        <w:rPr>
          <w:lang w:val="pt-PT"/>
        </w:rPr>
      </w:pPr>
    </w:p>
    <w:p w14:paraId="2F89FC3F" w14:textId="77777777" w:rsidR="003937E9" w:rsidRPr="004630AA" w:rsidRDefault="003937E9" w:rsidP="003937E9">
      <w:pPr>
        <w:spacing w:line="240" w:lineRule="auto"/>
        <w:rPr>
          <w:lang w:val="pt-PT"/>
        </w:rPr>
      </w:pPr>
    </w:p>
    <w:p w14:paraId="5B9EBCE0"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1.</w:t>
      </w:r>
      <w:r w:rsidRPr="004630AA">
        <w:rPr>
          <w:b/>
          <w:lang w:val="pt-PT"/>
        </w:rPr>
        <w:tab/>
        <w:t>NOME DO MEDICAMENTO E VIA</w:t>
      </w:r>
      <w:r>
        <w:rPr>
          <w:b/>
          <w:lang w:val="pt-PT"/>
        </w:rPr>
        <w:t>(S)</w:t>
      </w:r>
      <w:r w:rsidRPr="004630AA">
        <w:rPr>
          <w:b/>
          <w:lang w:val="pt-PT"/>
        </w:rPr>
        <w:t xml:space="preserve"> DE ADMINISTRAÇÃO</w:t>
      </w:r>
    </w:p>
    <w:p w14:paraId="73C0BBDB" w14:textId="77777777" w:rsidR="003937E9" w:rsidRPr="004630AA" w:rsidRDefault="003937E9" w:rsidP="003937E9">
      <w:pPr>
        <w:autoSpaceDE w:val="0"/>
        <w:autoSpaceDN w:val="0"/>
        <w:adjustRightInd w:val="0"/>
        <w:spacing w:line="240" w:lineRule="auto"/>
        <w:rPr>
          <w:lang w:val="pt-PT"/>
        </w:rPr>
      </w:pPr>
    </w:p>
    <w:p w14:paraId="43F3C2A2" w14:textId="77777777" w:rsidR="003937E9" w:rsidRPr="004630AA" w:rsidRDefault="003937E9" w:rsidP="003937E9">
      <w:pPr>
        <w:autoSpaceDE w:val="0"/>
        <w:autoSpaceDN w:val="0"/>
        <w:adjustRightInd w:val="0"/>
        <w:spacing w:line="240" w:lineRule="auto"/>
        <w:rPr>
          <w:rFonts w:eastAsia="MS Mincho"/>
          <w:lang w:val="pt-PT" w:eastAsia="ja-JP"/>
        </w:rPr>
      </w:pPr>
      <w:r>
        <w:rPr>
          <w:lang w:val="pt-PT"/>
        </w:rPr>
        <w:t>Opuviz</w:t>
      </w:r>
      <w:r w:rsidRPr="004630AA">
        <w:rPr>
          <w:lang w:val="pt-PT"/>
        </w:rPr>
        <w:t xml:space="preserve"> 40 mg/ml injeção</w:t>
      </w:r>
    </w:p>
    <w:p w14:paraId="797EA746" w14:textId="77777777" w:rsidR="003937E9" w:rsidRPr="004630AA" w:rsidRDefault="003937E9" w:rsidP="003937E9">
      <w:pPr>
        <w:spacing w:line="240" w:lineRule="auto"/>
        <w:rPr>
          <w:lang w:val="pt-PT"/>
        </w:rPr>
      </w:pPr>
      <w:r w:rsidRPr="004630AA">
        <w:rPr>
          <w:lang w:val="pt-PT"/>
        </w:rPr>
        <w:t>aflibercept</w:t>
      </w:r>
    </w:p>
    <w:p w14:paraId="0AE43440" w14:textId="77777777" w:rsidR="003937E9" w:rsidRPr="004630AA" w:rsidRDefault="003937E9" w:rsidP="003937E9">
      <w:pPr>
        <w:spacing w:line="240" w:lineRule="auto"/>
        <w:rPr>
          <w:lang w:val="pt-PT"/>
        </w:rPr>
      </w:pPr>
      <w:r w:rsidRPr="004630AA">
        <w:rPr>
          <w:lang w:val="pt-PT"/>
        </w:rPr>
        <w:t>Uso intravítreo</w:t>
      </w:r>
    </w:p>
    <w:p w14:paraId="6FB52CA0" w14:textId="77777777" w:rsidR="003937E9" w:rsidRPr="004630AA" w:rsidRDefault="003937E9" w:rsidP="003937E9">
      <w:pPr>
        <w:spacing w:line="240" w:lineRule="auto"/>
        <w:rPr>
          <w:lang w:val="pt-PT"/>
        </w:rPr>
      </w:pPr>
    </w:p>
    <w:p w14:paraId="147DEADE" w14:textId="77777777" w:rsidR="003937E9" w:rsidRPr="004630AA" w:rsidRDefault="003937E9" w:rsidP="003937E9">
      <w:pPr>
        <w:spacing w:line="240" w:lineRule="auto"/>
        <w:rPr>
          <w:lang w:val="pt-PT"/>
        </w:rPr>
      </w:pPr>
    </w:p>
    <w:p w14:paraId="3DA7FA20"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rPr>
          <w:b/>
          <w:highlight w:val="lightGray"/>
          <w:lang w:val="pt-PT"/>
        </w:rPr>
      </w:pPr>
      <w:r w:rsidRPr="004630AA">
        <w:rPr>
          <w:b/>
          <w:lang w:val="pt-PT"/>
        </w:rPr>
        <w:t>2.</w:t>
      </w:r>
      <w:r w:rsidRPr="004630AA">
        <w:rPr>
          <w:b/>
          <w:lang w:val="pt-PT"/>
        </w:rPr>
        <w:tab/>
        <w:t>MODO DE ADMINISTRAÇÃO</w:t>
      </w:r>
    </w:p>
    <w:p w14:paraId="70336F4B" w14:textId="77777777" w:rsidR="003937E9" w:rsidRPr="004630AA" w:rsidRDefault="003937E9" w:rsidP="003937E9">
      <w:pPr>
        <w:spacing w:line="240" w:lineRule="auto"/>
        <w:rPr>
          <w:lang w:val="pt-PT"/>
        </w:rPr>
      </w:pPr>
    </w:p>
    <w:p w14:paraId="00419001" w14:textId="77777777" w:rsidR="003937E9" w:rsidRPr="004630AA" w:rsidRDefault="003937E9" w:rsidP="003937E9">
      <w:pPr>
        <w:spacing w:line="240" w:lineRule="auto"/>
        <w:rPr>
          <w:lang w:val="pt-PT"/>
        </w:rPr>
      </w:pPr>
    </w:p>
    <w:p w14:paraId="601D42B1"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3.</w:t>
      </w:r>
      <w:r w:rsidRPr="004630AA">
        <w:rPr>
          <w:b/>
          <w:lang w:val="pt-PT"/>
        </w:rPr>
        <w:tab/>
        <w:t>PRAZO DE VALIDADE</w:t>
      </w:r>
    </w:p>
    <w:p w14:paraId="5D947CE8" w14:textId="77777777" w:rsidR="003937E9" w:rsidRPr="004630AA" w:rsidRDefault="003937E9" w:rsidP="003937E9">
      <w:pPr>
        <w:spacing w:line="240" w:lineRule="auto"/>
        <w:rPr>
          <w:lang w:val="pt-PT"/>
        </w:rPr>
      </w:pPr>
    </w:p>
    <w:p w14:paraId="2488ACBF" w14:textId="77777777" w:rsidR="003937E9" w:rsidRPr="004630AA" w:rsidRDefault="003937E9" w:rsidP="003937E9">
      <w:pPr>
        <w:spacing w:line="240" w:lineRule="auto"/>
        <w:rPr>
          <w:lang w:val="pt-PT"/>
        </w:rPr>
      </w:pPr>
      <w:r w:rsidRPr="004630AA">
        <w:rPr>
          <w:lang w:val="pt-PT"/>
        </w:rPr>
        <w:t>EXP</w:t>
      </w:r>
    </w:p>
    <w:p w14:paraId="2A57D469" w14:textId="77777777" w:rsidR="003937E9" w:rsidRPr="004630AA" w:rsidRDefault="003937E9" w:rsidP="003937E9">
      <w:pPr>
        <w:spacing w:line="240" w:lineRule="auto"/>
        <w:rPr>
          <w:lang w:val="pt-PT"/>
        </w:rPr>
      </w:pPr>
    </w:p>
    <w:p w14:paraId="067C7C64" w14:textId="77777777" w:rsidR="003937E9" w:rsidRPr="004630AA" w:rsidRDefault="003937E9" w:rsidP="003937E9">
      <w:pPr>
        <w:spacing w:line="240" w:lineRule="auto"/>
        <w:rPr>
          <w:lang w:val="pt-PT"/>
        </w:rPr>
      </w:pPr>
    </w:p>
    <w:p w14:paraId="70BCBD4D"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rPr>
          <w:lang w:val="pt-PT"/>
        </w:rPr>
      </w:pPr>
      <w:r w:rsidRPr="004630AA">
        <w:rPr>
          <w:b/>
          <w:lang w:val="pt-PT"/>
        </w:rPr>
        <w:t>4.</w:t>
      </w:r>
      <w:r w:rsidRPr="004630AA">
        <w:rPr>
          <w:b/>
          <w:lang w:val="pt-PT"/>
        </w:rPr>
        <w:tab/>
        <w:t>NÚMERO DO LOTE</w:t>
      </w:r>
    </w:p>
    <w:p w14:paraId="13B71CED" w14:textId="77777777" w:rsidR="003937E9" w:rsidRPr="004630AA" w:rsidRDefault="003937E9" w:rsidP="003937E9">
      <w:pPr>
        <w:spacing w:line="240" w:lineRule="auto"/>
        <w:rPr>
          <w:lang w:val="pt-PT"/>
        </w:rPr>
      </w:pPr>
    </w:p>
    <w:p w14:paraId="72DD5D94" w14:textId="77777777" w:rsidR="003937E9" w:rsidRPr="004630AA" w:rsidRDefault="003937E9" w:rsidP="003937E9">
      <w:pPr>
        <w:spacing w:line="240" w:lineRule="auto"/>
        <w:rPr>
          <w:lang w:val="pt-PT"/>
        </w:rPr>
      </w:pPr>
      <w:r w:rsidRPr="004630AA">
        <w:rPr>
          <w:lang w:val="pt-PT"/>
        </w:rPr>
        <w:t>Lot</w:t>
      </w:r>
    </w:p>
    <w:p w14:paraId="315BDA6C" w14:textId="77777777" w:rsidR="003937E9" w:rsidRPr="004630AA" w:rsidRDefault="003937E9" w:rsidP="003937E9">
      <w:pPr>
        <w:spacing w:line="240" w:lineRule="auto"/>
        <w:rPr>
          <w:lang w:val="pt-PT"/>
        </w:rPr>
      </w:pPr>
    </w:p>
    <w:p w14:paraId="2BD72B31" w14:textId="77777777" w:rsidR="003937E9" w:rsidRPr="004630AA" w:rsidRDefault="003937E9" w:rsidP="003937E9">
      <w:pPr>
        <w:spacing w:line="240" w:lineRule="auto"/>
        <w:rPr>
          <w:lang w:val="pt-PT"/>
        </w:rPr>
      </w:pPr>
    </w:p>
    <w:p w14:paraId="78A0B4FD"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rPr>
          <w:b/>
          <w:highlight w:val="lightGray"/>
          <w:lang w:val="pt-PT"/>
        </w:rPr>
      </w:pPr>
      <w:r w:rsidRPr="004630AA">
        <w:rPr>
          <w:b/>
          <w:lang w:val="pt-PT"/>
        </w:rPr>
        <w:t>5.</w:t>
      </w:r>
      <w:r w:rsidRPr="004630AA">
        <w:rPr>
          <w:b/>
          <w:lang w:val="pt-PT"/>
        </w:rPr>
        <w:tab/>
        <w:t>CONTEÚDO EM PESO, VOLUME OU UNIDADE</w:t>
      </w:r>
    </w:p>
    <w:p w14:paraId="484C44F9" w14:textId="77777777" w:rsidR="003937E9" w:rsidRPr="004630AA" w:rsidRDefault="003937E9" w:rsidP="003937E9">
      <w:pPr>
        <w:spacing w:line="240" w:lineRule="auto"/>
        <w:rPr>
          <w:lang w:val="pt-PT"/>
        </w:rPr>
      </w:pPr>
    </w:p>
    <w:p w14:paraId="30FED010" w14:textId="77777777" w:rsidR="003937E9" w:rsidRPr="004630AA" w:rsidRDefault="003937E9" w:rsidP="003937E9">
      <w:pPr>
        <w:spacing w:line="240" w:lineRule="auto"/>
        <w:rPr>
          <w:lang w:val="pt-PT"/>
        </w:rPr>
      </w:pPr>
      <w:r w:rsidRPr="004630AA">
        <w:rPr>
          <w:lang w:val="pt-PT"/>
        </w:rPr>
        <w:t>Volume extraível 0,1</w:t>
      </w:r>
      <w:r>
        <w:rPr>
          <w:lang w:val="pt-PT"/>
        </w:rPr>
        <w:t> </w:t>
      </w:r>
      <w:r w:rsidRPr="004630AA">
        <w:rPr>
          <w:lang w:val="pt-PT"/>
        </w:rPr>
        <w:t>ml</w:t>
      </w:r>
    </w:p>
    <w:p w14:paraId="3A80B3DB" w14:textId="77777777" w:rsidR="003937E9" w:rsidRPr="004630AA" w:rsidRDefault="003937E9" w:rsidP="003937E9">
      <w:pPr>
        <w:spacing w:line="240" w:lineRule="auto"/>
        <w:rPr>
          <w:lang w:val="pt-PT"/>
        </w:rPr>
      </w:pPr>
    </w:p>
    <w:p w14:paraId="76809B51" w14:textId="77777777" w:rsidR="003937E9" w:rsidRPr="004630AA" w:rsidRDefault="003937E9" w:rsidP="003937E9">
      <w:pPr>
        <w:spacing w:line="240" w:lineRule="auto"/>
        <w:rPr>
          <w:lang w:val="pt-PT"/>
        </w:rPr>
      </w:pPr>
    </w:p>
    <w:p w14:paraId="3ED36C8F" w14:textId="77777777" w:rsidR="003937E9" w:rsidRPr="004630AA" w:rsidRDefault="003937E9" w:rsidP="003937E9">
      <w:pPr>
        <w:pBdr>
          <w:top w:val="single" w:sz="4" w:space="1" w:color="auto"/>
          <w:left w:val="single" w:sz="4" w:space="4" w:color="auto"/>
          <w:bottom w:val="single" w:sz="4" w:space="1" w:color="auto"/>
          <w:right w:val="single" w:sz="4" w:space="4" w:color="auto"/>
        </w:pBdr>
        <w:spacing w:line="240" w:lineRule="auto"/>
        <w:rPr>
          <w:b/>
          <w:highlight w:val="lightGray"/>
          <w:lang w:val="pt-PT"/>
        </w:rPr>
      </w:pPr>
      <w:r w:rsidRPr="004630AA">
        <w:rPr>
          <w:b/>
          <w:lang w:val="pt-PT"/>
        </w:rPr>
        <w:t>6.</w:t>
      </w:r>
      <w:r w:rsidRPr="004630AA">
        <w:rPr>
          <w:b/>
          <w:lang w:val="pt-PT"/>
        </w:rPr>
        <w:tab/>
        <w:t>OUTRAS</w:t>
      </w:r>
    </w:p>
    <w:p w14:paraId="4FF886C9" w14:textId="3E27C95E" w:rsidR="0063754F" w:rsidRDefault="0063754F">
      <w:pPr>
        <w:tabs>
          <w:tab w:val="clear" w:pos="567"/>
        </w:tabs>
        <w:spacing w:line="240" w:lineRule="auto"/>
        <w:rPr>
          <w:lang w:val="pt-PT"/>
        </w:rPr>
      </w:pPr>
      <w:r>
        <w:rPr>
          <w:lang w:val="pt-PT"/>
        </w:rPr>
        <w:br w:type="page"/>
      </w:r>
    </w:p>
    <w:p w14:paraId="17650028" w14:textId="77777777" w:rsidR="003937E9" w:rsidRPr="004630AA" w:rsidRDefault="003937E9" w:rsidP="003937E9">
      <w:pPr>
        <w:spacing w:line="240" w:lineRule="auto"/>
        <w:rPr>
          <w:lang w:val="pt-PT"/>
        </w:rPr>
      </w:pPr>
    </w:p>
    <w:p w14:paraId="031BA9E0" w14:textId="0C57A8E3" w:rsidR="00991349" w:rsidRPr="004630AA" w:rsidRDefault="00991349" w:rsidP="00991349">
      <w:pPr>
        <w:spacing w:line="240" w:lineRule="auto"/>
        <w:jc w:val="center"/>
        <w:rPr>
          <w:lang w:val="pt-PT"/>
        </w:rPr>
      </w:pPr>
    </w:p>
    <w:p w14:paraId="29781DA3" w14:textId="620CC865" w:rsidR="005F5845" w:rsidRPr="004630AA" w:rsidRDefault="005F5845">
      <w:pPr>
        <w:tabs>
          <w:tab w:val="clear" w:pos="567"/>
        </w:tabs>
        <w:spacing w:line="240" w:lineRule="auto"/>
        <w:rPr>
          <w:lang w:val="pt-PT"/>
        </w:rPr>
      </w:pPr>
    </w:p>
    <w:p w14:paraId="3BC5B95A" w14:textId="77777777" w:rsidR="007E1D6B" w:rsidRPr="004630AA" w:rsidRDefault="007E1D6B" w:rsidP="0046667B">
      <w:pPr>
        <w:spacing w:line="240" w:lineRule="auto"/>
        <w:jc w:val="center"/>
        <w:rPr>
          <w:lang w:val="pt-PT"/>
        </w:rPr>
      </w:pPr>
    </w:p>
    <w:p w14:paraId="0719951E" w14:textId="77777777" w:rsidR="00C27380" w:rsidRPr="004630AA" w:rsidRDefault="00C27380" w:rsidP="0046667B">
      <w:pPr>
        <w:spacing w:line="240" w:lineRule="auto"/>
        <w:jc w:val="center"/>
        <w:rPr>
          <w:lang w:val="pt-PT"/>
        </w:rPr>
      </w:pPr>
    </w:p>
    <w:p w14:paraId="0015AC18" w14:textId="77777777" w:rsidR="007E1D6B" w:rsidRPr="004630AA" w:rsidRDefault="007E1D6B" w:rsidP="0046667B">
      <w:pPr>
        <w:spacing w:line="240" w:lineRule="auto"/>
        <w:jc w:val="center"/>
        <w:rPr>
          <w:lang w:val="pt-PT"/>
        </w:rPr>
      </w:pPr>
    </w:p>
    <w:p w14:paraId="5A77B8D5" w14:textId="77777777" w:rsidR="007E1D6B" w:rsidRPr="004630AA" w:rsidRDefault="007E1D6B" w:rsidP="0046667B">
      <w:pPr>
        <w:spacing w:line="240" w:lineRule="auto"/>
        <w:jc w:val="center"/>
        <w:rPr>
          <w:lang w:val="pt-PT"/>
        </w:rPr>
      </w:pPr>
    </w:p>
    <w:p w14:paraId="17E0B771" w14:textId="77777777" w:rsidR="00C27380" w:rsidRPr="004630AA" w:rsidRDefault="00C27380" w:rsidP="0046667B">
      <w:pPr>
        <w:spacing w:line="240" w:lineRule="auto"/>
        <w:jc w:val="center"/>
        <w:rPr>
          <w:lang w:val="pt-PT"/>
        </w:rPr>
      </w:pPr>
    </w:p>
    <w:p w14:paraId="1F6EA80C" w14:textId="77777777" w:rsidR="00C27380" w:rsidRPr="004630AA" w:rsidRDefault="00C27380" w:rsidP="0046667B">
      <w:pPr>
        <w:spacing w:line="240" w:lineRule="auto"/>
        <w:jc w:val="center"/>
        <w:rPr>
          <w:lang w:val="pt-PT"/>
        </w:rPr>
      </w:pPr>
    </w:p>
    <w:p w14:paraId="19CE14EE" w14:textId="77777777" w:rsidR="00C27380" w:rsidRPr="004630AA" w:rsidRDefault="00C27380" w:rsidP="0046667B">
      <w:pPr>
        <w:spacing w:line="240" w:lineRule="auto"/>
        <w:jc w:val="center"/>
        <w:rPr>
          <w:lang w:val="pt-PT"/>
        </w:rPr>
      </w:pPr>
    </w:p>
    <w:p w14:paraId="4FF6E21D" w14:textId="77777777" w:rsidR="00C27380" w:rsidRPr="004630AA" w:rsidRDefault="00C27380" w:rsidP="0046667B">
      <w:pPr>
        <w:spacing w:line="240" w:lineRule="auto"/>
        <w:jc w:val="center"/>
        <w:rPr>
          <w:lang w:val="pt-PT"/>
        </w:rPr>
      </w:pPr>
    </w:p>
    <w:p w14:paraId="2B43172F" w14:textId="77777777" w:rsidR="00C27380" w:rsidRPr="004630AA" w:rsidRDefault="00C27380" w:rsidP="0046667B">
      <w:pPr>
        <w:spacing w:line="240" w:lineRule="auto"/>
        <w:jc w:val="center"/>
        <w:rPr>
          <w:lang w:val="pt-PT"/>
        </w:rPr>
      </w:pPr>
    </w:p>
    <w:p w14:paraId="4D3CA54D" w14:textId="77777777" w:rsidR="00C27380" w:rsidRPr="004630AA" w:rsidRDefault="00C27380" w:rsidP="0046667B">
      <w:pPr>
        <w:spacing w:line="240" w:lineRule="auto"/>
        <w:jc w:val="center"/>
        <w:rPr>
          <w:lang w:val="pt-PT"/>
        </w:rPr>
      </w:pPr>
    </w:p>
    <w:p w14:paraId="0A905833" w14:textId="77777777" w:rsidR="00C27380" w:rsidRPr="004630AA" w:rsidRDefault="00C27380" w:rsidP="0046667B">
      <w:pPr>
        <w:spacing w:line="240" w:lineRule="auto"/>
        <w:jc w:val="center"/>
        <w:rPr>
          <w:lang w:val="pt-PT"/>
        </w:rPr>
      </w:pPr>
    </w:p>
    <w:p w14:paraId="3D9EDA05" w14:textId="77777777" w:rsidR="00C27380" w:rsidRPr="004630AA" w:rsidRDefault="00C27380" w:rsidP="0046667B">
      <w:pPr>
        <w:spacing w:line="240" w:lineRule="auto"/>
        <w:jc w:val="center"/>
        <w:rPr>
          <w:lang w:val="pt-PT"/>
        </w:rPr>
      </w:pPr>
    </w:p>
    <w:p w14:paraId="2813207D" w14:textId="77777777" w:rsidR="00C27380" w:rsidRPr="004630AA" w:rsidRDefault="00C27380" w:rsidP="0046667B">
      <w:pPr>
        <w:spacing w:line="240" w:lineRule="auto"/>
        <w:jc w:val="center"/>
        <w:rPr>
          <w:lang w:val="pt-PT"/>
        </w:rPr>
      </w:pPr>
    </w:p>
    <w:p w14:paraId="0130A3F1" w14:textId="77777777" w:rsidR="00C27380" w:rsidRPr="004630AA" w:rsidRDefault="00C27380" w:rsidP="0046667B">
      <w:pPr>
        <w:spacing w:line="240" w:lineRule="auto"/>
        <w:jc w:val="center"/>
        <w:rPr>
          <w:lang w:val="pt-PT"/>
        </w:rPr>
      </w:pPr>
    </w:p>
    <w:p w14:paraId="3DFAB259" w14:textId="77777777" w:rsidR="007E1D6B" w:rsidRPr="004630AA" w:rsidRDefault="007E1D6B" w:rsidP="0046667B">
      <w:pPr>
        <w:spacing w:line="240" w:lineRule="auto"/>
        <w:jc w:val="center"/>
        <w:rPr>
          <w:lang w:val="pt-PT"/>
        </w:rPr>
      </w:pPr>
    </w:p>
    <w:p w14:paraId="5598E82F" w14:textId="77777777" w:rsidR="007E1D6B" w:rsidRPr="004630AA" w:rsidRDefault="007E1D6B" w:rsidP="0046667B">
      <w:pPr>
        <w:spacing w:line="240" w:lineRule="auto"/>
        <w:jc w:val="center"/>
        <w:rPr>
          <w:lang w:val="pt-PT"/>
        </w:rPr>
      </w:pPr>
    </w:p>
    <w:p w14:paraId="5ACF297E" w14:textId="77777777" w:rsidR="00DD4183" w:rsidRPr="004630AA" w:rsidRDefault="00DD4183" w:rsidP="0046667B">
      <w:pPr>
        <w:spacing w:line="240" w:lineRule="auto"/>
        <w:jc w:val="center"/>
        <w:rPr>
          <w:lang w:val="pt-PT"/>
        </w:rPr>
      </w:pPr>
    </w:p>
    <w:p w14:paraId="03FFAEAE" w14:textId="77777777" w:rsidR="00DD4183" w:rsidRPr="004630AA" w:rsidRDefault="00DD4183" w:rsidP="0046667B">
      <w:pPr>
        <w:spacing w:line="240" w:lineRule="auto"/>
        <w:jc w:val="center"/>
        <w:rPr>
          <w:lang w:val="pt-PT"/>
        </w:rPr>
      </w:pPr>
    </w:p>
    <w:p w14:paraId="7346D890" w14:textId="77777777" w:rsidR="00DD4183" w:rsidRPr="004630AA" w:rsidRDefault="00DD4183" w:rsidP="0046667B">
      <w:pPr>
        <w:spacing w:line="240" w:lineRule="auto"/>
        <w:jc w:val="center"/>
        <w:rPr>
          <w:lang w:val="pt-PT"/>
        </w:rPr>
      </w:pPr>
    </w:p>
    <w:p w14:paraId="0F97FA07" w14:textId="77777777" w:rsidR="00DD4183" w:rsidRPr="004630AA" w:rsidRDefault="00DD4183" w:rsidP="0046667B">
      <w:pPr>
        <w:spacing w:line="240" w:lineRule="auto"/>
        <w:jc w:val="center"/>
        <w:rPr>
          <w:lang w:val="pt-PT"/>
        </w:rPr>
      </w:pPr>
    </w:p>
    <w:p w14:paraId="71719B7C" w14:textId="77777777" w:rsidR="00DD4183" w:rsidRPr="004630AA" w:rsidRDefault="00DD4183" w:rsidP="0046667B">
      <w:pPr>
        <w:spacing w:line="240" w:lineRule="auto"/>
        <w:jc w:val="center"/>
        <w:rPr>
          <w:lang w:val="pt-PT"/>
        </w:rPr>
      </w:pPr>
    </w:p>
    <w:p w14:paraId="3C3DFDC6" w14:textId="77777777" w:rsidR="00DD4183" w:rsidRPr="004630AA" w:rsidRDefault="00DD4183" w:rsidP="0046667B">
      <w:pPr>
        <w:spacing w:line="240" w:lineRule="auto"/>
        <w:jc w:val="center"/>
        <w:rPr>
          <w:lang w:val="pt-PT"/>
        </w:rPr>
      </w:pPr>
    </w:p>
    <w:p w14:paraId="66102378" w14:textId="77777777" w:rsidR="007E1D6B" w:rsidRPr="004630AA" w:rsidRDefault="007E1D6B" w:rsidP="00F04F52">
      <w:pPr>
        <w:pStyle w:val="TitleA0"/>
        <w:rPr>
          <w:lang w:val="pt-PT"/>
        </w:rPr>
      </w:pPr>
      <w:r w:rsidRPr="004630AA">
        <w:rPr>
          <w:lang w:val="pt-PT"/>
        </w:rPr>
        <w:t>B. FOLHETO INFORMATIVO</w:t>
      </w:r>
    </w:p>
    <w:p w14:paraId="142DAEFA" w14:textId="77777777" w:rsidR="007E1D6B" w:rsidRPr="004630AA" w:rsidRDefault="007E1D6B" w:rsidP="0046667B">
      <w:pPr>
        <w:spacing w:line="240" w:lineRule="auto"/>
        <w:jc w:val="center"/>
        <w:rPr>
          <w:lang w:val="pt-PT"/>
        </w:rPr>
      </w:pPr>
    </w:p>
    <w:p w14:paraId="562922E8" w14:textId="4CC4EFB0" w:rsidR="00D52892" w:rsidRPr="004630AA" w:rsidRDefault="007E1D6B" w:rsidP="00D52892">
      <w:pPr>
        <w:spacing w:line="240" w:lineRule="auto"/>
        <w:jc w:val="center"/>
        <w:rPr>
          <w:lang w:val="pt-PT"/>
        </w:rPr>
      </w:pPr>
      <w:r w:rsidRPr="004630AA">
        <w:rPr>
          <w:lang w:val="pt-PT"/>
        </w:rPr>
        <w:br w:type="page"/>
      </w:r>
      <w:r w:rsidR="00D52892" w:rsidRPr="004630AA">
        <w:rPr>
          <w:b/>
          <w:lang w:val="pt-PT"/>
        </w:rPr>
        <w:lastRenderedPageBreak/>
        <w:t>Folheto informativo: Informação para o doente</w:t>
      </w:r>
    </w:p>
    <w:p w14:paraId="032D0ADB" w14:textId="77777777" w:rsidR="00D52892" w:rsidRPr="004630AA" w:rsidRDefault="00D52892" w:rsidP="00D52892">
      <w:pPr>
        <w:spacing w:line="240" w:lineRule="auto"/>
        <w:jc w:val="center"/>
        <w:rPr>
          <w:lang w:val="pt-PT"/>
        </w:rPr>
      </w:pPr>
    </w:p>
    <w:p w14:paraId="72062E99" w14:textId="0A263A96" w:rsidR="00D52892" w:rsidRPr="004630AA" w:rsidRDefault="0049075F" w:rsidP="00D52892">
      <w:pPr>
        <w:spacing w:line="240" w:lineRule="auto"/>
        <w:jc w:val="center"/>
        <w:outlineLvl w:val="1"/>
        <w:rPr>
          <w:bCs/>
          <w:lang w:val="pt-PT"/>
        </w:rPr>
      </w:pPr>
      <w:r>
        <w:rPr>
          <w:b/>
          <w:bCs/>
          <w:lang w:val="pt-PT"/>
        </w:rPr>
        <w:t>Opuviz</w:t>
      </w:r>
      <w:r w:rsidR="00D52892" w:rsidRPr="004630AA">
        <w:rPr>
          <w:b/>
          <w:bCs/>
          <w:lang w:val="pt-PT"/>
        </w:rPr>
        <w:t xml:space="preserve"> 40 mg/ml solução injetável num frasco para injetáveis</w:t>
      </w:r>
    </w:p>
    <w:p w14:paraId="7236A8E1" w14:textId="77777777" w:rsidR="00D52892" w:rsidRPr="004630AA" w:rsidRDefault="00D52892" w:rsidP="00D52892">
      <w:pPr>
        <w:spacing w:line="240" w:lineRule="auto"/>
        <w:jc w:val="center"/>
        <w:rPr>
          <w:bCs/>
          <w:lang w:val="pt-PT"/>
        </w:rPr>
      </w:pPr>
      <w:r w:rsidRPr="004630AA">
        <w:rPr>
          <w:bCs/>
          <w:lang w:val="pt-PT"/>
        </w:rPr>
        <w:t>aflibercept</w:t>
      </w:r>
    </w:p>
    <w:p w14:paraId="305B070A" w14:textId="77777777" w:rsidR="0063754F" w:rsidRPr="00651492" w:rsidRDefault="0063754F" w:rsidP="0063754F">
      <w:pPr>
        <w:tabs>
          <w:tab w:val="clear" w:pos="567"/>
        </w:tabs>
        <w:spacing w:line="240" w:lineRule="auto"/>
        <w:rPr>
          <w:lang w:val="pt-PT"/>
        </w:rPr>
      </w:pPr>
    </w:p>
    <w:p w14:paraId="35F9B5E7" w14:textId="529EF78C" w:rsidR="00D52892" w:rsidRPr="004630AA" w:rsidRDefault="0063754F" w:rsidP="0063754F">
      <w:pPr>
        <w:suppressAutoHyphens/>
        <w:spacing w:line="240" w:lineRule="auto"/>
        <w:rPr>
          <w:lang w:val="pt-PT"/>
        </w:rPr>
      </w:pPr>
      <w:r>
        <w:rPr>
          <w:noProof/>
          <w:lang w:eastAsia="en-GB"/>
        </w:rPr>
        <w:drawing>
          <wp:inline distT="0" distB="0" distL="0" distR="0" wp14:anchorId="723509E6" wp14:editId="77C9A7D9">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9268" name="Picture 2" descr="BT_1000x858px"/>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63754F">
        <w:rPr>
          <w:lang w:val="pt-PT"/>
        </w:rPr>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4A97A09E" w14:textId="77777777" w:rsidR="00D52892" w:rsidRPr="004630AA" w:rsidRDefault="00D52892" w:rsidP="00D52892">
      <w:pPr>
        <w:suppressAutoHyphens/>
        <w:spacing w:line="240" w:lineRule="auto"/>
        <w:rPr>
          <w:b/>
          <w:lang w:val="pt-PT"/>
        </w:rPr>
      </w:pPr>
    </w:p>
    <w:p w14:paraId="35F9B207" w14:textId="77777777" w:rsidR="00D52892" w:rsidRPr="004630AA" w:rsidRDefault="00D52892" w:rsidP="00D52892">
      <w:pPr>
        <w:suppressAutoHyphens/>
        <w:spacing w:line="240" w:lineRule="auto"/>
        <w:rPr>
          <w:lang w:val="pt-PT"/>
        </w:rPr>
      </w:pPr>
      <w:r w:rsidRPr="004630AA">
        <w:rPr>
          <w:b/>
          <w:lang w:val="pt-PT"/>
        </w:rPr>
        <w:t>Leia com atenção todo este folheto antes de lhe ser administrado este medicamento pois contém informação importante para si.</w:t>
      </w:r>
    </w:p>
    <w:p w14:paraId="472F8E35" w14:textId="77777777" w:rsidR="00D52892" w:rsidRPr="004630AA" w:rsidRDefault="00D52892" w:rsidP="00D52892">
      <w:pPr>
        <w:numPr>
          <w:ilvl w:val="0"/>
          <w:numId w:val="1"/>
        </w:numPr>
        <w:tabs>
          <w:tab w:val="clear" w:pos="567"/>
        </w:tabs>
        <w:spacing w:line="240" w:lineRule="auto"/>
        <w:ind w:left="567" w:hanging="567"/>
        <w:rPr>
          <w:lang w:val="pt-PT"/>
        </w:rPr>
      </w:pPr>
      <w:r w:rsidRPr="004630AA">
        <w:rPr>
          <w:lang w:val="pt-PT"/>
        </w:rPr>
        <w:t>Conserve este folheto. Pode ter necessidade de o ler novamente.</w:t>
      </w:r>
    </w:p>
    <w:p w14:paraId="066F7507" w14:textId="77777777" w:rsidR="00D52892" w:rsidRPr="004630AA" w:rsidRDefault="00D52892" w:rsidP="00D52892">
      <w:pPr>
        <w:numPr>
          <w:ilvl w:val="0"/>
          <w:numId w:val="1"/>
        </w:numPr>
        <w:tabs>
          <w:tab w:val="clear" w:pos="567"/>
        </w:tabs>
        <w:spacing w:line="240" w:lineRule="auto"/>
        <w:ind w:left="567" w:hanging="567"/>
        <w:rPr>
          <w:lang w:val="pt-PT"/>
        </w:rPr>
      </w:pPr>
      <w:r w:rsidRPr="004630AA">
        <w:rPr>
          <w:lang w:val="pt-PT"/>
        </w:rPr>
        <w:t>Caso ainda tenha dúvidas, fale com o seu médico.</w:t>
      </w:r>
    </w:p>
    <w:p w14:paraId="7CE944FD" w14:textId="229A2D79" w:rsidR="00D52892" w:rsidRPr="004630AA" w:rsidRDefault="00D52892" w:rsidP="00D52892">
      <w:pPr>
        <w:numPr>
          <w:ilvl w:val="0"/>
          <w:numId w:val="1"/>
        </w:numPr>
        <w:tabs>
          <w:tab w:val="clear" w:pos="567"/>
        </w:tabs>
        <w:spacing w:line="240" w:lineRule="auto"/>
        <w:ind w:left="567" w:hanging="567"/>
        <w:rPr>
          <w:lang w:val="pt-PT"/>
        </w:rPr>
      </w:pPr>
      <w:r w:rsidRPr="004630AA">
        <w:rPr>
          <w:lang w:val="pt-PT"/>
        </w:rPr>
        <w:t xml:space="preserve">Se tiver quaisquer efeitos </w:t>
      </w:r>
      <w:r w:rsidR="0063754F">
        <w:rPr>
          <w:lang w:val="pt-PT"/>
        </w:rPr>
        <w:t>indesejáveis</w:t>
      </w:r>
      <w:r w:rsidRPr="004630AA">
        <w:rPr>
          <w:lang w:val="pt-PT"/>
        </w:rPr>
        <w:t xml:space="preserve">, incluindo possíveis efeitos </w:t>
      </w:r>
      <w:r w:rsidR="0063754F">
        <w:rPr>
          <w:lang w:val="pt-PT"/>
        </w:rPr>
        <w:t>indesejáveis</w:t>
      </w:r>
      <w:r w:rsidRPr="004630AA">
        <w:rPr>
          <w:lang w:val="pt-PT"/>
        </w:rPr>
        <w:t xml:space="preserve"> não indicados neste folheto, fale com o seu médico. Ver secção 4.</w:t>
      </w:r>
    </w:p>
    <w:p w14:paraId="1C0887A3" w14:textId="77777777" w:rsidR="00D52892" w:rsidRPr="004630AA" w:rsidRDefault="00D52892" w:rsidP="00D52892">
      <w:pPr>
        <w:spacing w:line="240" w:lineRule="auto"/>
        <w:rPr>
          <w:i/>
          <w:lang w:val="pt-PT"/>
        </w:rPr>
      </w:pPr>
    </w:p>
    <w:p w14:paraId="0E483715" w14:textId="77777777" w:rsidR="00D52892" w:rsidRPr="004630AA" w:rsidRDefault="00D52892" w:rsidP="00D52892">
      <w:pPr>
        <w:spacing w:line="240" w:lineRule="auto"/>
        <w:rPr>
          <w:lang w:val="pt-PT"/>
        </w:rPr>
      </w:pPr>
    </w:p>
    <w:p w14:paraId="0375E352" w14:textId="77777777" w:rsidR="00D52892" w:rsidRPr="004630AA" w:rsidRDefault="00D52892" w:rsidP="00D52892">
      <w:pPr>
        <w:spacing w:line="240" w:lineRule="auto"/>
        <w:rPr>
          <w:lang w:val="pt-PT"/>
        </w:rPr>
      </w:pPr>
      <w:r w:rsidRPr="004630AA">
        <w:rPr>
          <w:b/>
          <w:lang w:val="pt-PT"/>
        </w:rPr>
        <w:t>O que contém este folheto:</w:t>
      </w:r>
    </w:p>
    <w:p w14:paraId="5C9E673A" w14:textId="0FCF4A16" w:rsidR="00D52892" w:rsidRPr="004630AA" w:rsidRDefault="00D52892" w:rsidP="00D52892">
      <w:pPr>
        <w:spacing w:line="240" w:lineRule="auto"/>
        <w:rPr>
          <w:lang w:val="pt-PT"/>
        </w:rPr>
      </w:pPr>
      <w:r w:rsidRPr="004630AA">
        <w:rPr>
          <w:lang w:val="pt-PT"/>
        </w:rPr>
        <w:t>1.</w:t>
      </w:r>
      <w:r w:rsidRPr="004630AA">
        <w:rPr>
          <w:lang w:val="pt-PT"/>
        </w:rPr>
        <w:tab/>
        <w:t xml:space="preserve">O que é </w:t>
      </w:r>
      <w:r w:rsidR="0049075F">
        <w:rPr>
          <w:lang w:val="pt-PT"/>
        </w:rPr>
        <w:t>Opuviz</w:t>
      </w:r>
      <w:r w:rsidRPr="004630AA">
        <w:rPr>
          <w:lang w:val="pt-PT"/>
        </w:rPr>
        <w:t xml:space="preserve"> e para que é utilizado</w:t>
      </w:r>
    </w:p>
    <w:p w14:paraId="43EAFCE1" w14:textId="1E59DA47" w:rsidR="00D52892" w:rsidRPr="004630AA" w:rsidRDefault="00D52892" w:rsidP="00D52892">
      <w:pPr>
        <w:spacing w:line="240" w:lineRule="auto"/>
        <w:rPr>
          <w:lang w:val="pt-PT"/>
        </w:rPr>
      </w:pPr>
      <w:r w:rsidRPr="004630AA">
        <w:rPr>
          <w:lang w:val="pt-PT"/>
        </w:rPr>
        <w:t>2.</w:t>
      </w:r>
      <w:r w:rsidRPr="004630AA">
        <w:rPr>
          <w:lang w:val="pt-PT"/>
        </w:rPr>
        <w:tab/>
        <w:t xml:space="preserve">O que precisa de saber antes de lhe ser administrado </w:t>
      </w:r>
      <w:r w:rsidR="0049075F">
        <w:rPr>
          <w:lang w:val="pt-PT"/>
        </w:rPr>
        <w:t>Opuviz</w:t>
      </w:r>
    </w:p>
    <w:p w14:paraId="28F4114A" w14:textId="781796AE" w:rsidR="00D52892" w:rsidRPr="004630AA" w:rsidRDefault="00D52892" w:rsidP="00D52892">
      <w:pPr>
        <w:spacing w:line="240" w:lineRule="auto"/>
        <w:rPr>
          <w:lang w:val="pt-PT"/>
        </w:rPr>
      </w:pPr>
      <w:r w:rsidRPr="004630AA">
        <w:rPr>
          <w:lang w:val="pt-PT"/>
        </w:rPr>
        <w:t>3.</w:t>
      </w:r>
      <w:r w:rsidRPr="004630AA">
        <w:rPr>
          <w:lang w:val="pt-PT"/>
        </w:rPr>
        <w:tab/>
        <w:t xml:space="preserve">Como lhe será administrado </w:t>
      </w:r>
      <w:r w:rsidR="0049075F">
        <w:rPr>
          <w:lang w:val="pt-PT"/>
        </w:rPr>
        <w:t>Opuviz</w:t>
      </w:r>
    </w:p>
    <w:p w14:paraId="36481DA6" w14:textId="3BFC7697" w:rsidR="00D52892" w:rsidRPr="004630AA" w:rsidRDefault="00D52892" w:rsidP="00D52892">
      <w:pPr>
        <w:spacing w:line="240" w:lineRule="auto"/>
        <w:rPr>
          <w:lang w:val="pt-PT"/>
        </w:rPr>
      </w:pPr>
      <w:r w:rsidRPr="004630AA">
        <w:rPr>
          <w:lang w:val="pt-PT"/>
        </w:rPr>
        <w:t>4.</w:t>
      </w:r>
      <w:r w:rsidRPr="004630AA">
        <w:rPr>
          <w:lang w:val="pt-PT"/>
        </w:rPr>
        <w:tab/>
        <w:t xml:space="preserve">Efeitos </w:t>
      </w:r>
      <w:r w:rsidR="0063754F">
        <w:rPr>
          <w:lang w:val="pt-PT"/>
        </w:rPr>
        <w:t>indesejáveis</w:t>
      </w:r>
      <w:r w:rsidRPr="004630AA">
        <w:rPr>
          <w:lang w:val="pt-PT"/>
        </w:rPr>
        <w:t xml:space="preserve"> possíveis</w:t>
      </w:r>
    </w:p>
    <w:p w14:paraId="07A63403" w14:textId="5F5E4F8D" w:rsidR="00D52892" w:rsidRPr="004630AA" w:rsidRDefault="00D52892" w:rsidP="00D52892">
      <w:pPr>
        <w:tabs>
          <w:tab w:val="clear" w:pos="567"/>
        </w:tabs>
        <w:spacing w:line="240" w:lineRule="auto"/>
        <w:rPr>
          <w:lang w:val="pt-PT"/>
        </w:rPr>
      </w:pPr>
      <w:r w:rsidRPr="004630AA">
        <w:rPr>
          <w:lang w:val="pt-PT"/>
        </w:rPr>
        <w:t>5.</w:t>
      </w:r>
      <w:r w:rsidRPr="004630AA">
        <w:rPr>
          <w:lang w:val="pt-PT"/>
        </w:rPr>
        <w:tab/>
        <w:t xml:space="preserve">Como conservar </w:t>
      </w:r>
      <w:r w:rsidR="0049075F">
        <w:rPr>
          <w:lang w:val="pt-PT"/>
        </w:rPr>
        <w:t>Opuviz</w:t>
      </w:r>
    </w:p>
    <w:p w14:paraId="0E260E3E" w14:textId="77777777" w:rsidR="00D52892" w:rsidRPr="004630AA" w:rsidRDefault="00D52892" w:rsidP="00D52892">
      <w:pPr>
        <w:spacing w:line="240" w:lineRule="auto"/>
        <w:rPr>
          <w:lang w:val="pt-PT"/>
        </w:rPr>
      </w:pPr>
      <w:r w:rsidRPr="004630AA">
        <w:rPr>
          <w:lang w:val="pt-PT"/>
        </w:rPr>
        <w:t>6.</w:t>
      </w:r>
      <w:r w:rsidRPr="004630AA">
        <w:rPr>
          <w:lang w:val="pt-PT"/>
        </w:rPr>
        <w:tab/>
        <w:t>Conteúdo da embalagem e outras informações</w:t>
      </w:r>
    </w:p>
    <w:p w14:paraId="64FD0802" w14:textId="77777777" w:rsidR="00D52892" w:rsidRPr="004630AA" w:rsidRDefault="00D52892" w:rsidP="00D52892">
      <w:pPr>
        <w:spacing w:line="240" w:lineRule="auto"/>
        <w:rPr>
          <w:lang w:val="pt-PT"/>
        </w:rPr>
      </w:pPr>
    </w:p>
    <w:p w14:paraId="5A292A5D" w14:textId="77777777" w:rsidR="00D52892" w:rsidRPr="004630AA" w:rsidRDefault="00D52892" w:rsidP="00D52892">
      <w:pPr>
        <w:spacing w:line="240" w:lineRule="auto"/>
        <w:rPr>
          <w:lang w:val="pt-PT"/>
        </w:rPr>
      </w:pPr>
    </w:p>
    <w:p w14:paraId="784B125D" w14:textId="401EC61D" w:rsidR="00D52892" w:rsidRPr="004630AA" w:rsidRDefault="00D52892" w:rsidP="00D52892">
      <w:pPr>
        <w:tabs>
          <w:tab w:val="clear" w:pos="567"/>
        </w:tabs>
        <w:spacing w:line="240" w:lineRule="auto"/>
        <w:outlineLvl w:val="2"/>
        <w:rPr>
          <w:b/>
          <w:lang w:val="pt-PT"/>
        </w:rPr>
      </w:pPr>
      <w:r w:rsidRPr="004630AA">
        <w:rPr>
          <w:b/>
          <w:lang w:val="pt-PT"/>
        </w:rPr>
        <w:t>1.</w:t>
      </w:r>
      <w:r w:rsidRPr="004630AA">
        <w:rPr>
          <w:b/>
          <w:lang w:val="pt-PT"/>
        </w:rPr>
        <w:tab/>
        <w:t xml:space="preserve">O que é </w:t>
      </w:r>
      <w:r w:rsidR="0049075F">
        <w:rPr>
          <w:b/>
          <w:lang w:val="pt-PT"/>
        </w:rPr>
        <w:t>Opuviz</w:t>
      </w:r>
      <w:r w:rsidRPr="004630AA">
        <w:rPr>
          <w:b/>
          <w:lang w:val="pt-PT"/>
        </w:rPr>
        <w:t xml:space="preserve"> e para que é utilizado</w:t>
      </w:r>
    </w:p>
    <w:p w14:paraId="730C7F28" w14:textId="77777777" w:rsidR="00D52892" w:rsidRPr="004630AA" w:rsidRDefault="00D52892" w:rsidP="00D52892">
      <w:pPr>
        <w:spacing w:line="240" w:lineRule="auto"/>
        <w:rPr>
          <w:lang w:val="pt-PT"/>
        </w:rPr>
      </w:pPr>
    </w:p>
    <w:p w14:paraId="417707A9" w14:textId="77A323F8" w:rsidR="00D52892" w:rsidRPr="004630AA" w:rsidRDefault="0049075F" w:rsidP="00D52892">
      <w:pPr>
        <w:spacing w:line="240" w:lineRule="auto"/>
        <w:rPr>
          <w:lang w:val="pt-PT"/>
        </w:rPr>
      </w:pPr>
      <w:r>
        <w:rPr>
          <w:lang w:val="pt-PT"/>
        </w:rPr>
        <w:t>Opuviz</w:t>
      </w:r>
      <w:r w:rsidR="00D52892" w:rsidRPr="004630AA">
        <w:rPr>
          <w:lang w:val="pt-PT"/>
        </w:rPr>
        <w:t xml:space="preserve"> é uma solução que é injetada no olho para tratar as doenças dos olhos em adultos, chamadas</w:t>
      </w:r>
    </w:p>
    <w:p w14:paraId="0E6DA80D" w14:textId="77777777" w:rsidR="00D52892" w:rsidRPr="004630AA" w:rsidRDefault="00D52892" w:rsidP="00D52892">
      <w:pPr>
        <w:spacing w:line="240" w:lineRule="auto"/>
        <w:rPr>
          <w:lang w:val="pt-PT"/>
        </w:rPr>
      </w:pPr>
    </w:p>
    <w:p w14:paraId="1FD4C368" w14:textId="77777777" w:rsidR="00D52892" w:rsidRPr="004630AA" w:rsidRDefault="00D52892" w:rsidP="00D52892">
      <w:pPr>
        <w:spacing w:line="240" w:lineRule="auto"/>
        <w:ind w:left="567" w:hanging="567"/>
        <w:rPr>
          <w:lang w:val="pt-PT"/>
        </w:rPr>
      </w:pPr>
      <w:r w:rsidRPr="004630AA">
        <w:rPr>
          <w:lang w:val="pt-PT"/>
        </w:rPr>
        <w:t>-</w:t>
      </w:r>
      <w:r w:rsidRPr="004630AA">
        <w:rPr>
          <w:lang w:val="pt-PT"/>
        </w:rPr>
        <w:tab/>
        <w:t>degenerescência macular relacionada com a idade neovascular (húmida) em adultos (DMI húmida),</w:t>
      </w:r>
    </w:p>
    <w:p w14:paraId="4059279A" w14:textId="77777777" w:rsidR="00D52892" w:rsidRPr="004630AA" w:rsidRDefault="00D52892" w:rsidP="00D52892">
      <w:pPr>
        <w:spacing w:line="240" w:lineRule="auto"/>
        <w:ind w:left="567" w:hanging="567"/>
        <w:rPr>
          <w:lang w:val="pt-PT"/>
        </w:rPr>
      </w:pPr>
      <w:r w:rsidRPr="004630AA">
        <w:rPr>
          <w:lang w:val="pt-PT"/>
        </w:rPr>
        <w:t>-</w:t>
      </w:r>
      <w:r w:rsidRPr="004630AA">
        <w:rPr>
          <w:lang w:val="pt-PT"/>
        </w:rPr>
        <w:tab/>
        <w:t>perda da visão devida a edema macular secundário a oclusão da veia retiniana</w:t>
      </w:r>
    </w:p>
    <w:p w14:paraId="375108FA" w14:textId="77777777" w:rsidR="00D52892" w:rsidRPr="004630AA" w:rsidRDefault="00D52892" w:rsidP="00D52892">
      <w:pPr>
        <w:spacing w:line="240" w:lineRule="auto"/>
        <w:ind w:left="567" w:hanging="567"/>
        <w:rPr>
          <w:lang w:val="pt-PT"/>
        </w:rPr>
      </w:pPr>
      <w:r w:rsidRPr="004630AA">
        <w:rPr>
          <w:lang w:val="pt-PT"/>
        </w:rPr>
        <w:t xml:space="preserve">          </w:t>
      </w:r>
      <w:r w:rsidRPr="004630AA">
        <w:rPr>
          <w:szCs w:val="22"/>
          <w:lang w:val="pt-PT"/>
        </w:rPr>
        <w:t>(Oclusão de Ramo da Veia Retiniana (ORVR) ou Oclusão da Veia Central da Retina (OVCR))</w:t>
      </w:r>
      <w:r w:rsidRPr="004630AA">
        <w:rPr>
          <w:lang w:val="pt-PT"/>
        </w:rPr>
        <w:t>,</w:t>
      </w:r>
    </w:p>
    <w:p w14:paraId="3AD223FB" w14:textId="77777777" w:rsidR="00D52892" w:rsidRPr="004630AA" w:rsidRDefault="00D52892" w:rsidP="00D52892">
      <w:pPr>
        <w:spacing w:line="240" w:lineRule="auto"/>
        <w:ind w:left="567" w:hanging="567"/>
        <w:rPr>
          <w:color w:val="000000"/>
          <w:lang w:val="pt-PT"/>
        </w:rPr>
      </w:pPr>
      <w:r w:rsidRPr="004630AA">
        <w:rPr>
          <w:lang w:val="pt-PT"/>
        </w:rPr>
        <w:t>-</w:t>
      </w:r>
      <w:r w:rsidRPr="004630AA">
        <w:rPr>
          <w:lang w:val="pt-PT"/>
        </w:rPr>
        <w:tab/>
      </w:r>
      <w:r w:rsidRPr="004630AA">
        <w:rPr>
          <w:color w:val="000000"/>
          <w:lang w:val="pt-PT"/>
        </w:rPr>
        <w:t xml:space="preserve">perda da visão devida a edema macular diabético (EMD), </w:t>
      </w:r>
    </w:p>
    <w:p w14:paraId="2ABB20C3" w14:textId="48A7CE57" w:rsidR="00D52892" w:rsidRPr="004630AA" w:rsidRDefault="00D52892" w:rsidP="00D52892">
      <w:pPr>
        <w:spacing w:line="240" w:lineRule="auto"/>
        <w:ind w:left="567" w:hanging="567"/>
        <w:rPr>
          <w:lang w:val="pt-PT"/>
        </w:rPr>
      </w:pPr>
      <w:r w:rsidRPr="004630AA">
        <w:rPr>
          <w:color w:val="000000"/>
          <w:lang w:val="pt-PT"/>
        </w:rPr>
        <w:t>-</w:t>
      </w:r>
      <w:r w:rsidRPr="004630AA">
        <w:rPr>
          <w:color w:val="000000"/>
          <w:lang w:val="pt-PT"/>
        </w:rPr>
        <w:tab/>
      </w:r>
      <w:r w:rsidRPr="004630AA">
        <w:rPr>
          <w:szCs w:val="22"/>
          <w:lang w:val="pt-PT"/>
        </w:rPr>
        <w:t>perda da visão devida a neovascularização coroideia associada à miopia patológica (NVC miópica)</w:t>
      </w:r>
      <w:r w:rsidRPr="004630AA">
        <w:rPr>
          <w:lang w:val="pt-PT"/>
        </w:rPr>
        <w:t>.</w:t>
      </w:r>
    </w:p>
    <w:p w14:paraId="67E4A4BD" w14:textId="77777777" w:rsidR="00D52892" w:rsidRPr="004630AA" w:rsidRDefault="00D52892" w:rsidP="00D52892">
      <w:pPr>
        <w:spacing w:line="240" w:lineRule="auto"/>
        <w:ind w:left="567" w:hanging="567"/>
        <w:rPr>
          <w:lang w:val="pt-PT"/>
        </w:rPr>
      </w:pPr>
    </w:p>
    <w:p w14:paraId="4990E6F0" w14:textId="68A3B326" w:rsidR="00D52892" w:rsidRPr="004630AA" w:rsidRDefault="00D52892" w:rsidP="00D52892">
      <w:pPr>
        <w:spacing w:line="240" w:lineRule="auto"/>
        <w:rPr>
          <w:lang w:val="pt-PT"/>
        </w:rPr>
      </w:pPr>
      <w:r w:rsidRPr="004630AA">
        <w:rPr>
          <w:lang w:val="pt-PT"/>
        </w:rPr>
        <w:t xml:space="preserve">O aflibercept, a substância ativa de </w:t>
      </w:r>
      <w:r w:rsidR="0049075F">
        <w:rPr>
          <w:lang w:val="pt-PT"/>
        </w:rPr>
        <w:t>Opuviz</w:t>
      </w:r>
      <w:r w:rsidRPr="004630AA">
        <w:rPr>
          <w:lang w:val="pt-PT"/>
        </w:rPr>
        <w:t>, bloqueia a atividade de um grupo de fatores conhecidos por Fator de Crescimento Endotelial Vascular A (VEGF-A) e Fator de Crescimento Placentar (PlGF).</w:t>
      </w:r>
    </w:p>
    <w:p w14:paraId="56F85DD4" w14:textId="77777777" w:rsidR="00D52892" w:rsidRPr="004630AA" w:rsidRDefault="00D52892" w:rsidP="00D52892">
      <w:pPr>
        <w:spacing w:line="240" w:lineRule="auto"/>
        <w:rPr>
          <w:lang w:val="pt-PT"/>
        </w:rPr>
      </w:pPr>
    </w:p>
    <w:p w14:paraId="1134634A" w14:textId="77777777" w:rsidR="00D52892" w:rsidRPr="004630AA" w:rsidRDefault="00D52892" w:rsidP="00D52892">
      <w:pPr>
        <w:spacing w:line="240" w:lineRule="auto"/>
        <w:rPr>
          <w:lang w:val="pt-PT"/>
        </w:rPr>
      </w:pPr>
      <w:r w:rsidRPr="004630AA">
        <w:rPr>
          <w:lang w:val="pt-PT"/>
        </w:rPr>
        <w:t>Em doentes com DMI húmida, e NVC miópica, estes fatores, quando em excesso, estão envolvidos na formação de novos vasos sanguíneos no olho. Estes novos vasos sanguíneos podem causar a passagem de componentes do sangue para o interior do olho e a eventual lesão dos tecidos do olho responsáveis pela visão.</w:t>
      </w:r>
    </w:p>
    <w:p w14:paraId="21D1B61F" w14:textId="77777777" w:rsidR="00D52892" w:rsidRPr="004630AA" w:rsidRDefault="00D52892" w:rsidP="00D52892">
      <w:pPr>
        <w:spacing w:line="240" w:lineRule="auto"/>
        <w:rPr>
          <w:lang w:val="pt-PT"/>
        </w:rPr>
      </w:pPr>
    </w:p>
    <w:p w14:paraId="05448B7F" w14:textId="77777777" w:rsidR="00D52892" w:rsidRPr="004630AA" w:rsidRDefault="00D52892" w:rsidP="00D52892">
      <w:pPr>
        <w:tabs>
          <w:tab w:val="clear" w:pos="567"/>
          <w:tab w:val="left" w:pos="0"/>
        </w:tabs>
        <w:spacing w:line="240" w:lineRule="auto"/>
        <w:rPr>
          <w:lang w:val="pt-PT"/>
        </w:rPr>
      </w:pPr>
      <w:r w:rsidRPr="004630AA">
        <w:rPr>
          <w:lang w:val="pt-PT"/>
        </w:rPr>
        <w:t xml:space="preserve">Em doentes com OVCR, ocorre um bloqueio do vaso sanguíneo principal que transporta o sangue para fora da retina. Os níveis do VEGF elevam-se como resposta, causando a perda de fluido para a retina e, em consequência, causam um inchaço da mácula (a porção da retina responsável pela visão precisa) que é chamado edema macular. </w:t>
      </w:r>
      <w:r w:rsidRPr="004630AA">
        <w:rPr>
          <w:szCs w:val="22"/>
          <w:lang w:val="pt-PT"/>
        </w:rPr>
        <w:t>Quando a mácula incha devido ao fluido, a visão central fica desfocada.</w:t>
      </w:r>
    </w:p>
    <w:p w14:paraId="31A83E83" w14:textId="77777777" w:rsidR="00D52892" w:rsidRPr="004630AA" w:rsidRDefault="00D52892" w:rsidP="00D52892">
      <w:pPr>
        <w:tabs>
          <w:tab w:val="clear" w:pos="567"/>
          <w:tab w:val="left" w:pos="0"/>
        </w:tabs>
        <w:spacing w:line="240" w:lineRule="auto"/>
        <w:rPr>
          <w:lang w:val="pt-PT"/>
        </w:rPr>
      </w:pPr>
    </w:p>
    <w:p w14:paraId="1E72E3FC" w14:textId="77777777" w:rsidR="00D52892" w:rsidRPr="004630AA" w:rsidRDefault="00D52892" w:rsidP="00D52892">
      <w:pPr>
        <w:tabs>
          <w:tab w:val="clear" w:pos="567"/>
          <w:tab w:val="left" w:pos="0"/>
        </w:tabs>
        <w:spacing w:line="240" w:lineRule="auto"/>
        <w:rPr>
          <w:szCs w:val="22"/>
          <w:lang w:val="pt-PT"/>
        </w:rPr>
      </w:pPr>
      <w:r w:rsidRPr="004630AA">
        <w:rPr>
          <w:szCs w:val="22"/>
          <w:lang w:val="pt-PT"/>
        </w:rPr>
        <w:t>Em doentes com ORVR, um ou mais ramos do vaso sanguíneo principal que transporta o sangue para fora da retina está bloqueado. Os níveis de VEGF elevam-se como resposta, causando a perda de fluido para a retina e, em consequência, causam edema macular.</w:t>
      </w:r>
    </w:p>
    <w:p w14:paraId="38A0FD75" w14:textId="77777777" w:rsidR="00D52892" w:rsidRPr="004630AA" w:rsidRDefault="00D52892" w:rsidP="00D52892">
      <w:pPr>
        <w:tabs>
          <w:tab w:val="clear" w:pos="567"/>
          <w:tab w:val="left" w:pos="0"/>
        </w:tabs>
        <w:spacing w:line="240" w:lineRule="auto"/>
        <w:rPr>
          <w:szCs w:val="22"/>
          <w:lang w:val="pt-PT"/>
        </w:rPr>
      </w:pPr>
    </w:p>
    <w:p w14:paraId="13285337" w14:textId="77777777" w:rsidR="00D52892" w:rsidRPr="004630AA" w:rsidRDefault="00D52892" w:rsidP="00D52892">
      <w:pPr>
        <w:spacing w:line="240" w:lineRule="auto"/>
        <w:rPr>
          <w:lang w:val="pt-PT"/>
        </w:rPr>
      </w:pPr>
      <w:r w:rsidRPr="004630AA">
        <w:rPr>
          <w:szCs w:val="22"/>
          <w:lang w:val="pt-PT"/>
        </w:rPr>
        <w:lastRenderedPageBreak/>
        <w:t>O edema macular diabético é um inchaço da retina que ocorre em doentes com diabetes devido à perda de fluido dos vasos sanguíneos da mácula. A mácula é a parte da retina responsável pela visão precisa. Quando a mácula incha devido ao fluido, a visão central fica desfocada.</w:t>
      </w:r>
    </w:p>
    <w:p w14:paraId="0D0D1311" w14:textId="77777777" w:rsidR="00D52892" w:rsidRPr="004630AA" w:rsidRDefault="00D52892" w:rsidP="00D52892">
      <w:pPr>
        <w:spacing w:line="240" w:lineRule="auto"/>
        <w:rPr>
          <w:lang w:val="pt-PT"/>
        </w:rPr>
      </w:pPr>
    </w:p>
    <w:p w14:paraId="49A11B7D" w14:textId="453D9291" w:rsidR="00D52892" w:rsidRPr="004630AA" w:rsidRDefault="00D52892" w:rsidP="00D52892">
      <w:pPr>
        <w:spacing w:line="240" w:lineRule="auto"/>
        <w:rPr>
          <w:lang w:val="pt-PT"/>
        </w:rPr>
      </w:pPr>
      <w:r w:rsidRPr="004630AA">
        <w:rPr>
          <w:lang w:val="pt-PT"/>
        </w:rPr>
        <w:t xml:space="preserve">Demonstrou-se que </w:t>
      </w:r>
      <w:r w:rsidR="0049075F">
        <w:rPr>
          <w:lang w:val="pt-PT"/>
        </w:rPr>
        <w:t>Opuviz</w:t>
      </w:r>
      <w:r w:rsidRPr="004630AA">
        <w:rPr>
          <w:lang w:val="pt-PT"/>
        </w:rPr>
        <w:t xml:space="preserve"> para o crescimento de novos vasos sanguíneos anormais no olho que muitas vezes perdem líquido ou sangue. </w:t>
      </w:r>
      <w:r w:rsidR="0049075F">
        <w:rPr>
          <w:lang w:val="pt-PT"/>
        </w:rPr>
        <w:t>Opuviz</w:t>
      </w:r>
      <w:r w:rsidRPr="004630AA">
        <w:rPr>
          <w:lang w:val="pt-PT"/>
        </w:rPr>
        <w:t xml:space="preserve"> pode ajudar a estabilizar e, em muitos casos, a melhorar a perda de visão relacionada com a DMI húmida, a OVCR, a ORVR, o EMD e a NVC miópica.</w:t>
      </w:r>
    </w:p>
    <w:p w14:paraId="44A8599C" w14:textId="77777777" w:rsidR="00D52892" w:rsidRPr="004630AA" w:rsidRDefault="00D52892" w:rsidP="00D52892">
      <w:pPr>
        <w:spacing w:line="240" w:lineRule="auto"/>
        <w:rPr>
          <w:lang w:val="pt-PT"/>
        </w:rPr>
      </w:pPr>
    </w:p>
    <w:p w14:paraId="09828F4A" w14:textId="77777777" w:rsidR="00D52892" w:rsidRPr="004630AA" w:rsidRDefault="00D52892" w:rsidP="00D52892">
      <w:pPr>
        <w:spacing w:line="240" w:lineRule="auto"/>
        <w:rPr>
          <w:lang w:val="pt-PT"/>
        </w:rPr>
      </w:pPr>
    </w:p>
    <w:p w14:paraId="70BFC6A6" w14:textId="662C99DE" w:rsidR="00D52892" w:rsidRPr="004630AA" w:rsidRDefault="00D52892" w:rsidP="00D52892">
      <w:pPr>
        <w:tabs>
          <w:tab w:val="clear" w:pos="567"/>
        </w:tabs>
        <w:spacing w:line="240" w:lineRule="auto"/>
        <w:outlineLvl w:val="2"/>
        <w:rPr>
          <w:b/>
          <w:lang w:val="pt-PT"/>
        </w:rPr>
      </w:pPr>
      <w:r w:rsidRPr="004630AA">
        <w:rPr>
          <w:b/>
          <w:lang w:val="pt-PT"/>
        </w:rPr>
        <w:t>2.</w:t>
      </w:r>
      <w:r w:rsidRPr="004630AA">
        <w:rPr>
          <w:b/>
          <w:lang w:val="pt-PT"/>
        </w:rPr>
        <w:tab/>
        <w:t xml:space="preserve">O que precisa de saber antes de lhe ser administrado </w:t>
      </w:r>
      <w:r w:rsidR="0049075F">
        <w:rPr>
          <w:b/>
          <w:lang w:val="pt-PT"/>
        </w:rPr>
        <w:t>Opuviz</w:t>
      </w:r>
    </w:p>
    <w:p w14:paraId="0834B410" w14:textId="77777777" w:rsidR="00D52892" w:rsidRPr="004630AA" w:rsidRDefault="00D52892" w:rsidP="00D52892">
      <w:pPr>
        <w:spacing w:line="240" w:lineRule="auto"/>
        <w:rPr>
          <w:i/>
          <w:lang w:val="pt-PT"/>
        </w:rPr>
      </w:pPr>
    </w:p>
    <w:p w14:paraId="68EC70B3" w14:textId="5817C7A4" w:rsidR="00D52892" w:rsidRPr="004630AA" w:rsidRDefault="00D52892" w:rsidP="00D52892">
      <w:pPr>
        <w:spacing w:line="240" w:lineRule="auto"/>
        <w:rPr>
          <w:lang w:val="pt-PT"/>
        </w:rPr>
      </w:pPr>
      <w:r w:rsidRPr="004630AA">
        <w:rPr>
          <w:b/>
          <w:lang w:val="pt-PT"/>
        </w:rPr>
        <w:t xml:space="preserve">Não lhe será administrado </w:t>
      </w:r>
      <w:r w:rsidR="0049075F">
        <w:rPr>
          <w:b/>
          <w:lang w:val="pt-PT"/>
        </w:rPr>
        <w:t>Opuviz</w:t>
      </w:r>
      <w:r w:rsidRPr="004630AA">
        <w:rPr>
          <w:b/>
          <w:lang w:val="pt-PT"/>
        </w:rPr>
        <w:t>:</w:t>
      </w:r>
    </w:p>
    <w:p w14:paraId="51AC6748" w14:textId="77777777" w:rsidR="00D52892" w:rsidRPr="004630AA" w:rsidRDefault="00D52892" w:rsidP="00D52892">
      <w:pPr>
        <w:numPr>
          <w:ilvl w:val="0"/>
          <w:numId w:val="1"/>
        </w:numPr>
        <w:spacing w:line="240" w:lineRule="auto"/>
        <w:ind w:left="567" w:hanging="567"/>
        <w:rPr>
          <w:lang w:val="pt-PT"/>
        </w:rPr>
      </w:pPr>
      <w:r w:rsidRPr="004630AA">
        <w:rPr>
          <w:lang w:val="pt-PT"/>
        </w:rPr>
        <w:t>se tem alergia ao aflibercept ou a qualquer outro componente deste medicamento (indicados na secção 6).</w:t>
      </w:r>
    </w:p>
    <w:p w14:paraId="5E031058" w14:textId="77777777" w:rsidR="00D52892" w:rsidRPr="004630AA" w:rsidRDefault="00D52892" w:rsidP="00D52892">
      <w:pPr>
        <w:numPr>
          <w:ilvl w:val="0"/>
          <w:numId w:val="1"/>
        </w:numPr>
        <w:spacing w:line="240" w:lineRule="auto"/>
        <w:ind w:left="567" w:hanging="567"/>
        <w:rPr>
          <w:lang w:val="pt-PT"/>
        </w:rPr>
      </w:pPr>
      <w:r w:rsidRPr="004630AA">
        <w:rPr>
          <w:lang w:val="pt-PT"/>
        </w:rPr>
        <w:t>se tem uma infeção ativa ou suspeita no olho ou à sua volta (infeção ocular ou periocular).</w:t>
      </w:r>
    </w:p>
    <w:p w14:paraId="3696DBFB" w14:textId="77777777" w:rsidR="00D52892" w:rsidRPr="004630AA" w:rsidRDefault="00D52892" w:rsidP="00D52892">
      <w:pPr>
        <w:numPr>
          <w:ilvl w:val="0"/>
          <w:numId w:val="1"/>
        </w:numPr>
        <w:spacing w:line="240" w:lineRule="auto"/>
        <w:ind w:left="567" w:hanging="567"/>
        <w:rPr>
          <w:lang w:val="pt-PT"/>
        </w:rPr>
      </w:pPr>
      <w:r w:rsidRPr="004630AA">
        <w:rPr>
          <w:lang w:val="pt-PT"/>
        </w:rPr>
        <w:t>se tem uma inflamação grave do olho (indicada por dor ou vermelhidão).</w:t>
      </w:r>
    </w:p>
    <w:p w14:paraId="5482081F" w14:textId="77777777" w:rsidR="00D52892" w:rsidRPr="004630AA" w:rsidRDefault="00D52892" w:rsidP="00D52892">
      <w:pPr>
        <w:spacing w:line="240" w:lineRule="auto"/>
        <w:rPr>
          <w:lang w:val="pt-PT"/>
        </w:rPr>
      </w:pPr>
    </w:p>
    <w:p w14:paraId="1B7E623C" w14:textId="77777777" w:rsidR="00D52892" w:rsidRPr="004630AA" w:rsidRDefault="00D52892" w:rsidP="00D52892">
      <w:pPr>
        <w:spacing w:line="240" w:lineRule="auto"/>
        <w:rPr>
          <w:b/>
          <w:lang w:val="pt-PT"/>
        </w:rPr>
      </w:pPr>
      <w:r w:rsidRPr="004630AA">
        <w:rPr>
          <w:b/>
          <w:lang w:val="pt-PT"/>
        </w:rPr>
        <w:t>Advertências e precauções</w:t>
      </w:r>
    </w:p>
    <w:p w14:paraId="2CB6CF65" w14:textId="5614AB96" w:rsidR="00D52892" w:rsidRPr="004630AA" w:rsidRDefault="00D52892" w:rsidP="00D52892">
      <w:pPr>
        <w:spacing w:line="240" w:lineRule="auto"/>
        <w:rPr>
          <w:lang w:val="pt-PT"/>
        </w:rPr>
      </w:pPr>
      <w:r w:rsidRPr="004630AA">
        <w:rPr>
          <w:lang w:val="pt-PT"/>
        </w:rPr>
        <w:t xml:space="preserve">Fale com o seu médico antes de lhe ser administrado </w:t>
      </w:r>
      <w:r w:rsidR="0049075F">
        <w:rPr>
          <w:lang w:val="pt-PT"/>
        </w:rPr>
        <w:t>Opuviz</w:t>
      </w:r>
      <w:r w:rsidRPr="004630AA">
        <w:rPr>
          <w:lang w:val="pt-PT"/>
        </w:rPr>
        <w:t>:</w:t>
      </w:r>
    </w:p>
    <w:p w14:paraId="1F6B41F1" w14:textId="77777777" w:rsidR="00D52892" w:rsidRPr="004630AA" w:rsidRDefault="00D52892" w:rsidP="00D52892">
      <w:pPr>
        <w:numPr>
          <w:ilvl w:val="0"/>
          <w:numId w:val="4"/>
        </w:numPr>
        <w:tabs>
          <w:tab w:val="clear" w:pos="567"/>
        </w:tabs>
        <w:spacing w:line="240" w:lineRule="auto"/>
        <w:ind w:left="567" w:hanging="567"/>
        <w:rPr>
          <w:lang w:val="pt-PT"/>
        </w:rPr>
      </w:pPr>
      <w:r w:rsidRPr="004630AA">
        <w:rPr>
          <w:lang w:val="pt-PT"/>
        </w:rPr>
        <w:t>se tem glaucoma.</w:t>
      </w:r>
    </w:p>
    <w:p w14:paraId="70CD834E" w14:textId="77777777" w:rsidR="00D52892" w:rsidRPr="004630AA" w:rsidRDefault="00D52892" w:rsidP="00D52892">
      <w:pPr>
        <w:numPr>
          <w:ilvl w:val="0"/>
          <w:numId w:val="4"/>
        </w:numPr>
        <w:tabs>
          <w:tab w:val="clear" w:pos="567"/>
        </w:tabs>
        <w:spacing w:line="240" w:lineRule="auto"/>
        <w:ind w:left="567" w:hanging="567"/>
        <w:rPr>
          <w:lang w:val="pt-PT"/>
        </w:rPr>
      </w:pPr>
      <w:r w:rsidRPr="004630AA">
        <w:rPr>
          <w:lang w:val="pt-PT"/>
        </w:rPr>
        <w:t xml:space="preserve">se tem antecedentes de ver luzes intensas repentinas ou manchas e se tem um aumento súbito do tamanho e do número de manchas. </w:t>
      </w:r>
    </w:p>
    <w:p w14:paraId="17332F7D" w14:textId="77777777" w:rsidR="00D52892" w:rsidRPr="004630AA" w:rsidRDefault="00D52892" w:rsidP="00D52892">
      <w:pPr>
        <w:numPr>
          <w:ilvl w:val="0"/>
          <w:numId w:val="4"/>
        </w:numPr>
        <w:tabs>
          <w:tab w:val="clear" w:pos="567"/>
        </w:tabs>
        <w:spacing w:line="240" w:lineRule="auto"/>
        <w:ind w:left="567" w:hanging="567"/>
        <w:rPr>
          <w:lang w:val="pt-PT"/>
        </w:rPr>
      </w:pPr>
      <w:r w:rsidRPr="004630AA">
        <w:rPr>
          <w:lang w:val="pt-PT"/>
        </w:rPr>
        <w:t>se tiver sido submetido a cirurgia ao olho nas últimas quatro semanas ou está planeada cirurgia nas próximas quatro semanas.</w:t>
      </w:r>
    </w:p>
    <w:p w14:paraId="21B19478" w14:textId="38B80914" w:rsidR="00D52892" w:rsidRPr="004630AA" w:rsidRDefault="00D52892" w:rsidP="00D52892">
      <w:pPr>
        <w:numPr>
          <w:ilvl w:val="0"/>
          <w:numId w:val="4"/>
        </w:numPr>
        <w:tabs>
          <w:tab w:val="clear" w:pos="567"/>
        </w:tabs>
        <w:spacing w:line="240" w:lineRule="auto"/>
        <w:ind w:left="567" w:hanging="567"/>
        <w:rPr>
          <w:lang w:val="pt-PT"/>
        </w:rPr>
      </w:pPr>
      <w:r w:rsidRPr="004630AA">
        <w:rPr>
          <w:szCs w:val="22"/>
          <w:lang w:val="pt-PT"/>
        </w:rPr>
        <w:t xml:space="preserve">se tem uma forma grave de OVCR ou ORVR (OVCR ou ORVR isquémica), o tratamento com </w:t>
      </w:r>
      <w:r w:rsidR="0049075F">
        <w:rPr>
          <w:szCs w:val="22"/>
          <w:lang w:val="pt-PT"/>
        </w:rPr>
        <w:t>Opuviz</w:t>
      </w:r>
      <w:r w:rsidRPr="004630AA">
        <w:rPr>
          <w:szCs w:val="22"/>
          <w:lang w:val="pt-PT"/>
        </w:rPr>
        <w:t xml:space="preserve"> não é recomendado.</w:t>
      </w:r>
    </w:p>
    <w:p w14:paraId="34999311" w14:textId="77777777" w:rsidR="00D52892" w:rsidRPr="004630AA" w:rsidRDefault="00D52892" w:rsidP="00D52892">
      <w:pPr>
        <w:tabs>
          <w:tab w:val="clear" w:pos="567"/>
        </w:tabs>
        <w:spacing w:line="240" w:lineRule="auto"/>
        <w:rPr>
          <w:lang w:val="pt-PT"/>
        </w:rPr>
      </w:pPr>
    </w:p>
    <w:p w14:paraId="02ABB3FE" w14:textId="77777777" w:rsidR="00D52892" w:rsidRPr="004630AA" w:rsidRDefault="00D52892" w:rsidP="00D52892">
      <w:pPr>
        <w:spacing w:line="240" w:lineRule="auto"/>
        <w:ind w:right="-2"/>
        <w:rPr>
          <w:lang w:val="pt-PT"/>
        </w:rPr>
      </w:pPr>
      <w:r w:rsidRPr="004630AA">
        <w:rPr>
          <w:lang w:val="pt-PT"/>
        </w:rPr>
        <w:t>Além disso, é importante que saiba que:</w:t>
      </w:r>
    </w:p>
    <w:p w14:paraId="6F325188" w14:textId="2288EE21" w:rsidR="00D52892" w:rsidRPr="004630AA" w:rsidRDefault="00D52892" w:rsidP="00D52892">
      <w:pPr>
        <w:pStyle w:val="BayerBodyTextFull"/>
        <w:numPr>
          <w:ilvl w:val="0"/>
          <w:numId w:val="4"/>
        </w:numPr>
        <w:suppressAutoHyphens/>
        <w:spacing w:before="0" w:after="0"/>
        <w:ind w:right="-2"/>
        <w:jc w:val="both"/>
        <w:rPr>
          <w:sz w:val="22"/>
          <w:szCs w:val="22"/>
          <w:lang w:val="pt-PT"/>
        </w:rPr>
      </w:pPr>
      <w:r w:rsidRPr="004630AA">
        <w:rPr>
          <w:sz w:val="22"/>
          <w:szCs w:val="22"/>
          <w:lang w:val="pt-PT"/>
        </w:rPr>
        <w:t xml:space="preserve">a segurança e eficácia de </w:t>
      </w:r>
      <w:r w:rsidR="0049075F">
        <w:rPr>
          <w:sz w:val="22"/>
          <w:szCs w:val="22"/>
          <w:lang w:val="pt-PT"/>
        </w:rPr>
        <w:t>Opuviz</w:t>
      </w:r>
      <w:r w:rsidRPr="004630AA">
        <w:rPr>
          <w:sz w:val="22"/>
          <w:szCs w:val="22"/>
          <w:lang w:val="pt-PT"/>
        </w:rPr>
        <w:t xml:space="preserve"> quando é administrado em ambos os olhos ao mesmo tempo não foram estudadas e se utilizado desta forma pode levar a um aumento do risco de ocorrerem efeitos </w:t>
      </w:r>
      <w:r w:rsidR="0063754F">
        <w:rPr>
          <w:sz w:val="22"/>
          <w:szCs w:val="22"/>
          <w:lang w:val="pt-PT"/>
        </w:rPr>
        <w:t>indesejáveis</w:t>
      </w:r>
      <w:r w:rsidRPr="004630AA">
        <w:rPr>
          <w:sz w:val="22"/>
          <w:szCs w:val="22"/>
          <w:lang w:val="pt-PT"/>
        </w:rPr>
        <w:t>.</w:t>
      </w:r>
    </w:p>
    <w:p w14:paraId="786ECFF4" w14:textId="7A2430AA" w:rsidR="00D52892" w:rsidRPr="004630AA" w:rsidRDefault="00D52892" w:rsidP="00D52892">
      <w:pPr>
        <w:numPr>
          <w:ilvl w:val="0"/>
          <w:numId w:val="4"/>
        </w:numPr>
        <w:tabs>
          <w:tab w:val="clear" w:pos="567"/>
        </w:tabs>
        <w:spacing w:line="240" w:lineRule="auto"/>
        <w:ind w:right="-2"/>
        <w:rPr>
          <w:lang w:val="pt-PT"/>
        </w:rPr>
      </w:pPr>
      <w:r w:rsidRPr="004630AA">
        <w:rPr>
          <w:lang w:val="pt-PT"/>
        </w:rPr>
        <w:t xml:space="preserve">as injeções com </w:t>
      </w:r>
      <w:r w:rsidR="0049075F">
        <w:rPr>
          <w:lang w:val="pt-PT"/>
        </w:rPr>
        <w:t>Opuviz</w:t>
      </w:r>
      <w:r w:rsidRPr="004630AA">
        <w:rPr>
          <w:lang w:val="pt-PT"/>
        </w:rPr>
        <w:t xml:space="preserve"> podem provocar um aumento da pressão no interior do olho (pressão intraocular) em alguns doentes no período de 60 minutos após a injeção. O seu médico controlará esta pressão após cada injeção.</w:t>
      </w:r>
    </w:p>
    <w:p w14:paraId="4E2CC617" w14:textId="77777777" w:rsidR="00D52892" w:rsidRPr="004630AA" w:rsidRDefault="00D52892" w:rsidP="00D52892">
      <w:pPr>
        <w:numPr>
          <w:ilvl w:val="0"/>
          <w:numId w:val="4"/>
        </w:numPr>
        <w:tabs>
          <w:tab w:val="clear" w:pos="567"/>
        </w:tabs>
        <w:spacing w:line="240" w:lineRule="auto"/>
        <w:ind w:right="-2"/>
        <w:rPr>
          <w:lang w:val="pt-PT"/>
        </w:rPr>
      </w:pPr>
      <w:r w:rsidRPr="004630AA">
        <w:rPr>
          <w:lang w:val="pt-PT"/>
        </w:rPr>
        <w:t xml:space="preserve">se desenvolver uma infeção ou inflamação no interior do olho (endoftalmite) ou outras complicações, pode ter dor ou maior desconforto no olho, agravamento de vermelhidão no olho, visão pouco nítida ou diminuída e aumento da sensibilidade à luz. É importante que os sintomas sejam diagnosticados e tratados o mais cedo possível. </w:t>
      </w:r>
    </w:p>
    <w:p w14:paraId="26B84356" w14:textId="596BF14D" w:rsidR="00D52892" w:rsidRPr="004630AA" w:rsidRDefault="00D52892" w:rsidP="00D52892">
      <w:pPr>
        <w:numPr>
          <w:ilvl w:val="0"/>
          <w:numId w:val="4"/>
        </w:numPr>
        <w:tabs>
          <w:tab w:val="clear" w:pos="567"/>
        </w:tabs>
        <w:spacing w:line="240" w:lineRule="auto"/>
        <w:ind w:right="-2"/>
        <w:rPr>
          <w:lang w:val="pt-PT"/>
        </w:rPr>
      </w:pPr>
      <w:r w:rsidRPr="004630AA">
        <w:rPr>
          <w:lang w:val="pt-PT"/>
        </w:rPr>
        <w:t xml:space="preserve">o seu médico verificará se tem outros fatores de risco que podem aumentar a possibilidade de rasgadura ou descolamento de uma das camadas da parte posterior do olho (descolamento ou rasgadura da retina e descolamento ou rasgadura do epitélio pigmentar da retina), caso em que </w:t>
      </w:r>
      <w:r w:rsidR="0049075F">
        <w:rPr>
          <w:lang w:val="pt-PT"/>
        </w:rPr>
        <w:t>Opuviz</w:t>
      </w:r>
      <w:r w:rsidRPr="004630AA">
        <w:rPr>
          <w:lang w:val="pt-PT"/>
        </w:rPr>
        <w:t xml:space="preserve"> deverá ser administrado com precaução.</w:t>
      </w:r>
    </w:p>
    <w:p w14:paraId="05FC1210" w14:textId="1D150771" w:rsidR="00D52892" w:rsidRPr="004630AA" w:rsidRDefault="0049075F" w:rsidP="00D52892">
      <w:pPr>
        <w:numPr>
          <w:ilvl w:val="0"/>
          <w:numId w:val="4"/>
        </w:numPr>
        <w:tabs>
          <w:tab w:val="clear" w:pos="567"/>
        </w:tabs>
        <w:spacing w:line="240" w:lineRule="auto"/>
        <w:ind w:right="-2"/>
        <w:rPr>
          <w:lang w:val="pt-PT"/>
        </w:rPr>
      </w:pPr>
      <w:r>
        <w:rPr>
          <w:lang w:val="pt-PT"/>
        </w:rPr>
        <w:t>Opuviz</w:t>
      </w:r>
      <w:r w:rsidR="00D52892" w:rsidRPr="004630AA">
        <w:rPr>
          <w:lang w:val="pt-PT"/>
        </w:rPr>
        <w:t xml:space="preserve"> não deve ser utilizado durante a gravidez, a menos que o potencial benefício justifique o potencial risco para o feto. </w:t>
      </w:r>
    </w:p>
    <w:p w14:paraId="324D9ECB" w14:textId="4ACB462D" w:rsidR="00D52892" w:rsidRPr="004630AA" w:rsidRDefault="00D52892" w:rsidP="00D52892">
      <w:pPr>
        <w:numPr>
          <w:ilvl w:val="0"/>
          <w:numId w:val="4"/>
        </w:numPr>
        <w:tabs>
          <w:tab w:val="clear" w:pos="567"/>
        </w:tabs>
        <w:spacing w:line="240" w:lineRule="auto"/>
        <w:ind w:right="-2"/>
        <w:rPr>
          <w:lang w:val="pt-PT"/>
        </w:rPr>
      </w:pPr>
      <w:r w:rsidRPr="004630AA">
        <w:rPr>
          <w:lang w:val="pt-PT"/>
        </w:rPr>
        <w:t xml:space="preserve">as mulheres com potencial para engravidar têm de utilizar uma contraceção eficaz durante o tratamento e pelo menos durante três meses após a última injeção de </w:t>
      </w:r>
      <w:r w:rsidR="0049075F">
        <w:rPr>
          <w:lang w:val="pt-PT"/>
        </w:rPr>
        <w:t>Opuviz</w:t>
      </w:r>
      <w:r w:rsidRPr="004630AA">
        <w:rPr>
          <w:lang w:val="pt-PT"/>
        </w:rPr>
        <w:t>.</w:t>
      </w:r>
    </w:p>
    <w:p w14:paraId="66D1A750" w14:textId="77777777" w:rsidR="00D52892" w:rsidRPr="004630AA" w:rsidRDefault="00D52892" w:rsidP="00D52892">
      <w:pPr>
        <w:tabs>
          <w:tab w:val="clear" w:pos="567"/>
        </w:tabs>
        <w:spacing w:line="240" w:lineRule="auto"/>
        <w:rPr>
          <w:lang w:val="pt-PT"/>
        </w:rPr>
      </w:pPr>
    </w:p>
    <w:p w14:paraId="140C928A" w14:textId="1F0EAA19" w:rsidR="00D52892" w:rsidRPr="004630AA" w:rsidRDefault="00D52892" w:rsidP="00D52892">
      <w:pPr>
        <w:spacing w:line="240" w:lineRule="auto"/>
        <w:ind w:right="-2"/>
        <w:rPr>
          <w:lang w:val="pt-PT"/>
        </w:rPr>
      </w:pPr>
      <w:r w:rsidRPr="004630AA">
        <w:rPr>
          <w:snapToGrid w:val="0"/>
          <w:szCs w:val="22"/>
          <w:lang w:val="pt-PT"/>
        </w:rPr>
        <w:t xml:space="preserve">A utilização sistémica de inibidores do VEGF, substâncias semelhantes às que </w:t>
      </w:r>
      <w:r w:rsidR="0049075F">
        <w:rPr>
          <w:snapToGrid w:val="0"/>
          <w:szCs w:val="22"/>
          <w:lang w:val="pt-PT"/>
        </w:rPr>
        <w:t>Opuviz</w:t>
      </w:r>
      <w:r w:rsidRPr="004630AA">
        <w:rPr>
          <w:snapToGrid w:val="0"/>
          <w:szCs w:val="22"/>
          <w:lang w:val="pt-PT"/>
        </w:rPr>
        <w:t xml:space="preserve"> contém, está potencialmente relacionada com o </w:t>
      </w:r>
      <w:r w:rsidRPr="004630AA">
        <w:rPr>
          <w:lang w:val="pt-PT"/>
        </w:rPr>
        <w:t xml:space="preserve">risco de coágulos sanguíneos bloquearem os vasos sanguíneos (acontecimentos tromboembólicos arteriais) o que pode causar um ataque cardíaco ou um acidente vascular cerebral. Existe um risco teórico de tais acontecimentos após a injeção de </w:t>
      </w:r>
      <w:r w:rsidR="0049075F">
        <w:rPr>
          <w:lang w:val="pt-PT"/>
        </w:rPr>
        <w:t>Opuviz</w:t>
      </w:r>
      <w:r w:rsidRPr="004630AA">
        <w:rPr>
          <w:lang w:val="pt-PT"/>
        </w:rPr>
        <w:t xml:space="preserve"> no interior do olho. </w:t>
      </w:r>
      <w:r w:rsidRPr="004630AA">
        <w:rPr>
          <w:color w:val="000000"/>
          <w:lang w:val="pt-PT" w:eastAsia="de-DE"/>
        </w:rPr>
        <w:t xml:space="preserve">Existem dados limitados sobre segurança no tratamento de doentes com OVCR, ORVR, EMD e </w:t>
      </w:r>
      <w:r w:rsidRPr="004630AA">
        <w:rPr>
          <w:szCs w:val="22"/>
          <w:lang w:val="pt-PT"/>
        </w:rPr>
        <w:t>NVC miópica</w:t>
      </w:r>
      <w:r w:rsidRPr="004630AA">
        <w:rPr>
          <w:color w:val="000000"/>
          <w:lang w:val="pt-PT" w:eastAsia="de-DE"/>
        </w:rPr>
        <w:t xml:space="preserve"> que tiveram um acidente vascular cerebral ou um acidente vascular cerebral pequeno (crise isquémica transitória) ou um ataque cardíaco nos últimos 6 meses. Se qualquer uma destas situações se aplicar a si, </w:t>
      </w:r>
      <w:r w:rsidR="0049075F">
        <w:rPr>
          <w:color w:val="000000"/>
          <w:lang w:val="pt-PT" w:eastAsia="de-DE"/>
        </w:rPr>
        <w:t>Opuviz</w:t>
      </w:r>
      <w:r w:rsidRPr="004630AA">
        <w:rPr>
          <w:color w:val="000000"/>
          <w:lang w:val="pt-PT" w:eastAsia="de-DE"/>
        </w:rPr>
        <w:t xml:space="preserve"> será administrado com precaução. </w:t>
      </w:r>
    </w:p>
    <w:p w14:paraId="415E6FE1" w14:textId="77777777" w:rsidR="00D52892" w:rsidRPr="004630AA" w:rsidRDefault="00D52892" w:rsidP="00D52892">
      <w:pPr>
        <w:spacing w:line="240" w:lineRule="auto"/>
        <w:ind w:right="-2"/>
        <w:rPr>
          <w:lang w:val="pt-PT"/>
        </w:rPr>
      </w:pPr>
    </w:p>
    <w:p w14:paraId="5EF6E9F8" w14:textId="77777777" w:rsidR="00D52892" w:rsidRPr="004630AA" w:rsidRDefault="00D52892" w:rsidP="00D52892">
      <w:pPr>
        <w:spacing w:line="240" w:lineRule="auto"/>
        <w:jc w:val="both"/>
        <w:rPr>
          <w:lang w:val="pt-PT"/>
        </w:rPr>
      </w:pPr>
      <w:r w:rsidRPr="004630AA">
        <w:rPr>
          <w:lang w:val="pt-PT"/>
        </w:rPr>
        <w:lastRenderedPageBreak/>
        <w:t xml:space="preserve">Existe apenas uma experiência limitada no tratamento de </w:t>
      </w:r>
    </w:p>
    <w:p w14:paraId="417ACA20" w14:textId="77777777" w:rsidR="00D52892" w:rsidRPr="004630AA" w:rsidRDefault="00D52892" w:rsidP="00D52892">
      <w:pPr>
        <w:numPr>
          <w:ilvl w:val="0"/>
          <w:numId w:val="4"/>
        </w:numPr>
        <w:tabs>
          <w:tab w:val="clear" w:pos="567"/>
        </w:tabs>
        <w:spacing w:line="240" w:lineRule="auto"/>
        <w:ind w:right="-2"/>
        <w:rPr>
          <w:lang w:val="pt-PT"/>
        </w:rPr>
      </w:pPr>
      <w:r w:rsidRPr="004630AA">
        <w:rPr>
          <w:lang w:val="pt-PT"/>
        </w:rPr>
        <w:t>doentes com EMD devido a diabetes tipo I.</w:t>
      </w:r>
    </w:p>
    <w:p w14:paraId="1EA91135" w14:textId="77777777" w:rsidR="00D52892" w:rsidRPr="004630AA" w:rsidRDefault="00D52892" w:rsidP="00D52892">
      <w:pPr>
        <w:numPr>
          <w:ilvl w:val="0"/>
          <w:numId w:val="4"/>
        </w:numPr>
        <w:tabs>
          <w:tab w:val="clear" w:pos="567"/>
        </w:tabs>
        <w:spacing w:line="240" w:lineRule="auto"/>
        <w:ind w:right="-2"/>
        <w:rPr>
          <w:lang w:val="pt-PT"/>
        </w:rPr>
      </w:pPr>
      <w:r w:rsidRPr="004630AA">
        <w:rPr>
          <w:lang w:val="pt-PT"/>
        </w:rPr>
        <w:t>diabéticos com valores médios muito elevados do açúcar no sangue (HbA1c superior a 12%).</w:t>
      </w:r>
    </w:p>
    <w:p w14:paraId="5705E117" w14:textId="77777777" w:rsidR="00D52892" w:rsidRPr="004630AA" w:rsidRDefault="00D52892" w:rsidP="00D52892">
      <w:pPr>
        <w:numPr>
          <w:ilvl w:val="0"/>
          <w:numId w:val="4"/>
        </w:numPr>
        <w:tabs>
          <w:tab w:val="clear" w:pos="567"/>
        </w:tabs>
        <w:spacing w:line="240" w:lineRule="auto"/>
        <w:ind w:right="-2"/>
        <w:rPr>
          <w:lang w:val="pt-PT"/>
        </w:rPr>
      </w:pPr>
      <w:r w:rsidRPr="004630AA">
        <w:rPr>
          <w:lang w:val="pt-PT"/>
        </w:rPr>
        <w:t>diabéticos com uma doença ocular causada pela diabetes chamada retinopatia diabética proliferativa.</w:t>
      </w:r>
    </w:p>
    <w:p w14:paraId="17990A19" w14:textId="77777777" w:rsidR="00D52892" w:rsidRPr="004630AA" w:rsidRDefault="00D52892" w:rsidP="00D52892">
      <w:pPr>
        <w:spacing w:line="240" w:lineRule="auto"/>
        <w:jc w:val="both"/>
        <w:rPr>
          <w:lang w:val="pt-PT"/>
        </w:rPr>
      </w:pPr>
    </w:p>
    <w:p w14:paraId="65251348" w14:textId="77777777" w:rsidR="00D52892" w:rsidRPr="004630AA" w:rsidRDefault="00D52892" w:rsidP="00D52892">
      <w:pPr>
        <w:spacing w:line="240" w:lineRule="auto"/>
        <w:jc w:val="both"/>
        <w:rPr>
          <w:lang w:val="pt-PT"/>
        </w:rPr>
      </w:pPr>
      <w:r w:rsidRPr="004630AA">
        <w:rPr>
          <w:lang w:val="pt-PT"/>
        </w:rPr>
        <w:t xml:space="preserve">Não existe experiência no tratamento de </w:t>
      </w:r>
    </w:p>
    <w:p w14:paraId="5A61A5D1" w14:textId="77777777" w:rsidR="00D52892" w:rsidRPr="004630AA" w:rsidRDefault="00D52892" w:rsidP="00D52892">
      <w:pPr>
        <w:numPr>
          <w:ilvl w:val="0"/>
          <w:numId w:val="4"/>
        </w:numPr>
        <w:tabs>
          <w:tab w:val="clear" w:pos="567"/>
        </w:tabs>
        <w:spacing w:line="240" w:lineRule="auto"/>
        <w:ind w:right="-2"/>
        <w:rPr>
          <w:lang w:val="pt-PT"/>
        </w:rPr>
      </w:pPr>
      <w:r w:rsidRPr="004630AA">
        <w:rPr>
          <w:lang w:val="pt-PT"/>
        </w:rPr>
        <w:t>doentes com infeções agudas.</w:t>
      </w:r>
    </w:p>
    <w:p w14:paraId="6F233C02" w14:textId="77777777" w:rsidR="00D52892" w:rsidRPr="004630AA" w:rsidRDefault="00D52892" w:rsidP="00D52892">
      <w:pPr>
        <w:numPr>
          <w:ilvl w:val="0"/>
          <w:numId w:val="4"/>
        </w:numPr>
        <w:tabs>
          <w:tab w:val="clear" w:pos="567"/>
        </w:tabs>
        <w:spacing w:line="240" w:lineRule="auto"/>
        <w:ind w:right="-2"/>
        <w:rPr>
          <w:lang w:val="pt-PT"/>
        </w:rPr>
      </w:pPr>
      <w:r w:rsidRPr="004630AA">
        <w:rPr>
          <w:lang w:val="pt-PT"/>
        </w:rPr>
        <w:t>doentes com outras afeções oculares como descolamento da retina ou um buraco macular.</w:t>
      </w:r>
    </w:p>
    <w:p w14:paraId="35C206F2" w14:textId="77777777" w:rsidR="00D52892" w:rsidRPr="004630AA" w:rsidRDefault="00D52892" w:rsidP="00D52892">
      <w:pPr>
        <w:numPr>
          <w:ilvl w:val="0"/>
          <w:numId w:val="4"/>
        </w:numPr>
        <w:tabs>
          <w:tab w:val="clear" w:pos="567"/>
        </w:tabs>
        <w:spacing w:line="240" w:lineRule="auto"/>
        <w:ind w:right="-2"/>
        <w:rPr>
          <w:szCs w:val="22"/>
          <w:lang w:val="pt-PT"/>
        </w:rPr>
      </w:pPr>
      <w:r w:rsidRPr="004630AA">
        <w:rPr>
          <w:lang w:val="pt-PT"/>
        </w:rPr>
        <w:t xml:space="preserve">diabéticos com tensão arterial elevada não controlada. </w:t>
      </w:r>
    </w:p>
    <w:p w14:paraId="6F91533E" w14:textId="77777777" w:rsidR="00D52892" w:rsidRPr="004630AA" w:rsidRDefault="00D52892" w:rsidP="00D52892">
      <w:pPr>
        <w:numPr>
          <w:ilvl w:val="0"/>
          <w:numId w:val="4"/>
        </w:numPr>
        <w:tabs>
          <w:tab w:val="clear" w:pos="567"/>
        </w:tabs>
        <w:spacing w:line="240" w:lineRule="auto"/>
        <w:ind w:right="-2"/>
        <w:rPr>
          <w:szCs w:val="22"/>
          <w:lang w:val="pt-PT"/>
        </w:rPr>
      </w:pPr>
      <w:r w:rsidRPr="004630AA">
        <w:rPr>
          <w:szCs w:val="22"/>
          <w:lang w:val="pt-PT"/>
        </w:rPr>
        <w:t>doentes não asiáticos com NVC miópica.</w:t>
      </w:r>
    </w:p>
    <w:p w14:paraId="35336FDB" w14:textId="77777777" w:rsidR="00D52892" w:rsidRPr="004630AA" w:rsidRDefault="00D52892" w:rsidP="00D52892">
      <w:pPr>
        <w:numPr>
          <w:ilvl w:val="0"/>
          <w:numId w:val="4"/>
        </w:numPr>
        <w:tabs>
          <w:tab w:val="clear" w:pos="567"/>
        </w:tabs>
        <w:spacing w:line="240" w:lineRule="auto"/>
        <w:ind w:right="-2"/>
        <w:rPr>
          <w:szCs w:val="22"/>
          <w:lang w:val="pt-PT"/>
        </w:rPr>
      </w:pPr>
      <w:r w:rsidRPr="004630AA">
        <w:rPr>
          <w:szCs w:val="22"/>
          <w:lang w:val="pt-PT"/>
        </w:rPr>
        <w:t>doentes anteriormente tratados para NVC miópica.</w:t>
      </w:r>
    </w:p>
    <w:p w14:paraId="1156E1A1" w14:textId="77777777" w:rsidR="00D52892" w:rsidRPr="004630AA" w:rsidRDefault="00D52892" w:rsidP="00D52892">
      <w:pPr>
        <w:numPr>
          <w:ilvl w:val="0"/>
          <w:numId w:val="4"/>
        </w:numPr>
        <w:tabs>
          <w:tab w:val="clear" w:pos="567"/>
        </w:tabs>
        <w:spacing w:line="240" w:lineRule="auto"/>
        <w:ind w:right="-2"/>
        <w:rPr>
          <w:lang w:val="pt-PT"/>
        </w:rPr>
      </w:pPr>
      <w:r w:rsidRPr="004630AA">
        <w:rPr>
          <w:szCs w:val="22"/>
          <w:lang w:val="pt-PT"/>
        </w:rPr>
        <w:t>doentes com lesão fora da parte central da mácula (lesões extrafoveais) para NVC miópica.</w:t>
      </w:r>
    </w:p>
    <w:p w14:paraId="4D1A9263" w14:textId="77777777" w:rsidR="00D52892" w:rsidRPr="004630AA" w:rsidRDefault="00D52892" w:rsidP="00D52892">
      <w:pPr>
        <w:tabs>
          <w:tab w:val="clear" w:pos="567"/>
        </w:tabs>
        <w:spacing w:line="240" w:lineRule="auto"/>
        <w:rPr>
          <w:lang w:val="pt-PT"/>
        </w:rPr>
      </w:pPr>
    </w:p>
    <w:p w14:paraId="0F6EC2F3" w14:textId="10A0530F" w:rsidR="00D52892" w:rsidRPr="004630AA" w:rsidRDefault="00D52892" w:rsidP="00D52892">
      <w:pPr>
        <w:spacing w:line="240" w:lineRule="auto"/>
        <w:rPr>
          <w:lang w:val="pt-PT"/>
        </w:rPr>
      </w:pPr>
      <w:r w:rsidRPr="004630AA">
        <w:rPr>
          <w:lang w:val="pt-PT"/>
        </w:rPr>
        <w:t xml:space="preserve">Se alguma das situações acima se aplicar a si, o seu médico considerará esta falta de informação quando o tratar com </w:t>
      </w:r>
      <w:r w:rsidR="0049075F">
        <w:rPr>
          <w:lang w:val="pt-PT"/>
        </w:rPr>
        <w:t>Opuviz</w:t>
      </w:r>
      <w:r w:rsidRPr="004630AA">
        <w:rPr>
          <w:lang w:val="pt-PT"/>
        </w:rPr>
        <w:t>.</w:t>
      </w:r>
    </w:p>
    <w:p w14:paraId="273995BB" w14:textId="77777777" w:rsidR="00D52892" w:rsidRPr="004630AA" w:rsidRDefault="00D52892" w:rsidP="00D52892">
      <w:pPr>
        <w:autoSpaceDE w:val="0"/>
        <w:autoSpaceDN w:val="0"/>
        <w:adjustRightInd w:val="0"/>
        <w:spacing w:line="240" w:lineRule="auto"/>
        <w:rPr>
          <w:b/>
          <w:bCs/>
          <w:lang w:val="pt-PT"/>
        </w:rPr>
      </w:pPr>
    </w:p>
    <w:p w14:paraId="6731FC46" w14:textId="77777777" w:rsidR="00D52892" w:rsidRPr="004630AA" w:rsidRDefault="00D52892" w:rsidP="00D52892">
      <w:pPr>
        <w:autoSpaceDE w:val="0"/>
        <w:autoSpaceDN w:val="0"/>
        <w:adjustRightInd w:val="0"/>
        <w:spacing w:line="240" w:lineRule="auto"/>
        <w:rPr>
          <w:bCs/>
          <w:lang w:val="pt-PT"/>
        </w:rPr>
      </w:pPr>
      <w:r w:rsidRPr="004630AA">
        <w:rPr>
          <w:b/>
          <w:bCs/>
          <w:lang w:val="pt-PT"/>
        </w:rPr>
        <w:t>Crianças e adolescentes</w:t>
      </w:r>
    </w:p>
    <w:p w14:paraId="03A8055D" w14:textId="719F0EFC" w:rsidR="00D52892" w:rsidRPr="004630AA" w:rsidRDefault="00D52892" w:rsidP="00D52892">
      <w:pPr>
        <w:autoSpaceDE w:val="0"/>
        <w:autoSpaceDN w:val="0"/>
        <w:adjustRightInd w:val="0"/>
        <w:spacing w:line="240" w:lineRule="auto"/>
        <w:rPr>
          <w:lang w:val="pt-PT"/>
        </w:rPr>
      </w:pPr>
      <w:r w:rsidRPr="004630AA">
        <w:rPr>
          <w:bCs/>
          <w:lang w:val="pt-PT"/>
        </w:rPr>
        <w:t xml:space="preserve">A utilização de </w:t>
      </w:r>
      <w:r w:rsidR="0049075F">
        <w:rPr>
          <w:bCs/>
          <w:lang w:val="pt-PT"/>
        </w:rPr>
        <w:t>Opuviz</w:t>
      </w:r>
      <w:r w:rsidRPr="004630AA">
        <w:rPr>
          <w:bCs/>
          <w:lang w:val="pt-PT"/>
        </w:rPr>
        <w:t xml:space="preserve"> em crianças e adolescentes com menos de 18 anos não foi estudada porque a DMI húmida, a OVCR, a ORVR, o EMD e a </w:t>
      </w:r>
      <w:r w:rsidRPr="004630AA">
        <w:rPr>
          <w:szCs w:val="22"/>
          <w:lang w:val="pt-PT"/>
        </w:rPr>
        <w:t>NVC miópica</w:t>
      </w:r>
      <w:r w:rsidRPr="004630AA">
        <w:rPr>
          <w:color w:val="000000"/>
          <w:lang w:val="pt-PT" w:eastAsia="de-DE"/>
        </w:rPr>
        <w:t xml:space="preserve"> </w:t>
      </w:r>
      <w:r w:rsidRPr="004630AA">
        <w:rPr>
          <w:bCs/>
          <w:lang w:val="pt-PT"/>
        </w:rPr>
        <w:t>ocorrem principalmente em adultos. Por este motivo, a sua utilização neste grupo etário não é relevante.</w:t>
      </w:r>
    </w:p>
    <w:p w14:paraId="5FE284E5" w14:textId="77777777" w:rsidR="00D52892" w:rsidRPr="004630AA" w:rsidRDefault="00D52892" w:rsidP="00D52892">
      <w:pPr>
        <w:spacing w:line="240" w:lineRule="auto"/>
        <w:rPr>
          <w:lang w:val="pt-PT"/>
        </w:rPr>
      </w:pPr>
    </w:p>
    <w:p w14:paraId="1011234E" w14:textId="7E0EBDA6" w:rsidR="00D52892" w:rsidRPr="004630AA" w:rsidRDefault="00D52892" w:rsidP="00D52892">
      <w:pPr>
        <w:spacing w:line="240" w:lineRule="auto"/>
        <w:rPr>
          <w:lang w:val="pt-PT"/>
        </w:rPr>
      </w:pPr>
      <w:r w:rsidRPr="004630AA">
        <w:rPr>
          <w:b/>
          <w:lang w:val="pt-PT"/>
        </w:rPr>
        <w:t xml:space="preserve">Outros medicamentos e </w:t>
      </w:r>
      <w:r w:rsidR="0049075F">
        <w:rPr>
          <w:b/>
          <w:lang w:val="pt-PT"/>
        </w:rPr>
        <w:t>Opuviz</w:t>
      </w:r>
    </w:p>
    <w:p w14:paraId="7C842034" w14:textId="77777777" w:rsidR="00D52892" w:rsidRPr="004630AA" w:rsidRDefault="00D52892" w:rsidP="00D52892">
      <w:pPr>
        <w:spacing w:line="240" w:lineRule="auto"/>
        <w:rPr>
          <w:lang w:val="pt-PT"/>
        </w:rPr>
      </w:pPr>
      <w:r w:rsidRPr="004630AA">
        <w:rPr>
          <w:lang w:val="pt-PT"/>
        </w:rPr>
        <w:t>Informe o seu médico se estiver a utilizar, tiver utilizado recentemente ou vier a utilizar outros medicamentos.</w:t>
      </w:r>
    </w:p>
    <w:p w14:paraId="73D465EC" w14:textId="77777777" w:rsidR="00D52892" w:rsidRPr="004630AA" w:rsidRDefault="00D52892" w:rsidP="00D52892">
      <w:pPr>
        <w:spacing w:line="240" w:lineRule="auto"/>
        <w:rPr>
          <w:lang w:val="pt-PT"/>
        </w:rPr>
      </w:pPr>
    </w:p>
    <w:p w14:paraId="3656F277" w14:textId="77777777" w:rsidR="00D52892" w:rsidRPr="004630AA" w:rsidRDefault="00D52892" w:rsidP="00D52892">
      <w:pPr>
        <w:spacing w:line="240" w:lineRule="auto"/>
        <w:rPr>
          <w:lang w:val="pt-PT"/>
        </w:rPr>
      </w:pPr>
      <w:r w:rsidRPr="004630AA">
        <w:rPr>
          <w:b/>
          <w:lang w:val="pt-PT"/>
        </w:rPr>
        <w:t>Gravidez e amamentação</w:t>
      </w:r>
    </w:p>
    <w:p w14:paraId="40A09014" w14:textId="168E7CEC" w:rsidR="00D52892" w:rsidRPr="004630AA" w:rsidRDefault="00D52892" w:rsidP="00D52892">
      <w:pPr>
        <w:pStyle w:val="Default"/>
        <w:ind w:left="567" w:hanging="567"/>
        <w:rPr>
          <w:color w:val="auto"/>
          <w:sz w:val="22"/>
          <w:szCs w:val="22"/>
          <w:lang w:val="pt-PT"/>
        </w:rPr>
      </w:pPr>
      <w:r w:rsidRPr="004630AA">
        <w:rPr>
          <w:color w:val="auto"/>
          <w:sz w:val="22"/>
          <w:szCs w:val="22"/>
          <w:lang w:val="pt-PT"/>
        </w:rPr>
        <w:t>-</w:t>
      </w:r>
      <w:r w:rsidRPr="004630AA">
        <w:rPr>
          <w:color w:val="auto"/>
          <w:sz w:val="22"/>
          <w:szCs w:val="22"/>
          <w:lang w:val="pt-PT"/>
        </w:rPr>
        <w:tab/>
      </w:r>
      <w:r w:rsidRPr="004630AA">
        <w:rPr>
          <w:sz w:val="22"/>
          <w:szCs w:val="22"/>
          <w:lang w:val="pt-PT"/>
        </w:rPr>
        <w:t xml:space="preserve">As mulheres com potencial para engravidar têm de utilizar métodos contracetivos eficazes durante o tratamento e durante pelo menos 3 meses após a última injeção de </w:t>
      </w:r>
      <w:r w:rsidR="0049075F">
        <w:rPr>
          <w:sz w:val="22"/>
          <w:szCs w:val="22"/>
          <w:lang w:val="pt-PT"/>
        </w:rPr>
        <w:t>Opuviz</w:t>
      </w:r>
      <w:r w:rsidRPr="004630AA">
        <w:rPr>
          <w:sz w:val="22"/>
          <w:szCs w:val="22"/>
          <w:lang w:val="pt-PT"/>
        </w:rPr>
        <w:t>.</w:t>
      </w:r>
    </w:p>
    <w:p w14:paraId="025B6322" w14:textId="44BA7D39" w:rsidR="00D52892" w:rsidRPr="004630AA" w:rsidRDefault="00D52892" w:rsidP="00D52892">
      <w:pPr>
        <w:pStyle w:val="Default"/>
        <w:ind w:left="567" w:hanging="567"/>
        <w:rPr>
          <w:color w:val="auto"/>
          <w:sz w:val="22"/>
          <w:szCs w:val="22"/>
          <w:lang w:val="pt-PT"/>
        </w:rPr>
      </w:pPr>
      <w:r w:rsidRPr="004630AA">
        <w:rPr>
          <w:color w:val="auto"/>
          <w:sz w:val="22"/>
          <w:szCs w:val="22"/>
          <w:lang w:val="pt-PT"/>
        </w:rPr>
        <w:t>-</w:t>
      </w:r>
      <w:r w:rsidRPr="004630AA">
        <w:rPr>
          <w:color w:val="auto"/>
          <w:sz w:val="22"/>
          <w:szCs w:val="22"/>
          <w:lang w:val="pt-PT"/>
        </w:rPr>
        <w:tab/>
        <w:t xml:space="preserve">Não existe experiência com a utilização de </w:t>
      </w:r>
      <w:r w:rsidR="0049075F">
        <w:rPr>
          <w:color w:val="auto"/>
          <w:sz w:val="22"/>
          <w:szCs w:val="22"/>
          <w:lang w:val="pt-PT"/>
        </w:rPr>
        <w:t>Opuviz</w:t>
      </w:r>
      <w:r w:rsidRPr="004630AA">
        <w:rPr>
          <w:color w:val="auto"/>
          <w:sz w:val="22"/>
          <w:szCs w:val="22"/>
          <w:lang w:val="pt-PT"/>
        </w:rPr>
        <w:t xml:space="preserve"> em mulheres grávidas. </w:t>
      </w:r>
      <w:r w:rsidR="0049075F">
        <w:rPr>
          <w:sz w:val="22"/>
          <w:szCs w:val="22"/>
          <w:lang w:val="pt-PT"/>
        </w:rPr>
        <w:t>Opuviz</w:t>
      </w:r>
      <w:r w:rsidRPr="004630AA">
        <w:rPr>
          <w:sz w:val="22"/>
          <w:szCs w:val="22"/>
          <w:lang w:val="pt-PT"/>
        </w:rPr>
        <w:t xml:space="preserve"> não deve ser utilizado durante a gravidez, a menos que o potencial benefício justifique o potencial risco para a criança não nascida.</w:t>
      </w:r>
      <w:r w:rsidRPr="004630AA">
        <w:rPr>
          <w:color w:val="auto"/>
          <w:sz w:val="22"/>
          <w:szCs w:val="22"/>
          <w:lang w:val="pt-PT"/>
        </w:rPr>
        <w:t xml:space="preserve"> Se está grávida ou planeia engravidar, discuta este assunto com o seu médico antes do tratamento com </w:t>
      </w:r>
      <w:r w:rsidR="0049075F">
        <w:rPr>
          <w:color w:val="auto"/>
          <w:sz w:val="22"/>
          <w:szCs w:val="22"/>
          <w:lang w:val="pt-PT"/>
        </w:rPr>
        <w:t>Opuviz</w:t>
      </w:r>
      <w:r w:rsidRPr="004630AA">
        <w:rPr>
          <w:color w:val="auto"/>
          <w:sz w:val="22"/>
          <w:szCs w:val="22"/>
          <w:lang w:val="pt-PT"/>
        </w:rPr>
        <w:t>.</w:t>
      </w:r>
    </w:p>
    <w:p w14:paraId="40E56FFD" w14:textId="3C9B0071" w:rsidR="00D52892" w:rsidRPr="004630AA" w:rsidRDefault="00D52892" w:rsidP="00D52892">
      <w:pPr>
        <w:pStyle w:val="Default"/>
        <w:ind w:left="567" w:hanging="567"/>
        <w:rPr>
          <w:color w:val="auto"/>
          <w:sz w:val="22"/>
          <w:szCs w:val="22"/>
          <w:lang w:val="pt-PT"/>
        </w:rPr>
      </w:pPr>
      <w:r w:rsidRPr="004630AA">
        <w:rPr>
          <w:color w:val="auto"/>
          <w:sz w:val="22"/>
          <w:szCs w:val="22"/>
          <w:lang w:val="pt-PT"/>
        </w:rPr>
        <w:t>-</w:t>
      </w:r>
      <w:r w:rsidRPr="004630AA">
        <w:rPr>
          <w:color w:val="auto"/>
          <w:sz w:val="22"/>
          <w:szCs w:val="22"/>
          <w:lang w:val="pt-PT"/>
        </w:rPr>
        <w:tab/>
      </w:r>
      <w:r w:rsidR="00CD2FB7" w:rsidRPr="004630AA">
        <w:rPr>
          <w:color w:val="auto"/>
          <w:sz w:val="22"/>
          <w:szCs w:val="22"/>
          <w:lang w:val="pt-PT"/>
        </w:rPr>
        <w:t xml:space="preserve">Podem passar pequenas quantidades de </w:t>
      </w:r>
      <w:r w:rsidR="0049075F">
        <w:rPr>
          <w:color w:val="auto"/>
          <w:sz w:val="22"/>
          <w:szCs w:val="22"/>
          <w:lang w:val="pt-PT"/>
        </w:rPr>
        <w:t>Opuviz</w:t>
      </w:r>
      <w:r w:rsidR="00CD2FB7" w:rsidRPr="004630AA">
        <w:rPr>
          <w:color w:val="auto"/>
          <w:sz w:val="22"/>
          <w:szCs w:val="22"/>
          <w:lang w:val="pt-PT"/>
        </w:rPr>
        <w:t xml:space="preserve"> para o leite humano. Os efeitos nos recém-nascidos/lactentes em amamentação são desconhecidos. </w:t>
      </w:r>
      <w:r w:rsidR="0049075F">
        <w:rPr>
          <w:color w:val="auto"/>
          <w:sz w:val="22"/>
          <w:szCs w:val="22"/>
          <w:lang w:val="pt-PT"/>
        </w:rPr>
        <w:t>Opuviz</w:t>
      </w:r>
      <w:r w:rsidR="00CD2FB7" w:rsidRPr="004630AA">
        <w:rPr>
          <w:color w:val="auto"/>
          <w:sz w:val="22"/>
          <w:szCs w:val="22"/>
          <w:lang w:val="pt-PT"/>
        </w:rPr>
        <w:t xml:space="preserve"> não é recomendado durante a amamentação. Se é uma mulher que está a amamentar, fale com o seu médico antes de iniciar o tratamento com </w:t>
      </w:r>
      <w:r w:rsidR="0049075F">
        <w:rPr>
          <w:color w:val="auto"/>
          <w:sz w:val="22"/>
          <w:szCs w:val="22"/>
          <w:lang w:val="pt-PT"/>
        </w:rPr>
        <w:t>Opuviz</w:t>
      </w:r>
      <w:r w:rsidR="00CD2FB7" w:rsidRPr="004630AA">
        <w:rPr>
          <w:color w:val="auto"/>
          <w:sz w:val="22"/>
          <w:szCs w:val="22"/>
          <w:lang w:val="pt-PT"/>
        </w:rPr>
        <w:t>.</w:t>
      </w:r>
    </w:p>
    <w:p w14:paraId="3D0606C8" w14:textId="77777777" w:rsidR="00D52892" w:rsidRPr="004630AA" w:rsidRDefault="00D52892" w:rsidP="00D52892">
      <w:pPr>
        <w:spacing w:line="240" w:lineRule="auto"/>
        <w:rPr>
          <w:lang w:val="pt-PT"/>
        </w:rPr>
      </w:pPr>
    </w:p>
    <w:p w14:paraId="2B3EF4F5" w14:textId="77777777" w:rsidR="00D52892" w:rsidRPr="004630AA" w:rsidRDefault="00D52892" w:rsidP="00D52892">
      <w:pPr>
        <w:spacing w:line="240" w:lineRule="auto"/>
        <w:rPr>
          <w:lang w:val="pt-PT"/>
        </w:rPr>
      </w:pPr>
      <w:r w:rsidRPr="004630AA">
        <w:rPr>
          <w:b/>
          <w:lang w:val="pt-PT"/>
        </w:rPr>
        <w:t>Condução de veículos e utilização de máquinas</w:t>
      </w:r>
    </w:p>
    <w:p w14:paraId="29482DBA" w14:textId="216CBF9A" w:rsidR="00D52892" w:rsidRPr="004630AA" w:rsidRDefault="00D52892" w:rsidP="00D52892">
      <w:pPr>
        <w:spacing w:line="240" w:lineRule="auto"/>
        <w:rPr>
          <w:lang w:val="pt-PT"/>
        </w:rPr>
      </w:pPr>
      <w:r w:rsidRPr="004630AA">
        <w:rPr>
          <w:lang w:val="pt-PT"/>
        </w:rPr>
        <w:t xml:space="preserve">Após a sua injeção com </w:t>
      </w:r>
      <w:r w:rsidR="0049075F">
        <w:rPr>
          <w:lang w:val="pt-PT"/>
        </w:rPr>
        <w:t>Opuviz</w:t>
      </w:r>
      <w:r w:rsidRPr="004630AA">
        <w:rPr>
          <w:lang w:val="pt-PT"/>
        </w:rPr>
        <w:t xml:space="preserve"> pode ter algumas perturbações visuais temporárias. Não conduza ou utilize máquinas enquanto durarem.</w:t>
      </w:r>
    </w:p>
    <w:p w14:paraId="510F006D" w14:textId="77777777" w:rsidR="00D52892" w:rsidRPr="004630AA" w:rsidRDefault="00D52892" w:rsidP="00D52892">
      <w:pPr>
        <w:spacing w:line="240" w:lineRule="auto"/>
        <w:rPr>
          <w:lang w:val="pt-PT"/>
        </w:rPr>
      </w:pPr>
    </w:p>
    <w:p w14:paraId="479036DB" w14:textId="2D2C6F09" w:rsidR="00D52892" w:rsidRPr="004630AA" w:rsidRDefault="0049075F" w:rsidP="00D52892">
      <w:pPr>
        <w:spacing w:line="240" w:lineRule="auto"/>
        <w:rPr>
          <w:lang w:val="pt-PT"/>
        </w:rPr>
      </w:pPr>
      <w:r>
        <w:rPr>
          <w:b/>
          <w:lang w:val="pt-PT"/>
        </w:rPr>
        <w:t>Opuviz</w:t>
      </w:r>
      <w:r w:rsidR="00BE6271">
        <w:rPr>
          <w:b/>
          <w:lang w:val="pt-PT"/>
        </w:rPr>
        <w:t xml:space="preserve"> </w:t>
      </w:r>
      <w:r w:rsidR="00BE6271" w:rsidRPr="00BE6271">
        <w:rPr>
          <w:b/>
          <w:lang w:val="pt-PT"/>
        </w:rPr>
        <w:t>contém</w:t>
      </w:r>
    </w:p>
    <w:p w14:paraId="0295408F" w14:textId="1F20AEB0" w:rsidR="00D52892" w:rsidRPr="004C264A" w:rsidRDefault="00D52892" w:rsidP="00BE6271">
      <w:pPr>
        <w:pStyle w:val="ListParagraph"/>
        <w:numPr>
          <w:ilvl w:val="0"/>
          <w:numId w:val="72"/>
        </w:numPr>
        <w:spacing w:line="240" w:lineRule="auto"/>
        <w:rPr>
          <w:b/>
          <w:lang w:val="pt-PT"/>
        </w:rPr>
      </w:pPr>
      <w:r w:rsidRPr="00BE6271">
        <w:rPr>
          <w:lang w:val="pt-PT"/>
        </w:rPr>
        <w:t>menos do que 1 mmol (23 mg) de sódio por unidade de dose, ou seja, é praticamente “isento de sódio”.</w:t>
      </w:r>
    </w:p>
    <w:p w14:paraId="1F6E9754" w14:textId="7B7659FB" w:rsidR="00BE6271" w:rsidRPr="004C264A" w:rsidRDefault="00BE6271" w:rsidP="004C264A">
      <w:pPr>
        <w:pStyle w:val="ListParagraph"/>
        <w:numPr>
          <w:ilvl w:val="0"/>
          <w:numId w:val="72"/>
        </w:numPr>
        <w:rPr>
          <w:bCs/>
          <w:lang w:val="pt-PT"/>
        </w:rPr>
      </w:pPr>
      <w:r w:rsidRPr="004C264A">
        <w:rPr>
          <w:bCs/>
          <w:lang w:val="pt-PT"/>
        </w:rPr>
        <w:t>0,015 mg de polissorbato 20 em cada dose de 0,05 ml o que é equivalente a 0,3 mg/ml. Os polissorbatos podem provocar reacções alérgicas. Informe o seu médico se tiver alguma alergia conhecida.</w:t>
      </w:r>
    </w:p>
    <w:p w14:paraId="32DA6EFD" w14:textId="77777777" w:rsidR="00D52892" w:rsidRPr="004630AA" w:rsidRDefault="00D52892" w:rsidP="00D52892">
      <w:pPr>
        <w:spacing w:line="240" w:lineRule="auto"/>
        <w:rPr>
          <w:lang w:val="pt-PT"/>
        </w:rPr>
      </w:pPr>
    </w:p>
    <w:p w14:paraId="00E0ACDE" w14:textId="77777777" w:rsidR="00D52892" w:rsidRPr="004630AA" w:rsidRDefault="00D52892" w:rsidP="00D52892">
      <w:pPr>
        <w:spacing w:line="240" w:lineRule="auto"/>
        <w:rPr>
          <w:lang w:val="pt-PT"/>
        </w:rPr>
      </w:pPr>
    </w:p>
    <w:p w14:paraId="465479AB" w14:textId="508F5172" w:rsidR="00D52892" w:rsidRPr="004630AA" w:rsidRDefault="00D52892" w:rsidP="00D52892">
      <w:pPr>
        <w:tabs>
          <w:tab w:val="clear" w:pos="567"/>
        </w:tabs>
        <w:spacing w:line="240" w:lineRule="auto"/>
        <w:outlineLvl w:val="2"/>
        <w:rPr>
          <w:b/>
          <w:lang w:val="pt-PT"/>
        </w:rPr>
      </w:pPr>
      <w:r w:rsidRPr="004630AA">
        <w:rPr>
          <w:b/>
          <w:lang w:val="pt-PT"/>
        </w:rPr>
        <w:t>3.</w:t>
      </w:r>
      <w:r w:rsidRPr="004630AA">
        <w:rPr>
          <w:b/>
          <w:lang w:val="pt-PT"/>
        </w:rPr>
        <w:tab/>
        <w:t xml:space="preserve">Como lhe será administrado </w:t>
      </w:r>
      <w:r w:rsidR="0049075F">
        <w:rPr>
          <w:b/>
          <w:lang w:val="pt-PT"/>
        </w:rPr>
        <w:t>Opuviz</w:t>
      </w:r>
    </w:p>
    <w:p w14:paraId="31CC77BB" w14:textId="77777777" w:rsidR="00D52892" w:rsidRPr="004630AA" w:rsidRDefault="00D52892" w:rsidP="00D52892">
      <w:pPr>
        <w:spacing w:line="240" w:lineRule="auto"/>
        <w:rPr>
          <w:b/>
          <w:lang w:val="pt-PT"/>
        </w:rPr>
      </w:pPr>
    </w:p>
    <w:p w14:paraId="0C1A0160" w14:textId="25346EEA" w:rsidR="00D52892" w:rsidRPr="004630AA" w:rsidRDefault="00D52892" w:rsidP="00D52892">
      <w:pPr>
        <w:spacing w:line="240" w:lineRule="auto"/>
        <w:rPr>
          <w:lang w:val="pt-PT"/>
        </w:rPr>
      </w:pPr>
      <w:r w:rsidRPr="004630AA">
        <w:rPr>
          <w:lang w:val="pt-PT"/>
        </w:rPr>
        <w:t xml:space="preserve">Um médico com experiência na administração de injeções nos olhos injetará </w:t>
      </w:r>
      <w:r w:rsidR="0049075F">
        <w:rPr>
          <w:lang w:val="pt-PT"/>
        </w:rPr>
        <w:t>Opuviz</w:t>
      </w:r>
      <w:r w:rsidRPr="004630AA">
        <w:rPr>
          <w:lang w:val="pt-PT"/>
        </w:rPr>
        <w:t xml:space="preserve"> no interior do seu olho em condições assépticas (limpas e estéreis).</w:t>
      </w:r>
    </w:p>
    <w:p w14:paraId="5CB37B71" w14:textId="77777777" w:rsidR="00D52892" w:rsidRPr="004630AA" w:rsidRDefault="00D52892" w:rsidP="00D52892">
      <w:pPr>
        <w:spacing w:line="240" w:lineRule="auto"/>
        <w:rPr>
          <w:lang w:val="pt-PT"/>
        </w:rPr>
      </w:pPr>
    </w:p>
    <w:p w14:paraId="6C938766" w14:textId="77777777" w:rsidR="00D52892" w:rsidRPr="004630AA" w:rsidRDefault="00D52892" w:rsidP="00D52892">
      <w:pPr>
        <w:spacing w:line="240" w:lineRule="auto"/>
        <w:rPr>
          <w:lang w:val="pt-PT"/>
        </w:rPr>
      </w:pPr>
      <w:r w:rsidRPr="004630AA">
        <w:rPr>
          <w:lang w:val="pt-PT"/>
        </w:rPr>
        <w:t>A dose recomendada é de 2 mg de aflibercept (0,05 ml).</w:t>
      </w:r>
    </w:p>
    <w:p w14:paraId="72BE3CBA" w14:textId="678FBB15" w:rsidR="00D52892" w:rsidRPr="004630AA" w:rsidRDefault="0049075F" w:rsidP="00D52892">
      <w:pPr>
        <w:spacing w:line="240" w:lineRule="auto"/>
        <w:rPr>
          <w:lang w:val="pt-PT"/>
        </w:rPr>
      </w:pPr>
      <w:r>
        <w:rPr>
          <w:lang w:val="pt-PT"/>
        </w:rPr>
        <w:t>Opuviz</w:t>
      </w:r>
      <w:r w:rsidR="00D52892" w:rsidRPr="004630AA">
        <w:rPr>
          <w:lang w:val="pt-PT"/>
        </w:rPr>
        <w:t xml:space="preserve"> é administrado sob a forma de uma injeção no interior do seu olho (injeção intravítrea).</w:t>
      </w:r>
    </w:p>
    <w:p w14:paraId="072CA256" w14:textId="77777777" w:rsidR="00D52892" w:rsidRPr="004630AA" w:rsidRDefault="00D52892" w:rsidP="00D52892">
      <w:pPr>
        <w:spacing w:line="240" w:lineRule="auto"/>
        <w:rPr>
          <w:lang w:val="pt-PT"/>
        </w:rPr>
      </w:pPr>
    </w:p>
    <w:p w14:paraId="565C6CF8" w14:textId="77777777" w:rsidR="00D52892" w:rsidRPr="004630AA" w:rsidRDefault="00D52892" w:rsidP="00D52892">
      <w:pPr>
        <w:spacing w:line="240" w:lineRule="auto"/>
        <w:rPr>
          <w:lang w:val="pt-PT"/>
        </w:rPr>
      </w:pPr>
      <w:r w:rsidRPr="004630AA">
        <w:rPr>
          <w:lang w:val="pt-PT"/>
        </w:rPr>
        <w:t>Antes da injeção, o seu médico utilizará um colírio desinfetante para limpar cuidadosamente o seu olho para prevenir uma infeção. O seu médico também administrará um anestésico local para diminuir ou evitar qualquer dor que possa ter com a injeção.</w:t>
      </w:r>
    </w:p>
    <w:p w14:paraId="32CD5AFC" w14:textId="77777777" w:rsidR="00D52892" w:rsidRPr="004630AA" w:rsidRDefault="00D52892" w:rsidP="00D52892">
      <w:pPr>
        <w:spacing w:line="240" w:lineRule="auto"/>
        <w:rPr>
          <w:lang w:val="pt-PT"/>
        </w:rPr>
      </w:pPr>
    </w:p>
    <w:p w14:paraId="0B2836D0" w14:textId="77777777" w:rsidR="00D52892" w:rsidRPr="00651492" w:rsidRDefault="00D52892" w:rsidP="00D52892">
      <w:pPr>
        <w:spacing w:line="240" w:lineRule="auto"/>
        <w:rPr>
          <w:b/>
          <w:bCs/>
          <w:iCs/>
          <w:lang w:val="pt-PT"/>
        </w:rPr>
      </w:pPr>
      <w:r w:rsidRPr="00651492">
        <w:rPr>
          <w:b/>
          <w:bCs/>
          <w:iCs/>
          <w:lang w:val="pt-PT"/>
        </w:rPr>
        <w:t xml:space="preserve">DMI húmida </w:t>
      </w:r>
    </w:p>
    <w:p w14:paraId="3ABC4C78" w14:textId="77777777" w:rsidR="00D52892" w:rsidRPr="004630AA" w:rsidRDefault="00D52892" w:rsidP="00D52892">
      <w:pPr>
        <w:spacing w:line="240" w:lineRule="auto"/>
        <w:rPr>
          <w:lang w:val="pt-PT"/>
        </w:rPr>
      </w:pPr>
      <w:r w:rsidRPr="004630AA">
        <w:rPr>
          <w:lang w:val="pt-PT"/>
        </w:rPr>
        <w:t>Os doentes com DMI húmida serão tratados com uma injeção por mês durante três doses consecutivas, seguida por outra injeção após dois meses.</w:t>
      </w:r>
    </w:p>
    <w:p w14:paraId="64CE5E06" w14:textId="77777777" w:rsidR="00D52892" w:rsidRPr="004630AA" w:rsidRDefault="00D52892" w:rsidP="00D52892">
      <w:pPr>
        <w:spacing w:line="240" w:lineRule="auto"/>
        <w:rPr>
          <w:lang w:val="pt-PT"/>
        </w:rPr>
      </w:pPr>
    </w:p>
    <w:p w14:paraId="5BFA027D" w14:textId="444341A5" w:rsidR="00D52892" w:rsidRPr="004630AA" w:rsidRDefault="00D52892" w:rsidP="00D52892">
      <w:pPr>
        <w:spacing w:line="240" w:lineRule="auto"/>
        <w:rPr>
          <w:lang w:val="pt-PT"/>
        </w:rPr>
      </w:pPr>
      <w:r w:rsidRPr="004630AA">
        <w:rPr>
          <w:lang w:val="pt-PT"/>
        </w:rPr>
        <w:t>O seu médico decidirá se o intervalo de tratamento entre as injeções pode ser mantido a cada dois meses ou prolongado gradualmente em intervalos de 2 ou 4</w:t>
      </w:r>
      <w:r w:rsidR="002D466C">
        <w:rPr>
          <w:lang w:val="pt-PT"/>
        </w:rPr>
        <w:t> </w:t>
      </w:r>
      <w:r w:rsidRPr="004630AA">
        <w:rPr>
          <w:lang w:val="pt-PT"/>
        </w:rPr>
        <w:t xml:space="preserve">semanas, caso a sua situação seja estável. </w:t>
      </w:r>
    </w:p>
    <w:p w14:paraId="213E6E59" w14:textId="77777777" w:rsidR="00D52892" w:rsidRPr="004630AA" w:rsidRDefault="00D52892" w:rsidP="00D52892">
      <w:pPr>
        <w:spacing w:line="240" w:lineRule="auto"/>
        <w:rPr>
          <w:lang w:val="pt-PT"/>
        </w:rPr>
      </w:pPr>
    </w:p>
    <w:p w14:paraId="731C0640" w14:textId="77777777" w:rsidR="00D52892" w:rsidRPr="004630AA" w:rsidRDefault="00D52892" w:rsidP="00D52892">
      <w:pPr>
        <w:spacing w:line="240" w:lineRule="auto"/>
        <w:rPr>
          <w:lang w:val="pt-PT"/>
        </w:rPr>
      </w:pPr>
      <w:r w:rsidRPr="004630AA">
        <w:rPr>
          <w:lang w:val="pt-PT"/>
        </w:rPr>
        <w:t>Se a sua situação se agravar, o intervalo entre as injeções pode ser diminuído.</w:t>
      </w:r>
    </w:p>
    <w:p w14:paraId="1528AEC1" w14:textId="77777777" w:rsidR="00D52892" w:rsidRPr="004630AA" w:rsidRDefault="00D52892" w:rsidP="00D52892">
      <w:pPr>
        <w:spacing w:line="240" w:lineRule="auto"/>
        <w:rPr>
          <w:lang w:val="pt-PT"/>
        </w:rPr>
      </w:pPr>
    </w:p>
    <w:p w14:paraId="54C4CBFF" w14:textId="77777777" w:rsidR="00D52892" w:rsidRPr="004630AA" w:rsidRDefault="00D52892" w:rsidP="00D52892">
      <w:pPr>
        <w:spacing w:line="240" w:lineRule="auto"/>
        <w:rPr>
          <w:lang w:val="pt-PT"/>
        </w:rPr>
      </w:pPr>
      <w:r w:rsidRPr="004630AA">
        <w:rPr>
          <w:lang w:val="pt-PT"/>
        </w:rPr>
        <w:t>A menos que sinta algum problema ou tenha sido aconselhado de forma diferente pelo seu médico, não há necessidade de ver o seu médico entre as injeções.</w:t>
      </w:r>
    </w:p>
    <w:p w14:paraId="1CD2E415" w14:textId="77777777" w:rsidR="00D52892" w:rsidRPr="004630AA" w:rsidRDefault="00D52892" w:rsidP="00D52892">
      <w:pPr>
        <w:spacing w:line="240" w:lineRule="auto"/>
        <w:rPr>
          <w:i/>
          <w:u w:val="single"/>
          <w:lang w:val="pt-PT"/>
        </w:rPr>
      </w:pPr>
    </w:p>
    <w:p w14:paraId="6184C96D" w14:textId="633A2CE2" w:rsidR="00D52892" w:rsidRPr="00651492" w:rsidRDefault="00D52892" w:rsidP="00D52892">
      <w:pPr>
        <w:spacing w:line="240" w:lineRule="auto"/>
        <w:rPr>
          <w:b/>
          <w:bCs/>
          <w:iCs/>
          <w:lang w:val="pt-PT"/>
        </w:rPr>
      </w:pPr>
      <w:r w:rsidRPr="00651492">
        <w:rPr>
          <w:b/>
          <w:bCs/>
          <w:iCs/>
          <w:lang w:val="pt-PT"/>
        </w:rPr>
        <w:t xml:space="preserve">Edema macular secundário a OVR </w:t>
      </w:r>
      <w:r w:rsidRPr="00651492">
        <w:rPr>
          <w:b/>
          <w:bCs/>
          <w:iCs/>
          <w:szCs w:val="22"/>
          <w:lang w:val="pt-PT"/>
        </w:rPr>
        <w:t>(Oclusão de Ramo da Veia Retiniana (ORVR) ou Oclusão da Veia Central da Retina (OVCR))</w:t>
      </w:r>
    </w:p>
    <w:p w14:paraId="5CEAC0BE" w14:textId="25C424F7" w:rsidR="00D52892" w:rsidRPr="004630AA" w:rsidRDefault="00D52892" w:rsidP="00D52892">
      <w:pPr>
        <w:spacing w:line="240" w:lineRule="auto"/>
        <w:rPr>
          <w:lang w:val="pt-PT"/>
        </w:rPr>
      </w:pPr>
      <w:r w:rsidRPr="004630AA">
        <w:rPr>
          <w:lang w:val="pt-PT"/>
        </w:rPr>
        <w:t xml:space="preserve">O seu médico determinará o esquema de tratamento mais adequado para si. Iniciará o seu tratamento com uma série de injeções mensais de </w:t>
      </w:r>
      <w:r w:rsidR="0049075F">
        <w:rPr>
          <w:lang w:val="pt-PT"/>
        </w:rPr>
        <w:t>Opuviz</w:t>
      </w:r>
      <w:r w:rsidRPr="004630AA">
        <w:rPr>
          <w:lang w:val="pt-PT"/>
        </w:rPr>
        <w:t xml:space="preserve">. </w:t>
      </w:r>
    </w:p>
    <w:p w14:paraId="34F121C6" w14:textId="77777777" w:rsidR="00D52892" w:rsidRPr="004630AA" w:rsidRDefault="00D52892" w:rsidP="00D52892">
      <w:pPr>
        <w:spacing w:line="240" w:lineRule="auto"/>
        <w:rPr>
          <w:lang w:val="pt-PT"/>
        </w:rPr>
      </w:pPr>
    </w:p>
    <w:p w14:paraId="21A98039" w14:textId="77777777" w:rsidR="00D52892" w:rsidRPr="004630AA" w:rsidRDefault="00D52892" w:rsidP="00D52892">
      <w:pPr>
        <w:spacing w:line="240" w:lineRule="auto"/>
        <w:rPr>
          <w:lang w:val="pt-PT"/>
        </w:rPr>
      </w:pPr>
      <w:r w:rsidRPr="004630AA">
        <w:rPr>
          <w:lang w:val="pt-PT"/>
        </w:rPr>
        <w:t>O intervalo entre as duas injeções não deve ser inferior a um mês.</w:t>
      </w:r>
    </w:p>
    <w:p w14:paraId="7EA8D5A2" w14:textId="77777777" w:rsidR="00D52892" w:rsidRPr="004630AA" w:rsidRDefault="00D52892" w:rsidP="00D52892">
      <w:pPr>
        <w:spacing w:line="240" w:lineRule="auto"/>
        <w:rPr>
          <w:lang w:val="pt-PT"/>
        </w:rPr>
      </w:pPr>
    </w:p>
    <w:p w14:paraId="2E189A45" w14:textId="70CADACA" w:rsidR="00D52892" w:rsidRPr="004630AA" w:rsidRDefault="00D52892" w:rsidP="00D52892">
      <w:pPr>
        <w:spacing w:line="240" w:lineRule="auto"/>
        <w:rPr>
          <w:lang w:val="pt-PT"/>
        </w:rPr>
      </w:pPr>
      <w:r w:rsidRPr="004630AA">
        <w:rPr>
          <w:lang w:val="pt-PT"/>
        </w:rPr>
        <w:t xml:space="preserve">O seu médico pode decidir interromper o tratamento com </w:t>
      </w:r>
      <w:r w:rsidR="0049075F">
        <w:rPr>
          <w:lang w:val="pt-PT"/>
        </w:rPr>
        <w:t>Opuviz</w:t>
      </w:r>
      <w:r w:rsidRPr="004630AA">
        <w:rPr>
          <w:lang w:val="pt-PT"/>
        </w:rPr>
        <w:t xml:space="preserve"> se considerar que não está a beneficiar com a continuação do tratamento.</w:t>
      </w:r>
    </w:p>
    <w:p w14:paraId="00E30AA2" w14:textId="77777777" w:rsidR="00D52892" w:rsidRPr="004630AA" w:rsidRDefault="00D52892" w:rsidP="00D52892">
      <w:pPr>
        <w:spacing w:line="240" w:lineRule="auto"/>
        <w:rPr>
          <w:lang w:val="pt-PT"/>
        </w:rPr>
      </w:pPr>
    </w:p>
    <w:p w14:paraId="211B99DB" w14:textId="77777777" w:rsidR="00D52892" w:rsidRPr="004630AA" w:rsidRDefault="00D52892" w:rsidP="00D52892">
      <w:pPr>
        <w:spacing w:line="240" w:lineRule="auto"/>
        <w:rPr>
          <w:lang w:val="pt-PT"/>
        </w:rPr>
      </w:pPr>
      <w:r w:rsidRPr="004630AA">
        <w:rPr>
          <w:lang w:val="pt-PT"/>
        </w:rPr>
        <w:t>O seu tratamento continuará com injeções mensais até que a situação esteja estável. Podem ser necessárias três ou mais injeções mensais.</w:t>
      </w:r>
    </w:p>
    <w:p w14:paraId="3AEA3875" w14:textId="77777777" w:rsidR="00D52892" w:rsidRPr="004630AA" w:rsidRDefault="00D52892" w:rsidP="00D52892">
      <w:pPr>
        <w:spacing w:line="240" w:lineRule="auto"/>
        <w:rPr>
          <w:lang w:val="pt-PT"/>
        </w:rPr>
      </w:pPr>
    </w:p>
    <w:p w14:paraId="4684B3F0" w14:textId="31386707" w:rsidR="00D52892" w:rsidRPr="004630AA" w:rsidRDefault="00D52892" w:rsidP="00D52892">
      <w:pPr>
        <w:spacing w:line="240" w:lineRule="auto"/>
        <w:rPr>
          <w:szCs w:val="22"/>
          <w:lang w:val="pt-PT"/>
        </w:rPr>
      </w:pPr>
      <w:r w:rsidRPr="004630AA">
        <w:rPr>
          <w:lang w:val="pt-PT"/>
        </w:rPr>
        <w:t xml:space="preserve">O seu médico monitorizará a sua resposta ao tratamento e pode continuar o seu  tratamento, aumentando gradualmente o intervalo entre as suas injeções para manter uma situação </w:t>
      </w:r>
      <w:r w:rsidRPr="004630AA">
        <w:rPr>
          <w:szCs w:val="22"/>
          <w:lang w:val="pt-PT"/>
        </w:rPr>
        <w:t xml:space="preserve">estável.  Caso a sua situação comece a agravar-se com um intervalo de tratamento prolongado, o seu médico reduzirá o intervalo em conformidade.  </w:t>
      </w:r>
    </w:p>
    <w:p w14:paraId="6BF7CEA8" w14:textId="77777777" w:rsidR="00D52892" w:rsidRPr="004630AA" w:rsidRDefault="00D52892" w:rsidP="00D52892">
      <w:pPr>
        <w:pStyle w:val="GlobalBayerBodyText"/>
        <w:spacing w:before="0" w:after="0"/>
        <w:rPr>
          <w:rFonts w:ascii="Times New Roman" w:hAnsi="Times New Roman"/>
          <w:sz w:val="22"/>
          <w:lang w:val="pt-PT" w:eastAsia="en-US"/>
        </w:rPr>
      </w:pPr>
    </w:p>
    <w:p w14:paraId="1CC00662" w14:textId="77777777" w:rsidR="00D52892" w:rsidRPr="004630AA" w:rsidRDefault="00D52892" w:rsidP="00D52892">
      <w:pPr>
        <w:pStyle w:val="GlobalBayerBodyText"/>
        <w:spacing w:before="0" w:after="0"/>
        <w:rPr>
          <w:rFonts w:ascii="Times New Roman" w:hAnsi="Times New Roman"/>
          <w:sz w:val="22"/>
          <w:lang w:val="pt-PT" w:eastAsia="en-US"/>
        </w:rPr>
      </w:pPr>
      <w:r w:rsidRPr="004630AA">
        <w:rPr>
          <w:rFonts w:ascii="Times New Roman" w:hAnsi="Times New Roman"/>
          <w:sz w:val="22"/>
          <w:lang w:val="pt-PT" w:eastAsia="en-US"/>
        </w:rPr>
        <w:t>Com base na sua resposta ao tratamento, o seu médico decidirá qual será o esquema de tratamento e dos exames de seguimento.</w:t>
      </w:r>
    </w:p>
    <w:p w14:paraId="0DC1A11E" w14:textId="77777777" w:rsidR="00D52892" w:rsidRPr="004630AA" w:rsidRDefault="00D52892" w:rsidP="00D52892">
      <w:pPr>
        <w:pStyle w:val="GlobalBayerBodyText"/>
        <w:spacing w:before="0" w:after="0"/>
        <w:rPr>
          <w:rFonts w:ascii="Times New Roman" w:hAnsi="Times New Roman"/>
          <w:sz w:val="22"/>
          <w:szCs w:val="22"/>
          <w:lang w:val="pt-PT"/>
        </w:rPr>
      </w:pPr>
    </w:p>
    <w:p w14:paraId="584EA243" w14:textId="77777777" w:rsidR="00D52892" w:rsidRPr="00651492" w:rsidRDefault="00D52892" w:rsidP="00D52892">
      <w:pPr>
        <w:spacing w:line="240" w:lineRule="auto"/>
        <w:ind w:right="-2"/>
        <w:rPr>
          <w:b/>
          <w:bCs/>
          <w:iCs/>
          <w:lang w:val="pt-PT"/>
        </w:rPr>
      </w:pPr>
      <w:r w:rsidRPr="00651492">
        <w:rPr>
          <w:b/>
          <w:bCs/>
          <w:iCs/>
          <w:lang w:val="pt-PT"/>
        </w:rPr>
        <w:t>Edema macular diabético (EMD)</w:t>
      </w:r>
    </w:p>
    <w:p w14:paraId="1993BC63" w14:textId="77777777" w:rsidR="00D52892" w:rsidRPr="004630AA" w:rsidRDefault="00D52892" w:rsidP="00D52892">
      <w:pPr>
        <w:spacing w:line="240" w:lineRule="auto"/>
        <w:ind w:right="-2"/>
        <w:rPr>
          <w:lang w:val="pt-PT"/>
        </w:rPr>
      </w:pPr>
      <w:r w:rsidRPr="004630AA">
        <w:rPr>
          <w:lang w:val="pt-PT"/>
        </w:rPr>
        <w:t xml:space="preserve">Os doentes com EMD serão tratados com uma injeção por mês durante as primeiras cinco doses consecutivas seguida, depois disso, por uma injeção a cada dois meses. </w:t>
      </w:r>
    </w:p>
    <w:p w14:paraId="53AED4FD" w14:textId="77777777" w:rsidR="00D52892" w:rsidRPr="004630AA" w:rsidRDefault="00D52892" w:rsidP="00D52892">
      <w:pPr>
        <w:spacing w:line="240" w:lineRule="auto"/>
        <w:ind w:right="-2"/>
        <w:rPr>
          <w:szCs w:val="22"/>
          <w:lang w:val="pt-PT"/>
        </w:rPr>
      </w:pPr>
    </w:p>
    <w:p w14:paraId="752DE27F" w14:textId="77777777" w:rsidR="00D52892" w:rsidRPr="004630AA" w:rsidRDefault="00D52892" w:rsidP="00D52892">
      <w:pPr>
        <w:tabs>
          <w:tab w:val="clear" w:pos="567"/>
          <w:tab w:val="left" w:pos="11174"/>
          <w:tab w:val="left" w:pos="15142"/>
        </w:tabs>
        <w:suppressAutoHyphens/>
        <w:spacing w:line="240" w:lineRule="auto"/>
        <w:rPr>
          <w:szCs w:val="22"/>
          <w:lang w:val="pt-PT" w:eastAsia="de-DE"/>
        </w:rPr>
      </w:pPr>
      <w:r w:rsidRPr="004630AA">
        <w:rPr>
          <w:szCs w:val="22"/>
          <w:lang w:val="pt-PT" w:eastAsia="de-DE"/>
        </w:rPr>
        <w:t>O intervalo entre tratamentos pode ser mantido a cada dois meses ou ajustado à sua situação, com base no exame do seu médico. O seu médico decidirá qual será o esquema de exames de seguimento.</w:t>
      </w:r>
    </w:p>
    <w:p w14:paraId="7C571440" w14:textId="77777777" w:rsidR="00D52892" w:rsidRPr="004630AA" w:rsidRDefault="00D52892" w:rsidP="00D52892">
      <w:pPr>
        <w:tabs>
          <w:tab w:val="clear" w:pos="567"/>
          <w:tab w:val="left" w:pos="11174"/>
          <w:tab w:val="left" w:pos="15142"/>
        </w:tabs>
        <w:suppressAutoHyphens/>
        <w:spacing w:line="240" w:lineRule="auto"/>
        <w:rPr>
          <w:szCs w:val="22"/>
          <w:lang w:val="pt-PT" w:eastAsia="de-DE"/>
        </w:rPr>
      </w:pPr>
    </w:p>
    <w:p w14:paraId="33B0CDAB" w14:textId="06025881" w:rsidR="00D52892" w:rsidRPr="004630AA" w:rsidRDefault="00D52892" w:rsidP="00D52892">
      <w:pPr>
        <w:numPr>
          <w:ilvl w:val="12"/>
          <w:numId w:val="0"/>
        </w:numPr>
        <w:ind w:right="-2"/>
        <w:rPr>
          <w:i/>
          <w:szCs w:val="22"/>
          <w:u w:val="single"/>
          <w:lang w:val="pt-PT"/>
        </w:rPr>
      </w:pPr>
      <w:r w:rsidRPr="004630AA">
        <w:rPr>
          <w:szCs w:val="22"/>
          <w:lang w:val="pt-PT"/>
        </w:rPr>
        <w:t>O seu médico</w:t>
      </w:r>
      <w:r w:rsidRPr="004630AA">
        <w:rPr>
          <w:lang w:val="pt-PT"/>
        </w:rPr>
        <w:t xml:space="preserve"> pode decidir interromper o tratamento com </w:t>
      </w:r>
      <w:r w:rsidR="0049075F">
        <w:rPr>
          <w:lang w:val="pt-PT"/>
        </w:rPr>
        <w:t>Opuviz</w:t>
      </w:r>
      <w:r w:rsidRPr="004630AA">
        <w:rPr>
          <w:lang w:val="pt-PT"/>
        </w:rPr>
        <w:t xml:space="preserve"> se considerar que não está a beneficiar com a continuação do tratamento.</w:t>
      </w:r>
      <w:r w:rsidRPr="004630AA">
        <w:rPr>
          <w:i/>
          <w:szCs w:val="22"/>
          <w:u w:val="single"/>
          <w:lang w:val="pt-PT"/>
        </w:rPr>
        <w:t xml:space="preserve"> </w:t>
      </w:r>
    </w:p>
    <w:p w14:paraId="20CEDAB0" w14:textId="77777777" w:rsidR="00D52892" w:rsidRPr="004630AA" w:rsidRDefault="00D52892" w:rsidP="00387037">
      <w:pPr>
        <w:numPr>
          <w:ilvl w:val="12"/>
          <w:numId w:val="0"/>
        </w:numPr>
        <w:rPr>
          <w:b/>
          <w:szCs w:val="22"/>
          <w:lang w:val="pt-PT"/>
        </w:rPr>
      </w:pPr>
    </w:p>
    <w:p w14:paraId="641CE972" w14:textId="77777777" w:rsidR="00D52892" w:rsidRPr="00651492" w:rsidRDefault="00D52892" w:rsidP="00D52892">
      <w:pPr>
        <w:keepNext/>
        <w:keepLines/>
        <w:numPr>
          <w:ilvl w:val="12"/>
          <w:numId w:val="0"/>
        </w:numPr>
        <w:ind w:right="-2"/>
        <w:rPr>
          <w:b/>
          <w:bCs/>
          <w:szCs w:val="22"/>
          <w:lang w:val="pt-PT"/>
        </w:rPr>
      </w:pPr>
      <w:r w:rsidRPr="00651492">
        <w:rPr>
          <w:b/>
          <w:bCs/>
          <w:szCs w:val="22"/>
          <w:lang w:val="pt-PT"/>
        </w:rPr>
        <w:t>NVC miópica</w:t>
      </w:r>
    </w:p>
    <w:p w14:paraId="33390FFB" w14:textId="77777777" w:rsidR="00D52892" w:rsidRPr="004630AA" w:rsidRDefault="00D52892" w:rsidP="00D52892">
      <w:pPr>
        <w:keepNext/>
        <w:keepLines/>
        <w:numPr>
          <w:ilvl w:val="12"/>
          <w:numId w:val="0"/>
        </w:numPr>
        <w:ind w:right="-2"/>
        <w:rPr>
          <w:szCs w:val="22"/>
          <w:lang w:val="pt-PT"/>
        </w:rPr>
      </w:pPr>
      <w:r w:rsidRPr="004630AA">
        <w:rPr>
          <w:szCs w:val="22"/>
          <w:lang w:val="pt-PT"/>
        </w:rPr>
        <w:t xml:space="preserve">Os doentes com NVC miópica serão tratados com uma única injeção. Ser-lhe-ão administradas mais injeções apenas se os exames do seu médico revelarem que a sua doença não melhorou. </w:t>
      </w:r>
    </w:p>
    <w:p w14:paraId="2F26DD10" w14:textId="77777777" w:rsidR="00D52892" w:rsidRPr="004630AA" w:rsidRDefault="00D52892" w:rsidP="00D52892">
      <w:pPr>
        <w:numPr>
          <w:ilvl w:val="12"/>
          <w:numId w:val="0"/>
        </w:numPr>
        <w:ind w:right="-2"/>
        <w:rPr>
          <w:szCs w:val="22"/>
          <w:lang w:val="pt-PT"/>
        </w:rPr>
      </w:pPr>
    </w:p>
    <w:p w14:paraId="00FB703B" w14:textId="77777777" w:rsidR="00D52892" w:rsidRPr="004630AA" w:rsidRDefault="00D52892" w:rsidP="00D52892">
      <w:pPr>
        <w:numPr>
          <w:ilvl w:val="12"/>
          <w:numId w:val="0"/>
        </w:numPr>
        <w:rPr>
          <w:szCs w:val="22"/>
          <w:lang w:val="pt-PT"/>
        </w:rPr>
      </w:pPr>
      <w:r w:rsidRPr="004630AA">
        <w:rPr>
          <w:szCs w:val="22"/>
          <w:lang w:val="pt-PT"/>
        </w:rPr>
        <w:t>O intervalo entre as duas injeções não deve ser inferior a um mês.</w:t>
      </w:r>
    </w:p>
    <w:p w14:paraId="490D2A80" w14:textId="77777777" w:rsidR="00D52892" w:rsidRPr="004630AA" w:rsidRDefault="00D52892" w:rsidP="00D52892">
      <w:pPr>
        <w:numPr>
          <w:ilvl w:val="12"/>
          <w:numId w:val="0"/>
        </w:numPr>
        <w:ind w:right="-2"/>
        <w:rPr>
          <w:b/>
          <w:szCs w:val="22"/>
          <w:lang w:val="pt-PT"/>
        </w:rPr>
      </w:pPr>
    </w:p>
    <w:p w14:paraId="19244AA5" w14:textId="77777777" w:rsidR="00D52892" w:rsidRPr="004630AA" w:rsidRDefault="00D52892" w:rsidP="00D52892">
      <w:pPr>
        <w:numPr>
          <w:ilvl w:val="12"/>
          <w:numId w:val="0"/>
        </w:numPr>
        <w:ind w:right="-2"/>
        <w:rPr>
          <w:szCs w:val="22"/>
          <w:lang w:val="pt-PT"/>
        </w:rPr>
      </w:pPr>
      <w:r w:rsidRPr="004630AA">
        <w:rPr>
          <w:szCs w:val="22"/>
          <w:lang w:val="pt-PT"/>
        </w:rPr>
        <w:t>O seu médico pode reiniciar o tratamento, se a sua doença desaparecer e depois voltar a aparecer.</w:t>
      </w:r>
    </w:p>
    <w:p w14:paraId="2050483A" w14:textId="77777777" w:rsidR="00D52892" w:rsidRPr="004630AA" w:rsidRDefault="00D52892" w:rsidP="00D52892">
      <w:pPr>
        <w:numPr>
          <w:ilvl w:val="12"/>
          <w:numId w:val="0"/>
        </w:numPr>
        <w:ind w:right="-2"/>
        <w:rPr>
          <w:szCs w:val="22"/>
          <w:lang w:val="pt-PT"/>
        </w:rPr>
      </w:pPr>
    </w:p>
    <w:p w14:paraId="42EF99F5" w14:textId="77777777" w:rsidR="00D52892" w:rsidRPr="004630AA" w:rsidRDefault="00D52892" w:rsidP="00D52892">
      <w:pPr>
        <w:spacing w:line="240" w:lineRule="auto"/>
        <w:rPr>
          <w:lang w:val="pt-PT"/>
        </w:rPr>
      </w:pPr>
      <w:r w:rsidRPr="004630AA">
        <w:rPr>
          <w:szCs w:val="22"/>
          <w:lang w:val="pt-PT"/>
        </w:rPr>
        <w:t>O seu médico decidirá qual será o programa de exames de seguimento.</w:t>
      </w:r>
    </w:p>
    <w:p w14:paraId="76160169" w14:textId="77777777" w:rsidR="0063754F" w:rsidRPr="00651492" w:rsidRDefault="0063754F" w:rsidP="0063754F">
      <w:pPr>
        <w:numPr>
          <w:ilvl w:val="12"/>
          <w:numId w:val="0"/>
        </w:numPr>
        <w:tabs>
          <w:tab w:val="clear" w:pos="567"/>
        </w:tabs>
        <w:spacing w:line="240" w:lineRule="auto"/>
        <w:ind w:right="-29"/>
        <w:rPr>
          <w:lang w:val="pt-PT"/>
        </w:rPr>
      </w:pPr>
    </w:p>
    <w:p w14:paraId="7CF23161" w14:textId="153CB62D" w:rsidR="00D52892" w:rsidRPr="0063754F" w:rsidRDefault="0063754F" w:rsidP="0063754F">
      <w:pPr>
        <w:spacing w:line="240" w:lineRule="auto"/>
        <w:rPr>
          <w:lang w:val="pt-PT"/>
        </w:rPr>
      </w:pPr>
      <w:r w:rsidRPr="0063754F">
        <w:rPr>
          <w:lang w:val="pt-PT"/>
        </w:rPr>
        <w:t>No final do folheto encontram-se instruções de utilização detalhadas sob “Como prepar</w:t>
      </w:r>
      <w:r>
        <w:rPr>
          <w:lang w:val="pt-PT"/>
        </w:rPr>
        <w:t>a</w:t>
      </w:r>
      <w:r w:rsidRPr="0063754F">
        <w:rPr>
          <w:lang w:val="pt-PT"/>
        </w:rPr>
        <w:t>r e administrar Opuviz a adultos”.</w:t>
      </w:r>
    </w:p>
    <w:p w14:paraId="567CFE9F" w14:textId="77777777" w:rsidR="0063754F" w:rsidRPr="004630AA" w:rsidRDefault="0063754F" w:rsidP="0063754F">
      <w:pPr>
        <w:spacing w:line="240" w:lineRule="auto"/>
        <w:rPr>
          <w:lang w:val="pt-PT"/>
        </w:rPr>
      </w:pPr>
    </w:p>
    <w:p w14:paraId="725D4D39" w14:textId="54513992" w:rsidR="00D52892" w:rsidRPr="004630AA" w:rsidRDefault="00D52892" w:rsidP="00D52892">
      <w:pPr>
        <w:spacing w:line="240" w:lineRule="auto"/>
        <w:rPr>
          <w:lang w:val="pt-PT"/>
        </w:rPr>
      </w:pPr>
      <w:r w:rsidRPr="004630AA">
        <w:rPr>
          <w:b/>
          <w:lang w:val="pt-PT"/>
        </w:rPr>
        <w:t xml:space="preserve">Caso seja esquecida uma dose de </w:t>
      </w:r>
      <w:r w:rsidR="0049075F">
        <w:rPr>
          <w:b/>
          <w:lang w:val="pt-PT"/>
        </w:rPr>
        <w:t>Opuviz</w:t>
      </w:r>
    </w:p>
    <w:p w14:paraId="00686EA2" w14:textId="77777777" w:rsidR="00D52892" w:rsidRPr="004630AA" w:rsidRDefault="00D52892" w:rsidP="00D52892">
      <w:pPr>
        <w:spacing w:line="240" w:lineRule="auto"/>
        <w:rPr>
          <w:lang w:val="pt-PT"/>
        </w:rPr>
      </w:pPr>
      <w:r w:rsidRPr="004630AA">
        <w:rPr>
          <w:lang w:val="pt-PT"/>
        </w:rPr>
        <w:t>Marque uma nova consulta para um exame e injeção.</w:t>
      </w:r>
    </w:p>
    <w:p w14:paraId="4168F81F" w14:textId="77777777" w:rsidR="00D52892" w:rsidRPr="004630AA" w:rsidRDefault="00D52892" w:rsidP="00D52892">
      <w:pPr>
        <w:spacing w:line="240" w:lineRule="auto"/>
        <w:rPr>
          <w:lang w:val="pt-PT"/>
        </w:rPr>
      </w:pPr>
    </w:p>
    <w:p w14:paraId="73038ABC" w14:textId="4B1A7F03" w:rsidR="00D52892" w:rsidRPr="004630AA" w:rsidRDefault="00D52892" w:rsidP="00D52892">
      <w:pPr>
        <w:spacing w:line="240" w:lineRule="auto"/>
        <w:rPr>
          <w:lang w:val="pt-PT"/>
        </w:rPr>
      </w:pPr>
      <w:r w:rsidRPr="004630AA">
        <w:rPr>
          <w:b/>
          <w:lang w:val="pt-PT"/>
        </w:rPr>
        <w:t xml:space="preserve">Se parar o tratamento com </w:t>
      </w:r>
      <w:r w:rsidR="0049075F">
        <w:rPr>
          <w:b/>
          <w:lang w:val="pt-PT"/>
        </w:rPr>
        <w:t>Opuviz</w:t>
      </w:r>
    </w:p>
    <w:p w14:paraId="69EE55D7" w14:textId="77777777" w:rsidR="00D52892" w:rsidRPr="004630AA" w:rsidRDefault="00D52892" w:rsidP="00D52892">
      <w:pPr>
        <w:spacing w:line="240" w:lineRule="auto"/>
        <w:rPr>
          <w:lang w:val="pt-PT"/>
        </w:rPr>
      </w:pPr>
      <w:r w:rsidRPr="004630AA">
        <w:rPr>
          <w:lang w:val="pt-PT"/>
        </w:rPr>
        <w:t>Consulte o seu médico antes de parar o tratamento.</w:t>
      </w:r>
    </w:p>
    <w:p w14:paraId="77600992" w14:textId="77777777" w:rsidR="00D52892" w:rsidRPr="004630AA" w:rsidRDefault="00D52892" w:rsidP="00D52892">
      <w:pPr>
        <w:spacing w:line="240" w:lineRule="auto"/>
        <w:rPr>
          <w:b/>
          <w:lang w:val="pt-PT"/>
        </w:rPr>
      </w:pPr>
    </w:p>
    <w:p w14:paraId="3A5C1888" w14:textId="77777777" w:rsidR="00D52892" w:rsidRPr="004630AA" w:rsidRDefault="00D52892" w:rsidP="00D52892">
      <w:pPr>
        <w:spacing w:line="240" w:lineRule="auto"/>
        <w:rPr>
          <w:lang w:val="pt-PT"/>
        </w:rPr>
      </w:pPr>
      <w:r w:rsidRPr="004630AA">
        <w:rPr>
          <w:lang w:val="pt-PT"/>
        </w:rPr>
        <w:t>Caso ainda tenha dúvidas sobre a utilização deste medicamento, fale com o seu médico.</w:t>
      </w:r>
    </w:p>
    <w:p w14:paraId="7A25E1DC" w14:textId="77777777" w:rsidR="00D52892" w:rsidRPr="004630AA" w:rsidRDefault="00D52892" w:rsidP="00D52892">
      <w:pPr>
        <w:spacing w:line="240" w:lineRule="auto"/>
        <w:rPr>
          <w:lang w:val="pt-PT"/>
        </w:rPr>
      </w:pPr>
    </w:p>
    <w:p w14:paraId="1A56A791" w14:textId="77777777" w:rsidR="00D52892" w:rsidRPr="004630AA" w:rsidRDefault="00D52892" w:rsidP="00D52892">
      <w:pPr>
        <w:spacing w:line="240" w:lineRule="auto"/>
        <w:rPr>
          <w:lang w:val="pt-PT"/>
        </w:rPr>
      </w:pPr>
    </w:p>
    <w:p w14:paraId="096715DC" w14:textId="52878249" w:rsidR="00D52892" w:rsidRPr="004630AA" w:rsidRDefault="00D52892" w:rsidP="00D52892">
      <w:pPr>
        <w:spacing w:line="240" w:lineRule="auto"/>
        <w:outlineLvl w:val="2"/>
        <w:rPr>
          <w:lang w:val="pt-PT"/>
        </w:rPr>
      </w:pPr>
      <w:r w:rsidRPr="004630AA">
        <w:rPr>
          <w:b/>
          <w:lang w:val="pt-PT"/>
        </w:rPr>
        <w:t>4.</w:t>
      </w:r>
      <w:r w:rsidRPr="004630AA">
        <w:rPr>
          <w:b/>
          <w:lang w:val="pt-PT"/>
        </w:rPr>
        <w:tab/>
        <w:t xml:space="preserve">Efeitos </w:t>
      </w:r>
      <w:r w:rsidR="0063754F">
        <w:rPr>
          <w:b/>
          <w:lang w:val="pt-PT"/>
        </w:rPr>
        <w:t>indesejáveis</w:t>
      </w:r>
      <w:r w:rsidRPr="004630AA">
        <w:rPr>
          <w:b/>
          <w:lang w:val="pt-PT"/>
        </w:rPr>
        <w:t xml:space="preserve"> possíveis</w:t>
      </w:r>
    </w:p>
    <w:p w14:paraId="52BE4488" w14:textId="77777777" w:rsidR="00D52892" w:rsidRPr="004630AA" w:rsidRDefault="00D52892" w:rsidP="00D52892">
      <w:pPr>
        <w:spacing w:line="240" w:lineRule="auto"/>
        <w:rPr>
          <w:lang w:val="pt-PT"/>
        </w:rPr>
      </w:pPr>
    </w:p>
    <w:p w14:paraId="6857E44E" w14:textId="339E0F73" w:rsidR="00D52892" w:rsidRPr="004630AA" w:rsidRDefault="00D52892" w:rsidP="00D52892">
      <w:pPr>
        <w:spacing w:line="240" w:lineRule="auto"/>
        <w:rPr>
          <w:lang w:val="pt-PT"/>
        </w:rPr>
      </w:pPr>
      <w:r w:rsidRPr="004630AA">
        <w:rPr>
          <w:lang w:val="pt-PT"/>
        </w:rPr>
        <w:t xml:space="preserve">Como todos os medicamentos, este medicamento pode causar efeitos </w:t>
      </w:r>
      <w:r w:rsidR="0063754F">
        <w:rPr>
          <w:lang w:val="pt-PT"/>
        </w:rPr>
        <w:t>indesejáveis</w:t>
      </w:r>
      <w:r w:rsidRPr="004630AA">
        <w:rPr>
          <w:lang w:val="pt-PT"/>
        </w:rPr>
        <w:t>, embora estes não se manifestem em todas as pessoas.</w:t>
      </w:r>
    </w:p>
    <w:p w14:paraId="0EDE6872" w14:textId="77777777" w:rsidR="00D52892" w:rsidRPr="004630AA" w:rsidRDefault="00D52892" w:rsidP="00D52892">
      <w:pPr>
        <w:spacing w:line="240" w:lineRule="auto"/>
        <w:rPr>
          <w:lang w:val="pt-PT"/>
        </w:rPr>
      </w:pPr>
    </w:p>
    <w:p w14:paraId="0559844E" w14:textId="77777777" w:rsidR="00D52892" w:rsidRPr="004630AA" w:rsidRDefault="00D52892" w:rsidP="00D52892">
      <w:pPr>
        <w:spacing w:line="240" w:lineRule="auto"/>
        <w:rPr>
          <w:lang w:val="pt-PT"/>
        </w:rPr>
      </w:pPr>
      <w:r w:rsidRPr="004630AA">
        <w:rPr>
          <w:b/>
          <w:lang w:val="pt-PT"/>
        </w:rPr>
        <w:t>Reações alérgicas</w:t>
      </w:r>
      <w:r w:rsidRPr="004630AA">
        <w:rPr>
          <w:lang w:val="pt-PT"/>
        </w:rPr>
        <w:t xml:space="preserve"> (hipersensibilidade) podem acontecer potencialmente. </w:t>
      </w:r>
      <w:r w:rsidRPr="004630AA">
        <w:rPr>
          <w:b/>
          <w:bCs/>
          <w:lang w:val="pt-PT"/>
        </w:rPr>
        <w:t>Estas podem ser graves sendo necessário que contacte o seu médico imediatamente</w:t>
      </w:r>
      <w:r w:rsidRPr="004630AA">
        <w:rPr>
          <w:lang w:val="pt-PT"/>
        </w:rPr>
        <w:t>.</w:t>
      </w:r>
    </w:p>
    <w:p w14:paraId="5635623A" w14:textId="77777777" w:rsidR="00D52892" w:rsidRPr="004630AA" w:rsidRDefault="00D52892" w:rsidP="00D52892">
      <w:pPr>
        <w:spacing w:line="240" w:lineRule="auto"/>
        <w:rPr>
          <w:lang w:val="pt-PT"/>
        </w:rPr>
      </w:pPr>
    </w:p>
    <w:p w14:paraId="59062642" w14:textId="5F803C54" w:rsidR="00D52892" w:rsidRPr="004630AA" w:rsidRDefault="00D52892" w:rsidP="00D52892">
      <w:pPr>
        <w:spacing w:line="240" w:lineRule="auto"/>
        <w:rPr>
          <w:lang w:val="pt-PT"/>
        </w:rPr>
      </w:pPr>
      <w:r w:rsidRPr="004630AA">
        <w:rPr>
          <w:lang w:val="pt-PT"/>
        </w:rPr>
        <w:t xml:space="preserve">Com a administração de </w:t>
      </w:r>
      <w:r w:rsidR="0049075F">
        <w:rPr>
          <w:lang w:val="pt-PT"/>
        </w:rPr>
        <w:t>Opuviz</w:t>
      </w:r>
      <w:r w:rsidRPr="004630AA">
        <w:rPr>
          <w:lang w:val="pt-PT"/>
        </w:rPr>
        <w:t xml:space="preserve"> podem ocorrer alguns efeitos </w:t>
      </w:r>
      <w:r w:rsidR="0063754F">
        <w:rPr>
          <w:lang w:val="pt-PT"/>
        </w:rPr>
        <w:t>indesejáveis</w:t>
      </w:r>
      <w:r w:rsidRPr="004630AA">
        <w:rPr>
          <w:lang w:val="pt-PT"/>
        </w:rPr>
        <w:t xml:space="preserve"> que afetam os olhos o que é devido ao procedimento de injeção. Alguns destes efeitos podem ser </w:t>
      </w:r>
      <w:r w:rsidRPr="004630AA">
        <w:rPr>
          <w:b/>
          <w:lang w:val="pt-PT"/>
        </w:rPr>
        <w:t>graves</w:t>
      </w:r>
      <w:r w:rsidRPr="004630AA">
        <w:rPr>
          <w:lang w:val="pt-PT"/>
        </w:rPr>
        <w:t xml:space="preserve"> e incluem </w:t>
      </w:r>
      <w:r w:rsidRPr="004630AA">
        <w:rPr>
          <w:b/>
          <w:bCs/>
          <w:lang w:val="pt-PT"/>
        </w:rPr>
        <w:t>cegueira</w:t>
      </w:r>
      <w:r w:rsidRPr="004630AA">
        <w:rPr>
          <w:lang w:val="pt-PT"/>
        </w:rPr>
        <w:t xml:space="preserve">, </w:t>
      </w:r>
      <w:r w:rsidRPr="004630AA">
        <w:rPr>
          <w:b/>
          <w:lang w:val="pt-PT"/>
        </w:rPr>
        <w:t>uma inflamação ou infeção grave no interior do olho</w:t>
      </w:r>
      <w:r w:rsidRPr="004630AA">
        <w:rPr>
          <w:lang w:val="pt-PT"/>
        </w:rPr>
        <w:t xml:space="preserve"> (endoftalmite), </w:t>
      </w:r>
      <w:r w:rsidRPr="004630AA">
        <w:rPr>
          <w:b/>
          <w:lang w:val="pt-PT"/>
        </w:rPr>
        <w:t xml:space="preserve">descolamento, rasgadura ou hemorragia da camada sensível à luz na parte posterior do olho </w:t>
      </w:r>
      <w:r w:rsidRPr="004630AA">
        <w:rPr>
          <w:lang w:val="pt-PT"/>
        </w:rPr>
        <w:t xml:space="preserve">(descolamento ou rasgadura da retina), </w:t>
      </w:r>
      <w:r w:rsidRPr="004630AA">
        <w:rPr>
          <w:b/>
          <w:lang w:val="pt-PT"/>
        </w:rPr>
        <w:t>turvação do cristalino</w:t>
      </w:r>
      <w:r w:rsidRPr="004630AA">
        <w:rPr>
          <w:lang w:val="pt-PT"/>
        </w:rPr>
        <w:t xml:space="preserve"> (catarata), </w:t>
      </w:r>
      <w:r w:rsidRPr="004630AA">
        <w:rPr>
          <w:b/>
          <w:lang w:val="pt-PT"/>
        </w:rPr>
        <w:t>hemorragia no olho</w:t>
      </w:r>
      <w:r w:rsidRPr="004630AA">
        <w:rPr>
          <w:lang w:val="pt-PT"/>
        </w:rPr>
        <w:t xml:space="preserve"> (hemorragia do vítreo), </w:t>
      </w:r>
      <w:r w:rsidRPr="004630AA">
        <w:rPr>
          <w:b/>
          <w:lang w:val="pt-PT"/>
        </w:rPr>
        <w:t>descolamento da retina de uma substância semelhante a um gel situada no interior do olho</w:t>
      </w:r>
      <w:r w:rsidRPr="004630AA">
        <w:rPr>
          <w:lang w:val="pt-PT"/>
        </w:rPr>
        <w:t xml:space="preserve"> (descolamento de vítreo), e </w:t>
      </w:r>
      <w:r w:rsidRPr="004630AA">
        <w:rPr>
          <w:b/>
          <w:lang w:val="pt-PT"/>
        </w:rPr>
        <w:t xml:space="preserve">aumento da pressão no interior do olho, </w:t>
      </w:r>
      <w:r w:rsidRPr="004630AA">
        <w:rPr>
          <w:lang w:val="pt-PT"/>
        </w:rPr>
        <w:t>ver secção</w:t>
      </w:r>
      <w:r w:rsidR="0063754F">
        <w:rPr>
          <w:lang w:val="pt-PT"/>
        </w:rPr>
        <w:t> </w:t>
      </w:r>
      <w:r w:rsidRPr="004630AA">
        <w:rPr>
          <w:lang w:val="pt-PT"/>
        </w:rPr>
        <w:t xml:space="preserve">2. Estes efeitos </w:t>
      </w:r>
      <w:r w:rsidR="0063754F">
        <w:rPr>
          <w:lang w:val="pt-PT"/>
        </w:rPr>
        <w:t>indesejáveis</w:t>
      </w:r>
      <w:r w:rsidRPr="004630AA">
        <w:rPr>
          <w:lang w:val="pt-PT"/>
        </w:rPr>
        <w:t xml:space="preserve"> graves que afetam os olhos ocorreram em menos de 1 em 1900 injeções em estudos clínicos.</w:t>
      </w:r>
    </w:p>
    <w:p w14:paraId="5BF68DFD" w14:textId="77777777" w:rsidR="00D52892" w:rsidRPr="004630AA" w:rsidRDefault="00D52892" w:rsidP="00D52892">
      <w:pPr>
        <w:spacing w:line="240" w:lineRule="auto"/>
        <w:rPr>
          <w:lang w:val="pt-PT"/>
        </w:rPr>
      </w:pPr>
    </w:p>
    <w:p w14:paraId="1CB1FEDA" w14:textId="77777777" w:rsidR="00D52892" w:rsidRPr="004630AA" w:rsidRDefault="00D52892" w:rsidP="00D52892">
      <w:pPr>
        <w:spacing w:line="240" w:lineRule="auto"/>
        <w:rPr>
          <w:lang w:val="pt-PT"/>
        </w:rPr>
      </w:pPr>
      <w:r w:rsidRPr="004630AA">
        <w:rPr>
          <w:lang w:val="pt-PT"/>
        </w:rPr>
        <w:t xml:space="preserve">Após a injeção, se sentir uma diminuição súbita na visão ou um aumento da dor e vermelhidão no seu olho, </w:t>
      </w:r>
      <w:r w:rsidRPr="004630AA">
        <w:rPr>
          <w:b/>
          <w:bCs/>
          <w:lang w:val="pt-PT"/>
        </w:rPr>
        <w:t>contacte imediatamente com o seu médico</w:t>
      </w:r>
      <w:r w:rsidRPr="004630AA">
        <w:rPr>
          <w:lang w:val="pt-PT"/>
        </w:rPr>
        <w:t>.</w:t>
      </w:r>
    </w:p>
    <w:p w14:paraId="738A9FCC" w14:textId="77777777" w:rsidR="00D52892" w:rsidRPr="004630AA" w:rsidRDefault="00D52892" w:rsidP="00D52892">
      <w:pPr>
        <w:spacing w:line="240" w:lineRule="auto"/>
        <w:rPr>
          <w:lang w:val="pt-PT"/>
        </w:rPr>
      </w:pPr>
    </w:p>
    <w:p w14:paraId="28215490" w14:textId="55974C17" w:rsidR="00D52892" w:rsidRPr="004630AA" w:rsidRDefault="00D52892" w:rsidP="00D52892">
      <w:pPr>
        <w:spacing w:line="240" w:lineRule="auto"/>
        <w:rPr>
          <w:b/>
          <w:lang w:val="pt-PT"/>
        </w:rPr>
      </w:pPr>
      <w:r w:rsidRPr="004630AA">
        <w:rPr>
          <w:b/>
          <w:lang w:val="pt-PT"/>
        </w:rPr>
        <w:t xml:space="preserve">Lista de efeitos </w:t>
      </w:r>
      <w:r w:rsidR="0063754F">
        <w:rPr>
          <w:b/>
          <w:lang w:val="pt-PT"/>
        </w:rPr>
        <w:t>indesejáveis</w:t>
      </w:r>
      <w:r w:rsidRPr="004630AA">
        <w:rPr>
          <w:b/>
          <w:lang w:val="pt-PT"/>
        </w:rPr>
        <w:t xml:space="preserve"> comunicados</w:t>
      </w:r>
    </w:p>
    <w:p w14:paraId="21B5F11B" w14:textId="75C9FC5C" w:rsidR="00D52892" w:rsidRPr="004630AA" w:rsidRDefault="00D52892" w:rsidP="00D52892">
      <w:pPr>
        <w:spacing w:line="240" w:lineRule="auto"/>
        <w:rPr>
          <w:lang w:val="pt-PT"/>
        </w:rPr>
      </w:pPr>
      <w:r w:rsidRPr="004630AA">
        <w:rPr>
          <w:lang w:val="pt-PT"/>
        </w:rPr>
        <w:t xml:space="preserve">Segue-se uma lista dos efeitos </w:t>
      </w:r>
      <w:r w:rsidR="0063754F">
        <w:rPr>
          <w:lang w:val="pt-PT"/>
        </w:rPr>
        <w:t>indesejáveis</w:t>
      </w:r>
      <w:r w:rsidRPr="004630AA">
        <w:rPr>
          <w:lang w:val="pt-PT"/>
        </w:rPr>
        <w:t xml:space="preserve"> comunicados como estando possivelmente relacionados com o procedimento de injeção ou com o medicamento. Não fique assustado, porque pode não ter nenhum destes efeitos. Discuta sempre quaisquer efeitos </w:t>
      </w:r>
      <w:r w:rsidR="0063754F">
        <w:rPr>
          <w:lang w:val="pt-PT"/>
        </w:rPr>
        <w:t>indesejáveis</w:t>
      </w:r>
      <w:r w:rsidRPr="004630AA">
        <w:rPr>
          <w:lang w:val="pt-PT"/>
        </w:rPr>
        <w:t xml:space="preserve"> suspeitos com o seu médico.</w:t>
      </w:r>
    </w:p>
    <w:p w14:paraId="5BEF55A6" w14:textId="77777777" w:rsidR="00D52892" w:rsidRPr="004630AA" w:rsidRDefault="00D52892" w:rsidP="00D52892">
      <w:pPr>
        <w:spacing w:line="240" w:lineRule="auto"/>
        <w:rPr>
          <w:lang w:val="pt-PT"/>
        </w:rPr>
      </w:pPr>
    </w:p>
    <w:p w14:paraId="07B5AE08" w14:textId="0AE5DDA2" w:rsidR="00D52892" w:rsidRPr="004630AA" w:rsidRDefault="00D52892" w:rsidP="00D52892">
      <w:pPr>
        <w:spacing w:line="240" w:lineRule="auto"/>
        <w:rPr>
          <w:lang w:val="pt-PT"/>
        </w:rPr>
      </w:pPr>
      <w:r w:rsidRPr="004630AA">
        <w:rPr>
          <w:b/>
          <w:lang w:val="pt-PT"/>
        </w:rPr>
        <w:t xml:space="preserve">Efeitos </w:t>
      </w:r>
      <w:r w:rsidR="0063754F">
        <w:rPr>
          <w:b/>
          <w:lang w:val="pt-PT"/>
        </w:rPr>
        <w:t>indesejáveis</w:t>
      </w:r>
      <w:r w:rsidRPr="004630AA">
        <w:rPr>
          <w:b/>
          <w:lang w:val="pt-PT"/>
        </w:rPr>
        <w:t xml:space="preserve"> muito frequentes</w:t>
      </w:r>
      <w:r w:rsidRPr="004630AA">
        <w:rPr>
          <w:lang w:val="pt-PT"/>
        </w:rPr>
        <w:t xml:space="preserve"> (</w:t>
      </w:r>
      <w:r w:rsidRPr="004630AA">
        <w:rPr>
          <w:i/>
          <w:lang w:val="pt-PT"/>
        </w:rPr>
        <w:t>podem afetar mais de 1 em 10</w:t>
      </w:r>
      <w:r w:rsidR="0063754F">
        <w:rPr>
          <w:i/>
          <w:lang w:val="pt-PT"/>
        </w:rPr>
        <w:t> </w:t>
      </w:r>
      <w:r w:rsidRPr="004630AA">
        <w:rPr>
          <w:i/>
          <w:lang w:val="pt-PT"/>
        </w:rPr>
        <w:t>pessoas</w:t>
      </w:r>
      <w:r w:rsidRPr="004630AA">
        <w:rPr>
          <w:lang w:val="pt-PT"/>
        </w:rPr>
        <w:t>)</w:t>
      </w:r>
      <w:r w:rsidRPr="004630AA">
        <w:rPr>
          <w:i/>
          <w:lang w:val="pt-PT"/>
        </w:rPr>
        <w:t xml:space="preserve">: </w:t>
      </w:r>
    </w:p>
    <w:p w14:paraId="5FE20B86" w14:textId="77777777" w:rsidR="00D52892" w:rsidRPr="004630AA" w:rsidRDefault="00D52892" w:rsidP="00D52892">
      <w:pPr>
        <w:numPr>
          <w:ilvl w:val="0"/>
          <w:numId w:val="19"/>
        </w:numPr>
        <w:tabs>
          <w:tab w:val="clear" w:pos="567"/>
        </w:tabs>
        <w:spacing w:line="240" w:lineRule="auto"/>
        <w:ind w:left="567" w:hanging="567"/>
        <w:rPr>
          <w:lang w:val="pt-PT"/>
        </w:rPr>
      </w:pPr>
      <w:r w:rsidRPr="004630AA">
        <w:rPr>
          <w:bCs/>
          <w:lang w:val="pt-PT"/>
        </w:rPr>
        <w:t>deterioração da visão</w:t>
      </w:r>
    </w:p>
    <w:p w14:paraId="7DE0EA5E" w14:textId="77777777" w:rsidR="00D52892" w:rsidRPr="004630AA" w:rsidRDefault="00D52892" w:rsidP="00D52892">
      <w:pPr>
        <w:numPr>
          <w:ilvl w:val="0"/>
          <w:numId w:val="19"/>
        </w:numPr>
        <w:tabs>
          <w:tab w:val="clear" w:pos="567"/>
        </w:tabs>
        <w:spacing w:line="240" w:lineRule="auto"/>
        <w:ind w:left="567" w:hanging="567"/>
        <w:rPr>
          <w:lang w:val="pt-PT"/>
        </w:rPr>
      </w:pPr>
      <w:r w:rsidRPr="004630AA">
        <w:rPr>
          <w:bCs/>
          <w:lang w:val="pt-PT"/>
        </w:rPr>
        <w:t>sangramento no fundo do olho (hemorragia da retina)</w:t>
      </w:r>
    </w:p>
    <w:p w14:paraId="388C1E6C" w14:textId="77777777" w:rsidR="00D52892" w:rsidRPr="004630AA" w:rsidRDefault="00D52892" w:rsidP="00D52892">
      <w:pPr>
        <w:numPr>
          <w:ilvl w:val="0"/>
          <w:numId w:val="19"/>
        </w:numPr>
        <w:tabs>
          <w:tab w:val="clear" w:pos="567"/>
        </w:tabs>
        <w:spacing w:line="240" w:lineRule="auto"/>
        <w:ind w:left="567" w:hanging="567"/>
        <w:rPr>
          <w:lang w:val="pt-PT"/>
        </w:rPr>
      </w:pPr>
      <w:r w:rsidRPr="004630AA">
        <w:rPr>
          <w:bCs/>
          <w:lang w:val="pt-PT"/>
        </w:rPr>
        <w:t>olho congestionado causado por hemorragia de pequenos vasos sanguíneos das camadas externas do olho</w:t>
      </w:r>
    </w:p>
    <w:p w14:paraId="7277DBE4" w14:textId="77777777" w:rsidR="00D52892" w:rsidRPr="004630AA" w:rsidRDefault="00D52892" w:rsidP="00D52892">
      <w:pPr>
        <w:numPr>
          <w:ilvl w:val="0"/>
          <w:numId w:val="19"/>
        </w:numPr>
        <w:tabs>
          <w:tab w:val="clear" w:pos="567"/>
        </w:tabs>
        <w:spacing w:line="240" w:lineRule="auto"/>
        <w:ind w:left="567" w:hanging="567"/>
        <w:rPr>
          <w:lang w:val="pt-PT"/>
        </w:rPr>
      </w:pPr>
      <w:r w:rsidRPr="004630AA">
        <w:rPr>
          <w:szCs w:val="22"/>
          <w:lang w:val="pt-PT"/>
        </w:rPr>
        <w:t>dor no olho</w:t>
      </w:r>
    </w:p>
    <w:p w14:paraId="7B3B9EAE" w14:textId="77777777" w:rsidR="00D52892" w:rsidRPr="004630AA" w:rsidRDefault="00D52892" w:rsidP="00D52892">
      <w:pPr>
        <w:tabs>
          <w:tab w:val="clear" w:pos="567"/>
        </w:tabs>
        <w:spacing w:line="240" w:lineRule="auto"/>
        <w:ind w:left="567"/>
        <w:rPr>
          <w:lang w:val="pt-PT"/>
        </w:rPr>
      </w:pPr>
    </w:p>
    <w:p w14:paraId="394365EF" w14:textId="1B7B515A" w:rsidR="00D52892" w:rsidRPr="004630AA" w:rsidRDefault="00D52892" w:rsidP="00D52892">
      <w:pPr>
        <w:spacing w:line="240" w:lineRule="auto"/>
        <w:rPr>
          <w:lang w:val="pt-PT"/>
        </w:rPr>
      </w:pPr>
      <w:r w:rsidRPr="004630AA">
        <w:rPr>
          <w:b/>
          <w:lang w:val="pt-PT"/>
        </w:rPr>
        <w:t xml:space="preserve">Efeitos </w:t>
      </w:r>
      <w:r w:rsidR="0063754F">
        <w:rPr>
          <w:b/>
          <w:lang w:val="pt-PT"/>
        </w:rPr>
        <w:t>indesejáveis</w:t>
      </w:r>
      <w:r w:rsidRPr="004630AA">
        <w:rPr>
          <w:b/>
          <w:lang w:val="pt-PT"/>
        </w:rPr>
        <w:t xml:space="preserve"> frequentes</w:t>
      </w:r>
      <w:r w:rsidRPr="004630AA">
        <w:rPr>
          <w:lang w:val="pt-PT"/>
        </w:rPr>
        <w:t xml:space="preserve"> (</w:t>
      </w:r>
      <w:r w:rsidRPr="004630AA">
        <w:rPr>
          <w:i/>
          <w:lang w:val="pt-PT"/>
        </w:rPr>
        <w:t>podem afetar até 1 em 10</w:t>
      </w:r>
      <w:r w:rsidR="0063754F">
        <w:rPr>
          <w:i/>
          <w:lang w:val="pt-PT"/>
        </w:rPr>
        <w:t> </w:t>
      </w:r>
      <w:r w:rsidRPr="004630AA">
        <w:rPr>
          <w:i/>
          <w:lang w:val="pt-PT"/>
        </w:rPr>
        <w:t>pessoas</w:t>
      </w:r>
      <w:r w:rsidRPr="004630AA">
        <w:rPr>
          <w:lang w:val="pt-PT"/>
        </w:rPr>
        <w:t>)</w:t>
      </w:r>
      <w:r w:rsidRPr="004630AA">
        <w:rPr>
          <w:i/>
          <w:lang w:val="pt-PT"/>
        </w:rPr>
        <w:t xml:space="preserve">: </w:t>
      </w:r>
    </w:p>
    <w:p w14:paraId="2F720A0E" w14:textId="77777777" w:rsidR="0063754F" w:rsidRPr="00651492" w:rsidRDefault="00D52892" w:rsidP="0063754F">
      <w:pPr>
        <w:pStyle w:val="ListParagraph"/>
        <w:numPr>
          <w:ilvl w:val="0"/>
          <w:numId w:val="70"/>
        </w:numPr>
        <w:tabs>
          <w:tab w:val="clear" w:pos="567"/>
          <w:tab w:val="left" w:pos="2127"/>
        </w:tabs>
        <w:ind w:left="567" w:hanging="567"/>
        <w:rPr>
          <w:lang w:val="pt-PT"/>
        </w:rPr>
      </w:pPr>
      <w:r w:rsidRPr="0063754F">
        <w:rPr>
          <w:szCs w:val="22"/>
          <w:lang w:val="pt-PT"/>
        </w:rPr>
        <w:t>descolamento ou rasgadura de uma das camadas da parte posterior do olho, que provoca visualização de flashes de luz com manchas progredindo para uma perda da visão (rasgadura do epitélio pigmentado da retina*/descolamento do epitélio pigmentado da retina, descolamento da retina/rasgadura da retina)</w:t>
      </w:r>
    </w:p>
    <w:p w14:paraId="69AA4AE1" w14:textId="13582BF8" w:rsidR="00D52892" w:rsidRPr="0063754F" w:rsidRDefault="0063754F" w:rsidP="00651492">
      <w:pPr>
        <w:pStyle w:val="Para0s"/>
        <w:spacing w:after="0"/>
        <w:ind w:left="567" w:hanging="567"/>
        <w:rPr>
          <w:rFonts w:ascii="Times New Roman" w:hAnsi="Times New Roman"/>
          <w:szCs w:val="22"/>
          <w:lang w:val="pt-PT"/>
        </w:rPr>
      </w:pPr>
      <w:r w:rsidRPr="00651492">
        <w:rPr>
          <w:rFonts w:ascii="Times New Roman" w:hAnsi="Times New Roman"/>
          <w:lang w:val="pt-PT"/>
        </w:rPr>
        <w:tab/>
      </w:r>
      <w:r w:rsidRPr="0063754F">
        <w:rPr>
          <w:rFonts w:ascii="Times New Roman" w:hAnsi="Times New Roman"/>
          <w:lang w:val="pt-PT"/>
        </w:rPr>
        <w:t>*Afeções que se sabe estarem associadas a D</w:t>
      </w:r>
      <w:r>
        <w:rPr>
          <w:rFonts w:ascii="Times New Roman" w:hAnsi="Times New Roman"/>
          <w:lang w:val="pt-PT"/>
        </w:rPr>
        <w:t>MI húmida</w:t>
      </w:r>
      <w:r w:rsidRPr="0063754F">
        <w:rPr>
          <w:rFonts w:ascii="Times New Roman" w:hAnsi="Times New Roman"/>
          <w:lang w:val="pt-PT"/>
        </w:rPr>
        <w:t>; observad</w:t>
      </w:r>
      <w:r>
        <w:rPr>
          <w:rFonts w:ascii="Times New Roman" w:hAnsi="Times New Roman"/>
          <w:lang w:val="pt-PT"/>
        </w:rPr>
        <w:t>o apenas nos doentes com</w:t>
      </w:r>
      <w:r w:rsidRPr="0063754F">
        <w:rPr>
          <w:rFonts w:ascii="Times New Roman" w:hAnsi="Times New Roman"/>
          <w:lang w:val="pt-PT"/>
        </w:rPr>
        <w:t xml:space="preserve"> D</w:t>
      </w:r>
      <w:r>
        <w:rPr>
          <w:rFonts w:ascii="Times New Roman" w:hAnsi="Times New Roman"/>
          <w:lang w:val="pt-PT"/>
        </w:rPr>
        <w:t>MI húmida</w:t>
      </w:r>
      <w:r w:rsidRPr="0063754F">
        <w:rPr>
          <w:rFonts w:ascii="Times New Roman" w:hAnsi="Times New Roman"/>
          <w:lang w:val="pt-PT"/>
        </w:rPr>
        <w:t>.</w:t>
      </w:r>
    </w:p>
    <w:p w14:paraId="45077766" w14:textId="77777777" w:rsidR="00D52892" w:rsidRPr="004630AA" w:rsidRDefault="00D52892" w:rsidP="00D52892">
      <w:pPr>
        <w:pStyle w:val="Para0s"/>
        <w:numPr>
          <w:ilvl w:val="0"/>
          <w:numId w:val="18"/>
        </w:numPr>
        <w:spacing w:after="0"/>
        <w:ind w:left="567" w:hanging="567"/>
        <w:rPr>
          <w:rFonts w:ascii="Times New Roman" w:hAnsi="Times New Roman"/>
          <w:szCs w:val="22"/>
          <w:lang w:val="pt-PT"/>
        </w:rPr>
      </w:pPr>
      <w:r w:rsidRPr="004630AA">
        <w:rPr>
          <w:rFonts w:ascii="Times New Roman" w:hAnsi="Times New Roman"/>
          <w:szCs w:val="22"/>
          <w:lang w:val="pt-PT"/>
        </w:rPr>
        <w:t>degenerescência da retina (causando visão turva)</w:t>
      </w:r>
    </w:p>
    <w:p w14:paraId="4A7C5FD7" w14:textId="77777777" w:rsidR="00D52892" w:rsidRPr="004630AA" w:rsidRDefault="00D52892" w:rsidP="00D52892">
      <w:pPr>
        <w:pStyle w:val="Para0s"/>
        <w:numPr>
          <w:ilvl w:val="0"/>
          <w:numId w:val="18"/>
        </w:numPr>
        <w:spacing w:after="0"/>
        <w:ind w:left="567" w:hanging="567"/>
        <w:rPr>
          <w:rFonts w:ascii="Times New Roman" w:hAnsi="Times New Roman"/>
          <w:szCs w:val="22"/>
          <w:lang w:val="pt-PT"/>
        </w:rPr>
      </w:pPr>
      <w:r w:rsidRPr="004630AA">
        <w:rPr>
          <w:rFonts w:ascii="Times New Roman" w:hAnsi="Times New Roman"/>
          <w:lang w:val="pt-PT"/>
        </w:rPr>
        <w:t>hemorragia no olho (hemorragia do vítreo)</w:t>
      </w:r>
    </w:p>
    <w:p w14:paraId="2075A881" w14:textId="77777777" w:rsidR="00D52892" w:rsidRPr="004630AA" w:rsidRDefault="00D52892" w:rsidP="00D52892">
      <w:pPr>
        <w:pStyle w:val="Para0s"/>
        <w:numPr>
          <w:ilvl w:val="0"/>
          <w:numId w:val="18"/>
        </w:numPr>
        <w:spacing w:after="0"/>
        <w:ind w:left="567" w:hanging="567"/>
        <w:rPr>
          <w:rFonts w:ascii="Times New Roman" w:hAnsi="Times New Roman"/>
          <w:szCs w:val="22"/>
          <w:lang w:val="pt-PT"/>
        </w:rPr>
      </w:pPr>
      <w:r w:rsidRPr="004630AA">
        <w:rPr>
          <w:rFonts w:ascii="Times New Roman" w:hAnsi="Times New Roman"/>
          <w:szCs w:val="22"/>
          <w:lang w:val="pt-PT"/>
        </w:rPr>
        <w:t>certas formas de turvação do cristalino (catarata)</w:t>
      </w:r>
    </w:p>
    <w:p w14:paraId="5CCE17D5" w14:textId="77777777" w:rsidR="00D52892" w:rsidRPr="004630AA" w:rsidRDefault="00D52892" w:rsidP="00D52892">
      <w:pPr>
        <w:pStyle w:val="Para0s"/>
        <w:numPr>
          <w:ilvl w:val="0"/>
          <w:numId w:val="18"/>
        </w:numPr>
        <w:spacing w:after="0"/>
        <w:ind w:left="567" w:hanging="567"/>
        <w:rPr>
          <w:rFonts w:ascii="Times New Roman" w:hAnsi="Times New Roman"/>
          <w:szCs w:val="22"/>
          <w:lang w:val="pt-PT"/>
        </w:rPr>
      </w:pPr>
      <w:r w:rsidRPr="004630AA">
        <w:rPr>
          <w:rFonts w:ascii="Times New Roman" w:hAnsi="Times New Roman"/>
          <w:szCs w:val="22"/>
          <w:lang w:val="pt-PT"/>
        </w:rPr>
        <w:t>lesão da camada anterior do globo ocular (córnea)</w:t>
      </w:r>
    </w:p>
    <w:p w14:paraId="69751E58" w14:textId="77777777" w:rsidR="00D52892" w:rsidRPr="004630AA" w:rsidRDefault="00D52892" w:rsidP="00D52892">
      <w:pPr>
        <w:pStyle w:val="Para0s"/>
        <w:numPr>
          <w:ilvl w:val="0"/>
          <w:numId w:val="18"/>
        </w:numPr>
        <w:spacing w:after="0"/>
        <w:ind w:left="567" w:hanging="567"/>
        <w:rPr>
          <w:rFonts w:ascii="Times New Roman" w:hAnsi="Times New Roman"/>
          <w:szCs w:val="22"/>
          <w:lang w:val="pt-PT"/>
        </w:rPr>
      </w:pPr>
      <w:r w:rsidRPr="004630AA">
        <w:rPr>
          <w:rFonts w:ascii="Times New Roman" w:hAnsi="Times New Roman"/>
          <w:szCs w:val="22"/>
          <w:lang w:val="pt-PT"/>
        </w:rPr>
        <w:t xml:space="preserve">aumento da pressão no olho </w:t>
      </w:r>
    </w:p>
    <w:p w14:paraId="4D19F940" w14:textId="77777777" w:rsidR="00D52892" w:rsidRPr="004630AA" w:rsidRDefault="00D52892" w:rsidP="00D52892">
      <w:pPr>
        <w:pStyle w:val="Para0s"/>
        <w:numPr>
          <w:ilvl w:val="0"/>
          <w:numId w:val="18"/>
        </w:numPr>
        <w:spacing w:after="0"/>
        <w:ind w:left="567" w:hanging="567"/>
        <w:rPr>
          <w:rFonts w:ascii="Times New Roman" w:hAnsi="Times New Roman"/>
          <w:szCs w:val="22"/>
          <w:lang w:val="pt-PT"/>
        </w:rPr>
      </w:pPr>
      <w:r w:rsidRPr="004630AA">
        <w:rPr>
          <w:rFonts w:ascii="Times New Roman" w:hAnsi="Times New Roman"/>
          <w:bCs/>
          <w:lang w:val="pt-PT"/>
        </w:rPr>
        <w:lastRenderedPageBreak/>
        <w:t>manchas móveis na visão (manchas)</w:t>
      </w:r>
    </w:p>
    <w:p w14:paraId="787BD993" w14:textId="77777777" w:rsidR="00D52892" w:rsidRPr="004630AA" w:rsidRDefault="00D52892" w:rsidP="00D52892">
      <w:pPr>
        <w:pStyle w:val="Para0s"/>
        <w:numPr>
          <w:ilvl w:val="0"/>
          <w:numId w:val="18"/>
        </w:numPr>
        <w:spacing w:after="0"/>
        <w:ind w:left="567" w:hanging="567"/>
        <w:rPr>
          <w:rFonts w:ascii="Times New Roman" w:hAnsi="Times New Roman"/>
          <w:szCs w:val="22"/>
          <w:lang w:val="pt-PT"/>
        </w:rPr>
      </w:pPr>
      <w:r w:rsidRPr="004630AA">
        <w:rPr>
          <w:rFonts w:ascii="Times New Roman" w:hAnsi="Times New Roman"/>
          <w:szCs w:val="22"/>
          <w:lang w:val="pt-PT"/>
        </w:rPr>
        <w:t>descolamento da retina de uma substância semelhante a um gel situada no interior do olho (descolamento de vítreo, que provoca visualização de centelhas de luz com manchas)</w:t>
      </w:r>
    </w:p>
    <w:p w14:paraId="4256C7A0" w14:textId="77777777" w:rsidR="00D52892" w:rsidRPr="004630AA" w:rsidRDefault="00D52892" w:rsidP="00D52892">
      <w:pPr>
        <w:pStyle w:val="Para0s"/>
        <w:numPr>
          <w:ilvl w:val="0"/>
          <w:numId w:val="18"/>
        </w:numPr>
        <w:spacing w:after="0"/>
        <w:ind w:left="567" w:hanging="567"/>
        <w:rPr>
          <w:rFonts w:ascii="Times New Roman" w:hAnsi="Times New Roman"/>
          <w:szCs w:val="22"/>
          <w:lang w:val="pt-PT"/>
        </w:rPr>
      </w:pPr>
      <w:r w:rsidRPr="004630AA">
        <w:rPr>
          <w:rFonts w:ascii="Times New Roman" w:hAnsi="Times New Roman"/>
          <w:szCs w:val="22"/>
          <w:lang w:val="pt-PT"/>
        </w:rPr>
        <w:t>uma sensação de ter qualquer coisa no olho</w:t>
      </w:r>
    </w:p>
    <w:p w14:paraId="16351C45" w14:textId="77777777" w:rsidR="00D52892" w:rsidRPr="004630AA" w:rsidRDefault="00D52892" w:rsidP="00D52892">
      <w:pPr>
        <w:pStyle w:val="Para0s"/>
        <w:numPr>
          <w:ilvl w:val="0"/>
          <w:numId w:val="18"/>
        </w:numPr>
        <w:spacing w:after="0"/>
        <w:ind w:left="567" w:hanging="567"/>
        <w:rPr>
          <w:rFonts w:ascii="Times New Roman" w:hAnsi="Times New Roman"/>
          <w:szCs w:val="22"/>
          <w:lang w:val="pt-PT"/>
        </w:rPr>
      </w:pPr>
      <w:r w:rsidRPr="004630AA">
        <w:rPr>
          <w:rFonts w:ascii="Times New Roman" w:hAnsi="Times New Roman"/>
          <w:szCs w:val="22"/>
          <w:lang w:val="pt-PT"/>
        </w:rPr>
        <w:t>aumento da produção de lágrimas</w:t>
      </w:r>
    </w:p>
    <w:p w14:paraId="0E8A4010" w14:textId="77777777" w:rsidR="00D52892" w:rsidRPr="004630AA" w:rsidRDefault="00D52892" w:rsidP="00D52892">
      <w:pPr>
        <w:pStyle w:val="Para0s"/>
        <w:numPr>
          <w:ilvl w:val="0"/>
          <w:numId w:val="18"/>
        </w:numPr>
        <w:spacing w:after="0"/>
        <w:ind w:left="567" w:hanging="567"/>
        <w:rPr>
          <w:rFonts w:ascii="Times New Roman" w:hAnsi="Times New Roman"/>
          <w:szCs w:val="22"/>
          <w:lang w:val="pt-PT"/>
        </w:rPr>
      </w:pPr>
      <w:r w:rsidRPr="004630AA">
        <w:rPr>
          <w:rFonts w:ascii="Times New Roman" w:hAnsi="Times New Roman"/>
          <w:szCs w:val="22"/>
          <w:lang w:val="pt-PT"/>
        </w:rPr>
        <w:t>inchaço da pálpebra</w:t>
      </w:r>
    </w:p>
    <w:p w14:paraId="68C853BE" w14:textId="77777777" w:rsidR="00D52892" w:rsidRPr="004630AA" w:rsidRDefault="00D52892" w:rsidP="00D52892">
      <w:pPr>
        <w:pStyle w:val="Para0s"/>
        <w:numPr>
          <w:ilvl w:val="0"/>
          <w:numId w:val="18"/>
        </w:numPr>
        <w:spacing w:after="0"/>
        <w:ind w:left="567" w:hanging="567"/>
        <w:rPr>
          <w:rFonts w:ascii="Times New Roman" w:hAnsi="Times New Roman"/>
          <w:szCs w:val="22"/>
          <w:lang w:val="pt-PT"/>
        </w:rPr>
      </w:pPr>
      <w:r w:rsidRPr="004630AA">
        <w:rPr>
          <w:rFonts w:ascii="Times New Roman" w:hAnsi="Times New Roman"/>
          <w:szCs w:val="22"/>
          <w:lang w:val="pt-PT"/>
        </w:rPr>
        <w:t>sangramento no local de injeção</w:t>
      </w:r>
    </w:p>
    <w:p w14:paraId="6841871F" w14:textId="77777777" w:rsidR="00D52892" w:rsidRPr="004630AA" w:rsidRDefault="00D52892" w:rsidP="00D52892">
      <w:pPr>
        <w:pStyle w:val="Para0s"/>
        <w:numPr>
          <w:ilvl w:val="0"/>
          <w:numId w:val="18"/>
        </w:numPr>
        <w:spacing w:after="0"/>
        <w:ind w:left="567" w:hanging="567"/>
        <w:rPr>
          <w:rFonts w:ascii="Times New Roman" w:hAnsi="Times New Roman"/>
          <w:szCs w:val="22"/>
          <w:lang w:val="pt-PT"/>
        </w:rPr>
      </w:pPr>
      <w:r w:rsidRPr="004630AA">
        <w:rPr>
          <w:rFonts w:ascii="Times New Roman" w:hAnsi="Times New Roman"/>
          <w:szCs w:val="22"/>
          <w:lang w:val="pt-PT"/>
        </w:rPr>
        <w:t xml:space="preserve">vermelhidão do olho </w:t>
      </w:r>
    </w:p>
    <w:p w14:paraId="03C79B0B" w14:textId="77777777" w:rsidR="00D52892" w:rsidRPr="004630AA" w:rsidRDefault="00D52892" w:rsidP="00D52892">
      <w:pPr>
        <w:pStyle w:val="Xspace40"/>
        <w:ind w:left="567" w:hanging="567"/>
        <w:rPr>
          <w:sz w:val="22"/>
          <w:szCs w:val="22"/>
          <w:lang w:val="pt-PT"/>
        </w:rPr>
      </w:pPr>
    </w:p>
    <w:p w14:paraId="1B93B8CF" w14:textId="1CCDE612" w:rsidR="00D52892" w:rsidRPr="004630AA" w:rsidRDefault="00D52892" w:rsidP="00D52892">
      <w:pPr>
        <w:pStyle w:val="Para0s"/>
        <w:spacing w:after="0"/>
        <w:ind w:left="567" w:hanging="567"/>
        <w:rPr>
          <w:rFonts w:ascii="Times New Roman" w:hAnsi="Times New Roman"/>
          <w:bCs/>
          <w:szCs w:val="22"/>
          <w:lang w:val="pt-PT"/>
        </w:rPr>
      </w:pPr>
      <w:r w:rsidRPr="004630AA">
        <w:rPr>
          <w:rFonts w:ascii="Times New Roman" w:hAnsi="Times New Roman"/>
          <w:b/>
          <w:bCs/>
          <w:szCs w:val="22"/>
          <w:lang w:val="pt-PT"/>
        </w:rPr>
        <w:t xml:space="preserve">Efeitos </w:t>
      </w:r>
      <w:r w:rsidR="0063754F">
        <w:rPr>
          <w:rFonts w:ascii="Times New Roman" w:hAnsi="Times New Roman"/>
          <w:b/>
          <w:bCs/>
          <w:szCs w:val="22"/>
          <w:lang w:val="pt-PT"/>
        </w:rPr>
        <w:t>indesejáveis</w:t>
      </w:r>
      <w:r w:rsidRPr="004630AA">
        <w:rPr>
          <w:rFonts w:ascii="Times New Roman" w:hAnsi="Times New Roman"/>
          <w:b/>
          <w:bCs/>
          <w:szCs w:val="22"/>
          <w:lang w:val="pt-PT"/>
        </w:rPr>
        <w:t xml:space="preserve"> pouco frequentes </w:t>
      </w:r>
      <w:r w:rsidRPr="004630AA">
        <w:rPr>
          <w:rFonts w:ascii="Times New Roman" w:hAnsi="Times New Roman"/>
          <w:bCs/>
          <w:i/>
          <w:szCs w:val="22"/>
          <w:lang w:val="pt-PT"/>
        </w:rPr>
        <w:t>(podem afetar até 1 em</w:t>
      </w:r>
      <w:r w:rsidR="009F3B9C">
        <w:rPr>
          <w:rFonts w:ascii="Times New Roman" w:hAnsi="Times New Roman"/>
          <w:bCs/>
          <w:i/>
          <w:szCs w:val="22"/>
          <w:lang w:val="pt-PT"/>
        </w:rPr>
        <w:t xml:space="preserve"> </w:t>
      </w:r>
      <w:r w:rsidRPr="004630AA">
        <w:rPr>
          <w:rFonts w:ascii="Times New Roman" w:hAnsi="Times New Roman"/>
          <w:bCs/>
          <w:i/>
          <w:szCs w:val="22"/>
          <w:lang w:val="pt-PT"/>
        </w:rPr>
        <w:t>100</w:t>
      </w:r>
      <w:r w:rsidR="009F3B9C">
        <w:rPr>
          <w:rFonts w:ascii="Times New Roman" w:hAnsi="Times New Roman"/>
          <w:bCs/>
          <w:i/>
          <w:szCs w:val="22"/>
          <w:lang w:val="pt-PT"/>
        </w:rPr>
        <w:t> </w:t>
      </w:r>
      <w:r w:rsidRPr="004630AA">
        <w:rPr>
          <w:rFonts w:ascii="Times New Roman" w:hAnsi="Times New Roman"/>
          <w:bCs/>
          <w:i/>
          <w:szCs w:val="22"/>
          <w:lang w:val="pt-PT"/>
        </w:rPr>
        <w:t>pessoas):</w:t>
      </w:r>
    </w:p>
    <w:p w14:paraId="0D259F70" w14:textId="77777777" w:rsidR="00D52892" w:rsidRDefault="00D52892" w:rsidP="00D52892">
      <w:pPr>
        <w:pStyle w:val="Para0s"/>
        <w:spacing w:after="0"/>
        <w:ind w:left="567" w:hanging="567"/>
        <w:rPr>
          <w:rFonts w:ascii="Times New Roman" w:hAnsi="Times New Roman"/>
          <w:lang w:val="pt-PT"/>
        </w:rPr>
      </w:pPr>
      <w:r w:rsidRPr="004630AA">
        <w:rPr>
          <w:rFonts w:ascii="Times New Roman" w:hAnsi="Times New Roman"/>
          <w:lang w:val="pt-PT"/>
        </w:rPr>
        <w:t>-</w:t>
      </w:r>
      <w:r w:rsidRPr="004630AA">
        <w:rPr>
          <w:rFonts w:ascii="Times New Roman" w:hAnsi="Times New Roman"/>
          <w:lang w:val="pt-PT"/>
        </w:rPr>
        <w:tab/>
        <w:t>reações alérgicas (hipersensibilidade)**</w:t>
      </w:r>
    </w:p>
    <w:p w14:paraId="7B6C19C7" w14:textId="5339D79B" w:rsidR="009F3B9C" w:rsidRPr="004630AA" w:rsidRDefault="009F3B9C" w:rsidP="00D52892">
      <w:pPr>
        <w:pStyle w:val="Para0s"/>
        <w:spacing w:after="0"/>
        <w:ind w:left="567" w:hanging="567"/>
        <w:rPr>
          <w:rFonts w:ascii="Times New Roman" w:hAnsi="Times New Roman"/>
          <w:lang w:val="pt-PT"/>
        </w:rPr>
      </w:pPr>
      <w:r>
        <w:rPr>
          <w:rFonts w:ascii="Times New Roman" w:hAnsi="Times New Roman"/>
          <w:lang w:val="pt-PT"/>
        </w:rPr>
        <w:tab/>
      </w:r>
      <w:r w:rsidRPr="004630AA">
        <w:rPr>
          <w:rFonts w:ascii="Times New Roman" w:hAnsi="Times New Roman"/>
          <w:bCs/>
          <w:szCs w:val="22"/>
          <w:lang w:val="pt-PT"/>
        </w:rPr>
        <w:t xml:space="preserve">** Foram comunicadas reações alérgicas como erupção </w:t>
      </w:r>
      <w:r>
        <w:rPr>
          <w:rFonts w:ascii="Times New Roman" w:hAnsi="Times New Roman"/>
          <w:bCs/>
          <w:szCs w:val="22"/>
          <w:lang w:val="pt-PT"/>
        </w:rPr>
        <w:t>na pele</w:t>
      </w:r>
      <w:r w:rsidRPr="004630AA">
        <w:rPr>
          <w:rFonts w:ascii="Times New Roman" w:hAnsi="Times New Roman"/>
          <w:bCs/>
          <w:szCs w:val="22"/>
          <w:lang w:val="pt-PT"/>
        </w:rPr>
        <w:t>, comichão (prurido), urticária e alguns casos de alergia grave (reações anafiláticas/anafilactóides).</w:t>
      </w:r>
    </w:p>
    <w:p w14:paraId="7762550A" w14:textId="77777777" w:rsidR="00D52892" w:rsidRPr="004630AA" w:rsidRDefault="00D52892" w:rsidP="00D52892">
      <w:pPr>
        <w:pStyle w:val="Para0s"/>
        <w:numPr>
          <w:ilvl w:val="0"/>
          <w:numId w:val="21"/>
        </w:numPr>
        <w:spacing w:after="0"/>
        <w:ind w:left="567" w:hanging="567"/>
        <w:rPr>
          <w:rFonts w:ascii="Times New Roman" w:hAnsi="Times New Roman"/>
          <w:lang w:val="pt-PT"/>
        </w:rPr>
      </w:pPr>
      <w:r w:rsidRPr="004630AA">
        <w:rPr>
          <w:rFonts w:ascii="Times New Roman" w:hAnsi="Times New Roman"/>
          <w:lang w:val="pt-PT"/>
        </w:rPr>
        <w:t>infeção ou inflamação grave no interior do olho (endoftalmite)</w:t>
      </w:r>
    </w:p>
    <w:p w14:paraId="12655A2B" w14:textId="77777777" w:rsidR="00D52892" w:rsidRPr="004630AA" w:rsidRDefault="00D52892" w:rsidP="00D52892">
      <w:pPr>
        <w:pStyle w:val="Para0s"/>
        <w:numPr>
          <w:ilvl w:val="0"/>
          <w:numId w:val="21"/>
        </w:numPr>
        <w:spacing w:after="0"/>
        <w:ind w:left="567" w:hanging="567"/>
        <w:rPr>
          <w:rFonts w:ascii="Times New Roman" w:hAnsi="Times New Roman"/>
          <w:bCs/>
          <w:szCs w:val="22"/>
          <w:lang w:val="pt-PT"/>
        </w:rPr>
      </w:pPr>
      <w:r w:rsidRPr="004630AA">
        <w:rPr>
          <w:rFonts w:ascii="Times New Roman" w:hAnsi="Times New Roman"/>
          <w:szCs w:val="22"/>
          <w:lang w:val="pt-PT"/>
        </w:rPr>
        <w:t xml:space="preserve">inflamação da íris ou de outras partes do olho (irite, uveíte, iridociclite, </w:t>
      </w:r>
      <w:r w:rsidRPr="004630AA">
        <w:rPr>
          <w:rFonts w:ascii="Times New Roman" w:hAnsi="Times New Roman"/>
          <w:i/>
          <w:szCs w:val="22"/>
          <w:lang w:val="pt-PT"/>
        </w:rPr>
        <w:t>flare</w:t>
      </w:r>
      <w:r w:rsidRPr="004630AA">
        <w:rPr>
          <w:rFonts w:ascii="Times New Roman" w:hAnsi="Times New Roman"/>
          <w:szCs w:val="22"/>
          <w:lang w:val="pt-PT"/>
        </w:rPr>
        <w:t xml:space="preserve"> na câmara anterior)</w:t>
      </w:r>
    </w:p>
    <w:p w14:paraId="5540EF13" w14:textId="77777777" w:rsidR="00D52892" w:rsidRPr="004630AA" w:rsidRDefault="00D52892" w:rsidP="00D52892">
      <w:pPr>
        <w:pStyle w:val="Para0s"/>
        <w:numPr>
          <w:ilvl w:val="0"/>
          <w:numId w:val="21"/>
        </w:numPr>
        <w:spacing w:after="0"/>
        <w:ind w:left="567" w:hanging="567"/>
        <w:rPr>
          <w:rFonts w:ascii="Times New Roman" w:hAnsi="Times New Roman"/>
          <w:szCs w:val="22"/>
          <w:lang w:val="pt-PT"/>
        </w:rPr>
      </w:pPr>
      <w:r w:rsidRPr="004630AA">
        <w:rPr>
          <w:rFonts w:ascii="Times New Roman" w:hAnsi="Times New Roman"/>
          <w:szCs w:val="22"/>
          <w:lang w:val="pt-PT"/>
        </w:rPr>
        <w:t>sensação anormal no olho</w:t>
      </w:r>
    </w:p>
    <w:p w14:paraId="3720825F" w14:textId="77777777" w:rsidR="00D52892" w:rsidRPr="004630AA" w:rsidRDefault="00D52892" w:rsidP="00D52892">
      <w:pPr>
        <w:pStyle w:val="Para0s"/>
        <w:numPr>
          <w:ilvl w:val="0"/>
          <w:numId w:val="18"/>
        </w:numPr>
        <w:spacing w:after="0"/>
        <w:ind w:left="567" w:hanging="567"/>
        <w:rPr>
          <w:rFonts w:ascii="Times New Roman" w:hAnsi="Times New Roman"/>
          <w:szCs w:val="22"/>
          <w:lang w:val="pt-PT"/>
        </w:rPr>
      </w:pPr>
      <w:r w:rsidRPr="004630AA">
        <w:rPr>
          <w:rFonts w:ascii="Times New Roman" w:hAnsi="Times New Roman"/>
          <w:szCs w:val="22"/>
          <w:lang w:val="pt-PT"/>
        </w:rPr>
        <w:t xml:space="preserve">irritação da pálpebra </w:t>
      </w:r>
    </w:p>
    <w:p w14:paraId="75364183" w14:textId="77777777" w:rsidR="00D52892" w:rsidRPr="004630AA" w:rsidRDefault="00D52892" w:rsidP="00D52892">
      <w:pPr>
        <w:pStyle w:val="Para0s"/>
        <w:numPr>
          <w:ilvl w:val="0"/>
          <w:numId w:val="18"/>
        </w:numPr>
        <w:spacing w:after="0"/>
        <w:ind w:hanging="720"/>
        <w:rPr>
          <w:rFonts w:ascii="Times New Roman" w:hAnsi="Times New Roman"/>
          <w:szCs w:val="22"/>
          <w:lang w:val="pt-PT"/>
        </w:rPr>
      </w:pPr>
      <w:r w:rsidRPr="004630AA">
        <w:rPr>
          <w:rFonts w:ascii="Times New Roman" w:hAnsi="Times New Roman"/>
          <w:szCs w:val="22"/>
          <w:lang w:val="pt-PT"/>
        </w:rPr>
        <w:t>inchaço da camada anterior do globo ocular (córnea).</w:t>
      </w:r>
    </w:p>
    <w:p w14:paraId="617C2F2F" w14:textId="77777777" w:rsidR="00D52892" w:rsidRPr="004630AA" w:rsidRDefault="00D52892" w:rsidP="00D52892">
      <w:pPr>
        <w:pStyle w:val="Para0s"/>
        <w:spacing w:after="0"/>
        <w:ind w:left="567"/>
        <w:rPr>
          <w:rFonts w:ascii="Times New Roman" w:hAnsi="Times New Roman"/>
          <w:szCs w:val="22"/>
          <w:lang w:val="pt-PT"/>
        </w:rPr>
      </w:pPr>
    </w:p>
    <w:p w14:paraId="742B1535" w14:textId="7315ABFA" w:rsidR="00D52892" w:rsidRPr="004630AA" w:rsidRDefault="00D52892" w:rsidP="00D52892">
      <w:pPr>
        <w:pStyle w:val="Para0s"/>
        <w:spacing w:after="0"/>
        <w:rPr>
          <w:rFonts w:ascii="Times New Roman" w:hAnsi="Times New Roman"/>
          <w:szCs w:val="22"/>
          <w:lang w:val="pt-PT"/>
        </w:rPr>
      </w:pPr>
      <w:r w:rsidRPr="004630AA">
        <w:rPr>
          <w:rFonts w:ascii="Times New Roman" w:hAnsi="Times New Roman"/>
          <w:b/>
          <w:bCs/>
          <w:szCs w:val="22"/>
          <w:lang w:val="pt-PT"/>
        </w:rPr>
        <w:t xml:space="preserve">Efeitos </w:t>
      </w:r>
      <w:r w:rsidR="0063754F">
        <w:rPr>
          <w:rFonts w:ascii="Times New Roman" w:hAnsi="Times New Roman"/>
          <w:b/>
          <w:bCs/>
          <w:szCs w:val="22"/>
          <w:lang w:val="pt-PT"/>
        </w:rPr>
        <w:t>indesejáveis</w:t>
      </w:r>
      <w:r w:rsidRPr="004630AA">
        <w:rPr>
          <w:rFonts w:ascii="Times New Roman" w:hAnsi="Times New Roman"/>
          <w:b/>
          <w:bCs/>
          <w:szCs w:val="22"/>
          <w:lang w:val="pt-PT"/>
        </w:rPr>
        <w:t xml:space="preserve"> </w:t>
      </w:r>
      <w:r w:rsidRPr="004630AA">
        <w:rPr>
          <w:rFonts w:ascii="Times New Roman" w:hAnsi="Times New Roman"/>
          <w:b/>
          <w:szCs w:val="22"/>
          <w:lang w:val="pt-PT"/>
        </w:rPr>
        <w:t>raros</w:t>
      </w:r>
      <w:r w:rsidRPr="004630AA">
        <w:rPr>
          <w:rFonts w:ascii="Times New Roman" w:hAnsi="Times New Roman"/>
          <w:szCs w:val="22"/>
          <w:lang w:val="pt-PT"/>
        </w:rPr>
        <w:t xml:space="preserve"> </w:t>
      </w:r>
      <w:r w:rsidRPr="004630AA">
        <w:rPr>
          <w:rFonts w:ascii="Times New Roman" w:hAnsi="Times New Roman"/>
          <w:i/>
          <w:szCs w:val="22"/>
          <w:lang w:val="pt-PT"/>
        </w:rPr>
        <w:t>(pode afetar até 1 em 1000</w:t>
      </w:r>
      <w:r w:rsidR="009F3B9C">
        <w:rPr>
          <w:rFonts w:ascii="Times New Roman" w:hAnsi="Times New Roman"/>
          <w:i/>
          <w:szCs w:val="22"/>
          <w:lang w:val="pt-PT"/>
        </w:rPr>
        <w:t> </w:t>
      </w:r>
      <w:r w:rsidRPr="004630AA">
        <w:rPr>
          <w:rFonts w:ascii="Times New Roman" w:hAnsi="Times New Roman"/>
          <w:i/>
          <w:szCs w:val="22"/>
          <w:lang w:val="pt-PT"/>
        </w:rPr>
        <w:t>pessoas):</w:t>
      </w:r>
      <w:r w:rsidRPr="004630AA">
        <w:rPr>
          <w:rFonts w:ascii="Times New Roman" w:hAnsi="Times New Roman"/>
          <w:szCs w:val="22"/>
          <w:lang w:val="pt-PT"/>
        </w:rPr>
        <w:t xml:space="preserve"> </w:t>
      </w:r>
    </w:p>
    <w:p w14:paraId="33D98B1D" w14:textId="77777777" w:rsidR="00D52892" w:rsidRPr="004630AA" w:rsidRDefault="00D52892" w:rsidP="00D52892">
      <w:pPr>
        <w:pStyle w:val="Para0s"/>
        <w:spacing w:after="0"/>
        <w:rPr>
          <w:rFonts w:ascii="Times New Roman" w:hAnsi="Times New Roman"/>
          <w:szCs w:val="22"/>
          <w:lang w:val="pt-PT"/>
        </w:rPr>
      </w:pPr>
      <w:r w:rsidRPr="004630AA">
        <w:rPr>
          <w:rFonts w:ascii="Times New Roman" w:hAnsi="Times New Roman"/>
          <w:szCs w:val="22"/>
          <w:lang w:val="pt-PT"/>
        </w:rPr>
        <w:t>-</w:t>
      </w:r>
      <w:r w:rsidRPr="004630AA">
        <w:rPr>
          <w:rFonts w:ascii="Times New Roman" w:hAnsi="Times New Roman"/>
          <w:szCs w:val="22"/>
          <w:lang w:val="pt-PT"/>
        </w:rPr>
        <w:tab/>
        <w:t xml:space="preserve">cegueira </w:t>
      </w:r>
    </w:p>
    <w:p w14:paraId="3BBAB0ED" w14:textId="77777777" w:rsidR="00D52892" w:rsidRPr="004630AA" w:rsidRDefault="00D52892" w:rsidP="00D52892">
      <w:pPr>
        <w:pStyle w:val="Para0s"/>
        <w:spacing w:after="0"/>
        <w:rPr>
          <w:rFonts w:ascii="Times New Roman" w:hAnsi="Times New Roman"/>
          <w:szCs w:val="22"/>
          <w:lang w:val="pt-PT"/>
        </w:rPr>
      </w:pPr>
      <w:r w:rsidRPr="004630AA">
        <w:rPr>
          <w:rFonts w:ascii="Times New Roman" w:hAnsi="Times New Roman"/>
          <w:szCs w:val="22"/>
          <w:lang w:val="pt-PT"/>
        </w:rPr>
        <w:t>-</w:t>
      </w:r>
      <w:r w:rsidRPr="004630AA">
        <w:rPr>
          <w:rFonts w:ascii="Times New Roman" w:hAnsi="Times New Roman"/>
          <w:szCs w:val="22"/>
          <w:lang w:val="pt-PT"/>
        </w:rPr>
        <w:tab/>
        <w:t>turvação do cristalino devido a lesão (catarata traumática)</w:t>
      </w:r>
    </w:p>
    <w:p w14:paraId="04224254" w14:textId="77777777" w:rsidR="00D52892" w:rsidRPr="004630AA" w:rsidRDefault="00D52892" w:rsidP="00D52892">
      <w:pPr>
        <w:pStyle w:val="Para0s"/>
        <w:numPr>
          <w:ilvl w:val="0"/>
          <w:numId w:val="8"/>
        </w:numPr>
        <w:tabs>
          <w:tab w:val="clear" w:pos="360"/>
        </w:tabs>
        <w:spacing w:after="0"/>
        <w:ind w:left="567" w:hanging="567"/>
        <w:rPr>
          <w:rFonts w:ascii="Times New Roman" w:hAnsi="Times New Roman"/>
          <w:szCs w:val="22"/>
          <w:lang w:val="pt-PT"/>
        </w:rPr>
      </w:pPr>
      <w:r w:rsidRPr="004630AA">
        <w:rPr>
          <w:rFonts w:ascii="Times New Roman" w:hAnsi="Times New Roman"/>
          <w:szCs w:val="22"/>
          <w:lang w:val="pt-PT"/>
        </w:rPr>
        <w:t xml:space="preserve">inflamação da substância semelhante a um gel no interior do olho </w:t>
      </w:r>
    </w:p>
    <w:p w14:paraId="315735E8" w14:textId="77777777" w:rsidR="00D52892" w:rsidRPr="004630AA" w:rsidRDefault="00D52892" w:rsidP="00D52892">
      <w:pPr>
        <w:pStyle w:val="Para0s"/>
        <w:numPr>
          <w:ilvl w:val="0"/>
          <w:numId w:val="8"/>
        </w:numPr>
        <w:tabs>
          <w:tab w:val="clear" w:pos="360"/>
        </w:tabs>
        <w:spacing w:after="0"/>
        <w:ind w:left="567" w:hanging="567"/>
        <w:rPr>
          <w:rFonts w:ascii="Times New Roman" w:hAnsi="Times New Roman"/>
          <w:szCs w:val="22"/>
          <w:lang w:val="pt-PT"/>
        </w:rPr>
      </w:pPr>
      <w:r w:rsidRPr="004630AA">
        <w:rPr>
          <w:rFonts w:ascii="Times New Roman" w:hAnsi="Times New Roman"/>
          <w:szCs w:val="22"/>
          <w:lang w:val="pt-PT"/>
        </w:rPr>
        <w:t>pús no olho</w:t>
      </w:r>
    </w:p>
    <w:p w14:paraId="79BBD141" w14:textId="43E2FD5A" w:rsidR="00D52892" w:rsidRDefault="00D52892" w:rsidP="00D52892">
      <w:pPr>
        <w:spacing w:line="240" w:lineRule="auto"/>
        <w:rPr>
          <w:szCs w:val="22"/>
          <w:lang w:val="pt-PT"/>
        </w:rPr>
      </w:pPr>
    </w:p>
    <w:p w14:paraId="46B10898" w14:textId="77777777" w:rsidR="00BE6271" w:rsidRPr="00BE6271" w:rsidRDefault="00BE6271" w:rsidP="00BE6271">
      <w:pPr>
        <w:spacing w:line="240" w:lineRule="auto"/>
        <w:rPr>
          <w:szCs w:val="22"/>
        </w:rPr>
      </w:pPr>
      <w:proofErr w:type="spellStart"/>
      <w:r w:rsidRPr="004C264A">
        <w:rPr>
          <w:b/>
          <w:bCs/>
          <w:szCs w:val="22"/>
        </w:rPr>
        <w:t>Desconhecidos</w:t>
      </w:r>
      <w:proofErr w:type="spellEnd"/>
      <w:r w:rsidRPr="00BE6271">
        <w:rPr>
          <w:szCs w:val="22"/>
        </w:rPr>
        <w:t xml:space="preserve"> (</w:t>
      </w:r>
      <w:proofErr w:type="spellStart"/>
      <w:r w:rsidRPr="00BE6271">
        <w:rPr>
          <w:szCs w:val="22"/>
        </w:rPr>
        <w:t>frequência</w:t>
      </w:r>
      <w:proofErr w:type="spellEnd"/>
      <w:r w:rsidRPr="00BE6271">
        <w:rPr>
          <w:szCs w:val="22"/>
        </w:rPr>
        <w:t xml:space="preserve"> </w:t>
      </w:r>
      <w:proofErr w:type="spellStart"/>
      <w:r w:rsidRPr="00BE6271">
        <w:rPr>
          <w:szCs w:val="22"/>
        </w:rPr>
        <w:t>não</w:t>
      </w:r>
      <w:proofErr w:type="spellEnd"/>
      <w:r w:rsidRPr="00BE6271">
        <w:rPr>
          <w:szCs w:val="22"/>
        </w:rPr>
        <w:t xml:space="preserve"> </w:t>
      </w:r>
      <w:proofErr w:type="spellStart"/>
      <w:r w:rsidRPr="00BE6271">
        <w:rPr>
          <w:szCs w:val="22"/>
        </w:rPr>
        <w:t>pode</w:t>
      </w:r>
      <w:proofErr w:type="spellEnd"/>
      <w:r w:rsidRPr="00BE6271">
        <w:rPr>
          <w:szCs w:val="22"/>
        </w:rPr>
        <w:t xml:space="preserve"> ser </w:t>
      </w:r>
      <w:proofErr w:type="spellStart"/>
      <w:r w:rsidRPr="00BE6271">
        <w:rPr>
          <w:szCs w:val="22"/>
        </w:rPr>
        <w:t>calculada</w:t>
      </w:r>
      <w:proofErr w:type="spellEnd"/>
      <w:r w:rsidRPr="00BE6271">
        <w:rPr>
          <w:szCs w:val="22"/>
        </w:rPr>
        <w:t xml:space="preserve"> a </w:t>
      </w:r>
      <w:proofErr w:type="spellStart"/>
      <w:r w:rsidRPr="00BE6271">
        <w:rPr>
          <w:szCs w:val="22"/>
        </w:rPr>
        <w:t>partir</w:t>
      </w:r>
      <w:proofErr w:type="spellEnd"/>
      <w:r w:rsidRPr="00BE6271">
        <w:rPr>
          <w:szCs w:val="22"/>
        </w:rPr>
        <w:t xml:space="preserve"> de dados </w:t>
      </w:r>
      <w:proofErr w:type="spellStart"/>
      <w:r w:rsidRPr="00BE6271">
        <w:rPr>
          <w:szCs w:val="22"/>
        </w:rPr>
        <w:t>disponíveis</w:t>
      </w:r>
      <w:proofErr w:type="spellEnd"/>
      <w:r w:rsidRPr="00BE6271">
        <w:rPr>
          <w:szCs w:val="22"/>
        </w:rPr>
        <w:t>):</w:t>
      </w:r>
    </w:p>
    <w:p w14:paraId="761E44C7" w14:textId="10A39C2B" w:rsidR="00BE6271" w:rsidRPr="004C264A" w:rsidRDefault="00BE6271" w:rsidP="00BE6271">
      <w:pPr>
        <w:spacing w:line="240" w:lineRule="auto"/>
        <w:rPr>
          <w:szCs w:val="22"/>
        </w:rPr>
      </w:pPr>
      <w:r w:rsidRPr="00BE6271">
        <w:rPr>
          <w:szCs w:val="22"/>
        </w:rPr>
        <w:t>-</w:t>
      </w:r>
      <w:r w:rsidRPr="00BE6271">
        <w:rPr>
          <w:szCs w:val="22"/>
        </w:rPr>
        <w:tab/>
      </w:r>
      <w:proofErr w:type="spellStart"/>
      <w:r w:rsidRPr="00BE6271">
        <w:rPr>
          <w:szCs w:val="22"/>
        </w:rPr>
        <w:t>inflamação</w:t>
      </w:r>
      <w:proofErr w:type="spellEnd"/>
      <w:r w:rsidRPr="00BE6271">
        <w:rPr>
          <w:szCs w:val="22"/>
        </w:rPr>
        <w:t xml:space="preserve"> da </w:t>
      </w:r>
      <w:proofErr w:type="spellStart"/>
      <w:r w:rsidRPr="00BE6271">
        <w:rPr>
          <w:szCs w:val="22"/>
        </w:rPr>
        <w:t>parte</w:t>
      </w:r>
      <w:proofErr w:type="spellEnd"/>
      <w:r w:rsidRPr="00BE6271">
        <w:rPr>
          <w:szCs w:val="22"/>
        </w:rPr>
        <w:t xml:space="preserve"> </w:t>
      </w:r>
      <w:proofErr w:type="spellStart"/>
      <w:r w:rsidRPr="00BE6271">
        <w:rPr>
          <w:szCs w:val="22"/>
        </w:rPr>
        <w:t>branca</w:t>
      </w:r>
      <w:proofErr w:type="spellEnd"/>
      <w:r w:rsidRPr="00BE6271">
        <w:rPr>
          <w:szCs w:val="22"/>
        </w:rPr>
        <w:t xml:space="preserve"> do </w:t>
      </w:r>
      <w:proofErr w:type="spellStart"/>
      <w:r w:rsidRPr="00BE6271">
        <w:rPr>
          <w:szCs w:val="22"/>
        </w:rPr>
        <w:t>olho</w:t>
      </w:r>
      <w:proofErr w:type="spellEnd"/>
      <w:r w:rsidRPr="00BE6271">
        <w:rPr>
          <w:szCs w:val="22"/>
        </w:rPr>
        <w:t xml:space="preserve"> </w:t>
      </w:r>
      <w:proofErr w:type="spellStart"/>
      <w:r w:rsidRPr="00BE6271">
        <w:rPr>
          <w:szCs w:val="22"/>
        </w:rPr>
        <w:t>associada</w:t>
      </w:r>
      <w:proofErr w:type="spellEnd"/>
      <w:r w:rsidRPr="00BE6271">
        <w:rPr>
          <w:szCs w:val="22"/>
        </w:rPr>
        <w:t xml:space="preserve"> a </w:t>
      </w:r>
      <w:proofErr w:type="spellStart"/>
      <w:r w:rsidRPr="00BE6271">
        <w:rPr>
          <w:szCs w:val="22"/>
        </w:rPr>
        <w:t>vermelhidão</w:t>
      </w:r>
      <w:proofErr w:type="spellEnd"/>
      <w:r w:rsidRPr="00BE6271">
        <w:rPr>
          <w:szCs w:val="22"/>
        </w:rPr>
        <w:t xml:space="preserve"> e </w:t>
      </w:r>
      <w:proofErr w:type="spellStart"/>
      <w:r w:rsidRPr="00BE6271">
        <w:rPr>
          <w:szCs w:val="22"/>
        </w:rPr>
        <w:t>dor</w:t>
      </w:r>
      <w:proofErr w:type="spellEnd"/>
      <w:r w:rsidRPr="00BE6271">
        <w:rPr>
          <w:szCs w:val="22"/>
        </w:rPr>
        <w:t xml:space="preserve"> (</w:t>
      </w:r>
      <w:proofErr w:type="spellStart"/>
      <w:r w:rsidRPr="00BE6271">
        <w:rPr>
          <w:szCs w:val="22"/>
        </w:rPr>
        <w:t>esclerite</w:t>
      </w:r>
      <w:proofErr w:type="spellEnd"/>
      <w:r w:rsidRPr="00BE6271">
        <w:rPr>
          <w:szCs w:val="22"/>
        </w:rPr>
        <w:t>)</w:t>
      </w:r>
    </w:p>
    <w:p w14:paraId="23F488CA" w14:textId="77777777" w:rsidR="00BE6271" w:rsidRPr="004630AA" w:rsidRDefault="00BE6271" w:rsidP="00D52892">
      <w:pPr>
        <w:spacing w:line="240" w:lineRule="auto"/>
        <w:rPr>
          <w:szCs w:val="22"/>
          <w:lang w:val="pt-PT"/>
        </w:rPr>
      </w:pPr>
    </w:p>
    <w:p w14:paraId="3557B1DC" w14:textId="2173871D" w:rsidR="00D52892" w:rsidRPr="004630AA" w:rsidRDefault="00D52892" w:rsidP="00D52892">
      <w:pPr>
        <w:spacing w:line="240" w:lineRule="auto"/>
        <w:rPr>
          <w:bCs/>
          <w:lang w:val="pt-PT"/>
        </w:rPr>
      </w:pPr>
      <w:r w:rsidRPr="004630AA">
        <w:rPr>
          <w:bCs/>
          <w:lang w:val="pt-PT"/>
        </w:rPr>
        <w:t xml:space="preserve">Nos ensaios clínicos houve um aumento da incidência de hemorragia de pequenos vasos sanguíneos das camadas externas do olho (hemorragia conjuntival) em doentes com DMI húmida aos quais foram administrados fluidificantes do sangue. Este aumento da incidência foi comparável entre os doentes tratados com ranibizumab e </w:t>
      </w:r>
      <w:r w:rsidR="009F3B9C">
        <w:rPr>
          <w:bCs/>
          <w:lang w:val="pt-PT"/>
        </w:rPr>
        <w:t>aflibercept</w:t>
      </w:r>
      <w:r w:rsidRPr="004630AA">
        <w:rPr>
          <w:bCs/>
          <w:lang w:val="pt-PT"/>
        </w:rPr>
        <w:t xml:space="preserve">. </w:t>
      </w:r>
    </w:p>
    <w:p w14:paraId="004F1985" w14:textId="77777777" w:rsidR="00D52892" w:rsidRPr="004630AA" w:rsidRDefault="00D52892" w:rsidP="00D52892">
      <w:pPr>
        <w:spacing w:line="240" w:lineRule="auto"/>
        <w:rPr>
          <w:bCs/>
          <w:szCs w:val="22"/>
          <w:lang w:val="pt-PT"/>
        </w:rPr>
      </w:pPr>
    </w:p>
    <w:p w14:paraId="7592B990" w14:textId="68132F96" w:rsidR="00D52892" w:rsidRPr="004630AA" w:rsidRDefault="00D52892" w:rsidP="00D52892">
      <w:pPr>
        <w:pStyle w:val="GlobalBayerBodyText"/>
        <w:spacing w:before="0" w:after="0"/>
        <w:rPr>
          <w:rFonts w:ascii="Times New Roman" w:hAnsi="Times New Roman"/>
          <w:sz w:val="22"/>
          <w:szCs w:val="22"/>
          <w:lang w:val="pt-PT"/>
        </w:rPr>
      </w:pPr>
      <w:r w:rsidRPr="004630AA">
        <w:rPr>
          <w:rFonts w:ascii="Times New Roman" w:hAnsi="Times New Roman"/>
          <w:bCs/>
          <w:sz w:val="22"/>
          <w:szCs w:val="22"/>
          <w:lang w:val="pt-PT"/>
        </w:rPr>
        <w:t xml:space="preserve">A utilização sistémica de inibidores do VEGF, substâncias semelhantes às substâncias que constituem </w:t>
      </w:r>
      <w:r w:rsidR="0049075F">
        <w:rPr>
          <w:rFonts w:ascii="Times New Roman" w:hAnsi="Times New Roman"/>
          <w:bCs/>
          <w:sz w:val="22"/>
          <w:szCs w:val="22"/>
          <w:lang w:val="pt-PT"/>
        </w:rPr>
        <w:t>Opuviz</w:t>
      </w:r>
      <w:r w:rsidRPr="004630AA">
        <w:rPr>
          <w:rFonts w:ascii="Times New Roman" w:hAnsi="Times New Roman"/>
          <w:bCs/>
          <w:sz w:val="22"/>
          <w:szCs w:val="22"/>
          <w:lang w:val="pt-PT"/>
        </w:rPr>
        <w:t>, está potencialmente relacionada com o risco de coágulos de sangue que bloqueiam os vasos sanguíneos (acontecimentos tromboembólicos arteriais) que podem causar um ataque cardíaco ou um acidente vascular cerebral.</w:t>
      </w:r>
      <w:r w:rsidRPr="004630AA">
        <w:rPr>
          <w:rFonts w:ascii="Times New Roman" w:hAnsi="Times New Roman"/>
          <w:sz w:val="22"/>
          <w:szCs w:val="22"/>
          <w:lang w:val="pt-PT"/>
        </w:rPr>
        <w:t xml:space="preserve"> Existe um risco teórico de tais acontecimentos após a utilização intravítrea de inibidores do VEGF.</w:t>
      </w:r>
    </w:p>
    <w:p w14:paraId="18E5B6A3" w14:textId="77777777" w:rsidR="00D52892" w:rsidRPr="004630AA" w:rsidRDefault="00D52892" w:rsidP="00D52892">
      <w:pPr>
        <w:pStyle w:val="GlobalBayerBodyText"/>
        <w:spacing w:before="0" w:after="0"/>
        <w:rPr>
          <w:rFonts w:ascii="Times New Roman" w:hAnsi="Times New Roman"/>
          <w:sz w:val="22"/>
          <w:szCs w:val="22"/>
          <w:lang w:val="pt-PT"/>
        </w:rPr>
      </w:pPr>
    </w:p>
    <w:p w14:paraId="3F9C4DAD" w14:textId="43157558" w:rsidR="00D52892" w:rsidRPr="004630AA" w:rsidRDefault="00D52892" w:rsidP="00D52892">
      <w:pPr>
        <w:spacing w:line="240" w:lineRule="auto"/>
        <w:rPr>
          <w:b/>
          <w:bCs/>
          <w:lang w:val="pt-PT"/>
        </w:rPr>
      </w:pPr>
      <w:r w:rsidRPr="004630AA">
        <w:rPr>
          <w:lang w:val="pt-PT"/>
        </w:rPr>
        <w:t xml:space="preserve">Tal como com todas as proteínas terapêuticas, existe uma reação imunitária (formação de anticorpos) com </w:t>
      </w:r>
      <w:r w:rsidR="0049075F">
        <w:rPr>
          <w:lang w:val="pt-PT"/>
        </w:rPr>
        <w:t>Opuviz</w:t>
      </w:r>
      <w:r w:rsidRPr="004630AA">
        <w:rPr>
          <w:lang w:val="pt-PT"/>
        </w:rPr>
        <w:t>.</w:t>
      </w:r>
    </w:p>
    <w:p w14:paraId="6A5CC41B" w14:textId="77777777" w:rsidR="00D52892" w:rsidRPr="004630AA" w:rsidRDefault="00D52892" w:rsidP="00D52892">
      <w:pPr>
        <w:spacing w:line="240" w:lineRule="auto"/>
        <w:rPr>
          <w:lang w:val="pt-PT"/>
        </w:rPr>
      </w:pPr>
    </w:p>
    <w:p w14:paraId="03DC2CFC" w14:textId="2943815E" w:rsidR="00D52892" w:rsidRPr="004630AA" w:rsidRDefault="00D52892" w:rsidP="00D52892">
      <w:pPr>
        <w:suppressAutoHyphens/>
        <w:spacing w:line="240" w:lineRule="auto"/>
        <w:rPr>
          <w:b/>
          <w:szCs w:val="22"/>
          <w:lang w:val="pt-PT"/>
        </w:rPr>
      </w:pPr>
      <w:r w:rsidRPr="004630AA">
        <w:rPr>
          <w:b/>
          <w:noProof/>
          <w:szCs w:val="22"/>
          <w:lang w:val="pt-PT"/>
        </w:rPr>
        <w:t xml:space="preserve">Comunicação de efeitos </w:t>
      </w:r>
      <w:r w:rsidR="0063754F">
        <w:rPr>
          <w:b/>
          <w:noProof/>
          <w:szCs w:val="22"/>
          <w:lang w:val="pt-PT"/>
        </w:rPr>
        <w:t>indesejáveis</w:t>
      </w:r>
    </w:p>
    <w:p w14:paraId="30B6659D" w14:textId="6387EA59" w:rsidR="00D52892" w:rsidRPr="004630AA" w:rsidRDefault="00D52892" w:rsidP="00D52892">
      <w:pPr>
        <w:spacing w:line="240" w:lineRule="auto"/>
        <w:rPr>
          <w:lang w:val="pt-PT"/>
        </w:rPr>
      </w:pPr>
      <w:r w:rsidRPr="004630AA">
        <w:rPr>
          <w:lang w:val="pt-PT"/>
        </w:rPr>
        <w:t xml:space="preserve">Se tiver quaisquer efeitos </w:t>
      </w:r>
      <w:r w:rsidR="0063754F">
        <w:rPr>
          <w:lang w:val="pt-PT"/>
        </w:rPr>
        <w:t>indesejáveis</w:t>
      </w:r>
      <w:r w:rsidRPr="004630AA">
        <w:rPr>
          <w:lang w:val="pt-PT"/>
        </w:rPr>
        <w:t xml:space="preserve">, incluindo possíveis efeitos </w:t>
      </w:r>
      <w:r w:rsidR="0063754F">
        <w:rPr>
          <w:lang w:val="pt-PT"/>
        </w:rPr>
        <w:t>indesejáveis</w:t>
      </w:r>
      <w:r w:rsidRPr="004630AA">
        <w:rPr>
          <w:lang w:val="pt-PT"/>
        </w:rPr>
        <w:t xml:space="preserve"> não indicados neste folheto, fale com o seu médico.</w:t>
      </w:r>
      <w:r w:rsidRPr="004630AA">
        <w:rPr>
          <w:szCs w:val="22"/>
          <w:lang w:val="pt-PT"/>
        </w:rPr>
        <w:t xml:space="preserve"> Também poderá comunicar efeitos </w:t>
      </w:r>
      <w:r w:rsidR="0063754F">
        <w:rPr>
          <w:szCs w:val="22"/>
          <w:lang w:val="pt-PT"/>
        </w:rPr>
        <w:t>indesejáveis</w:t>
      </w:r>
      <w:r w:rsidRPr="004630AA">
        <w:rPr>
          <w:szCs w:val="22"/>
          <w:lang w:val="pt-PT"/>
        </w:rPr>
        <w:t xml:space="preserve"> diretamente através </w:t>
      </w:r>
      <w:r w:rsidRPr="004630AA">
        <w:rPr>
          <w:szCs w:val="22"/>
          <w:highlight w:val="lightGray"/>
          <w:lang w:val="pt-PT"/>
        </w:rPr>
        <w:t xml:space="preserve">do sistema nacional de notificação mencionado no </w:t>
      </w:r>
      <w:hyperlink r:id="rId35" w:history="1">
        <w:r w:rsidRPr="004630AA">
          <w:rPr>
            <w:rStyle w:val="Hyperlink"/>
            <w:highlight w:val="lightGray"/>
            <w:lang w:val="pt-PT"/>
          </w:rPr>
          <w:t>Apêndice V</w:t>
        </w:r>
      </w:hyperlink>
      <w:r w:rsidRPr="004630AA">
        <w:rPr>
          <w:szCs w:val="22"/>
          <w:lang w:val="pt-PT"/>
        </w:rPr>
        <w:t xml:space="preserve">. Ao comunicar efeitos </w:t>
      </w:r>
      <w:r w:rsidR="0063754F">
        <w:rPr>
          <w:szCs w:val="22"/>
          <w:lang w:val="pt-PT"/>
        </w:rPr>
        <w:t>indesejáveis</w:t>
      </w:r>
      <w:r w:rsidRPr="004630AA">
        <w:rPr>
          <w:szCs w:val="22"/>
          <w:lang w:val="pt-PT"/>
        </w:rPr>
        <w:t>, estará a ajudar a fornecer mais informações sobre a segurança deste medicamento.</w:t>
      </w:r>
    </w:p>
    <w:p w14:paraId="6064F600" w14:textId="77777777" w:rsidR="00D52892" w:rsidRPr="004630AA" w:rsidRDefault="00D52892" w:rsidP="00D52892">
      <w:pPr>
        <w:spacing w:line="240" w:lineRule="auto"/>
        <w:rPr>
          <w:lang w:val="pt-PT"/>
        </w:rPr>
      </w:pPr>
    </w:p>
    <w:p w14:paraId="1C3E4029" w14:textId="77777777" w:rsidR="00D52892" w:rsidRPr="004630AA" w:rsidRDefault="00D52892" w:rsidP="00D52892">
      <w:pPr>
        <w:spacing w:line="240" w:lineRule="auto"/>
        <w:rPr>
          <w:lang w:val="pt-PT"/>
        </w:rPr>
      </w:pPr>
    </w:p>
    <w:p w14:paraId="1B30166D" w14:textId="70364C2B" w:rsidR="00D52892" w:rsidRPr="004630AA" w:rsidRDefault="00D52892" w:rsidP="00D52892">
      <w:pPr>
        <w:keepNext/>
        <w:keepLines/>
        <w:spacing w:line="240" w:lineRule="auto"/>
        <w:outlineLvl w:val="2"/>
        <w:rPr>
          <w:lang w:val="pt-PT"/>
        </w:rPr>
      </w:pPr>
      <w:r w:rsidRPr="004630AA">
        <w:rPr>
          <w:b/>
          <w:lang w:val="pt-PT"/>
        </w:rPr>
        <w:t>5.</w:t>
      </w:r>
      <w:r w:rsidRPr="004630AA">
        <w:rPr>
          <w:b/>
          <w:lang w:val="pt-PT"/>
        </w:rPr>
        <w:tab/>
        <w:t xml:space="preserve">Como conservar </w:t>
      </w:r>
      <w:r w:rsidR="0049075F">
        <w:rPr>
          <w:b/>
          <w:lang w:val="pt-PT"/>
        </w:rPr>
        <w:t>Opuviz</w:t>
      </w:r>
    </w:p>
    <w:p w14:paraId="1ED9098C" w14:textId="77777777" w:rsidR="00D52892" w:rsidRPr="004630AA" w:rsidRDefault="00D52892" w:rsidP="00D52892">
      <w:pPr>
        <w:keepNext/>
        <w:keepLines/>
        <w:spacing w:line="240" w:lineRule="auto"/>
        <w:rPr>
          <w:lang w:val="pt-PT"/>
        </w:rPr>
      </w:pPr>
    </w:p>
    <w:p w14:paraId="0750114F" w14:textId="77777777" w:rsidR="00D52892" w:rsidRPr="004630AA" w:rsidRDefault="00D52892" w:rsidP="00D52892">
      <w:pPr>
        <w:keepNext/>
        <w:keepLines/>
        <w:numPr>
          <w:ilvl w:val="0"/>
          <w:numId w:val="6"/>
        </w:numPr>
        <w:tabs>
          <w:tab w:val="clear" w:pos="1080"/>
          <w:tab w:val="num" w:pos="567"/>
        </w:tabs>
        <w:spacing w:line="240" w:lineRule="auto"/>
        <w:ind w:left="567" w:hanging="567"/>
        <w:rPr>
          <w:lang w:val="pt-PT"/>
        </w:rPr>
      </w:pPr>
      <w:r w:rsidRPr="004630AA">
        <w:rPr>
          <w:lang w:val="pt-PT"/>
        </w:rPr>
        <w:t>Manter este medicamento fora da vista e do alcance das crianças.</w:t>
      </w:r>
    </w:p>
    <w:p w14:paraId="25B4C830" w14:textId="77777777" w:rsidR="00D52892" w:rsidRPr="004630AA" w:rsidRDefault="00D52892" w:rsidP="00D52892">
      <w:pPr>
        <w:keepNext/>
        <w:keepLines/>
        <w:numPr>
          <w:ilvl w:val="0"/>
          <w:numId w:val="6"/>
        </w:numPr>
        <w:tabs>
          <w:tab w:val="clear" w:pos="1080"/>
          <w:tab w:val="num" w:pos="567"/>
        </w:tabs>
        <w:spacing w:line="240" w:lineRule="auto"/>
        <w:ind w:left="567" w:hanging="567"/>
        <w:rPr>
          <w:lang w:val="pt-PT"/>
        </w:rPr>
      </w:pPr>
      <w:r w:rsidRPr="004630AA">
        <w:rPr>
          <w:lang w:val="pt-PT"/>
        </w:rPr>
        <w:t>Não utilize este medicamento após o prazo de validade impresso na embalagem exterior e no rótulo, após EXP. O prazo de validade corresponde ao último dia do mês indicado.</w:t>
      </w:r>
    </w:p>
    <w:p w14:paraId="23708DAA" w14:textId="6E1506C7" w:rsidR="00D52892" w:rsidRPr="004630AA" w:rsidRDefault="00D52892" w:rsidP="00D52892">
      <w:pPr>
        <w:numPr>
          <w:ilvl w:val="0"/>
          <w:numId w:val="7"/>
        </w:numPr>
        <w:tabs>
          <w:tab w:val="clear" w:pos="1080"/>
          <w:tab w:val="num" w:pos="567"/>
        </w:tabs>
        <w:spacing w:line="240" w:lineRule="auto"/>
        <w:ind w:left="567" w:hanging="567"/>
        <w:rPr>
          <w:lang w:val="pt-PT"/>
        </w:rPr>
      </w:pPr>
      <w:r w:rsidRPr="004630AA">
        <w:rPr>
          <w:lang w:val="pt-PT"/>
        </w:rPr>
        <w:t>Conservar no frigorífico (2</w:t>
      </w:r>
      <w:r w:rsidR="009F3B9C">
        <w:rPr>
          <w:lang w:val="pt-PT"/>
        </w:rPr>
        <w:t> </w:t>
      </w:r>
      <w:r w:rsidRPr="004630AA">
        <w:rPr>
          <w:lang w:val="pt-PT"/>
        </w:rPr>
        <w:t>ºC </w:t>
      </w:r>
      <w:r w:rsidR="009F3B9C">
        <w:rPr>
          <w:lang w:val="pt-PT"/>
        </w:rPr>
        <w:t>a</w:t>
      </w:r>
      <w:r w:rsidRPr="004630AA">
        <w:rPr>
          <w:lang w:val="pt-PT"/>
        </w:rPr>
        <w:t> 8</w:t>
      </w:r>
      <w:r w:rsidR="009F3B9C">
        <w:rPr>
          <w:lang w:val="pt-PT"/>
        </w:rPr>
        <w:t> </w:t>
      </w:r>
      <w:r w:rsidRPr="004630AA">
        <w:rPr>
          <w:lang w:val="pt-PT"/>
        </w:rPr>
        <w:t>ºC). Não congelar.</w:t>
      </w:r>
    </w:p>
    <w:p w14:paraId="2FF77D63" w14:textId="41262CC4" w:rsidR="00D52892" w:rsidRPr="004630AA" w:rsidRDefault="00D52892" w:rsidP="00D52892">
      <w:pPr>
        <w:numPr>
          <w:ilvl w:val="0"/>
          <w:numId w:val="7"/>
        </w:numPr>
        <w:tabs>
          <w:tab w:val="clear" w:pos="1080"/>
          <w:tab w:val="num" w:pos="567"/>
        </w:tabs>
        <w:spacing w:line="240" w:lineRule="auto"/>
        <w:ind w:left="567" w:hanging="567"/>
        <w:rPr>
          <w:lang w:val="pt-PT"/>
        </w:rPr>
      </w:pPr>
      <w:r w:rsidRPr="004630AA">
        <w:rPr>
          <w:lang w:val="pt-PT"/>
        </w:rPr>
        <w:t>O frasco para injetáveis não aberto pode ser conservado fora do frigorífico</w:t>
      </w:r>
      <w:r w:rsidR="009F3B9C">
        <w:rPr>
          <w:szCs w:val="22"/>
          <w:lang w:val="pt-PT"/>
        </w:rPr>
        <w:t>, à temperatura ambiente até 30 </w:t>
      </w:r>
      <w:r w:rsidRPr="004630AA">
        <w:rPr>
          <w:lang w:val="pt-PT"/>
        </w:rPr>
        <w:t>°C</w:t>
      </w:r>
      <w:r w:rsidR="009F3B9C">
        <w:rPr>
          <w:lang w:val="pt-PT"/>
        </w:rPr>
        <w:t>, durante um período de</w:t>
      </w:r>
      <w:r w:rsidRPr="004630AA">
        <w:rPr>
          <w:lang w:val="pt-PT"/>
        </w:rPr>
        <w:t xml:space="preserve"> até </w:t>
      </w:r>
      <w:r w:rsidR="009F3B9C">
        <w:rPr>
          <w:lang w:val="pt-PT"/>
        </w:rPr>
        <w:t>3 dias</w:t>
      </w:r>
      <w:r w:rsidRPr="004630AA">
        <w:rPr>
          <w:lang w:val="pt-PT"/>
        </w:rPr>
        <w:t>.</w:t>
      </w:r>
    </w:p>
    <w:p w14:paraId="44921582" w14:textId="77777777" w:rsidR="00D52892" w:rsidRPr="004630AA" w:rsidRDefault="00D52892" w:rsidP="00D52892">
      <w:pPr>
        <w:numPr>
          <w:ilvl w:val="0"/>
          <w:numId w:val="6"/>
        </w:numPr>
        <w:tabs>
          <w:tab w:val="clear" w:pos="1080"/>
          <w:tab w:val="num" w:pos="567"/>
        </w:tabs>
        <w:spacing w:line="240" w:lineRule="auto"/>
        <w:ind w:left="567" w:hanging="567"/>
        <w:rPr>
          <w:lang w:val="pt-PT"/>
        </w:rPr>
      </w:pPr>
      <w:r w:rsidRPr="004630AA">
        <w:rPr>
          <w:lang w:val="pt-PT"/>
        </w:rPr>
        <w:lastRenderedPageBreak/>
        <w:t>Conservar na embalagem original a fim de proteger da luz.</w:t>
      </w:r>
    </w:p>
    <w:p w14:paraId="334FEE33" w14:textId="77777777" w:rsidR="00D52892" w:rsidRPr="004630AA" w:rsidRDefault="00D52892" w:rsidP="00D52892">
      <w:pPr>
        <w:numPr>
          <w:ilvl w:val="0"/>
          <w:numId w:val="6"/>
        </w:numPr>
        <w:tabs>
          <w:tab w:val="clear" w:pos="1080"/>
          <w:tab w:val="num" w:pos="567"/>
        </w:tabs>
        <w:spacing w:line="240" w:lineRule="auto"/>
        <w:ind w:left="567" w:hanging="567"/>
        <w:rPr>
          <w:lang w:val="pt-PT"/>
        </w:rPr>
      </w:pPr>
      <w:r w:rsidRPr="004630AA">
        <w:rPr>
          <w:lang w:val="pt-PT"/>
        </w:rPr>
        <w:t>Não deite fora quaisquer medicamentos na canalização ou no lixo doméstico. Pergunte ao seu farmacêutico como deitar fora os medicamentos que já não utiliza. Estas medidas ajudarão a proteger o ambiente.</w:t>
      </w:r>
    </w:p>
    <w:p w14:paraId="1C71E96E" w14:textId="77777777" w:rsidR="00D52892" w:rsidRPr="004630AA" w:rsidRDefault="00D52892" w:rsidP="00D52892">
      <w:pPr>
        <w:spacing w:line="240" w:lineRule="auto"/>
        <w:rPr>
          <w:lang w:val="pt-PT"/>
        </w:rPr>
      </w:pPr>
    </w:p>
    <w:p w14:paraId="5914DEB3" w14:textId="77777777" w:rsidR="00D52892" w:rsidRPr="004630AA" w:rsidRDefault="00D52892" w:rsidP="00D52892">
      <w:pPr>
        <w:spacing w:line="240" w:lineRule="auto"/>
        <w:rPr>
          <w:lang w:val="pt-PT"/>
        </w:rPr>
      </w:pPr>
    </w:p>
    <w:p w14:paraId="10B06CA5" w14:textId="77777777" w:rsidR="00D52892" w:rsidRPr="004630AA" w:rsidRDefault="00D52892" w:rsidP="00D52892">
      <w:pPr>
        <w:spacing w:line="240" w:lineRule="auto"/>
        <w:outlineLvl w:val="2"/>
        <w:rPr>
          <w:b/>
          <w:lang w:val="pt-PT"/>
        </w:rPr>
      </w:pPr>
      <w:r w:rsidRPr="004630AA">
        <w:rPr>
          <w:b/>
          <w:lang w:val="pt-PT"/>
        </w:rPr>
        <w:t>6.</w:t>
      </w:r>
      <w:r w:rsidRPr="004630AA">
        <w:rPr>
          <w:b/>
          <w:lang w:val="pt-PT"/>
        </w:rPr>
        <w:tab/>
      </w:r>
      <w:r w:rsidRPr="004630AA">
        <w:rPr>
          <w:b/>
          <w:bCs/>
          <w:lang w:val="pt-PT"/>
        </w:rPr>
        <w:t>Conteúdo da embalagem e outras informações</w:t>
      </w:r>
    </w:p>
    <w:p w14:paraId="5B44B3D5" w14:textId="77777777" w:rsidR="00D52892" w:rsidRPr="004630AA" w:rsidRDefault="00D52892" w:rsidP="00D52892">
      <w:pPr>
        <w:spacing w:line="240" w:lineRule="auto"/>
        <w:rPr>
          <w:lang w:val="pt-PT"/>
        </w:rPr>
      </w:pPr>
    </w:p>
    <w:p w14:paraId="75B3CD90" w14:textId="70902F6B" w:rsidR="00D52892" w:rsidRPr="004630AA" w:rsidRDefault="00D52892" w:rsidP="00D52892">
      <w:pPr>
        <w:spacing w:line="240" w:lineRule="auto"/>
        <w:rPr>
          <w:bCs/>
          <w:lang w:val="pt-PT"/>
        </w:rPr>
      </w:pPr>
      <w:r w:rsidRPr="004630AA">
        <w:rPr>
          <w:b/>
          <w:bCs/>
          <w:lang w:val="pt-PT"/>
        </w:rPr>
        <w:t xml:space="preserve">Qual a composição de </w:t>
      </w:r>
      <w:r w:rsidR="0049075F">
        <w:rPr>
          <w:b/>
          <w:bCs/>
          <w:lang w:val="pt-PT"/>
        </w:rPr>
        <w:t>Opuviz</w:t>
      </w:r>
    </w:p>
    <w:p w14:paraId="0DE20FB1" w14:textId="77273D7A" w:rsidR="00D52892" w:rsidRPr="004630AA" w:rsidRDefault="00D52892" w:rsidP="00D52892">
      <w:pPr>
        <w:numPr>
          <w:ilvl w:val="0"/>
          <w:numId w:val="5"/>
        </w:numPr>
        <w:tabs>
          <w:tab w:val="clear" w:pos="567"/>
        </w:tabs>
        <w:spacing w:line="240" w:lineRule="auto"/>
        <w:ind w:left="567" w:hanging="567"/>
        <w:rPr>
          <w:i/>
          <w:iCs/>
          <w:lang w:val="pt-PT"/>
        </w:rPr>
      </w:pPr>
      <w:r w:rsidRPr="004630AA">
        <w:rPr>
          <w:lang w:val="pt-PT"/>
        </w:rPr>
        <w:t>A substância ativa é: aflibercept. Um frasco para injetáveis contém um volume extraível de pelo menos 0,1</w:t>
      </w:r>
      <w:r w:rsidR="009F10B6">
        <w:rPr>
          <w:lang w:val="pt-PT"/>
        </w:rPr>
        <w:t> </w:t>
      </w:r>
      <w:r w:rsidRPr="004630AA">
        <w:rPr>
          <w:lang w:val="pt-PT"/>
        </w:rPr>
        <w:t>ml, equivalente a pelo menos 4</w:t>
      </w:r>
      <w:r w:rsidR="009F10B6">
        <w:rPr>
          <w:lang w:val="pt-PT"/>
        </w:rPr>
        <w:t> </w:t>
      </w:r>
      <w:r w:rsidRPr="004630AA">
        <w:rPr>
          <w:lang w:val="pt-PT"/>
        </w:rPr>
        <w:t>mg de aflibercept. Um frasco para injetáveis liberta uma dose de 2</w:t>
      </w:r>
      <w:r w:rsidR="009F10B6">
        <w:rPr>
          <w:lang w:val="pt-PT"/>
        </w:rPr>
        <w:t> </w:t>
      </w:r>
      <w:r w:rsidRPr="004630AA">
        <w:rPr>
          <w:lang w:val="pt-PT"/>
        </w:rPr>
        <w:t>mg de aflibercept em 0,05 ml.</w:t>
      </w:r>
    </w:p>
    <w:p w14:paraId="3480AEE0" w14:textId="3404891D" w:rsidR="00D52892" w:rsidRPr="004630AA" w:rsidRDefault="00D52892" w:rsidP="00D52892">
      <w:pPr>
        <w:numPr>
          <w:ilvl w:val="0"/>
          <w:numId w:val="1"/>
        </w:numPr>
        <w:spacing w:line="240" w:lineRule="auto"/>
        <w:ind w:left="567" w:hanging="567"/>
        <w:rPr>
          <w:lang w:val="pt-PT"/>
        </w:rPr>
      </w:pPr>
      <w:r w:rsidRPr="004630AA">
        <w:rPr>
          <w:lang w:val="pt-PT"/>
        </w:rPr>
        <w:t xml:space="preserve">Os outros componentes são: </w:t>
      </w:r>
      <w:r w:rsidR="009F3B9C">
        <w:rPr>
          <w:lang w:val="pt-PT"/>
        </w:rPr>
        <w:t>di-hidrogeno</w:t>
      </w:r>
      <w:r w:rsidRPr="004630AA">
        <w:rPr>
          <w:lang w:val="pt-PT"/>
        </w:rPr>
        <w:t xml:space="preserve">fosfato de sódio di-hidratado, </w:t>
      </w:r>
      <w:r w:rsidR="009F3B9C">
        <w:rPr>
          <w:lang w:val="pt-PT"/>
        </w:rPr>
        <w:t>hidrogeno</w:t>
      </w:r>
      <w:r w:rsidRPr="004630AA">
        <w:rPr>
          <w:lang w:val="pt-PT"/>
        </w:rPr>
        <w:t xml:space="preserve">fosfato dissódico </w:t>
      </w:r>
      <w:r w:rsidR="009F3B9C">
        <w:rPr>
          <w:lang w:val="pt-PT"/>
        </w:rPr>
        <w:t>di-</w:t>
      </w:r>
      <w:r w:rsidRPr="004630AA">
        <w:rPr>
          <w:lang w:val="pt-PT"/>
        </w:rPr>
        <w:t xml:space="preserve">hidratado, sacarose, </w:t>
      </w:r>
      <w:r w:rsidR="009F3B9C" w:rsidRPr="004630AA">
        <w:rPr>
          <w:lang w:val="pt-PT"/>
        </w:rPr>
        <w:t>polissorbato 20</w:t>
      </w:r>
      <w:r w:rsidR="003E2C29">
        <w:rPr>
          <w:lang w:val="pt-PT"/>
        </w:rPr>
        <w:t xml:space="preserve"> (E 432)</w:t>
      </w:r>
      <w:r w:rsidR="009F3B9C" w:rsidRPr="004630AA">
        <w:rPr>
          <w:lang w:val="pt-PT"/>
        </w:rPr>
        <w:t xml:space="preserve">, </w:t>
      </w:r>
      <w:r w:rsidRPr="004630AA">
        <w:rPr>
          <w:lang w:val="pt-PT"/>
        </w:rPr>
        <w:t xml:space="preserve">água para </w:t>
      </w:r>
      <w:r w:rsidR="006101BD" w:rsidRPr="009F3B9C">
        <w:rPr>
          <w:lang w:val="pt-PT"/>
        </w:rPr>
        <w:t>peparações inje</w:t>
      </w:r>
      <w:r w:rsidR="006101BD">
        <w:rPr>
          <w:lang w:val="pt-PT"/>
        </w:rPr>
        <w:t>táveis</w:t>
      </w:r>
      <w:r w:rsidRPr="004630AA">
        <w:rPr>
          <w:lang w:val="pt-PT"/>
        </w:rPr>
        <w:t>.</w:t>
      </w:r>
    </w:p>
    <w:p w14:paraId="47C19C58" w14:textId="55F7B4D8" w:rsidR="00D52892" w:rsidRDefault="00D52892" w:rsidP="00D52892">
      <w:pPr>
        <w:spacing w:line="240" w:lineRule="auto"/>
        <w:rPr>
          <w:lang w:val="pt-PT"/>
        </w:rPr>
      </w:pPr>
    </w:p>
    <w:p w14:paraId="1AE1AD05" w14:textId="7038485C" w:rsidR="00BE6271" w:rsidRPr="004C264A" w:rsidRDefault="00BE6271" w:rsidP="00D52892">
      <w:pPr>
        <w:spacing w:line="240" w:lineRule="auto"/>
      </w:pPr>
      <w:r w:rsidRPr="00BE6271">
        <w:t xml:space="preserve">Para </w:t>
      </w:r>
      <w:proofErr w:type="spellStart"/>
      <w:r w:rsidRPr="00BE6271">
        <w:t>mais</w:t>
      </w:r>
      <w:proofErr w:type="spellEnd"/>
      <w:r w:rsidRPr="00BE6271">
        <w:t xml:space="preserve"> </w:t>
      </w:r>
      <w:proofErr w:type="spellStart"/>
      <w:r w:rsidRPr="00BE6271">
        <w:t>informações</w:t>
      </w:r>
      <w:proofErr w:type="spellEnd"/>
      <w:r w:rsidRPr="00BE6271">
        <w:t xml:space="preserve">, </w:t>
      </w:r>
      <w:proofErr w:type="spellStart"/>
      <w:r w:rsidRPr="00BE6271">
        <w:t>ver</w:t>
      </w:r>
      <w:proofErr w:type="spellEnd"/>
      <w:r w:rsidRPr="00BE6271">
        <w:t xml:space="preserve"> “</w:t>
      </w:r>
      <w:proofErr w:type="spellStart"/>
      <w:r>
        <w:t>Opuviz</w:t>
      </w:r>
      <w:proofErr w:type="spellEnd"/>
      <w:r w:rsidRPr="00BE6271">
        <w:t xml:space="preserve"> </w:t>
      </w:r>
      <w:proofErr w:type="spellStart"/>
      <w:r w:rsidRPr="00BE6271">
        <w:t>contém</w:t>
      </w:r>
      <w:proofErr w:type="spellEnd"/>
      <w:r w:rsidRPr="00BE6271">
        <w:t xml:space="preserve">” </w:t>
      </w:r>
      <w:proofErr w:type="spellStart"/>
      <w:r w:rsidRPr="00BE6271">
        <w:t>na</w:t>
      </w:r>
      <w:proofErr w:type="spellEnd"/>
      <w:r w:rsidRPr="00BE6271">
        <w:t xml:space="preserve"> </w:t>
      </w:r>
      <w:proofErr w:type="spellStart"/>
      <w:r w:rsidRPr="00BE6271">
        <w:t>secção</w:t>
      </w:r>
      <w:proofErr w:type="spellEnd"/>
      <w:r w:rsidRPr="00BE6271">
        <w:t xml:space="preserve"> 2.</w:t>
      </w:r>
    </w:p>
    <w:p w14:paraId="3AA5D785" w14:textId="77777777" w:rsidR="00BE6271" w:rsidRPr="004630AA" w:rsidRDefault="00BE6271" w:rsidP="00D52892">
      <w:pPr>
        <w:spacing w:line="240" w:lineRule="auto"/>
        <w:rPr>
          <w:lang w:val="pt-PT"/>
        </w:rPr>
      </w:pPr>
    </w:p>
    <w:p w14:paraId="6997B50E" w14:textId="229E98C7" w:rsidR="00D52892" w:rsidRPr="004630AA" w:rsidRDefault="00D52892" w:rsidP="00D52892">
      <w:pPr>
        <w:spacing w:line="240" w:lineRule="auto"/>
        <w:rPr>
          <w:bCs/>
          <w:lang w:val="pt-PT"/>
        </w:rPr>
      </w:pPr>
      <w:r w:rsidRPr="004630AA">
        <w:rPr>
          <w:b/>
          <w:bCs/>
          <w:lang w:val="pt-PT"/>
        </w:rPr>
        <w:t xml:space="preserve">Qual o aspeto de </w:t>
      </w:r>
      <w:r w:rsidR="0049075F">
        <w:rPr>
          <w:b/>
          <w:bCs/>
          <w:lang w:val="pt-PT"/>
        </w:rPr>
        <w:t>Opuviz</w:t>
      </w:r>
      <w:r w:rsidRPr="004630AA">
        <w:rPr>
          <w:b/>
          <w:bCs/>
          <w:lang w:val="pt-PT"/>
        </w:rPr>
        <w:t xml:space="preserve"> e conteúdo da embalagem</w:t>
      </w:r>
    </w:p>
    <w:p w14:paraId="7C09D929" w14:textId="3957CFAD" w:rsidR="00D52892" w:rsidRPr="004630AA" w:rsidRDefault="0049075F" w:rsidP="00D52892">
      <w:pPr>
        <w:pStyle w:val="GlobalBayerBodyText"/>
        <w:spacing w:before="0" w:after="0"/>
        <w:rPr>
          <w:rFonts w:ascii="Times New Roman" w:hAnsi="Times New Roman"/>
          <w:sz w:val="22"/>
          <w:szCs w:val="22"/>
          <w:lang w:val="pt-PT" w:eastAsia="en-US"/>
        </w:rPr>
      </w:pPr>
      <w:r>
        <w:rPr>
          <w:rFonts w:ascii="Times New Roman" w:hAnsi="Times New Roman"/>
          <w:sz w:val="22"/>
          <w:szCs w:val="22"/>
          <w:lang w:val="pt-PT"/>
        </w:rPr>
        <w:t>Opuviz</w:t>
      </w:r>
      <w:r w:rsidR="00D52892" w:rsidRPr="004630AA">
        <w:rPr>
          <w:rFonts w:ascii="Times New Roman" w:hAnsi="Times New Roman"/>
          <w:sz w:val="22"/>
          <w:szCs w:val="22"/>
          <w:lang w:val="pt-PT"/>
        </w:rPr>
        <w:t xml:space="preserve"> é uma </w:t>
      </w:r>
      <w:r w:rsidR="00D52892" w:rsidRPr="004630AA">
        <w:rPr>
          <w:rFonts w:ascii="Times New Roman" w:hAnsi="Times New Roman"/>
          <w:sz w:val="22"/>
          <w:szCs w:val="22"/>
          <w:lang w:val="pt-PT" w:eastAsia="en-US"/>
        </w:rPr>
        <w:t xml:space="preserve">solução para injeção (injeção) num frasco para injetáveis. A solução é </w:t>
      </w:r>
      <w:r w:rsidR="00780A60">
        <w:rPr>
          <w:rFonts w:ascii="Times New Roman" w:hAnsi="Times New Roman"/>
          <w:sz w:val="22"/>
          <w:szCs w:val="22"/>
          <w:lang w:val="pt-PT" w:eastAsia="en-US"/>
        </w:rPr>
        <w:t xml:space="preserve">límpida, </w:t>
      </w:r>
      <w:r w:rsidR="00D52892" w:rsidRPr="004630AA">
        <w:rPr>
          <w:rFonts w:ascii="Times New Roman" w:hAnsi="Times New Roman"/>
          <w:sz w:val="22"/>
          <w:szCs w:val="22"/>
          <w:lang w:val="pt-PT" w:eastAsia="en-US"/>
        </w:rPr>
        <w:t>incolor a amarelo pálido.</w:t>
      </w:r>
    </w:p>
    <w:p w14:paraId="20DCFC7F" w14:textId="058AD96C" w:rsidR="00D52892" w:rsidRDefault="00D52892" w:rsidP="00D52892">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Embalagem com apresentação de 1</w:t>
      </w:r>
      <w:r w:rsidR="009F10B6">
        <w:rPr>
          <w:rFonts w:ascii="Times New Roman" w:hAnsi="Times New Roman"/>
          <w:sz w:val="22"/>
          <w:szCs w:val="22"/>
          <w:lang w:val="pt-PT" w:eastAsia="en-US"/>
        </w:rPr>
        <w:t> </w:t>
      </w:r>
      <w:r w:rsidRPr="004630AA">
        <w:rPr>
          <w:rFonts w:ascii="Times New Roman" w:hAnsi="Times New Roman"/>
          <w:sz w:val="22"/>
          <w:szCs w:val="22"/>
          <w:lang w:val="pt-PT" w:eastAsia="en-US"/>
        </w:rPr>
        <w:t>frasco para injetáveis + 1</w:t>
      </w:r>
      <w:r w:rsidR="009F10B6">
        <w:rPr>
          <w:rFonts w:ascii="Times New Roman" w:hAnsi="Times New Roman"/>
          <w:sz w:val="22"/>
          <w:szCs w:val="22"/>
          <w:lang w:val="pt-PT" w:eastAsia="en-US"/>
        </w:rPr>
        <w:t> </w:t>
      </w:r>
      <w:r w:rsidRPr="004630AA">
        <w:rPr>
          <w:rFonts w:ascii="Times New Roman" w:hAnsi="Times New Roman"/>
          <w:sz w:val="22"/>
          <w:szCs w:val="22"/>
          <w:lang w:val="pt-PT" w:eastAsia="en-US"/>
        </w:rPr>
        <w:t>agulha com filtro.</w:t>
      </w:r>
    </w:p>
    <w:p w14:paraId="1401FABE" w14:textId="2DB0676D" w:rsidR="00780A60" w:rsidRPr="004630AA" w:rsidRDefault="00780A60" w:rsidP="00D52892">
      <w:pPr>
        <w:pStyle w:val="GlobalBayerBodyText"/>
        <w:spacing w:before="0" w:after="0"/>
        <w:rPr>
          <w:rFonts w:ascii="Times New Roman" w:hAnsi="Times New Roman"/>
          <w:sz w:val="22"/>
          <w:szCs w:val="22"/>
          <w:lang w:val="pt-PT" w:eastAsia="en-US"/>
        </w:rPr>
      </w:pPr>
      <w:r w:rsidRPr="004630AA">
        <w:rPr>
          <w:rFonts w:ascii="Times New Roman" w:hAnsi="Times New Roman"/>
          <w:sz w:val="22"/>
          <w:szCs w:val="22"/>
          <w:lang w:val="pt-PT" w:eastAsia="en-US"/>
        </w:rPr>
        <w:t>Embalagem com apresentação de 1</w:t>
      </w:r>
      <w:r>
        <w:rPr>
          <w:rFonts w:ascii="Times New Roman" w:hAnsi="Times New Roman"/>
          <w:sz w:val="22"/>
          <w:szCs w:val="22"/>
          <w:lang w:val="pt-PT" w:eastAsia="en-US"/>
        </w:rPr>
        <w:t> </w:t>
      </w:r>
      <w:r w:rsidRPr="004630AA">
        <w:rPr>
          <w:rFonts w:ascii="Times New Roman" w:hAnsi="Times New Roman"/>
          <w:sz w:val="22"/>
          <w:szCs w:val="22"/>
          <w:lang w:val="pt-PT" w:eastAsia="en-US"/>
        </w:rPr>
        <w:t>frasco para injetáveis</w:t>
      </w:r>
      <w:r>
        <w:rPr>
          <w:rFonts w:ascii="Times New Roman" w:hAnsi="Times New Roman"/>
          <w:sz w:val="22"/>
          <w:szCs w:val="22"/>
          <w:lang w:val="pt-PT" w:eastAsia="en-US"/>
        </w:rPr>
        <w:t>.</w:t>
      </w:r>
    </w:p>
    <w:p w14:paraId="58CF5EB0" w14:textId="77777777" w:rsidR="00D52892" w:rsidRPr="004630AA" w:rsidRDefault="00D52892" w:rsidP="00D52892">
      <w:pPr>
        <w:pStyle w:val="BayerBodyTextFull"/>
        <w:spacing w:before="0" w:after="0"/>
        <w:rPr>
          <w:iCs/>
          <w:sz w:val="22"/>
          <w:szCs w:val="22"/>
          <w:lang w:val="pt-PT"/>
        </w:rPr>
      </w:pPr>
    </w:p>
    <w:p w14:paraId="5C6C4C6A" w14:textId="3CB57BEA" w:rsidR="00D52892" w:rsidRPr="00651492" w:rsidRDefault="00D52892" w:rsidP="00D52892">
      <w:pPr>
        <w:spacing w:line="240" w:lineRule="auto"/>
        <w:rPr>
          <w:lang w:val="en-US"/>
        </w:rPr>
      </w:pPr>
      <w:r w:rsidRPr="004630AA">
        <w:rPr>
          <w:b/>
          <w:bCs/>
          <w:lang w:val="pt-PT"/>
        </w:rPr>
        <w:t>Titular da Autorização de Introdução no Mercado</w:t>
      </w:r>
      <w:r w:rsidR="00780A60">
        <w:rPr>
          <w:b/>
          <w:bCs/>
          <w:lang w:val="pt-PT"/>
        </w:rPr>
        <w:t xml:space="preserve"> e </w:t>
      </w:r>
      <w:proofErr w:type="spellStart"/>
      <w:r w:rsidRPr="00651492">
        <w:rPr>
          <w:b/>
          <w:lang w:val="en-US"/>
        </w:rPr>
        <w:t>Fabricante</w:t>
      </w:r>
      <w:proofErr w:type="spellEnd"/>
    </w:p>
    <w:p w14:paraId="7FD62D8A" w14:textId="77777777" w:rsidR="00780A60" w:rsidRPr="00A81C82" w:rsidRDefault="00780A60" w:rsidP="00780A60">
      <w:pPr>
        <w:tabs>
          <w:tab w:val="clear" w:pos="567"/>
        </w:tabs>
        <w:spacing w:line="240" w:lineRule="auto"/>
        <w:rPr>
          <w:noProof/>
          <w:szCs w:val="22"/>
          <w:lang w:val="de-DE"/>
        </w:rPr>
      </w:pPr>
      <w:r w:rsidRPr="00A81C82">
        <w:rPr>
          <w:noProof/>
          <w:szCs w:val="22"/>
          <w:lang w:val="de-DE"/>
        </w:rPr>
        <w:t>Samsung Bioepis NL B.V.</w:t>
      </w:r>
    </w:p>
    <w:p w14:paraId="569E1233" w14:textId="77777777" w:rsidR="00780A60" w:rsidRPr="00780A60" w:rsidRDefault="00780A60" w:rsidP="00780A60">
      <w:pPr>
        <w:tabs>
          <w:tab w:val="clear" w:pos="567"/>
        </w:tabs>
        <w:spacing w:line="240" w:lineRule="auto"/>
        <w:rPr>
          <w:noProof/>
          <w:szCs w:val="22"/>
          <w:lang w:val="pt-PT"/>
        </w:rPr>
      </w:pPr>
      <w:r w:rsidRPr="00780A60">
        <w:rPr>
          <w:noProof/>
          <w:szCs w:val="22"/>
          <w:lang w:val="pt-PT"/>
        </w:rPr>
        <w:t>Olof Palmestraat 10</w:t>
      </w:r>
    </w:p>
    <w:p w14:paraId="092D0D2A" w14:textId="77777777" w:rsidR="00780A60" w:rsidRPr="00780A60" w:rsidRDefault="00780A60" w:rsidP="00780A60">
      <w:pPr>
        <w:tabs>
          <w:tab w:val="clear" w:pos="567"/>
        </w:tabs>
        <w:spacing w:line="240" w:lineRule="auto"/>
        <w:rPr>
          <w:noProof/>
          <w:szCs w:val="22"/>
          <w:lang w:val="pt-PT"/>
        </w:rPr>
      </w:pPr>
      <w:r w:rsidRPr="00780A60">
        <w:rPr>
          <w:noProof/>
          <w:szCs w:val="22"/>
          <w:lang w:val="pt-PT"/>
        </w:rPr>
        <w:t>2616 LR Delft</w:t>
      </w:r>
    </w:p>
    <w:p w14:paraId="6E7136F1" w14:textId="324E5A66" w:rsidR="00D52892" w:rsidRPr="004630AA" w:rsidRDefault="00780A60" w:rsidP="00780A60">
      <w:pPr>
        <w:tabs>
          <w:tab w:val="clear" w:pos="567"/>
        </w:tabs>
        <w:spacing w:line="240" w:lineRule="auto"/>
        <w:rPr>
          <w:lang w:val="pt-PT"/>
        </w:rPr>
      </w:pPr>
      <w:r w:rsidRPr="00780A60">
        <w:rPr>
          <w:noProof/>
          <w:szCs w:val="22"/>
          <w:lang w:val="pt-PT"/>
        </w:rPr>
        <w:t>Países Baixos</w:t>
      </w:r>
    </w:p>
    <w:p w14:paraId="0855A14F" w14:textId="77777777" w:rsidR="00D52892" w:rsidRPr="004630AA" w:rsidDel="004C264A" w:rsidRDefault="00D52892" w:rsidP="00D52892">
      <w:pPr>
        <w:spacing w:line="240" w:lineRule="auto"/>
        <w:rPr>
          <w:del w:id="3" w:author="Hwiwon Bak" w:date="2025-05-29T10:25:00Z"/>
          <w:lang w:val="pt-PT"/>
        </w:rPr>
      </w:pPr>
    </w:p>
    <w:p w14:paraId="5819FA96" w14:textId="77777777" w:rsidR="00D52892" w:rsidRPr="004630AA" w:rsidRDefault="00D52892" w:rsidP="00D52892">
      <w:pPr>
        <w:spacing w:line="240" w:lineRule="auto"/>
        <w:rPr>
          <w:lang w:val="pt-PT"/>
        </w:rPr>
      </w:pPr>
    </w:p>
    <w:p w14:paraId="77AF30BE" w14:textId="1E877446" w:rsidR="00D52892" w:rsidRPr="004630AA" w:rsidDel="004C264A" w:rsidRDefault="00D52892" w:rsidP="00D52892">
      <w:pPr>
        <w:keepNext/>
        <w:keepLines/>
        <w:tabs>
          <w:tab w:val="clear" w:pos="567"/>
        </w:tabs>
        <w:spacing w:line="240" w:lineRule="auto"/>
        <w:ind w:right="-2"/>
        <w:rPr>
          <w:del w:id="4" w:author="Hwiwon Bak" w:date="2025-05-29T10:25:00Z"/>
          <w:noProof/>
          <w:szCs w:val="22"/>
          <w:lang w:val="pt-PT"/>
        </w:rPr>
      </w:pPr>
      <w:del w:id="5" w:author="Hwiwon Bak" w:date="2025-05-29T10:25:00Z">
        <w:r w:rsidRPr="004630AA" w:rsidDel="004C264A">
          <w:rPr>
            <w:lang w:val="pt-PT"/>
          </w:rPr>
          <w:delText>Para quaisquer informações sobre este medicamento, queira contactar o representante local do Titular da Autorização de Introdução no Mercado:</w:delText>
        </w:r>
      </w:del>
    </w:p>
    <w:p w14:paraId="16EDEA94" w14:textId="4D8464CA" w:rsidR="00D52892" w:rsidRPr="004630AA" w:rsidDel="004C264A" w:rsidRDefault="00D52892" w:rsidP="00D52892">
      <w:pPr>
        <w:keepNext/>
        <w:keepLines/>
        <w:autoSpaceDE w:val="0"/>
        <w:autoSpaceDN w:val="0"/>
        <w:adjustRightInd w:val="0"/>
        <w:spacing w:line="240" w:lineRule="auto"/>
        <w:rPr>
          <w:del w:id="6" w:author="Hwiwon Bak" w:date="2025-05-29T10:25:00Z"/>
          <w:rFonts w:ascii="Tms Rmn" w:hAnsi="Tms Rmn"/>
          <w:noProof/>
          <w:szCs w:val="22"/>
          <w:lang w:val="pt-PT"/>
        </w:rPr>
      </w:pPr>
    </w:p>
    <w:tbl>
      <w:tblPr>
        <w:tblW w:w="9795" w:type="dxa"/>
        <w:tblLayout w:type="fixed"/>
        <w:tblLook w:val="00A0" w:firstRow="1" w:lastRow="0" w:firstColumn="1" w:lastColumn="0" w:noHBand="0" w:noVBand="0"/>
      </w:tblPr>
      <w:tblGrid>
        <w:gridCol w:w="4897"/>
        <w:gridCol w:w="4898"/>
      </w:tblGrid>
      <w:tr w:rsidR="00D52892" w:rsidRPr="004630AA" w:rsidDel="004C264A" w14:paraId="4F9C1DEF" w14:textId="24DF654C" w:rsidTr="00F87C40">
        <w:trPr>
          <w:cantSplit/>
          <w:del w:id="7" w:author="Hwiwon Bak" w:date="2025-05-29T10:25:00Z"/>
        </w:trPr>
        <w:tc>
          <w:tcPr>
            <w:tcW w:w="4894" w:type="dxa"/>
            <w:hideMark/>
          </w:tcPr>
          <w:p w14:paraId="404CE57D" w14:textId="18D22FDA" w:rsidR="00D52892" w:rsidRPr="00E572EE" w:rsidDel="004C264A" w:rsidRDefault="00D52892" w:rsidP="00F87C40">
            <w:pPr>
              <w:keepNext/>
              <w:keepLines/>
              <w:tabs>
                <w:tab w:val="left" w:pos="-765"/>
              </w:tabs>
              <w:autoSpaceDE w:val="0"/>
              <w:autoSpaceDN w:val="0"/>
              <w:adjustRightInd w:val="0"/>
              <w:rPr>
                <w:del w:id="8" w:author="Hwiwon Bak" w:date="2025-05-29T10:25:00Z"/>
                <w:b/>
                <w:bCs/>
                <w:szCs w:val="22"/>
                <w:lang w:val="de-DE"/>
              </w:rPr>
            </w:pPr>
            <w:del w:id="9" w:author="Hwiwon Bak" w:date="2025-05-29T10:25:00Z">
              <w:r w:rsidRPr="00E572EE" w:rsidDel="004C264A">
                <w:rPr>
                  <w:b/>
                  <w:bCs/>
                  <w:szCs w:val="22"/>
                  <w:lang w:val="de-DE"/>
                </w:rPr>
                <w:delText>België / Belgique / Belgien</w:delText>
              </w:r>
            </w:del>
          </w:p>
          <w:p w14:paraId="610CCF50" w14:textId="75BC3233" w:rsidR="00D52892" w:rsidRPr="00E572EE" w:rsidDel="004C264A" w:rsidRDefault="00780A60" w:rsidP="00F87C40">
            <w:pPr>
              <w:keepNext/>
              <w:keepLines/>
              <w:tabs>
                <w:tab w:val="left" w:pos="-765"/>
              </w:tabs>
              <w:autoSpaceDE w:val="0"/>
              <w:autoSpaceDN w:val="0"/>
              <w:adjustRightInd w:val="0"/>
              <w:rPr>
                <w:del w:id="10" w:author="Hwiwon Bak" w:date="2025-05-29T10:25:00Z"/>
                <w:szCs w:val="22"/>
                <w:lang w:val="de-DE"/>
              </w:rPr>
            </w:pPr>
            <w:del w:id="11" w:author="Hwiwon Bak" w:date="2025-05-29T10:25:00Z">
              <w:r w:rsidRPr="007E75E6" w:rsidDel="004C264A">
                <w:rPr>
                  <w:szCs w:val="22"/>
                  <w:lang w:val="de-DE"/>
                </w:rPr>
                <w:delText>Biogen Belgium NV/S.A</w:delText>
              </w:r>
            </w:del>
          </w:p>
          <w:p w14:paraId="38349B3A" w14:textId="4E788F96" w:rsidR="00D52892" w:rsidDel="004C264A" w:rsidRDefault="00D52892" w:rsidP="00F87C40">
            <w:pPr>
              <w:keepNext/>
              <w:keepLines/>
              <w:tabs>
                <w:tab w:val="left" w:pos="-765"/>
              </w:tabs>
              <w:autoSpaceDE w:val="0"/>
              <w:autoSpaceDN w:val="0"/>
              <w:adjustRightInd w:val="0"/>
              <w:rPr>
                <w:del w:id="12" w:author="Hwiwon Bak" w:date="2025-05-29T10:25:00Z"/>
                <w:szCs w:val="22"/>
                <w:lang w:val="pt-PT"/>
              </w:rPr>
            </w:pPr>
            <w:del w:id="13" w:author="Hwiwon Bak" w:date="2025-05-29T10:25:00Z">
              <w:r w:rsidRPr="004630AA" w:rsidDel="004C264A">
                <w:rPr>
                  <w:szCs w:val="22"/>
                  <w:lang w:val="pt-PT"/>
                </w:rPr>
                <w:delText>Tél/Tel: +32</w:delText>
              </w:r>
              <w:r w:rsidR="00780A60" w:rsidDel="004C264A">
                <w:rPr>
                  <w:szCs w:val="22"/>
                  <w:lang w:val="pt-PT"/>
                </w:rPr>
                <w:delText xml:space="preserve"> </w:delText>
              </w:r>
              <w:r w:rsidRPr="004630AA" w:rsidDel="004C264A">
                <w:rPr>
                  <w:szCs w:val="22"/>
                  <w:lang w:val="pt-PT"/>
                </w:rPr>
                <w:delText>(0)2</w:delText>
              </w:r>
              <w:r w:rsidR="00780A60" w:rsidDel="004C264A">
                <w:rPr>
                  <w:szCs w:val="22"/>
                  <w:lang w:val="pt-PT"/>
                </w:rPr>
                <w:delText xml:space="preserve"> </w:delText>
              </w:r>
              <w:r w:rsidR="00780A60" w:rsidRPr="00AD2549" w:rsidDel="004C264A">
                <w:rPr>
                  <w:lang w:val="de-DE"/>
                </w:rPr>
                <w:delText>808 5947</w:delText>
              </w:r>
            </w:del>
          </w:p>
          <w:p w14:paraId="437A2746" w14:textId="022950DA" w:rsidR="00780A60" w:rsidRPr="004630AA" w:rsidDel="004C264A" w:rsidRDefault="00780A60" w:rsidP="00F87C40">
            <w:pPr>
              <w:keepNext/>
              <w:keepLines/>
              <w:tabs>
                <w:tab w:val="left" w:pos="-765"/>
              </w:tabs>
              <w:autoSpaceDE w:val="0"/>
              <w:autoSpaceDN w:val="0"/>
              <w:adjustRightInd w:val="0"/>
              <w:rPr>
                <w:del w:id="14" w:author="Hwiwon Bak" w:date="2025-05-29T10:25:00Z"/>
                <w:szCs w:val="22"/>
                <w:lang w:val="pt-PT"/>
              </w:rPr>
            </w:pPr>
          </w:p>
        </w:tc>
        <w:tc>
          <w:tcPr>
            <w:tcW w:w="4894" w:type="dxa"/>
            <w:hideMark/>
          </w:tcPr>
          <w:p w14:paraId="404181E5" w14:textId="1840D7BB" w:rsidR="00D52892" w:rsidRPr="00651492" w:rsidDel="004C264A" w:rsidRDefault="00D52892" w:rsidP="00F87C40">
            <w:pPr>
              <w:keepNext/>
              <w:keepLines/>
              <w:tabs>
                <w:tab w:val="left" w:pos="-765"/>
              </w:tabs>
              <w:autoSpaceDE w:val="0"/>
              <w:autoSpaceDN w:val="0"/>
              <w:adjustRightInd w:val="0"/>
              <w:rPr>
                <w:del w:id="15" w:author="Hwiwon Bak" w:date="2025-05-29T10:25:00Z"/>
                <w:b/>
                <w:bCs/>
                <w:szCs w:val="22"/>
                <w:lang w:val="en-US"/>
              </w:rPr>
            </w:pPr>
            <w:del w:id="16" w:author="Hwiwon Bak" w:date="2025-05-29T10:25:00Z">
              <w:r w:rsidRPr="00651492" w:rsidDel="004C264A">
                <w:rPr>
                  <w:b/>
                  <w:bCs/>
                  <w:szCs w:val="22"/>
                  <w:lang w:val="en-US"/>
                </w:rPr>
                <w:delText>Lietuva</w:delText>
              </w:r>
            </w:del>
          </w:p>
          <w:p w14:paraId="2C210363" w14:textId="7827D4A8" w:rsidR="00D52892" w:rsidRPr="00651492" w:rsidDel="004C264A" w:rsidRDefault="00780A60" w:rsidP="00F87C40">
            <w:pPr>
              <w:keepNext/>
              <w:keepLines/>
              <w:tabs>
                <w:tab w:val="left" w:pos="-765"/>
              </w:tabs>
              <w:autoSpaceDE w:val="0"/>
              <w:autoSpaceDN w:val="0"/>
              <w:adjustRightInd w:val="0"/>
              <w:rPr>
                <w:del w:id="17" w:author="Hwiwon Bak" w:date="2025-05-29T10:25:00Z"/>
                <w:lang w:val="en-US"/>
              </w:rPr>
            </w:pPr>
            <w:del w:id="18" w:author="Hwiwon Bak" w:date="2025-05-29T10:25:00Z">
              <w:r w:rsidRPr="001A2ED7" w:rsidDel="004C264A">
                <w:rPr>
                  <w:szCs w:val="22"/>
                  <w:lang w:val="de-DE"/>
                </w:rPr>
                <w:delText>Biogen Lithuania</w:delText>
              </w:r>
              <w:r w:rsidR="00D52892" w:rsidRPr="00651492" w:rsidDel="004C264A">
                <w:rPr>
                  <w:szCs w:val="22"/>
                  <w:lang w:val="en-US"/>
                </w:rPr>
                <w:delText xml:space="preserve">UAB </w:delText>
              </w:r>
              <w:r w:rsidR="00D52892" w:rsidRPr="00651492" w:rsidDel="004C264A">
                <w:rPr>
                  <w:lang w:val="en-US"/>
                </w:rPr>
                <w:delText>Bayer</w:delText>
              </w:r>
            </w:del>
          </w:p>
          <w:p w14:paraId="098BB49A" w14:textId="098A976A" w:rsidR="00D52892" w:rsidRPr="00651492" w:rsidDel="004C264A" w:rsidRDefault="00D52892" w:rsidP="00F87C40">
            <w:pPr>
              <w:keepNext/>
              <w:keepLines/>
              <w:tabs>
                <w:tab w:val="left" w:pos="-765"/>
              </w:tabs>
              <w:autoSpaceDE w:val="0"/>
              <w:autoSpaceDN w:val="0"/>
              <w:adjustRightInd w:val="0"/>
              <w:rPr>
                <w:del w:id="19" w:author="Hwiwon Bak" w:date="2025-05-29T10:25:00Z"/>
                <w:szCs w:val="22"/>
              </w:rPr>
            </w:pPr>
            <w:del w:id="20" w:author="Hwiwon Bak" w:date="2025-05-29T10:25:00Z">
              <w:r w:rsidRPr="00651492" w:rsidDel="004C264A">
                <w:rPr>
                  <w:lang w:val="en-US"/>
                </w:rPr>
                <w:delText>Tel: +</w:delText>
              </w:r>
              <w:r w:rsidRPr="00651492" w:rsidDel="004C264A">
                <w:rPr>
                  <w:szCs w:val="22"/>
                  <w:lang w:val="en-US"/>
                </w:rPr>
                <w:delText>370</w:delText>
              </w:r>
              <w:r w:rsidR="00780A60" w:rsidDel="004C264A">
                <w:rPr>
                  <w:szCs w:val="22"/>
                </w:rPr>
                <w:delText xml:space="preserve"> </w:delText>
              </w:r>
              <w:r w:rsidR="00780A60" w:rsidRPr="00A81C82" w:rsidDel="004C264A">
                <w:rPr>
                  <w:bCs/>
                  <w:szCs w:val="22"/>
                  <w:lang w:val="de-DE"/>
                </w:rPr>
                <w:delText>52 07 91 38</w:delText>
              </w:r>
            </w:del>
          </w:p>
        </w:tc>
      </w:tr>
      <w:tr w:rsidR="00D52892" w:rsidRPr="005564D2" w:rsidDel="004C264A" w14:paraId="3C66E4FF" w14:textId="33DD53D2" w:rsidTr="00F87C40">
        <w:trPr>
          <w:cantSplit/>
          <w:del w:id="21" w:author="Hwiwon Bak" w:date="2025-05-29T10:25:00Z"/>
        </w:trPr>
        <w:tc>
          <w:tcPr>
            <w:tcW w:w="4894" w:type="dxa"/>
            <w:hideMark/>
          </w:tcPr>
          <w:p w14:paraId="33353730" w14:textId="44C9C7CA" w:rsidR="00D52892" w:rsidRPr="00E572EE" w:rsidDel="004C264A" w:rsidRDefault="00D52892" w:rsidP="00F87C40">
            <w:pPr>
              <w:keepNext/>
              <w:keepLines/>
              <w:tabs>
                <w:tab w:val="left" w:pos="-765"/>
              </w:tabs>
              <w:autoSpaceDE w:val="0"/>
              <w:autoSpaceDN w:val="0"/>
              <w:adjustRightInd w:val="0"/>
              <w:rPr>
                <w:del w:id="22" w:author="Hwiwon Bak" w:date="2025-05-29T10:25:00Z"/>
                <w:b/>
                <w:bCs/>
                <w:szCs w:val="22"/>
              </w:rPr>
            </w:pPr>
            <w:del w:id="23" w:author="Hwiwon Bak" w:date="2025-05-29T10:25:00Z">
              <w:r w:rsidRPr="004630AA" w:rsidDel="004C264A">
                <w:rPr>
                  <w:b/>
                  <w:bCs/>
                  <w:szCs w:val="22"/>
                  <w:lang w:val="pt-PT"/>
                </w:rPr>
                <w:delText>България</w:delText>
              </w:r>
            </w:del>
          </w:p>
          <w:p w14:paraId="1B92EC5B" w14:textId="4027D8E6" w:rsidR="00D52892" w:rsidRPr="00E572EE" w:rsidDel="004C264A" w:rsidRDefault="00780A60" w:rsidP="00F87C40">
            <w:pPr>
              <w:keepNext/>
              <w:keepLines/>
              <w:tabs>
                <w:tab w:val="left" w:pos="-765"/>
              </w:tabs>
              <w:autoSpaceDE w:val="0"/>
              <w:autoSpaceDN w:val="0"/>
              <w:adjustRightInd w:val="0"/>
              <w:rPr>
                <w:del w:id="24" w:author="Hwiwon Bak" w:date="2025-05-29T10:25:00Z"/>
                <w:szCs w:val="22"/>
              </w:rPr>
            </w:pPr>
            <w:del w:id="25" w:author="Hwiwon Bak" w:date="2025-05-29T10:25:00Z">
              <w:r w:rsidRPr="001054B4" w:rsidDel="004C264A">
                <w:rPr>
                  <w:szCs w:val="22"/>
                </w:rPr>
                <w:delText>Ewo</w:delText>
              </w:r>
              <w:r w:rsidDel="004C264A">
                <w:rPr>
                  <w:szCs w:val="22"/>
                </w:rPr>
                <w:delText>pharma AG Representative Office</w:delText>
              </w:r>
            </w:del>
          </w:p>
          <w:p w14:paraId="6491E125" w14:textId="6AE0791B" w:rsidR="00D52892" w:rsidDel="004C264A" w:rsidRDefault="00D52892" w:rsidP="00F87C40">
            <w:pPr>
              <w:keepNext/>
              <w:keepLines/>
              <w:tabs>
                <w:tab w:val="left" w:pos="-765"/>
              </w:tabs>
              <w:autoSpaceDE w:val="0"/>
              <w:autoSpaceDN w:val="0"/>
              <w:adjustRightInd w:val="0"/>
              <w:rPr>
                <w:del w:id="26" w:author="Hwiwon Bak" w:date="2025-05-29T10:25:00Z"/>
                <w:szCs w:val="22"/>
              </w:rPr>
            </w:pPr>
            <w:del w:id="27" w:author="Hwiwon Bak" w:date="2025-05-29T10:25:00Z">
              <w:r w:rsidRPr="004630AA" w:rsidDel="004C264A">
                <w:rPr>
                  <w:szCs w:val="22"/>
                  <w:lang w:val="pt-PT"/>
                </w:rPr>
                <w:delText>Тел</w:delText>
              </w:r>
              <w:r w:rsidRPr="00E572EE" w:rsidDel="004C264A">
                <w:rPr>
                  <w:szCs w:val="22"/>
                </w:rPr>
                <w:delText>: +359</w:delText>
              </w:r>
              <w:r w:rsidR="00780A60" w:rsidDel="004C264A">
                <w:rPr>
                  <w:szCs w:val="22"/>
                </w:rPr>
                <w:delText xml:space="preserve"> </w:delText>
              </w:r>
              <w:r w:rsidR="00780A60" w:rsidRPr="0038786C" w:rsidDel="004C264A">
                <w:rPr>
                  <w:szCs w:val="22"/>
                </w:rPr>
                <w:delText>249 176 81</w:delText>
              </w:r>
            </w:del>
          </w:p>
          <w:p w14:paraId="6E821036" w14:textId="4092F82B" w:rsidR="00780A60" w:rsidRPr="00E572EE" w:rsidDel="004C264A" w:rsidRDefault="00780A60" w:rsidP="00F87C40">
            <w:pPr>
              <w:keepNext/>
              <w:keepLines/>
              <w:tabs>
                <w:tab w:val="left" w:pos="-765"/>
              </w:tabs>
              <w:autoSpaceDE w:val="0"/>
              <w:autoSpaceDN w:val="0"/>
              <w:adjustRightInd w:val="0"/>
              <w:rPr>
                <w:del w:id="28" w:author="Hwiwon Bak" w:date="2025-05-29T10:25:00Z"/>
                <w:szCs w:val="22"/>
              </w:rPr>
            </w:pPr>
          </w:p>
        </w:tc>
        <w:tc>
          <w:tcPr>
            <w:tcW w:w="4894" w:type="dxa"/>
            <w:hideMark/>
          </w:tcPr>
          <w:p w14:paraId="0EB4C774" w14:textId="0CCAA001" w:rsidR="00D52892" w:rsidRPr="004630AA" w:rsidDel="004C264A" w:rsidRDefault="00D52892" w:rsidP="00F87C40">
            <w:pPr>
              <w:keepNext/>
              <w:keepLines/>
              <w:tabs>
                <w:tab w:val="left" w:pos="-765"/>
              </w:tabs>
              <w:autoSpaceDE w:val="0"/>
              <w:autoSpaceDN w:val="0"/>
              <w:adjustRightInd w:val="0"/>
              <w:rPr>
                <w:del w:id="29" w:author="Hwiwon Bak" w:date="2025-05-29T10:25:00Z"/>
                <w:b/>
                <w:bCs/>
                <w:szCs w:val="22"/>
                <w:lang w:val="pt-PT"/>
              </w:rPr>
            </w:pPr>
            <w:del w:id="30" w:author="Hwiwon Bak" w:date="2025-05-29T10:25:00Z">
              <w:r w:rsidRPr="004630AA" w:rsidDel="004C264A">
                <w:rPr>
                  <w:b/>
                  <w:bCs/>
                  <w:szCs w:val="22"/>
                  <w:lang w:val="pt-PT"/>
                </w:rPr>
                <w:delText>Luxembourg / Luxemburg</w:delText>
              </w:r>
            </w:del>
          </w:p>
          <w:p w14:paraId="48546CE8" w14:textId="34BA1931" w:rsidR="00D52892" w:rsidRPr="00B460B3" w:rsidDel="004C264A" w:rsidRDefault="00780A60" w:rsidP="00F87C40">
            <w:pPr>
              <w:keepNext/>
              <w:keepLines/>
              <w:tabs>
                <w:tab w:val="left" w:pos="-765"/>
              </w:tabs>
              <w:autoSpaceDE w:val="0"/>
              <w:autoSpaceDN w:val="0"/>
              <w:adjustRightInd w:val="0"/>
              <w:rPr>
                <w:del w:id="31" w:author="Hwiwon Bak" w:date="2025-05-29T10:25:00Z"/>
                <w:lang w:val="pt-PT"/>
              </w:rPr>
            </w:pPr>
            <w:del w:id="32" w:author="Hwiwon Bak" w:date="2025-05-29T10:25:00Z">
              <w:r w:rsidRPr="007E75E6" w:rsidDel="004C264A">
                <w:rPr>
                  <w:szCs w:val="22"/>
                  <w:lang w:val="de-DE"/>
                </w:rPr>
                <w:delText>Biogen Belgium NV/S.A</w:delText>
              </w:r>
            </w:del>
          </w:p>
          <w:p w14:paraId="69E2C9DC" w14:textId="07ED40D8" w:rsidR="00D52892" w:rsidRPr="004630AA" w:rsidDel="004C264A" w:rsidRDefault="00D52892" w:rsidP="00F87C40">
            <w:pPr>
              <w:keepNext/>
              <w:keepLines/>
              <w:tabs>
                <w:tab w:val="left" w:pos="-765"/>
              </w:tabs>
              <w:autoSpaceDE w:val="0"/>
              <w:autoSpaceDN w:val="0"/>
              <w:adjustRightInd w:val="0"/>
              <w:rPr>
                <w:del w:id="33" w:author="Hwiwon Bak" w:date="2025-05-29T10:25:00Z"/>
                <w:lang w:val="pt-PT"/>
              </w:rPr>
            </w:pPr>
            <w:del w:id="34" w:author="Hwiwon Bak" w:date="2025-05-29T10:25:00Z">
              <w:r w:rsidRPr="004630AA" w:rsidDel="004C264A">
                <w:rPr>
                  <w:szCs w:val="22"/>
                  <w:lang w:val="pt-PT"/>
                </w:rPr>
                <w:delText>Tél/</w:delText>
              </w:r>
              <w:r w:rsidRPr="004630AA" w:rsidDel="004C264A">
                <w:rPr>
                  <w:lang w:val="pt-PT"/>
                </w:rPr>
                <w:delText>Tel: +</w:delText>
              </w:r>
              <w:r w:rsidR="00780A60" w:rsidRPr="0038786C" w:rsidDel="004C264A">
                <w:rPr>
                  <w:szCs w:val="22"/>
                </w:rPr>
                <w:delText>35 227 772 038</w:delText>
              </w:r>
            </w:del>
          </w:p>
        </w:tc>
      </w:tr>
      <w:tr w:rsidR="00D52892" w:rsidRPr="004630AA" w:rsidDel="004C264A" w14:paraId="4B0EB9AF" w14:textId="3C05490E" w:rsidTr="00F87C40">
        <w:trPr>
          <w:cantSplit/>
          <w:del w:id="35" w:author="Hwiwon Bak" w:date="2025-05-29T10:25:00Z"/>
        </w:trPr>
        <w:tc>
          <w:tcPr>
            <w:tcW w:w="4894" w:type="dxa"/>
            <w:hideMark/>
          </w:tcPr>
          <w:p w14:paraId="526BEFF0" w14:textId="766EBA65" w:rsidR="00D52892" w:rsidRPr="00E572EE" w:rsidDel="004C264A" w:rsidRDefault="00D52892" w:rsidP="00F87C40">
            <w:pPr>
              <w:keepNext/>
              <w:keepLines/>
              <w:tabs>
                <w:tab w:val="left" w:pos="-765"/>
              </w:tabs>
              <w:autoSpaceDE w:val="0"/>
              <w:autoSpaceDN w:val="0"/>
              <w:adjustRightInd w:val="0"/>
              <w:rPr>
                <w:del w:id="36" w:author="Hwiwon Bak" w:date="2025-05-29T10:25:00Z"/>
                <w:b/>
                <w:bCs/>
                <w:szCs w:val="22"/>
                <w:lang w:val="de-DE"/>
              </w:rPr>
            </w:pPr>
            <w:del w:id="37" w:author="Hwiwon Bak" w:date="2025-05-29T10:25:00Z">
              <w:r w:rsidRPr="00E572EE" w:rsidDel="004C264A">
                <w:rPr>
                  <w:b/>
                  <w:szCs w:val="22"/>
                  <w:lang w:val="de-DE"/>
                </w:rPr>
                <w:delText>Česká</w:delText>
              </w:r>
              <w:r w:rsidRPr="00E572EE" w:rsidDel="004C264A">
                <w:rPr>
                  <w:b/>
                  <w:bCs/>
                  <w:szCs w:val="22"/>
                  <w:lang w:val="de-DE"/>
                </w:rPr>
                <w:delText xml:space="preserve"> republika</w:delText>
              </w:r>
            </w:del>
          </w:p>
          <w:p w14:paraId="11E0BA35" w14:textId="7EC56CBC" w:rsidR="00D52892" w:rsidRPr="00E572EE" w:rsidDel="004C264A" w:rsidRDefault="00780A60" w:rsidP="00F87C40">
            <w:pPr>
              <w:keepNext/>
              <w:keepLines/>
              <w:tabs>
                <w:tab w:val="left" w:pos="-765"/>
              </w:tabs>
              <w:autoSpaceDE w:val="0"/>
              <w:autoSpaceDN w:val="0"/>
              <w:adjustRightInd w:val="0"/>
              <w:rPr>
                <w:del w:id="38" w:author="Hwiwon Bak" w:date="2025-05-29T10:25:00Z"/>
                <w:szCs w:val="22"/>
                <w:lang w:val="de-DE"/>
              </w:rPr>
            </w:pPr>
            <w:del w:id="39" w:author="Hwiwon Bak" w:date="2025-05-29T10:25:00Z">
              <w:r w:rsidRPr="00F448B7" w:rsidDel="004C264A">
                <w:rPr>
                  <w:szCs w:val="22"/>
                  <w:lang w:val="pl-PL"/>
                </w:rPr>
                <w:delText>Biogen (Czech Republic)</w:delText>
              </w:r>
              <w:r w:rsidR="00D52892" w:rsidRPr="00E572EE" w:rsidDel="004C264A">
                <w:rPr>
                  <w:szCs w:val="22"/>
                  <w:lang w:val="de-DE"/>
                </w:rPr>
                <w:delText xml:space="preserve"> s.r.o.</w:delText>
              </w:r>
            </w:del>
          </w:p>
          <w:p w14:paraId="16F69374" w14:textId="1F2F9816" w:rsidR="00D52892" w:rsidDel="004C264A" w:rsidRDefault="00D52892" w:rsidP="00F87C40">
            <w:pPr>
              <w:keepNext/>
              <w:keepLines/>
              <w:tabs>
                <w:tab w:val="left" w:pos="-765"/>
              </w:tabs>
              <w:autoSpaceDE w:val="0"/>
              <w:autoSpaceDN w:val="0"/>
              <w:adjustRightInd w:val="0"/>
              <w:rPr>
                <w:del w:id="40" w:author="Hwiwon Bak" w:date="2025-05-29T10:25:00Z"/>
                <w:szCs w:val="22"/>
                <w:lang w:val="pt-PT"/>
              </w:rPr>
            </w:pPr>
            <w:del w:id="41" w:author="Hwiwon Bak" w:date="2025-05-29T10:25:00Z">
              <w:r w:rsidRPr="004630AA" w:rsidDel="004C264A">
                <w:rPr>
                  <w:szCs w:val="22"/>
                  <w:lang w:val="pt-PT"/>
                </w:rPr>
                <w:delText>Tel: +420</w:delText>
              </w:r>
              <w:r w:rsidR="00780A60" w:rsidDel="004C264A">
                <w:rPr>
                  <w:szCs w:val="22"/>
                  <w:lang w:val="pt-PT"/>
                </w:rPr>
                <w:delText xml:space="preserve"> </w:delText>
              </w:r>
              <w:r w:rsidR="00780A60" w:rsidRPr="0038786C" w:rsidDel="004C264A">
                <w:rPr>
                  <w:szCs w:val="22"/>
                </w:rPr>
                <w:delText>228 884 152</w:delText>
              </w:r>
            </w:del>
          </w:p>
          <w:p w14:paraId="75544BEE" w14:textId="7FEA4C38" w:rsidR="00780A60" w:rsidRPr="004630AA" w:rsidDel="004C264A" w:rsidRDefault="00780A60" w:rsidP="00F87C40">
            <w:pPr>
              <w:keepNext/>
              <w:keepLines/>
              <w:tabs>
                <w:tab w:val="left" w:pos="-765"/>
              </w:tabs>
              <w:autoSpaceDE w:val="0"/>
              <w:autoSpaceDN w:val="0"/>
              <w:adjustRightInd w:val="0"/>
              <w:rPr>
                <w:del w:id="42" w:author="Hwiwon Bak" w:date="2025-05-29T10:25:00Z"/>
                <w:szCs w:val="22"/>
                <w:lang w:val="pt-PT"/>
              </w:rPr>
            </w:pPr>
          </w:p>
        </w:tc>
        <w:tc>
          <w:tcPr>
            <w:tcW w:w="4894" w:type="dxa"/>
            <w:hideMark/>
          </w:tcPr>
          <w:p w14:paraId="3DF1F102" w14:textId="3C6645E2" w:rsidR="00D52892" w:rsidRPr="00E572EE" w:rsidDel="004C264A" w:rsidRDefault="00D52892" w:rsidP="00F87C40">
            <w:pPr>
              <w:keepNext/>
              <w:keepLines/>
              <w:tabs>
                <w:tab w:val="left" w:pos="-765"/>
              </w:tabs>
              <w:autoSpaceDE w:val="0"/>
              <w:autoSpaceDN w:val="0"/>
              <w:adjustRightInd w:val="0"/>
              <w:rPr>
                <w:del w:id="43" w:author="Hwiwon Bak" w:date="2025-05-29T10:25:00Z"/>
                <w:b/>
                <w:bCs/>
                <w:szCs w:val="22"/>
                <w:lang w:val="en-US"/>
              </w:rPr>
            </w:pPr>
            <w:del w:id="44" w:author="Hwiwon Bak" w:date="2025-05-29T10:25:00Z">
              <w:r w:rsidRPr="00E572EE" w:rsidDel="004C264A">
                <w:rPr>
                  <w:b/>
                  <w:bCs/>
                  <w:szCs w:val="22"/>
                  <w:lang w:val="en-US"/>
                </w:rPr>
                <w:delText>Magyarország</w:delText>
              </w:r>
            </w:del>
          </w:p>
          <w:p w14:paraId="05B7A3D6" w14:textId="502C52C5" w:rsidR="00D52892" w:rsidRPr="00E572EE" w:rsidDel="004C264A" w:rsidRDefault="00780A60" w:rsidP="00F87C40">
            <w:pPr>
              <w:keepNext/>
              <w:keepLines/>
              <w:tabs>
                <w:tab w:val="left" w:pos="-765"/>
              </w:tabs>
              <w:autoSpaceDE w:val="0"/>
              <w:autoSpaceDN w:val="0"/>
              <w:adjustRightInd w:val="0"/>
              <w:rPr>
                <w:del w:id="45" w:author="Hwiwon Bak" w:date="2025-05-29T10:25:00Z"/>
                <w:szCs w:val="22"/>
                <w:lang w:val="en-US"/>
              </w:rPr>
            </w:pPr>
            <w:del w:id="46" w:author="Hwiwon Bak" w:date="2025-05-29T10:25:00Z">
              <w:r w:rsidRPr="0038786C" w:rsidDel="004C264A">
                <w:rPr>
                  <w:szCs w:val="22"/>
                </w:rPr>
                <w:delText>Biogen Hungary Kft.</w:delText>
              </w:r>
            </w:del>
          </w:p>
          <w:p w14:paraId="7114EE81" w14:textId="6087278D" w:rsidR="00D52892" w:rsidRPr="00E572EE" w:rsidDel="004C264A" w:rsidRDefault="00D52892" w:rsidP="00F87C40">
            <w:pPr>
              <w:keepNext/>
              <w:keepLines/>
              <w:tabs>
                <w:tab w:val="left" w:pos="-1332"/>
                <w:tab w:val="left" w:pos="-765"/>
              </w:tabs>
              <w:autoSpaceDE w:val="0"/>
              <w:autoSpaceDN w:val="0"/>
              <w:adjustRightInd w:val="0"/>
              <w:rPr>
                <w:del w:id="47" w:author="Hwiwon Bak" w:date="2025-05-29T10:25:00Z"/>
                <w:szCs w:val="22"/>
                <w:lang w:val="en-US"/>
              </w:rPr>
            </w:pPr>
            <w:del w:id="48" w:author="Hwiwon Bak" w:date="2025-05-29T10:25:00Z">
              <w:r w:rsidRPr="00E572EE" w:rsidDel="004C264A">
                <w:rPr>
                  <w:szCs w:val="22"/>
                  <w:lang w:val="en-US"/>
                </w:rPr>
                <w:delText>Tel: +36</w:delText>
              </w:r>
              <w:r w:rsidR="00780A60" w:rsidDel="004C264A">
                <w:rPr>
                  <w:szCs w:val="22"/>
                  <w:lang w:val="en-US"/>
                </w:rPr>
                <w:delText xml:space="preserve"> </w:delText>
              </w:r>
              <w:r w:rsidRPr="00E572EE" w:rsidDel="004C264A">
                <w:rPr>
                  <w:szCs w:val="22"/>
                  <w:lang w:val="en-US"/>
                </w:rPr>
                <w:delText>1</w:delText>
              </w:r>
              <w:r w:rsidR="00780A60" w:rsidDel="004C264A">
                <w:rPr>
                  <w:szCs w:val="22"/>
                  <w:lang w:val="en-US"/>
                </w:rPr>
                <w:delText xml:space="preserve"> </w:delText>
              </w:r>
              <w:r w:rsidR="00780A60" w:rsidRPr="0038786C" w:rsidDel="004C264A">
                <w:rPr>
                  <w:szCs w:val="22"/>
                </w:rPr>
                <w:delText>848 04 64</w:delText>
              </w:r>
            </w:del>
          </w:p>
        </w:tc>
      </w:tr>
      <w:tr w:rsidR="00D52892" w:rsidRPr="004630AA" w:rsidDel="004C264A" w14:paraId="49311EF2" w14:textId="4A442A4D" w:rsidTr="00F87C40">
        <w:trPr>
          <w:cantSplit/>
          <w:del w:id="49" w:author="Hwiwon Bak" w:date="2025-05-29T10:25:00Z"/>
        </w:trPr>
        <w:tc>
          <w:tcPr>
            <w:tcW w:w="4894" w:type="dxa"/>
            <w:hideMark/>
          </w:tcPr>
          <w:p w14:paraId="0EF63AEE" w14:textId="25143697" w:rsidR="00D52892" w:rsidRPr="00E572EE" w:rsidDel="004C264A" w:rsidRDefault="00D52892" w:rsidP="00F87C40">
            <w:pPr>
              <w:keepNext/>
              <w:keepLines/>
              <w:tabs>
                <w:tab w:val="left" w:pos="-765"/>
              </w:tabs>
              <w:autoSpaceDE w:val="0"/>
              <w:autoSpaceDN w:val="0"/>
              <w:adjustRightInd w:val="0"/>
              <w:rPr>
                <w:del w:id="50" w:author="Hwiwon Bak" w:date="2025-05-29T10:25:00Z"/>
                <w:b/>
                <w:bCs/>
                <w:szCs w:val="22"/>
                <w:lang w:val="en-US"/>
              </w:rPr>
            </w:pPr>
            <w:del w:id="51" w:author="Hwiwon Bak" w:date="2025-05-29T10:25:00Z">
              <w:r w:rsidRPr="00E572EE" w:rsidDel="004C264A">
                <w:rPr>
                  <w:b/>
                  <w:bCs/>
                  <w:szCs w:val="22"/>
                  <w:lang w:val="en-US"/>
                </w:rPr>
                <w:delText>Danmark</w:delText>
              </w:r>
            </w:del>
          </w:p>
          <w:p w14:paraId="173F7376" w14:textId="2DA0B695" w:rsidR="00D52892" w:rsidRPr="00E572EE" w:rsidDel="004C264A" w:rsidRDefault="00780A60" w:rsidP="00F87C40">
            <w:pPr>
              <w:keepNext/>
              <w:keepLines/>
              <w:tabs>
                <w:tab w:val="left" w:pos="-765"/>
              </w:tabs>
              <w:autoSpaceDE w:val="0"/>
              <w:autoSpaceDN w:val="0"/>
              <w:adjustRightInd w:val="0"/>
              <w:rPr>
                <w:del w:id="52" w:author="Hwiwon Bak" w:date="2025-05-29T10:25:00Z"/>
                <w:szCs w:val="22"/>
                <w:lang w:val="en-US"/>
              </w:rPr>
            </w:pPr>
            <w:del w:id="53" w:author="Hwiwon Bak" w:date="2025-05-29T10:25:00Z">
              <w:r w:rsidRPr="00F448B7" w:rsidDel="004C264A">
                <w:rPr>
                  <w:szCs w:val="22"/>
                  <w:lang w:val="de-DE"/>
                </w:rPr>
                <w:delText>Biogen (Denmark)</w:delText>
              </w:r>
              <w:r w:rsidR="00D52892" w:rsidRPr="00E572EE" w:rsidDel="004C264A">
                <w:rPr>
                  <w:szCs w:val="22"/>
                  <w:lang w:val="en-US"/>
                </w:rPr>
                <w:delText xml:space="preserve"> A/S</w:delText>
              </w:r>
            </w:del>
          </w:p>
          <w:p w14:paraId="479EF121" w14:textId="56F51687" w:rsidR="00D52892" w:rsidDel="004C264A" w:rsidRDefault="00D52892" w:rsidP="00F87C40">
            <w:pPr>
              <w:keepNext/>
              <w:keepLines/>
              <w:tabs>
                <w:tab w:val="left" w:pos="-765"/>
              </w:tabs>
              <w:autoSpaceDE w:val="0"/>
              <w:autoSpaceDN w:val="0"/>
              <w:adjustRightInd w:val="0"/>
              <w:rPr>
                <w:del w:id="54" w:author="Hwiwon Bak" w:date="2025-05-29T10:25:00Z"/>
                <w:szCs w:val="22"/>
                <w:lang w:val="en-US"/>
              </w:rPr>
            </w:pPr>
            <w:del w:id="55" w:author="Hwiwon Bak" w:date="2025-05-29T10:25:00Z">
              <w:r w:rsidRPr="00E572EE" w:rsidDel="004C264A">
                <w:rPr>
                  <w:szCs w:val="22"/>
                  <w:lang w:val="en-US"/>
                </w:rPr>
                <w:delText>Tlf</w:delText>
              </w:r>
              <w:r w:rsidR="00780A60" w:rsidDel="004C264A">
                <w:rPr>
                  <w:szCs w:val="22"/>
                  <w:lang w:val="en-US"/>
                </w:rPr>
                <w:delText>.</w:delText>
              </w:r>
              <w:r w:rsidRPr="00E572EE" w:rsidDel="004C264A">
                <w:rPr>
                  <w:szCs w:val="22"/>
                  <w:lang w:val="en-US"/>
                </w:rPr>
                <w:delText>: +45</w:delText>
              </w:r>
              <w:r w:rsidR="00780A60" w:rsidDel="004C264A">
                <w:rPr>
                  <w:szCs w:val="22"/>
                  <w:lang w:val="en-US"/>
                </w:rPr>
                <w:delText xml:space="preserve"> </w:delText>
              </w:r>
              <w:r w:rsidR="00780A60" w:rsidRPr="00F448B7" w:rsidDel="004C264A">
                <w:rPr>
                  <w:szCs w:val="22"/>
                  <w:lang w:val="de-DE"/>
                </w:rPr>
                <w:delText>78 79 37 53</w:delText>
              </w:r>
            </w:del>
          </w:p>
          <w:p w14:paraId="783D35C7" w14:textId="136E1E6D" w:rsidR="00780A60" w:rsidRPr="00E572EE" w:rsidDel="004C264A" w:rsidRDefault="00780A60" w:rsidP="00F87C40">
            <w:pPr>
              <w:keepNext/>
              <w:keepLines/>
              <w:tabs>
                <w:tab w:val="left" w:pos="-765"/>
              </w:tabs>
              <w:autoSpaceDE w:val="0"/>
              <w:autoSpaceDN w:val="0"/>
              <w:adjustRightInd w:val="0"/>
              <w:rPr>
                <w:del w:id="56" w:author="Hwiwon Bak" w:date="2025-05-29T10:25:00Z"/>
                <w:szCs w:val="22"/>
                <w:lang w:val="en-US"/>
              </w:rPr>
            </w:pPr>
          </w:p>
        </w:tc>
        <w:tc>
          <w:tcPr>
            <w:tcW w:w="4894" w:type="dxa"/>
            <w:hideMark/>
          </w:tcPr>
          <w:p w14:paraId="5F45112C" w14:textId="322BED7C" w:rsidR="00D52892" w:rsidRPr="00E572EE" w:rsidDel="004C264A" w:rsidRDefault="00D52892" w:rsidP="00F87C40">
            <w:pPr>
              <w:keepNext/>
              <w:keepLines/>
              <w:tabs>
                <w:tab w:val="left" w:pos="-1332"/>
                <w:tab w:val="left" w:pos="-765"/>
                <w:tab w:val="left" w:pos="3204"/>
              </w:tabs>
              <w:autoSpaceDE w:val="0"/>
              <w:autoSpaceDN w:val="0"/>
              <w:adjustRightInd w:val="0"/>
              <w:rPr>
                <w:del w:id="57" w:author="Hwiwon Bak" w:date="2025-05-29T10:25:00Z"/>
                <w:b/>
                <w:bCs/>
                <w:szCs w:val="22"/>
                <w:lang w:val="en-US"/>
              </w:rPr>
            </w:pPr>
            <w:del w:id="58" w:author="Hwiwon Bak" w:date="2025-05-29T10:25:00Z">
              <w:r w:rsidRPr="00E572EE" w:rsidDel="004C264A">
                <w:rPr>
                  <w:b/>
                  <w:bCs/>
                  <w:szCs w:val="22"/>
                  <w:lang w:val="en-US"/>
                </w:rPr>
                <w:delText>Malta</w:delText>
              </w:r>
            </w:del>
          </w:p>
          <w:p w14:paraId="77B0A4D1" w14:textId="78B4201E" w:rsidR="00D52892" w:rsidRPr="00E572EE" w:rsidDel="004C264A" w:rsidRDefault="00EC4C32" w:rsidP="00F87C40">
            <w:pPr>
              <w:keepNext/>
              <w:keepLines/>
              <w:tabs>
                <w:tab w:val="left" w:pos="-765"/>
              </w:tabs>
              <w:autoSpaceDE w:val="0"/>
              <w:autoSpaceDN w:val="0"/>
              <w:adjustRightInd w:val="0"/>
              <w:rPr>
                <w:del w:id="59" w:author="Hwiwon Bak" w:date="2025-05-29T10:25:00Z"/>
                <w:szCs w:val="22"/>
                <w:lang w:val="en-US"/>
              </w:rPr>
            </w:pPr>
            <w:del w:id="60" w:author="Hwiwon Bak" w:date="2025-05-29T10:25:00Z">
              <w:r w:rsidRPr="001B3A45" w:rsidDel="004C264A">
                <w:rPr>
                  <w:szCs w:val="22"/>
                  <w:lang w:val="fi-FI"/>
                </w:rPr>
                <w:delText>Pharma.MT</w:delText>
              </w:r>
              <w:r w:rsidR="00D52892" w:rsidRPr="00E572EE" w:rsidDel="004C264A">
                <w:rPr>
                  <w:szCs w:val="22"/>
                  <w:lang w:val="en-US"/>
                </w:rPr>
                <w:delText xml:space="preserve"> Ltd.</w:delText>
              </w:r>
            </w:del>
          </w:p>
          <w:p w14:paraId="4EAFCBFA" w14:textId="12B1CE4D" w:rsidR="00D52892" w:rsidRPr="004630AA" w:rsidDel="004C264A" w:rsidRDefault="00D52892" w:rsidP="00F87C40">
            <w:pPr>
              <w:keepNext/>
              <w:keepLines/>
              <w:tabs>
                <w:tab w:val="left" w:pos="-765"/>
              </w:tabs>
              <w:autoSpaceDE w:val="0"/>
              <w:autoSpaceDN w:val="0"/>
              <w:adjustRightInd w:val="0"/>
              <w:rPr>
                <w:del w:id="61" w:author="Hwiwon Bak" w:date="2025-05-29T10:25:00Z"/>
                <w:szCs w:val="22"/>
                <w:lang w:val="pt-PT"/>
              </w:rPr>
            </w:pPr>
            <w:del w:id="62" w:author="Hwiwon Bak" w:date="2025-05-29T10:25:00Z">
              <w:r w:rsidRPr="004630AA" w:rsidDel="004C264A">
                <w:rPr>
                  <w:szCs w:val="22"/>
                  <w:lang w:val="pt-PT"/>
                </w:rPr>
                <w:delText>Tel: +356</w:delText>
              </w:r>
              <w:r w:rsidR="00EC4C32" w:rsidDel="004C264A">
                <w:rPr>
                  <w:szCs w:val="22"/>
                  <w:lang w:val="pt-PT"/>
                </w:rPr>
                <w:delText xml:space="preserve"> </w:delText>
              </w:r>
              <w:r w:rsidR="00EC4C32" w:rsidRPr="001B3A45" w:rsidDel="004C264A">
                <w:rPr>
                  <w:szCs w:val="22"/>
                  <w:lang w:val="fi-FI"/>
                </w:rPr>
                <w:delText>27 78 15 79</w:delText>
              </w:r>
            </w:del>
          </w:p>
        </w:tc>
      </w:tr>
      <w:tr w:rsidR="00D52892" w:rsidRPr="00E572EE" w:rsidDel="004C264A" w14:paraId="3B6A40F4" w14:textId="0D991F91" w:rsidTr="00F87C40">
        <w:trPr>
          <w:cantSplit/>
          <w:del w:id="63" w:author="Hwiwon Bak" w:date="2025-05-29T10:25:00Z"/>
        </w:trPr>
        <w:tc>
          <w:tcPr>
            <w:tcW w:w="4894" w:type="dxa"/>
            <w:hideMark/>
          </w:tcPr>
          <w:p w14:paraId="7C7CFDAE" w14:textId="0B54E1D3" w:rsidR="00D52892" w:rsidRPr="00E572EE" w:rsidDel="004C264A" w:rsidRDefault="00D52892" w:rsidP="00F87C40">
            <w:pPr>
              <w:keepNext/>
              <w:keepLines/>
              <w:tabs>
                <w:tab w:val="left" w:pos="-765"/>
              </w:tabs>
              <w:autoSpaceDE w:val="0"/>
              <w:autoSpaceDN w:val="0"/>
              <w:adjustRightInd w:val="0"/>
              <w:rPr>
                <w:del w:id="64" w:author="Hwiwon Bak" w:date="2025-05-29T10:25:00Z"/>
                <w:b/>
                <w:bCs/>
                <w:szCs w:val="22"/>
                <w:lang w:val="de-DE"/>
              </w:rPr>
            </w:pPr>
            <w:del w:id="65" w:author="Hwiwon Bak" w:date="2025-05-29T10:25:00Z">
              <w:r w:rsidRPr="00E572EE" w:rsidDel="004C264A">
                <w:rPr>
                  <w:b/>
                  <w:bCs/>
                  <w:szCs w:val="22"/>
                  <w:lang w:val="de-DE"/>
                </w:rPr>
                <w:delText>Deutschland</w:delText>
              </w:r>
            </w:del>
          </w:p>
          <w:p w14:paraId="621CFF42" w14:textId="49AA20EF" w:rsidR="00D52892" w:rsidRPr="00E572EE" w:rsidDel="004C264A" w:rsidRDefault="00EC4C32" w:rsidP="00F87C40">
            <w:pPr>
              <w:keepNext/>
              <w:keepLines/>
              <w:tabs>
                <w:tab w:val="left" w:pos="-765"/>
              </w:tabs>
              <w:autoSpaceDE w:val="0"/>
              <w:autoSpaceDN w:val="0"/>
              <w:adjustRightInd w:val="0"/>
              <w:rPr>
                <w:del w:id="66" w:author="Hwiwon Bak" w:date="2025-05-29T10:25:00Z"/>
                <w:lang w:val="de-DE"/>
              </w:rPr>
            </w:pPr>
            <w:del w:id="67" w:author="Hwiwon Bak" w:date="2025-05-29T10:25:00Z">
              <w:r w:rsidRPr="001B3A45" w:rsidDel="004C264A">
                <w:rPr>
                  <w:szCs w:val="22"/>
                  <w:lang w:val="nl-NL"/>
                </w:rPr>
                <w:delText>Biogen</w:delText>
              </w:r>
              <w:r w:rsidR="00D52892" w:rsidRPr="00E572EE" w:rsidDel="004C264A">
                <w:rPr>
                  <w:szCs w:val="22"/>
                  <w:lang w:val="de-DE"/>
                </w:rPr>
                <w:delText xml:space="preserve"> GmbH</w:delText>
              </w:r>
            </w:del>
          </w:p>
          <w:p w14:paraId="2812FDEB" w14:textId="6D1B503F" w:rsidR="00D52892" w:rsidDel="004C264A" w:rsidRDefault="00D52892" w:rsidP="00F87C40">
            <w:pPr>
              <w:keepNext/>
              <w:keepLines/>
              <w:tabs>
                <w:tab w:val="left" w:pos="-765"/>
              </w:tabs>
              <w:autoSpaceDE w:val="0"/>
              <w:autoSpaceDN w:val="0"/>
              <w:adjustRightInd w:val="0"/>
              <w:rPr>
                <w:del w:id="68" w:author="Hwiwon Bak" w:date="2025-05-29T10:25:00Z"/>
              </w:rPr>
            </w:pPr>
            <w:del w:id="69" w:author="Hwiwon Bak" w:date="2025-05-29T10:25:00Z">
              <w:r w:rsidRPr="00E572EE" w:rsidDel="004C264A">
                <w:rPr>
                  <w:szCs w:val="22"/>
                  <w:lang w:val="de-DE"/>
                </w:rPr>
                <w:delText>Tel: +49</w:delText>
              </w:r>
              <w:r w:rsidR="00EC4C32" w:rsidDel="004C264A">
                <w:rPr>
                  <w:szCs w:val="22"/>
                  <w:lang w:val="de-DE"/>
                </w:rPr>
                <w:delText xml:space="preserve"> </w:delText>
              </w:r>
              <w:r w:rsidRPr="00E572EE" w:rsidDel="004C264A">
                <w:rPr>
                  <w:szCs w:val="22"/>
                  <w:lang w:val="de-DE"/>
                </w:rPr>
                <w:delText>(0)</w:delText>
              </w:r>
              <w:r w:rsidR="00EC4C32" w:rsidDel="004C264A">
                <w:delText>89 996 177 00</w:delText>
              </w:r>
            </w:del>
          </w:p>
          <w:p w14:paraId="0D797B58" w14:textId="4BE260A5" w:rsidR="00EC4C32" w:rsidRPr="00E572EE" w:rsidDel="004C264A" w:rsidRDefault="00EC4C32" w:rsidP="00F87C40">
            <w:pPr>
              <w:keepNext/>
              <w:keepLines/>
              <w:tabs>
                <w:tab w:val="left" w:pos="-765"/>
              </w:tabs>
              <w:autoSpaceDE w:val="0"/>
              <w:autoSpaceDN w:val="0"/>
              <w:adjustRightInd w:val="0"/>
              <w:rPr>
                <w:del w:id="70" w:author="Hwiwon Bak" w:date="2025-05-29T10:25:00Z"/>
                <w:lang w:val="de-DE"/>
              </w:rPr>
            </w:pPr>
          </w:p>
        </w:tc>
        <w:tc>
          <w:tcPr>
            <w:tcW w:w="4894" w:type="dxa"/>
            <w:hideMark/>
          </w:tcPr>
          <w:p w14:paraId="087D95D2" w14:textId="620F8804" w:rsidR="00D52892" w:rsidRPr="00E572EE" w:rsidDel="004C264A" w:rsidRDefault="00D52892" w:rsidP="00F87C40">
            <w:pPr>
              <w:keepNext/>
              <w:keepLines/>
              <w:tabs>
                <w:tab w:val="left" w:pos="-765"/>
              </w:tabs>
              <w:autoSpaceDE w:val="0"/>
              <w:autoSpaceDN w:val="0"/>
              <w:adjustRightInd w:val="0"/>
              <w:rPr>
                <w:del w:id="71" w:author="Hwiwon Bak" w:date="2025-05-29T10:25:00Z"/>
                <w:b/>
                <w:bCs/>
                <w:szCs w:val="22"/>
                <w:lang w:val="de-DE"/>
              </w:rPr>
            </w:pPr>
            <w:del w:id="72" w:author="Hwiwon Bak" w:date="2025-05-29T10:25:00Z">
              <w:r w:rsidRPr="00E572EE" w:rsidDel="004C264A">
                <w:rPr>
                  <w:b/>
                  <w:bCs/>
                  <w:szCs w:val="22"/>
                  <w:lang w:val="de-DE"/>
                </w:rPr>
                <w:delText>Nederland</w:delText>
              </w:r>
            </w:del>
          </w:p>
          <w:p w14:paraId="54E94B44" w14:textId="21C6DF8D" w:rsidR="00D52892" w:rsidRPr="00E572EE" w:rsidDel="004C264A" w:rsidRDefault="00EC4C32" w:rsidP="00F87C40">
            <w:pPr>
              <w:keepNext/>
              <w:keepLines/>
              <w:tabs>
                <w:tab w:val="left" w:pos="-765"/>
              </w:tabs>
              <w:autoSpaceDE w:val="0"/>
              <w:autoSpaceDN w:val="0"/>
              <w:adjustRightInd w:val="0"/>
              <w:rPr>
                <w:del w:id="73" w:author="Hwiwon Bak" w:date="2025-05-29T10:25:00Z"/>
                <w:szCs w:val="22"/>
                <w:lang w:val="de-DE"/>
              </w:rPr>
            </w:pPr>
            <w:del w:id="74" w:author="Hwiwon Bak" w:date="2025-05-29T10:25:00Z">
              <w:r w:rsidRPr="001B3A45" w:rsidDel="004C264A">
                <w:rPr>
                  <w:szCs w:val="22"/>
                  <w:lang w:val="nl-NL"/>
                </w:rPr>
                <w:delText>Biogen Netherlands</w:delText>
              </w:r>
              <w:r w:rsidR="00D52892" w:rsidRPr="00E572EE" w:rsidDel="004C264A">
                <w:rPr>
                  <w:szCs w:val="22"/>
                  <w:lang w:val="de-DE"/>
                </w:rPr>
                <w:delText xml:space="preserve"> B.V.</w:delText>
              </w:r>
            </w:del>
          </w:p>
          <w:p w14:paraId="14F94F77" w14:textId="3E8EF6A6" w:rsidR="00D52892" w:rsidRPr="00E572EE" w:rsidDel="004C264A" w:rsidRDefault="00D52892" w:rsidP="00F87C40">
            <w:pPr>
              <w:keepNext/>
              <w:keepLines/>
              <w:tabs>
                <w:tab w:val="left" w:pos="-765"/>
              </w:tabs>
              <w:autoSpaceDE w:val="0"/>
              <w:autoSpaceDN w:val="0"/>
              <w:adjustRightInd w:val="0"/>
              <w:rPr>
                <w:del w:id="75" w:author="Hwiwon Bak" w:date="2025-05-29T10:25:00Z"/>
                <w:szCs w:val="22"/>
                <w:lang w:val="de-DE"/>
              </w:rPr>
            </w:pPr>
            <w:del w:id="76" w:author="Hwiwon Bak" w:date="2025-05-29T10:25:00Z">
              <w:r w:rsidRPr="00E572EE" w:rsidDel="004C264A">
                <w:rPr>
                  <w:szCs w:val="22"/>
                  <w:lang w:val="de-DE"/>
                </w:rPr>
                <w:delText>Tel: +31</w:delText>
              </w:r>
              <w:r w:rsidR="00EC4C32" w:rsidDel="004C264A">
                <w:rPr>
                  <w:szCs w:val="22"/>
                  <w:lang w:val="de-DE"/>
                </w:rPr>
                <w:delText xml:space="preserve"> </w:delText>
              </w:r>
              <w:r w:rsidR="00EC4C32" w:rsidRPr="0038786C" w:rsidDel="004C264A">
                <w:rPr>
                  <w:szCs w:val="22"/>
                </w:rPr>
                <w:delText>(0)20 808 02 70</w:delText>
              </w:r>
            </w:del>
          </w:p>
        </w:tc>
      </w:tr>
      <w:tr w:rsidR="00D52892" w:rsidRPr="004630AA" w:rsidDel="004C264A" w14:paraId="6680EE1C" w14:textId="2B2C3D8B" w:rsidTr="00F87C40">
        <w:trPr>
          <w:cantSplit/>
          <w:del w:id="77" w:author="Hwiwon Bak" w:date="2025-05-29T10:25:00Z"/>
        </w:trPr>
        <w:tc>
          <w:tcPr>
            <w:tcW w:w="4894" w:type="dxa"/>
            <w:hideMark/>
          </w:tcPr>
          <w:p w14:paraId="764A975F" w14:textId="6BB1C619" w:rsidR="00D52892" w:rsidRPr="00651492" w:rsidDel="004C264A" w:rsidRDefault="00D52892" w:rsidP="00F87C40">
            <w:pPr>
              <w:keepNext/>
              <w:keepLines/>
              <w:tabs>
                <w:tab w:val="left" w:pos="-765"/>
              </w:tabs>
              <w:autoSpaceDE w:val="0"/>
              <w:autoSpaceDN w:val="0"/>
              <w:adjustRightInd w:val="0"/>
              <w:rPr>
                <w:del w:id="78" w:author="Hwiwon Bak" w:date="2025-05-29T10:25:00Z"/>
                <w:b/>
                <w:bCs/>
                <w:szCs w:val="22"/>
                <w:lang w:val="en-US"/>
              </w:rPr>
            </w:pPr>
            <w:del w:id="79" w:author="Hwiwon Bak" w:date="2025-05-29T10:25:00Z">
              <w:r w:rsidRPr="00651492" w:rsidDel="004C264A">
                <w:rPr>
                  <w:b/>
                  <w:bCs/>
                  <w:szCs w:val="22"/>
                  <w:lang w:val="en-US"/>
                </w:rPr>
                <w:delText>Eesti</w:delText>
              </w:r>
            </w:del>
          </w:p>
          <w:p w14:paraId="269E0356" w14:textId="71EA2D30" w:rsidR="00D52892" w:rsidRPr="00651492" w:rsidDel="004C264A" w:rsidRDefault="00EC4C32" w:rsidP="00F87C40">
            <w:pPr>
              <w:keepNext/>
              <w:keepLines/>
              <w:tabs>
                <w:tab w:val="left" w:pos="-765"/>
              </w:tabs>
              <w:autoSpaceDE w:val="0"/>
              <w:autoSpaceDN w:val="0"/>
              <w:adjustRightInd w:val="0"/>
              <w:rPr>
                <w:del w:id="80" w:author="Hwiwon Bak" w:date="2025-05-29T10:25:00Z"/>
                <w:lang w:val="en-US"/>
              </w:rPr>
            </w:pPr>
            <w:del w:id="81" w:author="Hwiwon Bak" w:date="2025-05-29T10:25:00Z">
              <w:r w:rsidRPr="00712C53" w:rsidDel="004C264A">
                <w:rPr>
                  <w:szCs w:val="22"/>
                  <w:lang w:val="it-IT"/>
                </w:rPr>
                <w:delText>Biogen Estonia</w:delText>
              </w:r>
              <w:r w:rsidR="00D52892" w:rsidRPr="00651492" w:rsidDel="004C264A">
                <w:rPr>
                  <w:lang w:val="en-US"/>
                </w:rPr>
                <w:delText xml:space="preserve"> </w:delText>
              </w:r>
              <w:r w:rsidR="00D52892" w:rsidRPr="00651492" w:rsidDel="004C264A">
                <w:rPr>
                  <w:szCs w:val="22"/>
                  <w:lang w:val="en-US"/>
                </w:rPr>
                <w:delText>OÜ</w:delText>
              </w:r>
            </w:del>
          </w:p>
          <w:p w14:paraId="18B5E764" w14:textId="15C1C541" w:rsidR="00D52892" w:rsidRPr="00651492" w:rsidDel="004C264A" w:rsidRDefault="00D52892" w:rsidP="00F87C40">
            <w:pPr>
              <w:keepNext/>
              <w:keepLines/>
              <w:tabs>
                <w:tab w:val="left" w:pos="-765"/>
              </w:tabs>
              <w:autoSpaceDE w:val="0"/>
              <w:autoSpaceDN w:val="0"/>
              <w:adjustRightInd w:val="0"/>
              <w:rPr>
                <w:del w:id="82" w:author="Hwiwon Bak" w:date="2025-05-29T10:25:00Z"/>
                <w:szCs w:val="22"/>
              </w:rPr>
            </w:pPr>
            <w:del w:id="83" w:author="Hwiwon Bak" w:date="2025-05-29T10:25:00Z">
              <w:r w:rsidRPr="00651492" w:rsidDel="004C264A">
                <w:rPr>
                  <w:lang w:val="en-US"/>
                </w:rPr>
                <w:delText>Tel: +</w:delText>
              </w:r>
              <w:r w:rsidRPr="00651492" w:rsidDel="004C264A">
                <w:rPr>
                  <w:szCs w:val="22"/>
                  <w:lang w:val="en-US"/>
                </w:rPr>
                <w:delText>372</w:delText>
              </w:r>
              <w:r w:rsidR="00EC4C32" w:rsidDel="004C264A">
                <w:rPr>
                  <w:szCs w:val="22"/>
                </w:rPr>
                <w:delText xml:space="preserve"> </w:delText>
              </w:r>
              <w:r w:rsidR="00EC4C32" w:rsidRPr="001B3A45" w:rsidDel="004C264A">
                <w:rPr>
                  <w:szCs w:val="22"/>
                  <w:lang w:val="it-IT"/>
                </w:rPr>
                <w:delText>6 68 30 56</w:delText>
              </w:r>
            </w:del>
          </w:p>
          <w:p w14:paraId="16F2BC68" w14:textId="45B8FC65" w:rsidR="00EC4C32" w:rsidRPr="00651492" w:rsidDel="004C264A" w:rsidRDefault="00EC4C32" w:rsidP="00F87C40">
            <w:pPr>
              <w:keepNext/>
              <w:keepLines/>
              <w:tabs>
                <w:tab w:val="left" w:pos="-765"/>
              </w:tabs>
              <w:autoSpaceDE w:val="0"/>
              <w:autoSpaceDN w:val="0"/>
              <w:adjustRightInd w:val="0"/>
              <w:rPr>
                <w:del w:id="84" w:author="Hwiwon Bak" w:date="2025-05-29T10:25:00Z"/>
              </w:rPr>
            </w:pPr>
          </w:p>
        </w:tc>
        <w:tc>
          <w:tcPr>
            <w:tcW w:w="4894" w:type="dxa"/>
            <w:hideMark/>
          </w:tcPr>
          <w:p w14:paraId="7932A42A" w14:textId="6FE3BC3D" w:rsidR="00D52892" w:rsidRPr="00651492" w:rsidDel="004C264A" w:rsidRDefault="00D52892" w:rsidP="00F87C40">
            <w:pPr>
              <w:keepNext/>
              <w:keepLines/>
              <w:tabs>
                <w:tab w:val="left" w:pos="-765"/>
              </w:tabs>
              <w:autoSpaceDE w:val="0"/>
              <w:autoSpaceDN w:val="0"/>
              <w:adjustRightInd w:val="0"/>
              <w:rPr>
                <w:del w:id="85" w:author="Hwiwon Bak" w:date="2025-05-29T10:25:00Z"/>
                <w:b/>
                <w:bCs/>
                <w:szCs w:val="22"/>
              </w:rPr>
            </w:pPr>
            <w:del w:id="86" w:author="Hwiwon Bak" w:date="2025-05-29T10:25:00Z">
              <w:r w:rsidRPr="00651492" w:rsidDel="004C264A">
                <w:rPr>
                  <w:b/>
                  <w:bCs/>
                  <w:szCs w:val="22"/>
                </w:rPr>
                <w:delText>Norge</w:delText>
              </w:r>
            </w:del>
          </w:p>
          <w:p w14:paraId="26D0DCEA" w14:textId="0B71EB69" w:rsidR="00D52892" w:rsidRPr="00651492" w:rsidDel="004C264A" w:rsidRDefault="00EC4C32" w:rsidP="00F87C40">
            <w:pPr>
              <w:keepNext/>
              <w:keepLines/>
              <w:tabs>
                <w:tab w:val="left" w:pos="-765"/>
              </w:tabs>
              <w:autoSpaceDE w:val="0"/>
              <w:autoSpaceDN w:val="0"/>
              <w:adjustRightInd w:val="0"/>
              <w:rPr>
                <w:del w:id="87" w:author="Hwiwon Bak" w:date="2025-05-29T10:25:00Z"/>
                <w:szCs w:val="22"/>
                <w:lang w:val="en-US"/>
              </w:rPr>
            </w:pPr>
            <w:del w:id="88" w:author="Hwiwon Bak" w:date="2025-05-29T10:25:00Z">
              <w:r w:rsidRPr="0038786C" w:rsidDel="004C264A">
                <w:rPr>
                  <w:szCs w:val="22"/>
                </w:rPr>
                <w:delText>Biogen Norway</w:delText>
              </w:r>
              <w:r w:rsidR="00D52892" w:rsidRPr="00651492" w:rsidDel="004C264A">
                <w:rPr>
                  <w:szCs w:val="22"/>
                  <w:lang w:val="en-US"/>
                </w:rPr>
                <w:delText xml:space="preserve"> AS</w:delText>
              </w:r>
            </w:del>
          </w:p>
          <w:p w14:paraId="35B7C803" w14:textId="3B46EE2E" w:rsidR="00D52892" w:rsidRPr="00651492" w:rsidDel="004C264A" w:rsidRDefault="00D52892" w:rsidP="00F87C40">
            <w:pPr>
              <w:keepNext/>
              <w:keepLines/>
              <w:tabs>
                <w:tab w:val="left" w:pos="-765"/>
              </w:tabs>
              <w:autoSpaceDE w:val="0"/>
              <w:autoSpaceDN w:val="0"/>
              <w:adjustRightInd w:val="0"/>
              <w:rPr>
                <w:del w:id="89" w:author="Hwiwon Bak" w:date="2025-05-29T10:25:00Z"/>
                <w:szCs w:val="22"/>
              </w:rPr>
            </w:pPr>
            <w:del w:id="90" w:author="Hwiwon Bak" w:date="2025-05-29T10:25:00Z">
              <w:r w:rsidRPr="00651492" w:rsidDel="004C264A">
                <w:rPr>
                  <w:szCs w:val="22"/>
                  <w:lang w:val="en-US"/>
                </w:rPr>
                <w:delText>Tlf: +47</w:delText>
              </w:r>
              <w:r w:rsidR="00EC4C32" w:rsidDel="004C264A">
                <w:rPr>
                  <w:szCs w:val="22"/>
                </w:rPr>
                <w:delText xml:space="preserve"> </w:delText>
              </w:r>
              <w:r w:rsidR="00EC4C32" w:rsidRPr="0038786C" w:rsidDel="004C264A">
                <w:rPr>
                  <w:szCs w:val="22"/>
                </w:rPr>
                <w:delText>21 93 95 87</w:delText>
              </w:r>
            </w:del>
          </w:p>
        </w:tc>
      </w:tr>
      <w:tr w:rsidR="00D52892" w:rsidRPr="004630AA" w:rsidDel="004C264A" w14:paraId="5E55C198" w14:textId="5E5AB2E3" w:rsidTr="00F87C40">
        <w:trPr>
          <w:cantSplit/>
          <w:del w:id="91" w:author="Hwiwon Bak" w:date="2025-05-29T10:25:00Z"/>
        </w:trPr>
        <w:tc>
          <w:tcPr>
            <w:tcW w:w="4894" w:type="dxa"/>
            <w:hideMark/>
          </w:tcPr>
          <w:p w14:paraId="7B3B8BE6" w14:textId="058A8B77" w:rsidR="00D52892" w:rsidRPr="00651492" w:rsidDel="004C264A" w:rsidRDefault="00D52892" w:rsidP="00F87C40">
            <w:pPr>
              <w:keepNext/>
              <w:keepLines/>
              <w:rPr>
                <w:del w:id="92" w:author="Hwiwon Bak" w:date="2025-05-29T10:25:00Z"/>
                <w:bCs/>
                <w:szCs w:val="22"/>
                <w:lang w:val="pt-PT"/>
              </w:rPr>
            </w:pPr>
            <w:del w:id="93" w:author="Hwiwon Bak" w:date="2025-05-29T10:25:00Z">
              <w:r w:rsidRPr="004630AA" w:rsidDel="004C264A">
                <w:rPr>
                  <w:b/>
                  <w:bCs/>
                  <w:szCs w:val="22"/>
                  <w:lang w:val="pt-PT"/>
                </w:rPr>
                <w:delText>Ελλάδα</w:delText>
              </w:r>
            </w:del>
          </w:p>
          <w:p w14:paraId="3672EDB1" w14:textId="5414E517" w:rsidR="00D52892" w:rsidRPr="00651492" w:rsidDel="004C264A" w:rsidRDefault="00EC4C32" w:rsidP="00F87C40">
            <w:pPr>
              <w:keepNext/>
              <w:keepLines/>
              <w:tabs>
                <w:tab w:val="left" w:pos="-765"/>
              </w:tabs>
              <w:autoSpaceDE w:val="0"/>
              <w:autoSpaceDN w:val="0"/>
              <w:adjustRightInd w:val="0"/>
              <w:rPr>
                <w:del w:id="94" w:author="Hwiwon Bak" w:date="2025-05-29T10:25:00Z"/>
                <w:szCs w:val="22"/>
                <w:lang w:val="pt-PT"/>
              </w:rPr>
            </w:pPr>
            <w:del w:id="95" w:author="Hwiwon Bak" w:date="2025-05-29T10:25:00Z">
              <w:r w:rsidRPr="00685ADA" w:rsidDel="004C264A">
                <w:rPr>
                  <w:szCs w:val="22"/>
                  <w:lang w:val="es-US"/>
                </w:rPr>
                <w:delText>Genesis Pharma S.A.</w:delText>
              </w:r>
            </w:del>
          </w:p>
          <w:p w14:paraId="11CF5627" w14:textId="61BE8E92" w:rsidR="00D52892" w:rsidDel="004C264A" w:rsidRDefault="00D52892" w:rsidP="00F87C40">
            <w:pPr>
              <w:keepNext/>
              <w:keepLines/>
              <w:tabs>
                <w:tab w:val="left" w:pos="-765"/>
              </w:tabs>
              <w:autoSpaceDE w:val="0"/>
              <w:autoSpaceDN w:val="0"/>
              <w:adjustRightInd w:val="0"/>
              <w:rPr>
                <w:del w:id="96" w:author="Hwiwon Bak" w:date="2025-05-29T10:25:00Z"/>
                <w:szCs w:val="22"/>
              </w:rPr>
            </w:pPr>
            <w:del w:id="97" w:author="Hwiwon Bak" w:date="2025-05-29T10:25:00Z">
              <w:r w:rsidRPr="004630AA" w:rsidDel="004C264A">
                <w:rPr>
                  <w:szCs w:val="22"/>
                  <w:lang w:val="pt-PT"/>
                </w:rPr>
                <w:delText>Τηλ</w:delText>
              </w:r>
              <w:r w:rsidRPr="00E572EE" w:rsidDel="004C264A">
                <w:rPr>
                  <w:szCs w:val="22"/>
                </w:rPr>
                <w:delText>:</w:delText>
              </w:r>
              <w:r w:rsidRPr="00E572EE" w:rsidDel="004C264A">
                <w:rPr>
                  <w:szCs w:val="22"/>
                </w:rPr>
                <w:tab/>
                <w:delText>+30</w:delText>
              </w:r>
              <w:r w:rsidR="00EC4C32" w:rsidDel="004C264A">
                <w:rPr>
                  <w:szCs w:val="22"/>
                </w:rPr>
                <w:delText xml:space="preserve"> </w:delText>
              </w:r>
              <w:r w:rsidR="00EC4C32" w:rsidRPr="004007A8" w:rsidDel="004C264A">
                <w:rPr>
                  <w:bCs/>
                  <w:lang w:val="pt-PT"/>
                </w:rPr>
                <w:delText>211 176 8555</w:delText>
              </w:r>
            </w:del>
          </w:p>
          <w:p w14:paraId="721571F2" w14:textId="66706867" w:rsidR="00EC4C32" w:rsidRPr="00E572EE" w:rsidDel="004C264A" w:rsidRDefault="00EC4C32" w:rsidP="00F87C40">
            <w:pPr>
              <w:keepNext/>
              <w:keepLines/>
              <w:tabs>
                <w:tab w:val="left" w:pos="-765"/>
              </w:tabs>
              <w:autoSpaceDE w:val="0"/>
              <w:autoSpaceDN w:val="0"/>
              <w:adjustRightInd w:val="0"/>
              <w:rPr>
                <w:del w:id="98" w:author="Hwiwon Bak" w:date="2025-05-29T10:25:00Z"/>
                <w:szCs w:val="22"/>
              </w:rPr>
            </w:pPr>
          </w:p>
        </w:tc>
        <w:tc>
          <w:tcPr>
            <w:tcW w:w="4894" w:type="dxa"/>
            <w:hideMark/>
          </w:tcPr>
          <w:p w14:paraId="3BC1382A" w14:textId="2EF70C34" w:rsidR="00D52892" w:rsidRPr="00E572EE" w:rsidDel="004C264A" w:rsidRDefault="00D52892" w:rsidP="00F87C40">
            <w:pPr>
              <w:keepNext/>
              <w:keepLines/>
              <w:tabs>
                <w:tab w:val="left" w:pos="-765"/>
              </w:tabs>
              <w:autoSpaceDE w:val="0"/>
              <w:autoSpaceDN w:val="0"/>
              <w:adjustRightInd w:val="0"/>
              <w:rPr>
                <w:del w:id="99" w:author="Hwiwon Bak" w:date="2025-05-29T10:25:00Z"/>
                <w:b/>
                <w:bCs/>
                <w:szCs w:val="22"/>
                <w:lang w:val="de-DE"/>
              </w:rPr>
            </w:pPr>
            <w:del w:id="100" w:author="Hwiwon Bak" w:date="2025-05-29T10:25:00Z">
              <w:r w:rsidRPr="00E572EE" w:rsidDel="004C264A">
                <w:rPr>
                  <w:b/>
                  <w:bCs/>
                  <w:szCs w:val="22"/>
                  <w:lang w:val="de-DE"/>
                </w:rPr>
                <w:delText>Österreich</w:delText>
              </w:r>
            </w:del>
          </w:p>
          <w:p w14:paraId="7E9488C8" w14:textId="17D15E1E" w:rsidR="00D52892" w:rsidRPr="00E572EE" w:rsidDel="004C264A" w:rsidRDefault="00EC4C32" w:rsidP="00F87C40">
            <w:pPr>
              <w:keepNext/>
              <w:keepLines/>
              <w:tabs>
                <w:tab w:val="left" w:pos="-765"/>
              </w:tabs>
              <w:autoSpaceDE w:val="0"/>
              <w:autoSpaceDN w:val="0"/>
              <w:adjustRightInd w:val="0"/>
              <w:rPr>
                <w:del w:id="101" w:author="Hwiwon Bak" w:date="2025-05-29T10:25:00Z"/>
                <w:szCs w:val="22"/>
                <w:lang w:val="de-DE"/>
              </w:rPr>
            </w:pPr>
            <w:del w:id="102" w:author="Hwiwon Bak" w:date="2025-05-29T10:25:00Z">
              <w:r w:rsidRPr="007E75E6" w:rsidDel="004C264A">
                <w:rPr>
                  <w:szCs w:val="22"/>
                  <w:lang w:val="de-DE"/>
                </w:rPr>
                <w:delText>Biogen</w:delText>
              </w:r>
              <w:r w:rsidR="00D52892" w:rsidRPr="00E572EE" w:rsidDel="004C264A">
                <w:rPr>
                  <w:szCs w:val="22"/>
                  <w:lang w:val="de-DE"/>
                </w:rPr>
                <w:delText xml:space="preserve"> Austria GmbH</w:delText>
              </w:r>
            </w:del>
          </w:p>
          <w:p w14:paraId="23506595" w14:textId="684FF444" w:rsidR="00D52892" w:rsidRPr="00E572EE" w:rsidDel="004C264A" w:rsidRDefault="00D52892" w:rsidP="00F87C40">
            <w:pPr>
              <w:keepNext/>
              <w:keepLines/>
              <w:tabs>
                <w:tab w:val="left" w:pos="-765"/>
              </w:tabs>
              <w:autoSpaceDE w:val="0"/>
              <w:autoSpaceDN w:val="0"/>
              <w:adjustRightInd w:val="0"/>
              <w:rPr>
                <w:del w:id="103" w:author="Hwiwon Bak" w:date="2025-05-29T10:25:00Z"/>
                <w:szCs w:val="22"/>
                <w:lang w:val="en-US"/>
              </w:rPr>
            </w:pPr>
            <w:del w:id="104" w:author="Hwiwon Bak" w:date="2025-05-29T10:25:00Z">
              <w:r w:rsidRPr="00E572EE" w:rsidDel="004C264A">
                <w:rPr>
                  <w:szCs w:val="22"/>
                  <w:lang w:val="en-US"/>
                </w:rPr>
                <w:delText>Tel: +43</w:delText>
              </w:r>
              <w:r w:rsidR="00EC4C32" w:rsidDel="004C264A">
                <w:rPr>
                  <w:szCs w:val="22"/>
                  <w:lang w:val="en-US"/>
                </w:rPr>
                <w:delText xml:space="preserve"> </w:delText>
              </w:r>
              <w:r w:rsidRPr="00E572EE" w:rsidDel="004C264A">
                <w:rPr>
                  <w:szCs w:val="22"/>
                  <w:lang w:val="en-US"/>
                </w:rPr>
                <w:delText>(0)1</w:delText>
              </w:r>
              <w:r w:rsidR="00EC4C32" w:rsidDel="004C264A">
                <w:rPr>
                  <w:szCs w:val="22"/>
                  <w:lang w:val="en-US"/>
                </w:rPr>
                <w:delText xml:space="preserve"> </w:delText>
              </w:r>
              <w:r w:rsidR="00EC4C32" w:rsidRPr="007E75E6" w:rsidDel="004C264A">
                <w:rPr>
                  <w:bCs/>
                  <w:szCs w:val="22"/>
                  <w:lang w:val="de-DE"/>
                </w:rPr>
                <w:delText>267 51 42</w:delText>
              </w:r>
            </w:del>
          </w:p>
        </w:tc>
      </w:tr>
      <w:tr w:rsidR="00D52892" w:rsidRPr="004630AA" w:rsidDel="004C264A" w14:paraId="5AC935E4" w14:textId="19F9557F" w:rsidTr="00F87C40">
        <w:trPr>
          <w:cantSplit/>
          <w:del w:id="105" w:author="Hwiwon Bak" w:date="2025-05-29T10:25:00Z"/>
        </w:trPr>
        <w:tc>
          <w:tcPr>
            <w:tcW w:w="4894" w:type="dxa"/>
            <w:hideMark/>
          </w:tcPr>
          <w:p w14:paraId="1AF0D477" w14:textId="4A8D34AB" w:rsidR="00D52892" w:rsidRPr="00E572EE" w:rsidDel="004C264A" w:rsidRDefault="00D52892" w:rsidP="00F87C40">
            <w:pPr>
              <w:keepNext/>
              <w:keepLines/>
              <w:tabs>
                <w:tab w:val="left" w:pos="-765"/>
              </w:tabs>
              <w:autoSpaceDE w:val="0"/>
              <w:autoSpaceDN w:val="0"/>
              <w:adjustRightInd w:val="0"/>
              <w:rPr>
                <w:del w:id="106" w:author="Hwiwon Bak" w:date="2025-05-29T10:25:00Z"/>
                <w:b/>
                <w:bCs/>
                <w:szCs w:val="22"/>
                <w:lang w:val="en-US"/>
              </w:rPr>
            </w:pPr>
            <w:del w:id="107" w:author="Hwiwon Bak" w:date="2025-05-29T10:25:00Z">
              <w:r w:rsidRPr="00E572EE" w:rsidDel="004C264A">
                <w:rPr>
                  <w:b/>
                  <w:bCs/>
                  <w:szCs w:val="22"/>
                  <w:lang w:val="en-US"/>
                </w:rPr>
                <w:delText>España</w:delText>
              </w:r>
            </w:del>
          </w:p>
          <w:p w14:paraId="24139074" w14:textId="65698CC7" w:rsidR="00D52892" w:rsidRPr="00E572EE" w:rsidDel="004C264A" w:rsidRDefault="00EC4C32" w:rsidP="00F87C40">
            <w:pPr>
              <w:keepNext/>
              <w:keepLines/>
              <w:tabs>
                <w:tab w:val="left" w:pos="-765"/>
              </w:tabs>
              <w:autoSpaceDE w:val="0"/>
              <w:autoSpaceDN w:val="0"/>
              <w:adjustRightInd w:val="0"/>
              <w:rPr>
                <w:del w:id="108" w:author="Hwiwon Bak" w:date="2025-05-29T10:25:00Z"/>
                <w:szCs w:val="22"/>
                <w:lang w:val="en-US"/>
              </w:rPr>
            </w:pPr>
            <w:del w:id="109" w:author="Hwiwon Bak" w:date="2025-05-29T10:25:00Z">
              <w:r w:rsidRPr="007E75E6" w:rsidDel="004C264A">
                <w:rPr>
                  <w:szCs w:val="22"/>
                  <w:lang w:val="de-DE"/>
                </w:rPr>
                <w:delText>Biogen</w:delText>
              </w:r>
              <w:r w:rsidDel="004C264A">
                <w:rPr>
                  <w:szCs w:val="22"/>
                  <w:lang w:val="de-DE"/>
                </w:rPr>
                <w:delText xml:space="preserve"> Spain</w:delText>
              </w:r>
              <w:r w:rsidR="00D52892" w:rsidRPr="00E572EE" w:rsidDel="004C264A">
                <w:rPr>
                  <w:szCs w:val="22"/>
                  <w:lang w:val="en-US"/>
                </w:rPr>
                <w:delText xml:space="preserve"> S.L.</w:delText>
              </w:r>
            </w:del>
          </w:p>
          <w:p w14:paraId="41A1DEC1" w14:textId="7F348BF4" w:rsidR="00D52892" w:rsidRPr="00651492" w:rsidDel="004C264A" w:rsidRDefault="00D52892" w:rsidP="00F87C40">
            <w:pPr>
              <w:keepNext/>
              <w:keepLines/>
              <w:tabs>
                <w:tab w:val="left" w:pos="-765"/>
              </w:tabs>
              <w:autoSpaceDE w:val="0"/>
              <w:autoSpaceDN w:val="0"/>
              <w:adjustRightInd w:val="0"/>
              <w:rPr>
                <w:del w:id="110" w:author="Hwiwon Bak" w:date="2025-05-29T10:25:00Z"/>
                <w:szCs w:val="22"/>
              </w:rPr>
            </w:pPr>
            <w:del w:id="111" w:author="Hwiwon Bak" w:date="2025-05-29T10:25:00Z">
              <w:r w:rsidRPr="00EE525B" w:rsidDel="004C264A">
                <w:rPr>
                  <w:szCs w:val="22"/>
                  <w:lang w:val="pt-PT"/>
                </w:rPr>
                <w:delText>Tel: +34</w:delText>
              </w:r>
              <w:r w:rsidR="00EC4C32" w:rsidRPr="00EE525B" w:rsidDel="004C264A">
                <w:rPr>
                  <w:szCs w:val="22"/>
                  <w:lang w:val="pt-PT"/>
                </w:rPr>
                <w:delText xml:space="preserve"> </w:delText>
              </w:r>
              <w:r w:rsidR="00EC4C32" w:rsidRPr="00F448B7" w:rsidDel="004C264A">
                <w:rPr>
                  <w:szCs w:val="22"/>
                  <w:lang w:val="es-ES"/>
                </w:rPr>
                <w:delText>9</w:delText>
              </w:r>
              <w:r w:rsidR="00C30AD9" w:rsidDel="004C264A">
                <w:rPr>
                  <w:szCs w:val="22"/>
                  <w:lang w:val="es-ES"/>
                </w:rPr>
                <w:delText>1 </w:delText>
              </w:r>
              <w:r w:rsidR="00EC4C32" w:rsidRPr="00F448B7" w:rsidDel="004C264A">
                <w:rPr>
                  <w:szCs w:val="22"/>
                  <w:lang w:val="es-ES"/>
                </w:rPr>
                <w:delText>31</w:delText>
              </w:r>
              <w:r w:rsidR="00C30AD9" w:rsidDel="004C264A">
                <w:rPr>
                  <w:szCs w:val="22"/>
                  <w:lang w:val="es-ES"/>
                </w:rPr>
                <w:delText>0</w:delText>
              </w:r>
              <w:r w:rsidR="00EC4C32" w:rsidRPr="00F448B7" w:rsidDel="004C264A">
                <w:rPr>
                  <w:szCs w:val="22"/>
                  <w:lang w:val="es-ES"/>
                </w:rPr>
                <w:delText xml:space="preserve"> 7</w:delText>
              </w:r>
              <w:r w:rsidR="00C30AD9" w:rsidDel="004C264A">
                <w:rPr>
                  <w:szCs w:val="22"/>
                  <w:lang w:val="es-ES"/>
                </w:rPr>
                <w:delText>11</w:delText>
              </w:r>
              <w:r w:rsidR="00EC4C32" w:rsidRPr="00F448B7" w:rsidDel="004C264A">
                <w:rPr>
                  <w:szCs w:val="22"/>
                  <w:lang w:val="es-ES"/>
                </w:rPr>
                <w:delText>0</w:delText>
              </w:r>
            </w:del>
          </w:p>
          <w:p w14:paraId="1D9986F6" w14:textId="1DEA01E9" w:rsidR="00EC4C32" w:rsidRPr="00651492" w:rsidDel="004C264A" w:rsidRDefault="00EC4C32" w:rsidP="00F87C40">
            <w:pPr>
              <w:keepNext/>
              <w:keepLines/>
              <w:tabs>
                <w:tab w:val="left" w:pos="-765"/>
              </w:tabs>
              <w:autoSpaceDE w:val="0"/>
              <w:autoSpaceDN w:val="0"/>
              <w:adjustRightInd w:val="0"/>
              <w:rPr>
                <w:del w:id="112" w:author="Hwiwon Bak" w:date="2025-05-29T10:25:00Z"/>
                <w:szCs w:val="22"/>
              </w:rPr>
            </w:pPr>
          </w:p>
        </w:tc>
        <w:tc>
          <w:tcPr>
            <w:tcW w:w="4894" w:type="dxa"/>
            <w:hideMark/>
          </w:tcPr>
          <w:p w14:paraId="25DB5686" w14:textId="0B4F65AE" w:rsidR="00D52892" w:rsidRPr="00E572EE" w:rsidDel="004C264A" w:rsidRDefault="00D52892" w:rsidP="00F87C40">
            <w:pPr>
              <w:keepNext/>
              <w:keepLines/>
              <w:tabs>
                <w:tab w:val="left" w:pos="-765"/>
              </w:tabs>
              <w:autoSpaceDE w:val="0"/>
              <w:autoSpaceDN w:val="0"/>
              <w:adjustRightInd w:val="0"/>
              <w:rPr>
                <w:del w:id="113" w:author="Hwiwon Bak" w:date="2025-05-29T10:25:00Z"/>
                <w:b/>
                <w:bCs/>
                <w:szCs w:val="22"/>
                <w:lang w:val="en-US"/>
              </w:rPr>
            </w:pPr>
            <w:del w:id="114" w:author="Hwiwon Bak" w:date="2025-05-29T10:25:00Z">
              <w:r w:rsidRPr="00E572EE" w:rsidDel="004C264A">
                <w:rPr>
                  <w:b/>
                  <w:bCs/>
                  <w:szCs w:val="22"/>
                  <w:lang w:val="en-US"/>
                </w:rPr>
                <w:delText>Polska</w:delText>
              </w:r>
            </w:del>
          </w:p>
          <w:p w14:paraId="6A930D45" w14:textId="7BD37AE4" w:rsidR="00D52892" w:rsidRPr="00E572EE" w:rsidDel="004C264A" w:rsidRDefault="00EC4C32" w:rsidP="00F87C40">
            <w:pPr>
              <w:keepNext/>
              <w:keepLines/>
              <w:tabs>
                <w:tab w:val="left" w:pos="-765"/>
              </w:tabs>
              <w:autoSpaceDE w:val="0"/>
              <w:autoSpaceDN w:val="0"/>
              <w:adjustRightInd w:val="0"/>
              <w:rPr>
                <w:del w:id="115" w:author="Hwiwon Bak" w:date="2025-05-29T10:25:00Z"/>
                <w:szCs w:val="22"/>
                <w:lang w:val="en-US"/>
              </w:rPr>
            </w:pPr>
            <w:del w:id="116" w:author="Hwiwon Bak" w:date="2025-05-29T10:25:00Z">
              <w:r w:rsidRPr="001B3A45" w:rsidDel="004C264A">
                <w:rPr>
                  <w:szCs w:val="22"/>
                  <w:lang w:val="pl-PL"/>
                </w:rPr>
                <w:delText>Biogen Poland</w:delText>
              </w:r>
              <w:r w:rsidR="00D52892" w:rsidRPr="00E572EE" w:rsidDel="004C264A">
                <w:rPr>
                  <w:szCs w:val="22"/>
                  <w:lang w:val="en-US"/>
                </w:rPr>
                <w:delText xml:space="preserve"> Sp. z o.o.</w:delText>
              </w:r>
            </w:del>
          </w:p>
          <w:p w14:paraId="267111EB" w14:textId="599DE8D0" w:rsidR="00D52892" w:rsidRPr="004630AA" w:rsidDel="004C264A" w:rsidRDefault="00D52892" w:rsidP="00F87C40">
            <w:pPr>
              <w:keepNext/>
              <w:keepLines/>
              <w:tabs>
                <w:tab w:val="left" w:pos="-765"/>
              </w:tabs>
              <w:autoSpaceDE w:val="0"/>
              <w:autoSpaceDN w:val="0"/>
              <w:adjustRightInd w:val="0"/>
              <w:rPr>
                <w:del w:id="117" w:author="Hwiwon Bak" w:date="2025-05-29T10:25:00Z"/>
                <w:szCs w:val="22"/>
                <w:lang w:val="pt-PT"/>
              </w:rPr>
            </w:pPr>
            <w:del w:id="118" w:author="Hwiwon Bak" w:date="2025-05-29T10:25:00Z">
              <w:r w:rsidRPr="004630AA" w:rsidDel="004C264A">
                <w:rPr>
                  <w:szCs w:val="22"/>
                  <w:lang w:val="pt-PT"/>
                </w:rPr>
                <w:delText>Tel: +48</w:delText>
              </w:r>
              <w:r w:rsidR="00EC4C32" w:rsidDel="004C264A">
                <w:rPr>
                  <w:szCs w:val="22"/>
                  <w:lang w:val="pt-PT"/>
                </w:rPr>
                <w:delText xml:space="preserve"> </w:delText>
              </w:r>
              <w:r w:rsidRPr="004630AA" w:rsidDel="004C264A">
                <w:rPr>
                  <w:szCs w:val="22"/>
                  <w:lang w:val="pt-PT"/>
                </w:rPr>
                <w:delText>22</w:delText>
              </w:r>
              <w:r w:rsidR="00EC4C32" w:rsidDel="004C264A">
                <w:rPr>
                  <w:szCs w:val="22"/>
                  <w:lang w:val="pt-PT"/>
                </w:rPr>
                <w:delText xml:space="preserve"> </w:delText>
              </w:r>
              <w:r w:rsidR="00EC4C32" w:rsidRPr="0038786C" w:rsidDel="004C264A">
                <w:rPr>
                  <w:szCs w:val="22"/>
                </w:rPr>
                <w:delText>116 86 94</w:delText>
              </w:r>
            </w:del>
          </w:p>
        </w:tc>
      </w:tr>
      <w:tr w:rsidR="00D52892" w:rsidRPr="005564D2" w:rsidDel="004C264A" w14:paraId="291AA61C" w14:textId="2CDDB220" w:rsidTr="00F87C40">
        <w:trPr>
          <w:cantSplit/>
          <w:del w:id="119" w:author="Hwiwon Bak" w:date="2025-05-29T10:25:00Z"/>
        </w:trPr>
        <w:tc>
          <w:tcPr>
            <w:tcW w:w="4894" w:type="dxa"/>
            <w:hideMark/>
          </w:tcPr>
          <w:p w14:paraId="74255DA4" w14:textId="114509F1" w:rsidR="00D52892" w:rsidRPr="00E572EE" w:rsidDel="004C264A" w:rsidRDefault="00D52892" w:rsidP="00F87C40">
            <w:pPr>
              <w:keepNext/>
              <w:keepLines/>
              <w:rPr>
                <w:del w:id="120" w:author="Hwiwon Bak" w:date="2025-05-29T10:25:00Z"/>
                <w:b/>
                <w:bCs/>
                <w:szCs w:val="22"/>
                <w:lang w:val="en-US"/>
              </w:rPr>
            </w:pPr>
            <w:del w:id="121" w:author="Hwiwon Bak" w:date="2025-05-29T10:25:00Z">
              <w:r w:rsidRPr="00E572EE" w:rsidDel="004C264A">
                <w:rPr>
                  <w:b/>
                  <w:bCs/>
                  <w:szCs w:val="22"/>
                  <w:lang w:val="en-US"/>
                </w:rPr>
                <w:delText>France</w:delText>
              </w:r>
            </w:del>
          </w:p>
          <w:p w14:paraId="58865968" w14:textId="773BCCA3" w:rsidR="00D52892" w:rsidRPr="00E572EE" w:rsidDel="004C264A" w:rsidRDefault="00EC4C32" w:rsidP="00F87C40">
            <w:pPr>
              <w:keepNext/>
              <w:keepLines/>
              <w:rPr>
                <w:del w:id="122" w:author="Hwiwon Bak" w:date="2025-05-29T10:25:00Z"/>
                <w:szCs w:val="22"/>
                <w:lang w:val="en-US"/>
              </w:rPr>
            </w:pPr>
            <w:del w:id="123" w:author="Hwiwon Bak" w:date="2025-05-29T10:25:00Z">
              <w:r w:rsidRPr="00F448B7" w:rsidDel="004C264A">
                <w:rPr>
                  <w:szCs w:val="22"/>
                  <w:lang w:val="fr-FR"/>
                </w:rPr>
                <w:delText>Biogen France SAS</w:delText>
              </w:r>
            </w:del>
          </w:p>
          <w:p w14:paraId="3520DC4C" w14:textId="59D3EB75" w:rsidR="00D52892" w:rsidRPr="00E572EE" w:rsidDel="004C264A" w:rsidRDefault="00D52892" w:rsidP="00F87C40">
            <w:pPr>
              <w:keepNext/>
              <w:keepLines/>
              <w:tabs>
                <w:tab w:val="left" w:pos="-765"/>
              </w:tabs>
              <w:autoSpaceDE w:val="0"/>
              <w:autoSpaceDN w:val="0"/>
              <w:adjustRightInd w:val="0"/>
              <w:rPr>
                <w:del w:id="124" w:author="Hwiwon Bak" w:date="2025-05-29T10:25:00Z"/>
                <w:szCs w:val="22"/>
                <w:lang w:val="en-US"/>
              </w:rPr>
            </w:pPr>
            <w:del w:id="125" w:author="Hwiwon Bak" w:date="2025-05-29T10:25:00Z">
              <w:r w:rsidRPr="00E572EE" w:rsidDel="004C264A">
                <w:rPr>
                  <w:szCs w:val="22"/>
                  <w:lang w:val="en-US"/>
                </w:rPr>
                <w:delText>Tél: +33</w:delText>
              </w:r>
              <w:r w:rsidR="00EC4C32" w:rsidDel="004C264A">
                <w:rPr>
                  <w:szCs w:val="22"/>
                  <w:lang w:val="en-US"/>
                </w:rPr>
                <w:delText xml:space="preserve"> </w:delText>
              </w:r>
              <w:r w:rsidRPr="00E572EE" w:rsidDel="004C264A">
                <w:rPr>
                  <w:szCs w:val="22"/>
                  <w:lang w:val="en-US"/>
                </w:rPr>
                <w:delText>(0)</w:delText>
              </w:r>
              <w:r w:rsidR="00EC4C32" w:rsidRPr="00F448B7" w:rsidDel="004C264A">
                <w:rPr>
                  <w:szCs w:val="22"/>
                  <w:lang w:val="fr-FR"/>
                </w:rPr>
                <w:delText>1 776 968 14</w:delText>
              </w:r>
            </w:del>
          </w:p>
        </w:tc>
        <w:tc>
          <w:tcPr>
            <w:tcW w:w="4894" w:type="dxa"/>
            <w:hideMark/>
          </w:tcPr>
          <w:p w14:paraId="48B03091" w14:textId="4CE7ACB8" w:rsidR="00D52892" w:rsidRPr="004630AA" w:rsidDel="004C264A" w:rsidRDefault="00D52892" w:rsidP="00F87C40">
            <w:pPr>
              <w:keepNext/>
              <w:keepLines/>
              <w:tabs>
                <w:tab w:val="left" w:pos="-765"/>
              </w:tabs>
              <w:autoSpaceDE w:val="0"/>
              <w:autoSpaceDN w:val="0"/>
              <w:adjustRightInd w:val="0"/>
              <w:rPr>
                <w:del w:id="126" w:author="Hwiwon Bak" w:date="2025-05-29T10:25:00Z"/>
                <w:b/>
                <w:bCs/>
                <w:szCs w:val="22"/>
                <w:lang w:val="pt-PT"/>
              </w:rPr>
            </w:pPr>
            <w:del w:id="127" w:author="Hwiwon Bak" w:date="2025-05-29T10:25:00Z">
              <w:r w:rsidRPr="004630AA" w:rsidDel="004C264A">
                <w:rPr>
                  <w:b/>
                  <w:bCs/>
                  <w:szCs w:val="22"/>
                  <w:lang w:val="pt-PT"/>
                </w:rPr>
                <w:delText>Portugal</w:delText>
              </w:r>
            </w:del>
          </w:p>
          <w:p w14:paraId="31526A93" w14:textId="6B918E58" w:rsidR="00EC4C32" w:rsidRPr="00F448B7" w:rsidDel="004C264A" w:rsidRDefault="00EC4C32" w:rsidP="00EC4C32">
            <w:pPr>
              <w:pStyle w:val="Default"/>
              <w:rPr>
                <w:del w:id="128" w:author="Hwiwon Bak" w:date="2025-05-29T10:25:00Z"/>
                <w:sz w:val="22"/>
                <w:szCs w:val="22"/>
                <w:lang w:val="pt-BR"/>
              </w:rPr>
            </w:pPr>
            <w:del w:id="129" w:author="Hwiwon Bak" w:date="2025-05-29T10:25:00Z">
              <w:r w:rsidRPr="007E75E6" w:rsidDel="004C264A">
                <w:rPr>
                  <w:sz w:val="22"/>
                  <w:szCs w:val="22"/>
                  <w:lang w:val="de-DE"/>
                </w:rPr>
                <w:delText>Biogen</w:delText>
              </w:r>
              <w:r w:rsidR="00D52892" w:rsidRPr="004630AA" w:rsidDel="004C264A">
                <w:rPr>
                  <w:szCs w:val="22"/>
                  <w:lang w:val="pt-PT"/>
                </w:rPr>
                <w:delText xml:space="preserve"> Portugal</w:delText>
              </w:r>
              <w:r w:rsidDel="004C264A">
                <w:rPr>
                  <w:szCs w:val="22"/>
                  <w:lang w:val="pt-PT"/>
                </w:rPr>
                <w:delText xml:space="preserve"> </w:delText>
              </w:r>
              <w:r w:rsidRPr="00F448B7" w:rsidDel="004C264A">
                <w:rPr>
                  <w:sz w:val="22"/>
                  <w:szCs w:val="22"/>
                  <w:lang w:val="pt-BR"/>
                </w:rPr>
                <w:delText>Sociedade Farmacêutica,</w:delText>
              </w:r>
            </w:del>
          </w:p>
          <w:p w14:paraId="2A44062A" w14:textId="0EADB47C" w:rsidR="00D52892" w:rsidRPr="004630AA" w:rsidDel="004C264A" w:rsidRDefault="00EC4C32" w:rsidP="00EC4C32">
            <w:pPr>
              <w:keepNext/>
              <w:keepLines/>
              <w:tabs>
                <w:tab w:val="left" w:pos="-765"/>
              </w:tabs>
              <w:autoSpaceDE w:val="0"/>
              <w:autoSpaceDN w:val="0"/>
              <w:adjustRightInd w:val="0"/>
              <w:rPr>
                <w:del w:id="130" w:author="Hwiwon Bak" w:date="2025-05-29T10:25:00Z"/>
                <w:szCs w:val="22"/>
                <w:lang w:val="pt-PT"/>
              </w:rPr>
            </w:pPr>
            <w:del w:id="131" w:author="Hwiwon Bak" w:date="2025-05-29T10:25:00Z">
              <w:r w:rsidRPr="00F448B7" w:rsidDel="004C264A">
                <w:rPr>
                  <w:szCs w:val="22"/>
                  <w:lang w:val="pt-BR"/>
                </w:rPr>
                <w:delText>Unipessoal</w:delText>
              </w:r>
              <w:r w:rsidR="00D52892" w:rsidRPr="004630AA" w:rsidDel="004C264A">
                <w:rPr>
                  <w:szCs w:val="22"/>
                  <w:lang w:val="pt-PT"/>
                </w:rPr>
                <w:delText>, Lda</w:delText>
              </w:r>
            </w:del>
          </w:p>
          <w:p w14:paraId="3623A850" w14:textId="5D1B6C3E" w:rsidR="00D52892" w:rsidDel="004C264A" w:rsidRDefault="00D52892" w:rsidP="00F87C40">
            <w:pPr>
              <w:keepNext/>
              <w:keepLines/>
              <w:tabs>
                <w:tab w:val="left" w:pos="-765"/>
              </w:tabs>
              <w:autoSpaceDE w:val="0"/>
              <w:autoSpaceDN w:val="0"/>
              <w:adjustRightInd w:val="0"/>
              <w:rPr>
                <w:del w:id="132" w:author="Hwiwon Bak" w:date="2025-05-29T10:25:00Z"/>
                <w:szCs w:val="22"/>
                <w:lang w:val="pt-PT"/>
              </w:rPr>
            </w:pPr>
            <w:del w:id="133" w:author="Hwiwon Bak" w:date="2025-05-29T10:25:00Z">
              <w:r w:rsidRPr="004630AA" w:rsidDel="004C264A">
                <w:rPr>
                  <w:szCs w:val="22"/>
                  <w:lang w:val="pt-PT"/>
                </w:rPr>
                <w:delText>Tel: +351</w:delText>
              </w:r>
              <w:r w:rsidR="00EC4C32" w:rsidDel="004C264A">
                <w:rPr>
                  <w:szCs w:val="22"/>
                  <w:lang w:val="pt-PT"/>
                </w:rPr>
                <w:delText xml:space="preserve"> </w:delText>
              </w:r>
              <w:r w:rsidR="00EC4C32" w:rsidRPr="0038786C" w:rsidDel="004C264A">
                <w:rPr>
                  <w:szCs w:val="22"/>
                </w:rPr>
                <w:delText>308 800 792</w:delText>
              </w:r>
            </w:del>
          </w:p>
          <w:p w14:paraId="0EAD4AC8" w14:textId="00147BCA" w:rsidR="00EC4C32" w:rsidRPr="004630AA" w:rsidDel="004C264A" w:rsidRDefault="00EC4C32" w:rsidP="00F87C40">
            <w:pPr>
              <w:keepNext/>
              <w:keepLines/>
              <w:tabs>
                <w:tab w:val="left" w:pos="-765"/>
              </w:tabs>
              <w:autoSpaceDE w:val="0"/>
              <w:autoSpaceDN w:val="0"/>
              <w:adjustRightInd w:val="0"/>
              <w:rPr>
                <w:del w:id="134" w:author="Hwiwon Bak" w:date="2025-05-29T10:25:00Z"/>
                <w:szCs w:val="22"/>
                <w:lang w:val="pt-PT"/>
              </w:rPr>
            </w:pPr>
          </w:p>
        </w:tc>
      </w:tr>
      <w:tr w:rsidR="00D52892" w:rsidRPr="004630AA" w:rsidDel="004C264A" w14:paraId="483352F5" w14:textId="26CC1D4A" w:rsidTr="00F87C40">
        <w:trPr>
          <w:cantSplit/>
          <w:del w:id="135" w:author="Hwiwon Bak" w:date="2025-05-29T10:25:00Z"/>
        </w:trPr>
        <w:tc>
          <w:tcPr>
            <w:tcW w:w="4894" w:type="dxa"/>
            <w:hideMark/>
          </w:tcPr>
          <w:p w14:paraId="7E6356A3" w14:textId="419D7D44" w:rsidR="00D52892" w:rsidRPr="00E572EE" w:rsidDel="004C264A" w:rsidRDefault="00D52892" w:rsidP="00F87C40">
            <w:pPr>
              <w:keepNext/>
              <w:keepLines/>
              <w:tabs>
                <w:tab w:val="left" w:pos="-765"/>
              </w:tabs>
              <w:autoSpaceDE w:val="0"/>
              <w:autoSpaceDN w:val="0"/>
              <w:adjustRightInd w:val="0"/>
              <w:rPr>
                <w:del w:id="136" w:author="Hwiwon Bak" w:date="2025-05-29T10:25:00Z"/>
                <w:b/>
                <w:bCs/>
                <w:lang w:val="de-DE"/>
              </w:rPr>
            </w:pPr>
            <w:del w:id="137" w:author="Hwiwon Bak" w:date="2025-05-29T10:25:00Z">
              <w:r w:rsidRPr="00E572EE" w:rsidDel="004C264A">
                <w:rPr>
                  <w:b/>
                  <w:bCs/>
                  <w:lang w:val="de-DE"/>
                </w:rPr>
                <w:delText>Hrvatska</w:delText>
              </w:r>
            </w:del>
          </w:p>
          <w:p w14:paraId="43FF9C95" w14:textId="3F9B1F20" w:rsidR="00D52892" w:rsidRPr="00E572EE" w:rsidDel="004C264A" w:rsidRDefault="00EC4C32" w:rsidP="00F87C40">
            <w:pPr>
              <w:keepNext/>
              <w:keepLines/>
              <w:tabs>
                <w:tab w:val="left" w:pos="-765"/>
              </w:tabs>
              <w:autoSpaceDE w:val="0"/>
              <w:autoSpaceDN w:val="0"/>
              <w:adjustRightInd w:val="0"/>
              <w:rPr>
                <w:del w:id="138" w:author="Hwiwon Bak" w:date="2025-05-29T10:25:00Z"/>
                <w:lang w:val="de-DE"/>
              </w:rPr>
            </w:pPr>
            <w:del w:id="139" w:author="Hwiwon Bak" w:date="2025-05-29T10:25:00Z">
              <w:r w:rsidRPr="00A81C82" w:rsidDel="004C264A">
                <w:rPr>
                  <w:szCs w:val="22"/>
                  <w:lang w:val="de-DE"/>
                </w:rPr>
                <w:delText>Ewopharma</w:delText>
              </w:r>
              <w:r w:rsidR="00D52892" w:rsidRPr="00E572EE" w:rsidDel="004C264A">
                <w:rPr>
                  <w:lang w:val="de-DE"/>
                </w:rPr>
                <w:delText xml:space="preserve"> </w:delText>
              </w:r>
              <w:r w:rsidR="00D52892" w:rsidRPr="00E572EE" w:rsidDel="004C264A">
                <w:rPr>
                  <w:bCs/>
                  <w:lang w:val="de-DE"/>
                </w:rPr>
                <w:delText>d.o.o.</w:delText>
              </w:r>
            </w:del>
          </w:p>
          <w:p w14:paraId="31122683" w14:textId="39645E86" w:rsidR="00D52892" w:rsidDel="004C264A" w:rsidRDefault="00D52892" w:rsidP="00F87C40">
            <w:pPr>
              <w:keepNext/>
              <w:keepLines/>
              <w:tabs>
                <w:tab w:val="left" w:pos="-765"/>
              </w:tabs>
              <w:autoSpaceDE w:val="0"/>
              <w:autoSpaceDN w:val="0"/>
              <w:adjustRightInd w:val="0"/>
              <w:rPr>
                <w:del w:id="140" w:author="Hwiwon Bak" w:date="2025-05-29T10:25:00Z"/>
                <w:bCs/>
                <w:lang w:val="pt-PT"/>
              </w:rPr>
            </w:pPr>
            <w:del w:id="141" w:author="Hwiwon Bak" w:date="2025-05-29T10:25:00Z">
              <w:r w:rsidRPr="004630AA" w:rsidDel="004C264A">
                <w:rPr>
                  <w:bCs/>
                  <w:lang w:val="pt-PT"/>
                </w:rPr>
                <w:delText>Tel: + 385</w:delText>
              </w:r>
              <w:r w:rsidR="00EE525B" w:rsidDel="004C264A">
                <w:rPr>
                  <w:bCs/>
                  <w:lang w:val="pt-PT"/>
                </w:rPr>
                <w:delText xml:space="preserve"> </w:delText>
              </w:r>
              <w:r w:rsidRPr="004630AA" w:rsidDel="004C264A">
                <w:rPr>
                  <w:bCs/>
                  <w:lang w:val="pt-PT"/>
                </w:rPr>
                <w:delText>(0)1</w:delText>
              </w:r>
              <w:r w:rsidR="00EE525B" w:rsidDel="004C264A">
                <w:rPr>
                  <w:bCs/>
                  <w:lang w:val="pt-PT"/>
                </w:rPr>
                <w:delText xml:space="preserve"> </w:delText>
              </w:r>
              <w:r w:rsidR="00EE525B" w:rsidRPr="00A81C82" w:rsidDel="004C264A">
                <w:rPr>
                  <w:bCs/>
                  <w:szCs w:val="22"/>
                  <w:lang w:val="de-DE"/>
                </w:rPr>
                <w:delText>777 64 37</w:delText>
              </w:r>
            </w:del>
          </w:p>
          <w:p w14:paraId="4026D33A" w14:textId="5A8AFD24" w:rsidR="00EC4C32" w:rsidRPr="004630AA" w:rsidDel="004C264A" w:rsidRDefault="00EC4C32" w:rsidP="00F87C40">
            <w:pPr>
              <w:keepNext/>
              <w:keepLines/>
              <w:tabs>
                <w:tab w:val="left" w:pos="-765"/>
              </w:tabs>
              <w:autoSpaceDE w:val="0"/>
              <w:autoSpaceDN w:val="0"/>
              <w:adjustRightInd w:val="0"/>
              <w:rPr>
                <w:del w:id="142" w:author="Hwiwon Bak" w:date="2025-05-29T10:25:00Z"/>
                <w:b/>
                <w:lang w:val="pt-PT"/>
              </w:rPr>
            </w:pPr>
          </w:p>
        </w:tc>
        <w:tc>
          <w:tcPr>
            <w:tcW w:w="4894" w:type="dxa"/>
            <w:hideMark/>
          </w:tcPr>
          <w:p w14:paraId="2C821C68" w14:textId="1D97CC6A" w:rsidR="00D52892" w:rsidRPr="00E572EE" w:rsidDel="004C264A" w:rsidRDefault="00D52892" w:rsidP="00F87C40">
            <w:pPr>
              <w:keepNext/>
              <w:keepLines/>
              <w:tabs>
                <w:tab w:val="left" w:pos="-765"/>
              </w:tabs>
              <w:autoSpaceDE w:val="0"/>
              <w:autoSpaceDN w:val="0"/>
              <w:adjustRightInd w:val="0"/>
              <w:rPr>
                <w:del w:id="143" w:author="Hwiwon Bak" w:date="2025-05-29T10:25:00Z"/>
                <w:b/>
                <w:bCs/>
                <w:szCs w:val="22"/>
                <w:lang w:val="en-US"/>
              </w:rPr>
            </w:pPr>
            <w:del w:id="144" w:author="Hwiwon Bak" w:date="2025-05-29T10:25:00Z">
              <w:r w:rsidRPr="00E572EE" w:rsidDel="004C264A">
                <w:rPr>
                  <w:b/>
                  <w:bCs/>
                  <w:szCs w:val="22"/>
                  <w:lang w:val="en-US"/>
                </w:rPr>
                <w:delText>România</w:delText>
              </w:r>
            </w:del>
          </w:p>
          <w:p w14:paraId="16888E70" w14:textId="383B1727" w:rsidR="00D52892" w:rsidRPr="00E572EE" w:rsidDel="004C264A" w:rsidRDefault="00EE525B" w:rsidP="00F87C40">
            <w:pPr>
              <w:keepNext/>
              <w:keepLines/>
              <w:tabs>
                <w:tab w:val="left" w:pos="-765"/>
              </w:tabs>
              <w:autoSpaceDE w:val="0"/>
              <w:autoSpaceDN w:val="0"/>
              <w:adjustRightInd w:val="0"/>
              <w:rPr>
                <w:del w:id="145" w:author="Hwiwon Bak" w:date="2025-05-29T10:25:00Z"/>
                <w:szCs w:val="22"/>
                <w:lang w:val="en-US"/>
              </w:rPr>
            </w:pPr>
            <w:del w:id="146" w:author="Hwiwon Bak" w:date="2025-05-29T10:25:00Z">
              <w:r w:rsidRPr="000B2BDE" w:rsidDel="004C264A">
                <w:rPr>
                  <w:szCs w:val="22"/>
                </w:rPr>
                <w:delText>Ewopharma AG Representative Office</w:delText>
              </w:r>
            </w:del>
          </w:p>
          <w:p w14:paraId="0FCD0B33" w14:textId="44D7D325" w:rsidR="00D52892" w:rsidRPr="00E572EE" w:rsidDel="004C264A" w:rsidRDefault="00D52892" w:rsidP="00F87C40">
            <w:pPr>
              <w:keepNext/>
              <w:keepLines/>
              <w:tabs>
                <w:tab w:val="left" w:pos="-765"/>
              </w:tabs>
              <w:autoSpaceDE w:val="0"/>
              <w:autoSpaceDN w:val="0"/>
              <w:adjustRightInd w:val="0"/>
              <w:rPr>
                <w:del w:id="147" w:author="Hwiwon Bak" w:date="2025-05-29T10:25:00Z"/>
                <w:b/>
                <w:lang w:val="en-US"/>
              </w:rPr>
            </w:pPr>
            <w:del w:id="148" w:author="Hwiwon Bak" w:date="2025-05-29T10:25:00Z">
              <w:r w:rsidRPr="00E572EE" w:rsidDel="004C264A">
                <w:rPr>
                  <w:szCs w:val="22"/>
                  <w:lang w:val="en-US"/>
                </w:rPr>
                <w:delText>Tel: +40</w:delText>
              </w:r>
              <w:r w:rsidR="00EE525B" w:rsidDel="004C264A">
                <w:rPr>
                  <w:szCs w:val="22"/>
                  <w:lang w:val="en-US"/>
                </w:rPr>
                <w:delText xml:space="preserve"> </w:delText>
              </w:r>
              <w:r w:rsidR="00EE525B" w:rsidRPr="00FA7BFD" w:rsidDel="004C264A">
                <w:rPr>
                  <w:bCs/>
                  <w:szCs w:val="22"/>
                </w:rPr>
                <w:delText>377 881 045</w:delText>
              </w:r>
            </w:del>
          </w:p>
        </w:tc>
      </w:tr>
      <w:tr w:rsidR="00D52892" w:rsidRPr="004630AA" w:rsidDel="004C264A" w14:paraId="555ED0F1" w14:textId="14EC04F2" w:rsidTr="00F87C40">
        <w:trPr>
          <w:cantSplit/>
          <w:del w:id="149" w:author="Hwiwon Bak" w:date="2025-05-29T10:25:00Z"/>
        </w:trPr>
        <w:tc>
          <w:tcPr>
            <w:tcW w:w="4894" w:type="dxa"/>
            <w:hideMark/>
          </w:tcPr>
          <w:p w14:paraId="74025A04" w14:textId="4B433E96" w:rsidR="00D52892" w:rsidRPr="00651492" w:rsidDel="004C264A" w:rsidRDefault="00D52892" w:rsidP="00F87C40">
            <w:pPr>
              <w:keepNext/>
              <w:keepLines/>
              <w:tabs>
                <w:tab w:val="left" w:pos="-765"/>
              </w:tabs>
              <w:autoSpaceDE w:val="0"/>
              <w:autoSpaceDN w:val="0"/>
              <w:adjustRightInd w:val="0"/>
              <w:rPr>
                <w:del w:id="150" w:author="Hwiwon Bak" w:date="2025-05-29T10:25:00Z"/>
                <w:b/>
                <w:bCs/>
                <w:szCs w:val="22"/>
                <w:lang w:val="en-US"/>
              </w:rPr>
            </w:pPr>
            <w:del w:id="151" w:author="Hwiwon Bak" w:date="2025-05-29T10:25:00Z">
              <w:r w:rsidRPr="00651492" w:rsidDel="004C264A">
                <w:rPr>
                  <w:b/>
                  <w:bCs/>
                  <w:szCs w:val="22"/>
                  <w:lang w:val="en-US"/>
                </w:rPr>
                <w:delText>Ireland</w:delText>
              </w:r>
            </w:del>
          </w:p>
          <w:p w14:paraId="19444391" w14:textId="337A463E" w:rsidR="00D52892" w:rsidRPr="00651492" w:rsidDel="004C264A" w:rsidRDefault="00EE525B" w:rsidP="00F87C40">
            <w:pPr>
              <w:keepNext/>
              <w:keepLines/>
              <w:tabs>
                <w:tab w:val="left" w:pos="-765"/>
              </w:tabs>
              <w:autoSpaceDE w:val="0"/>
              <w:autoSpaceDN w:val="0"/>
              <w:adjustRightInd w:val="0"/>
              <w:rPr>
                <w:del w:id="152" w:author="Hwiwon Bak" w:date="2025-05-29T10:25:00Z"/>
                <w:szCs w:val="22"/>
              </w:rPr>
            </w:pPr>
            <w:del w:id="153" w:author="Hwiwon Bak" w:date="2025-05-29T10:25:00Z">
              <w:r w:rsidRPr="007E75E6" w:rsidDel="004C264A">
                <w:rPr>
                  <w:szCs w:val="22"/>
                  <w:lang w:val="de-DE"/>
                </w:rPr>
                <w:delText>Biogen Idec (Ireland) Ltd.</w:delText>
              </w:r>
            </w:del>
          </w:p>
          <w:p w14:paraId="227CAE36" w14:textId="12A9BEFC" w:rsidR="00D52892" w:rsidRPr="00651492" w:rsidDel="004C264A" w:rsidRDefault="00D52892" w:rsidP="00F87C40">
            <w:pPr>
              <w:keepNext/>
              <w:keepLines/>
              <w:tabs>
                <w:tab w:val="left" w:pos="-765"/>
              </w:tabs>
              <w:autoSpaceDE w:val="0"/>
              <w:autoSpaceDN w:val="0"/>
              <w:adjustRightInd w:val="0"/>
              <w:rPr>
                <w:del w:id="154" w:author="Hwiwon Bak" w:date="2025-05-29T10:25:00Z"/>
                <w:szCs w:val="22"/>
              </w:rPr>
            </w:pPr>
            <w:del w:id="155" w:author="Hwiwon Bak" w:date="2025-05-29T10:25:00Z">
              <w:r w:rsidRPr="00651492" w:rsidDel="004C264A">
                <w:rPr>
                  <w:szCs w:val="22"/>
                </w:rPr>
                <w:delText>Tel: +353</w:delText>
              </w:r>
              <w:r w:rsidR="00EE525B" w:rsidDel="004C264A">
                <w:rPr>
                  <w:szCs w:val="22"/>
                </w:rPr>
                <w:delText xml:space="preserve"> </w:delText>
              </w:r>
              <w:r w:rsidRPr="00651492" w:rsidDel="004C264A">
                <w:rPr>
                  <w:szCs w:val="22"/>
                </w:rPr>
                <w:delText>(0)1</w:delText>
              </w:r>
              <w:r w:rsidR="00EE525B" w:rsidDel="004C264A">
                <w:rPr>
                  <w:szCs w:val="22"/>
                </w:rPr>
                <w:delText xml:space="preserve"> </w:delText>
              </w:r>
              <w:r w:rsidR="00EE525B" w:rsidRPr="0038786C" w:rsidDel="004C264A">
                <w:rPr>
                  <w:bCs/>
                  <w:szCs w:val="22"/>
                </w:rPr>
                <w:delText>513 33 33</w:delText>
              </w:r>
            </w:del>
          </w:p>
          <w:p w14:paraId="6AE0CBBE" w14:textId="15107BD4" w:rsidR="00EC4C32" w:rsidRPr="00651492" w:rsidDel="004C264A" w:rsidRDefault="00EC4C32" w:rsidP="00F87C40">
            <w:pPr>
              <w:keepNext/>
              <w:keepLines/>
              <w:tabs>
                <w:tab w:val="left" w:pos="-765"/>
              </w:tabs>
              <w:autoSpaceDE w:val="0"/>
              <w:autoSpaceDN w:val="0"/>
              <w:adjustRightInd w:val="0"/>
              <w:rPr>
                <w:del w:id="156" w:author="Hwiwon Bak" w:date="2025-05-29T10:25:00Z"/>
                <w:szCs w:val="22"/>
              </w:rPr>
            </w:pPr>
          </w:p>
        </w:tc>
        <w:tc>
          <w:tcPr>
            <w:tcW w:w="4894" w:type="dxa"/>
            <w:hideMark/>
          </w:tcPr>
          <w:p w14:paraId="4CF52F75" w14:textId="0D278656" w:rsidR="00D52892" w:rsidRPr="00651492" w:rsidDel="004C264A" w:rsidRDefault="00D52892" w:rsidP="00F87C40">
            <w:pPr>
              <w:keepNext/>
              <w:keepLines/>
              <w:tabs>
                <w:tab w:val="left" w:pos="-765"/>
              </w:tabs>
              <w:autoSpaceDE w:val="0"/>
              <w:autoSpaceDN w:val="0"/>
              <w:adjustRightInd w:val="0"/>
              <w:rPr>
                <w:del w:id="157" w:author="Hwiwon Bak" w:date="2025-05-29T10:25:00Z"/>
                <w:b/>
                <w:bCs/>
                <w:szCs w:val="22"/>
                <w:lang w:val="pt-PT"/>
              </w:rPr>
            </w:pPr>
            <w:del w:id="158" w:author="Hwiwon Bak" w:date="2025-05-29T10:25:00Z">
              <w:r w:rsidRPr="00651492" w:rsidDel="004C264A">
                <w:rPr>
                  <w:b/>
                  <w:bCs/>
                  <w:szCs w:val="22"/>
                  <w:lang w:val="pt-PT"/>
                </w:rPr>
                <w:delText>Slovenija</w:delText>
              </w:r>
            </w:del>
          </w:p>
          <w:p w14:paraId="752A8A05" w14:textId="2AD61B5D" w:rsidR="00D52892" w:rsidRPr="00EE525B" w:rsidDel="004C264A" w:rsidRDefault="00EE525B" w:rsidP="00F87C40">
            <w:pPr>
              <w:keepNext/>
              <w:keepLines/>
              <w:tabs>
                <w:tab w:val="left" w:pos="-765"/>
              </w:tabs>
              <w:autoSpaceDE w:val="0"/>
              <w:autoSpaceDN w:val="0"/>
              <w:adjustRightInd w:val="0"/>
              <w:rPr>
                <w:del w:id="159" w:author="Hwiwon Bak" w:date="2025-05-29T10:25:00Z"/>
                <w:szCs w:val="22"/>
                <w:lang w:val="pt-PT"/>
              </w:rPr>
            </w:pPr>
            <w:del w:id="160" w:author="Hwiwon Bak" w:date="2025-05-29T10:25:00Z">
              <w:r w:rsidRPr="001B3A45" w:rsidDel="004C264A">
                <w:rPr>
                  <w:szCs w:val="22"/>
                  <w:lang w:val="nb-NO"/>
                </w:rPr>
                <w:delText>Biogen Pharma</w:delText>
              </w:r>
              <w:r w:rsidR="00D52892" w:rsidRPr="00EE525B" w:rsidDel="004C264A">
                <w:rPr>
                  <w:szCs w:val="22"/>
                  <w:lang w:val="pt-PT"/>
                </w:rPr>
                <w:delText xml:space="preserve"> d. o. o.</w:delText>
              </w:r>
            </w:del>
          </w:p>
          <w:p w14:paraId="7BFDDEF1" w14:textId="25AA64DC" w:rsidR="00D52892" w:rsidRPr="00E572EE" w:rsidDel="004C264A" w:rsidRDefault="00D52892" w:rsidP="00F87C40">
            <w:pPr>
              <w:keepNext/>
              <w:keepLines/>
              <w:tabs>
                <w:tab w:val="left" w:pos="-765"/>
              </w:tabs>
              <w:autoSpaceDE w:val="0"/>
              <w:autoSpaceDN w:val="0"/>
              <w:adjustRightInd w:val="0"/>
              <w:rPr>
                <w:del w:id="161" w:author="Hwiwon Bak" w:date="2025-05-29T10:25:00Z"/>
                <w:szCs w:val="22"/>
                <w:lang w:val="en-US"/>
              </w:rPr>
            </w:pPr>
            <w:del w:id="162" w:author="Hwiwon Bak" w:date="2025-05-29T10:25:00Z">
              <w:r w:rsidRPr="00E572EE" w:rsidDel="004C264A">
                <w:rPr>
                  <w:szCs w:val="22"/>
                  <w:lang w:val="en-US"/>
                </w:rPr>
                <w:delText>Tel: +386</w:delText>
              </w:r>
              <w:r w:rsidR="00EE525B" w:rsidDel="004C264A">
                <w:rPr>
                  <w:szCs w:val="22"/>
                  <w:lang w:val="en-US"/>
                </w:rPr>
                <w:delText xml:space="preserve"> </w:delText>
              </w:r>
              <w:r w:rsidRPr="00E572EE" w:rsidDel="004C264A">
                <w:rPr>
                  <w:szCs w:val="22"/>
                  <w:lang w:val="en-US"/>
                </w:rPr>
                <w:delText>(0)1</w:delText>
              </w:r>
              <w:r w:rsidR="00EE525B" w:rsidDel="004C264A">
                <w:rPr>
                  <w:szCs w:val="22"/>
                  <w:lang w:val="en-US"/>
                </w:rPr>
                <w:delText xml:space="preserve"> </w:delText>
              </w:r>
              <w:r w:rsidR="00EE525B" w:rsidRPr="001B3A45" w:rsidDel="004C264A">
                <w:rPr>
                  <w:szCs w:val="22"/>
                  <w:lang w:val="nb-NO"/>
                </w:rPr>
                <w:delText>888 81 07</w:delText>
              </w:r>
            </w:del>
          </w:p>
        </w:tc>
      </w:tr>
      <w:tr w:rsidR="00D52892" w:rsidRPr="004630AA" w:rsidDel="004C264A" w14:paraId="7BC6BE0F" w14:textId="6E23B47D" w:rsidTr="00F87C40">
        <w:trPr>
          <w:cantSplit/>
          <w:del w:id="163" w:author="Hwiwon Bak" w:date="2025-05-29T10:25:00Z"/>
        </w:trPr>
        <w:tc>
          <w:tcPr>
            <w:tcW w:w="4894" w:type="dxa"/>
            <w:hideMark/>
          </w:tcPr>
          <w:p w14:paraId="31827E1A" w14:textId="6A22FDDE" w:rsidR="00D52892" w:rsidRPr="004630AA" w:rsidDel="004C264A" w:rsidRDefault="00D52892" w:rsidP="00F87C40">
            <w:pPr>
              <w:keepNext/>
              <w:keepLines/>
              <w:tabs>
                <w:tab w:val="left" w:pos="-765"/>
              </w:tabs>
              <w:autoSpaceDE w:val="0"/>
              <w:autoSpaceDN w:val="0"/>
              <w:adjustRightInd w:val="0"/>
              <w:rPr>
                <w:del w:id="164" w:author="Hwiwon Bak" w:date="2025-05-29T10:25:00Z"/>
                <w:b/>
                <w:bCs/>
                <w:szCs w:val="22"/>
                <w:lang w:val="pt-PT"/>
              </w:rPr>
            </w:pPr>
            <w:del w:id="165" w:author="Hwiwon Bak" w:date="2025-05-29T10:25:00Z">
              <w:r w:rsidRPr="004630AA" w:rsidDel="004C264A">
                <w:rPr>
                  <w:b/>
                  <w:bCs/>
                  <w:szCs w:val="22"/>
                  <w:lang w:val="pt-PT"/>
                </w:rPr>
                <w:delText>Ísland</w:delText>
              </w:r>
            </w:del>
          </w:p>
          <w:p w14:paraId="762C6909" w14:textId="43001C47" w:rsidR="00D52892" w:rsidRPr="004630AA" w:rsidDel="004C264A" w:rsidRDefault="00D52892" w:rsidP="00F87C40">
            <w:pPr>
              <w:keepNext/>
              <w:keepLines/>
              <w:tabs>
                <w:tab w:val="left" w:pos="-765"/>
              </w:tabs>
              <w:autoSpaceDE w:val="0"/>
              <w:autoSpaceDN w:val="0"/>
              <w:adjustRightInd w:val="0"/>
              <w:rPr>
                <w:del w:id="166" w:author="Hwiwon Bak" w:date="2025-05-29T10:25:00Z"/>
                <w:szCs w:val="22"/>
                <w:lang w:val="pt-PT"/>
              </w:rPr>
            </w:pPr>
            <w:del w:id="167" w:author="Hwiwon Bak" w:date="2025-05-29T10:25:00Z">
              <w:r w:rsidRPr="004630AA" w:rsidDel="004C264A">
                <w:rPr>
                  <w:szCs w:val="22"/>
                  <w:lang w:val="pt-PT"/>
                </w:rPr>
                <w:delText>Icepharma hf.</w:delText>
              </w:r>
            </w:del>
          </w:p>
          <w:p w14:paraId="323162A7" w14:textId="6547C07C" w:rsidR="00D52892" w:rsidDel="004C264A" w:rsidRDefault="00D52892" w:rsidP="00F87C40">
            <w:pPr>
              <w:keepNext/>
              <w:keepLines/>
              <w:tabs>
                <w:tab w:val="left" w:pos="-765"/>
              </w:tabs>
              <w:autoSpaceDE w:val="0"/>
              <w:autoSpaceDN w:val="0"/>
              <w:adjustRightInd w:val="0"/>
              <w:rPr>
                <w:del w:id="168" w:author="Hwiwon Bak" w:date="2025-05-29T10:25:00Z"/>
                <w:szCs w:val="22"/>
                <w:lang w:val="pt-PT"/>
              </w:rPr>
            </w:pPr>
            <w:del w:id="169" w:author="Hwiwon Bak" w:date="2025-05-29T10:25:00Z">
              <w:r w:rsidRPr="004630AA" w:rsidDel="004C264A">
                <w:rPr>
                  <w:szCs w:val="22"/>
                  <w:lang w:val="pt-PT"/>
                </w:rPr>
                <w:delText>Sími: +354</w:delText>
              </w:r>
              <w:r w:rsidR="00EE525B" w:rsidDel="004C264A">
                <w:rPr>
                  <w:szCs w:val="22"/>
                  <w:lang w:val="pt-PT"/>
                </w:rPr>
                <w:delText xml:space="preserve"> </w:delText>
              </w:r>
              <w:r w:rsidR="00EE525B" w:rsidRPr="0038786C" w:rsidDel="004C264A">
                <w:rPr>
                  <w:szCs w:val="22"/>
                </w:rPr>
                <w:delText>800 9836</w:delText>
              </w:r>
            </w:del>
          </w:p>
          <w:p w14:paraId="20C663F3" w14:textId="0CB0358F" w:rsidR="00EC4C32" w:rsidRPr="004630AA" w:rsidDel="004C264A" w:rsidRDefault="00EC4C32" w:rsidP="00F87C40">
            <w:pPr>
              <w:keepNext/>
              <w:keepLines/>
              <w:tabs>
                <w:tab w:val="left" w:pos="-765"/>
              </w:tabs>
              <w:autoSpaceDE w:val="0"/>
              <w:autoSpaceDN w:val="0"/>
              <w:adjustRightInd w:val="0"/>
              <w:rPr>
                <w:del w:id="170" w:author="Hwiwon Bak" w:date="2025-05-29T10:25:00Z"/>
                <w:szCs w:val="22"/>
                <w:lang w:val="pt-PT"/>
              </w:rPr>
            </w:pPr>
          </w:p>
        </w:tc>
        <w:tc>
          <w:tcPr>
            <w:tcW w:w="4894" w:type="dxa"/>
            <w:hideMark/>
          </w:tcPr>
          <w:p w14:paraId="75F5277B" w14:textId="1F9EC460" w:rsidR="00D52892" w:rsidRPr="00E572EE" w:rsidDel="004C264A" w:rsidRDefault="00D52892" w:rsidP="00F87C40">
            <w:pPr>
              <w:keepNext/>
              <w:keepLines/>
              <w:tabs>
                <w:tab w:val="left" w:pos="-765"/>
              </w:tabs>
              <w:autoSpaceDE w:val="0"/>
              <w:autoSpaceDN w:val="0"/>
              <w:adjustRightInd w:val="0"/>
              <w:rPr>
                <w:del w:id="171" w:author="Hwiwon Bak" w:date="2025-05-29T10:25:00Z"/>
                <w:b/>
                <w:bCs/>
                <w:szCs w:val="22"/>
                <w:lang w:val="en-US"/>
              </w:rPr>
            </w:pPr>
            <w:del w:id="172" w:author="Hwiwon Bak" w:date="2025-05-29T10:25:00Z">
              <w:r w:rsidRPr="00E572EE" w:rsidDel="004C264A">
                <w:rPr>
                  <w:b/>
                  <w:bCs/>
                  <w:szCs w:val="22"/>
                  <w:lang w:val="en-US"/>
                </w:rPr>
                <w:delText>Slovenská republika</w:delText>
              </w:r>
            </w:del>
          </w:p>
          <w:p w14:paraId="58F8A174" w14:textId="2BBD53D5" w:rsidR="00D52892" w:rsidRPr="00E572EE" w:rsidDel="004C264A" w:rsidRDefault="00EE525B" w:rsidP="00F87C40">
            <w:pPr>
              <w:keepNext/>
              <w:keepLines/>
              <w:tabs>
                <w:tab w:val="left" w:pos="-765"/>
              </w:tabs>
              <w:autoSpaceDE w:val="0"/>
              <w:autoSpaceDN w:val="0"/>
              <w:adjustRightInd w:val="0"/>
              <w:rPr>
                <w:del w:id="173" w:author="Hwiwon Bak" w:date="2025-05-29T10:25:00Z"/>
                <w:szCs w:val="22"/>
                <w:lang w:val="en-US"/>
              </w:rPr>
            </w:pPr>
            <w:del w:id="174" w:author="Hwiwon Bak" w:date="2025-05-29T10:25:00Z">
              <w:r w:rsidRPr="00A44A8E" w:rsidDel="004C264A">
                <w:rPr>
                  <w:szCs w:val="22"/>
                  <w:lang w:val="sv-SE"/>
                </w:rPr>
                <w:delText>Biogen Slovakia</w:delText>
              </w:r>
              <w:r w:rsidR="00D52892" w:rsidRPr="00E572EE" w:rsidDel="004C264A">
                <w:rPr>
                  <w:szCs w:val="22"/>
                  <w:lang w:val="en-US"/>
                </w:rPr>
                <w:delText xml:space="preserve"> s r.o.</w:delText>
              </w:r>
            </w:del>
          </w:p>
          <w:p w14:paraId="5556BE13" w14:textId="3A5BC866" w:rsidR="00D52892" w:rsidRPr="004630AA" w:rsidDel="004C264A" w:rsidRDefault="00D52892" w:rsidP="00F87C40">
            <w:pPr>
              <w:keepNext/>
              <w:keepLines/>
              <w:tabs>
                <w:tab w:val="left" w:pos="-765"/>
              </w:tabs>
              <w:autoSpaceDE w:val="0"/>
              <w:autoSpaceDN w:val="0"/>
              <w:adjustRightInd w:val="0"/>
              <w:rPr>
                <w:del w:id="175" w:author="Hwiwon Bak" w:date="2025-05-29T10:25:00Z"/>
                <w:szCs w:val="22"/>
                <w:lang w:val="pt-PT"/>
              </w:rPr>
            </w:pPr>
            <w:del w:id="176" w:author="Hwiwon Bak" w:date="2025-05-29T10:25:00Z">
              <w:r w:rsidRPr="004630AA" w:rsidDel="004C264A">
                <w:rPr>
                  <w:szCs w:val="22"/>
                  <w:lang w:val="pt-PT"/>
                </w:rPr>
                <w:delText>Tel: +421</w:delText>
              </w:r>
              <w:r w:rsidR="00EE525B" w:rsidDel="004C264A">
                <w:rPr>
                  <w:szCs w:val="22"/>
                  <w:lang w:val="pt-PT"/>
                </w:rPr>
                <w:delText xml:space="preserve"> </w:delText>
              </w:r>
              <w:r w:rsidRPr="004630AA" w:rsidDel="004C264A">
                <w:rPr>
                  <w:szCs w:val="22"/>
                  <w:lang w:val="pt-PT"/>
                </w:rPr>
                <w:delText>(0)2</w:delText>
              </w:r>
              <w:r w:rsidR="00EE525B" w:rsidDel="004C264A">
                <w:rPr>
                  <w:szCs w:val="22"/>
                  <w:lang w:val="pt-PT"/>
                </w:rPr>
                <w:delText xml:space="preserve"> </w:delText>
              </w:r>
              <w:r w:rsidR="00EE525B" w:rsidRPr="0038786C" w:rsidDel="004C264A">
                <w:rPr>
                  <w:bCs/>
                  <w:szCs w:val="22"/>
                </w:rPr>
                <w:delText>333 257 10</w:delText>
              </w:r>
            </w:del>
          </w:p>
        </w:tc>
      </w:tr>
      <w:tr w:rsidR="00D52892" w:rsidRPr="00E572EE" w:rsidDel="004C264A" w14:paraId="3AFF2F70" w14:textId="2D847C3E" w:rsidTr="00F87C40">
        <w:trPr>
          <w:cantSplit/>
          <w:del w:id="177" w:author="Hwiwon Bak" w:date="2025-05-29T10:25:00Z"/>
        </w:trPr>
        <w:tc>
          <w:tcPr>
            <w:tcW w:w="4894" w:type="dxa"/>
            <w:hideMark/>
          </w:tcPr>
          <w:p w14:paraId="12763984" w14:textId="4A573E71" w:rsidR="00D52892" w:rsidRPr="004630AA" w:rsidDel="004C264A" w:rsidRDefault="00D52892" w:rsidP="00F87C40">
            <w:pPr>
              <w:keepNext/>
              <w:keepLines/>
              <w:tabs>
                <w:tab w:val="left" w:pos="-765"/>
              </w:tabs>
              <w:autoSpaceDE w:val="0"/>
              <w:autoSpaceDN w:val="0"/>
              <w:adjustRightInd w:val="0"/>
              <w:rPr>
                <w:del w:id="178" w:author="Hwiwon Bak" w:date="2025-05-29T10:25:00Z"/>
                <w:b/>
                <w:bCs/>
                <w:szCs w:val="22"/>
                <w:lang w:val="pt-PT"/>
              </w:rPr>
            </w:pPr>
            <w:del w:id="179" w:author="Hwiwon Bak" w:date="2025-05-29T10:25:00Z">
              <w:r w:rsidRPr="004630AA" w:rsidDel="004C264A">
                <w:rPr>
                  <w:b/>
                  <w:bCs/>
                  <w:szCs w:val="22"/>
                  <w:lang w:val="pt-PT"/>
                </w:rPr>
                <w:delText>Italia</w:delText>
              </w:r>
            </w:del>
          </w:p>
          <w:p w14:paraId="5C893E5D" w14:textId="69BCD516" w:rsidR="00D52892" w:rsidRPr="004630AA" w:rsidDel="004C264A" w:rsidRDefault="00EE525B" w:rsidP="00F87C40">
            <w:pPr>
              <w:keepNext/>
              <w:keepLines/>
              <w:tabs>
                <w:tab w:val="left" w:pos="-765"/>
              </w:tabs>
              <w:autoSpaceDE w:val="0"/>
              <w:autoSpaceDN w:val="0"/>
              <w:adjustRightInd w:val="0"/>
              <w:rPr>
                <w:del w:id="180" w:author="Hwiwon Bak" w:date="2025-05-29T10:25:00Z"/>
                <w:szCs w:val="22"/>
                <w:lang w:val="pt-PT"/>
              </w:rPr>
            </w:pPr>
            <w:del w:id="181" w:author="Hwiwon Bak" w:date="2025-05-29T10:25:00Z">
              <w:r w:rsidRPr="001B3A45" w:rsidDel="004C264A">
                <w:rPr>
                  <w:szCs w:val="22"/>
                  <w:lang w:val="es-ES_tradnl"/>
                </w:rPr>
                <w:delText>Biogen Italia s.r.l.</w:delText>
              </w:r>
            </w:del>
          </w:p>
          <w:p w14:paraId="4B667769" w14:textId="795633F3" w:rsidR="00D52892" w:rsidDel="004C264A" w:rsidRDefault="00D52892" w:rsidP="00F87C40">
            <w:pPr>
              <w:keepNext/>
              <w:keepLines/>
              <w:tabs>
                <w:tab w:val="left" w:pos="-765"/>
              </w:tabs>
              <w:autoSpaceDE w:val="0"/>
              <w:autoSpaceDN w:val="0"/>
              <w:adjustRightInd w:val="0"/>
              <w:rPr>
                <w:del w:id="182" w:author="Hwiwon Bak" w:date="2025-05-29T10:25:00Z"/>
                <w:szCs w:val="22"/>
                <w:lang w:val="pt-PT"/>
              </w:rPr>
            </w:pPr>
            <w:del w:id="183" w:author="Hwiwon Bak" w:date="2025-05-29T10:25:00Z">
              <w:r w:rsidRPr="004630AA" w:rsidDel="004C264A">
                <w:rPr>
                  <w:szCs w:val="22"/>
                  <w:lang w:val="pt-PT"/>
                </w:rPr>
                <w:delText>Tel: +39</w:delText>
              </w:r>
              <w:r w:rsidR="00EE525B" w:rsidDel="004C264A">
                <w:rPr>
                  <w:szCs w:val="22"/>
                  <w:lang w:val="pt-PT"/>
                </w:rPr>
                <w:delText xml:space="preserve"> </w:delText>
              </w:r>
              <w:r w:rsidR="00EE525B" w:rsidRPr="00EE525B" w:rsidDel="004C264A">
                <w:rPr>
                  <w:szCs w:val="22"/>
                  <w:lang w:val="pt-PT"/>
                </w:rPr>
                <w:delText>(0)6 899 701 50</w:delText>
              </w:r>
            </w:del>
          </w:p>
          <w:p w14:paraId="182A6595" w14:textId="7B13F96B" w:rsidR="00EE525B" w:rsidRPr="004630AA" w:rsidDel="004C264A" w:rsidRDefault="00EE525B" w:rsidP="00F87C40">
            <w:pPr>
              <w:keepNext/>
              <w:keepLines/>
              <w:tabs>
                <w:tab w:val="left" w:pos="-765"/>
              </w:tabs>
              <w:autoSpaceDE w:val="0"/>
              <w:autoSpaceDN w:val="0"/>
              <w:adjustRightInd w:val="0"/>
              <w:rPr>
                <w:del w:id="184" w:author="Hwiwon Bak" w:date="2025-05-29T10:25:00Z"/>
                <w:szCs w:val="22"/>
                <w:lang w:val="pt-PT"/>
              </w:rPr>
            </w:pPr>
          </w:p>
        </w:tc>
        <w:tc>
          <w:tcPr>
            <w:tcW w:w="4894" w:type="dxa"/>
            <w:hideMark/>
          </w:tcPr>
          <w:p w14:paraId="2D87B8E8" w14:textId="6CB4ADCD" w:rsidR="00D52892" w:rsidRPr="00E572EE" w:rsidDel="004C264A" w:rsidRDefault="00D52892" w:rsidP="00F87C40">
            <w:pPr>
              <w:keepNext/>
              <w:keepLines/>
              <w:tabs>
                <w:tab w:val="left" w:pos="-765"/>
              </w:tabs>
              <w:autoSpaceDE w:val="0"/>
              <w:autoSpaceDN w:val="0"/>
              <w:adjustRightInd w:val="0"/>
              <w:rPr>
                <w:del w:id="185" w:author="Hwiwon Bak" w:date="2025-05-29T10:25:00Z"/>
                <w:b/>
                <w:bCs/>
                <w:szCs w:val="22"/>
                <w:lang w:val="de-DE"/>
              </w:rPr>
            </w:pPr>
            <w:del w:id="186" w:author="Hwiwon Bak" w:date="2025-05-29T10:25:00Z">
              <w:r w:rsidRPr="00E572EE" w:rsidDel="004C264A">
                <w:rPr>
                  <w:b/>
                  <w:bCs/>
                  <w:szCs w:val="22"/>
                  <w:lang w:val="de-DE"/>
                </w:rPr>
                <w:delText>Suomi/Finland</w:delText>
              </w:r>
            </w:del>
          </w:p>
          <w:p w14:paraId="4ACD6376" w14:textId="5507B387" w:rsidR="00D52892" w:rsidRPr="00E572EE" w:rsidDel="004C264A" w:rsidRDefault="00EE525B" w:rsidP="00F87C40">
            <w:pPr>
              <w:keepNext/>
              <w:keepLines/>
              <w:tabs>
                <w:tab w:val="left" w:pos="-765"/>
              </w:tabs>
              <w:autoSpaceDE w:val="0"/>
              <w:autoSpaceDN w:val="0"/>
              <w:adjustRightInd w:val="0"/>
              <w:rPr>
                <w:del w:id="187" w:author="Hwiwon Bak" w:date="2025-05-29T10:25:00Z"/>
                <w:szCs w:val="22"/>
                <w:lang w:val="de-DE"/>
              </w:rPr>
            </w:pPr>
            <w:del w:id="188" w:author="Hwiwon Bak" w:date="2025-05-29T10:25:00Z">
              <w:r w:rsidRPr="00A44A8E" w:rsidDel="004C264A">
                <w:rPr>
                  <w:szCs w:val="22"/>
                  <w:lang w:val="sv-SE"/>
                </w:rPr>
                <w:delText>Biogen Finland</w:delText>
              </w:r>
              <w:r w:rsidR="00D52892" w:rsidRPr="00E572EE" w:rsidDel="004C264A">
                <w:rPr>
                  <w:szCs w:val="22"/>
                  <w:lang w:val="de-DE"/>
                </w:rPr>
                <w:delText xml:space="preserve"> Oy</w:delText>
              </w:r>
            </w:del>
          </w:p>
          <w:p w14:paraId="446D9523" w14:textId="0B8CA437" w:rsidR="00D52892" w:rsidRPr="00E572EE" w:rsidDel="004C264A" w:rsidRDefault="00D52892" w:rsidP="00F87C40">
            <w:pPr>
              <w:keepNext/>
              <w:keepLines/>
              <w:tabs>
                <w:tab w:val="left" w:pos="-765"/>
              </w:tabs>
              <w:autoSpaceDE w:val="0"/>
              <w:autoSpaceDN w:val="0"/>
              <w:adjustRightInd w:val="0"/>
              <w:rPr>
                <w:del w:id="189" w:author="Hwiwon Bak" w:date="2025-05-29T10:25:00Z"/>
                <w:szCs w:val="22"/>
                <w:lang w:val="de-DE"/>
              </w:rPr>
            </w:pPr>
            <w:del w:id="190" w:author="Hwiwon Bak" w:date="2025-05-29T10:25:00Z">
              <w:r w:rsidRPr="00E572EE" w:rsidDel="004C264A">
                <w:rPr>
                  <w:szCs w:val="22"/>
                  <w:lang w:val="de-DE"/>
                </w:rPr>
                <w:delText>Puh/Tel: +358</w:delText>
              </w:r>
              <w:r w:rsidR="00EE525B" w:rsidDel="004C264A">
                <w:rPr>
                  <w:szCs w:val="22"/>
                  <w:lang w:val="de-DE"/>
                </w:rPr>
                <w:delText xml:space="preserve"> </w:delText>
              </w:r>
              <w:r w:rsidR="00EE525B" w:rsidRPr="00A44A8E" w:rsidDel="004C264A">
                <w:rPr>
                  <w:szCs w:val="22"/>
                  <w:lang w:val="sv-SE"/>
                </w:rPr>
                <w:delText>9 427 041 08</w:delText>
              </w:r>
            </w:del>
          </w:p>
        </w:tc>
      </w:tr>
      <w:tr w:rsidR="00D52892" w:rsidRPr="004630AA" w:rsidDel="004C264A" w14:paraId="70A0362C" w14:textId="1C02E015" w:rsidTr="00F87C40">
        <w:trPr>
          <w:cantSplit/>
          <w:del w:id="191" w:author="Hwiwon Bak" w:date="2025-05-29T10:25:00Z"/>
        </w:trPr>
        <w:tc>
          <w:tcPr>
            <w:tcW w:w="4894" w:type="dxa"/>
            <w:hideMark/>
          </w:tcPr>
          <w:p w14:paraId="6ACBBFB7" w14:textId="48DED62F" w:rsidR="00D52892" w:rsidRPr="00651492" w:rsidDel="004C264A" w:rsidRDefault="00D52892" w:rsidP="00F87C40">
            <w:pPr>
              <w:keepNext/>
              <w:keepLines/>
              <w:rPr>
                <w:del w:id="192" w:author="Hwiwon Bak" w:date="2025-05-29T10:25:00Z"/>
                <w:bCs/>
                <w:szCs w:val="22"/>
                <w:lang w:val="en-US"/>
              </w:rPr>
            </w:pPr>
            <w:del w:id="193" w:author="Hwiwon Bak" w:date="2025-05-29T10:25:00Z">
              <w:r w:rsidRPr="004630AA" w:rsidDel="004C264A">
                <w:rPr>
                  <w:b/>
                  <w:bCs/>
                  <w:szCs w:val="22"/>
                  <w:lang w:val="pt-PT"/>
                </w:rPr>
                <w:delText>Κύπρος</w:delText>
              </w:r>
            </w:del>
          </w:p>
          <w:p w14:paraId="2586BC21" w14:textId="4D0FDBD5" w:rsidR="00D52892" w:rsidRPr="00651492" w:rsidDel="004C264A" w:rsidRDefault="00EE525B" w:rsidP="00F87C40">
            <w:pPr>
              <w:keepNext/>
              <w:keepLines/>
              <w:tabs>
                <w:tab w:val="left" w:pos="-765"/>
              </w:tabs>
              <w:autoSpaceDE w:val="0"/>
              <w:autoSpaceDN w:val="0"/>
              <w:adjustRightInd w:val="0"/>
              <w:rPr>
                <w:del w:id="194" w:author="Hwiwon Bak" w:date="2025-05-29T10:25:00Z"/>
                <w:szCs w:val="22"/>
                <w:lang w:val="en-US"/>
              </w:rPr>
            </w:pPr>
            <w:del w:id="195" w:author="Hwiwon Bak" w:date="2025-05-29T10:25:00Z">
              <w:r w:rsidRPr="00B065CE" w:rsidDel="004C264A">
                <w:rPr>
                  <w:szCs w:val="22"/>
                  <w:lang w:val="sv-SE"/>
                </w:rPr>
                <w:delText>Genesis Pharma (Cyprus) Ltd</w:delText>
              </w:r>
            </w:del>
          </w:p>
          <w:p w14:paraId="1AB3081C" w14:textId="6410F379" w:rsidR="00D52892" w:rsidDel="004C264A" w:rsidRDefault="00D52892" w:rsidP="00F87C40">
            <w:pPr>
              <w:keepNext/>
              <w:keepLines/>
              <w:tabs>
                <w:tab w:val="left" w:pos="-765"/>
              </w:tabs>
              <w:autoSpaceDE w:val="0"/>
              <w:autoSpaceDN w:val="0"/>
              <w:adjustRightInd w:val="0"/>
              <w:rPr>
                <w:del w:id="196" w:author="Hwiwon Bak" w:date="2025-05-29T10:25:00Z"/>
                <w:szCs w:val="22"/>
                <w:lang w:val="pt-PT"/>
              </w:rPr>
            </w:pPr>
            <w:del w:id="197" w:author="Hwiwon Bak" w:date="2025-05-29T10:25:00Z">
              <w:r w:rsidRPr="004630AA" w:rsidDel="004C264A">
                <w:rPr>
                  <w:szCs w:val="22"/>
                  <w:lang w:val="pt-PT"/>
                </w:rPr>
                <w:delText>Τηλ: +357</w:delText>
              </w:r>
              <w:r w:rsidR="00EE525B" w:rsidDel="004C264A">
                <w:rPr>
                  <w:szCs w:val="22"/>
                  <w:lang w:val="pt-PT"/>
                </w:rPr>
                <w:delText xml:space="preserve"> </w:delText>
              </w:r>
              <w:r w:rsidRPr="004630AA" w:rsidDel="004C264A">
                <w:rPr>
                  <w:szCs w:val="22"/>
                  <w:lang w:val="pt-PT"/>
                </w:rPr>
                <w:delText>22</w:delText>
              </w:r>
              <w:r w:rsidR="00EE525B" w:rsidDel="004C264A">
                <w:rPr>
                  <w:szCs w:val="22"/>
                  <w:lang w:val="pt-PT"/>
                </w:rPr>
                <w:delText xml:space="preserve"> </w:delText>
              </w:r>
              <w:r w:rsidR="00EE525B" w:rsidRPr="00B065CE" w:rsidDel="004C264A">
                <w:rPr>
                  <w:bCs/>
                  <w:szCs w:val="22"/>
                  <w:lang w:val="sv-SE"/>
                </w:rPr>
                <w:delText>00 04 93</w:delText>
              </w:r>
            </w:del>
          </w:p>
          <w:p w14:paraId="3CEC0027" w14:textId="795958F9" w:rsidR="00EE525B" w:rsidRPr="004630AA" w:rsidDel="004C264A" w:rsidRDefault="00EE525B" w:rsidP="00F87C40">
            <w:pPr>
              <w:keepNext/>
              <w:keepLines/>
              <w:tabs>
                <w:tab w:val="left" w:pos="-765"/>
              </w:tabs>
              <w:autoSpaceDE w:val="0"/>
              <w:autoSpaceDN w:val="0"/>
              <w:adjustRightInd w:val="0"/>
              <w:rPr>
                <w:del w:id="198" w:author="Hwiwon Bak" w:date="2025-05-29T10:25:00Z"/>
                <w:szCs w:val="22"/>
                <w:lang w:val="pt-PT"/>
              </w:rPr>
            </w:pPr>
          </w:p>
        </w:tc>
        <w:tc>
          <w:tcPr>
            <w:tcW w:w="4894" w:type="dxa"/>
            <w:hideMark/>
          </w:tcPr>
          <w:p w14:paraId="44CE9A8E" w14:textId="56D90AD5" w:rsidR="00D52892" w:rsidRPr="00651492" w:rsidDel="004C264A" w:rsidRDefault="00D52892" w:rsidP="00F87C40">
            <w:pPr>
              <w:keepNext/>
              <w:keepLines/>
              <w:tabs>
                <w:tab w:val="left" w:pos="-765"/>
              </w:tabs>
              <w:autoSpaceDE w:val="0"/>
              <w:autoSpaceDN w:val="0"/>
              <w:adjustRightInd w:val="0"/>
              <w:rPr>
                <w:del w:id="199" w:author="Hwiwon Bak" w:date="2025-05-29T10:25:00Z"/>
                <w:b/>
                <w:bCs/>
                <w:szCs w:val="22"/>
                <w:lang w:val="en-US"/>
              </w:rPr>
            </w:pPr>
            <w:del w:id="200" w:author="Hwiwon Bak" w:date="2025-05-29T10:25:00Z">
              <w:r w:rsidRPr="00651492" w:rsidDel="004C264A">
                <w:rPr>
                  <w:b/>
                  <w:bCs/>
                  <w:szCs w:val="22"/>
                  <w:lang w:val="en-US"/>
                </w:rPr>
                <w:delText>Sverige</w:delText>
              </w:r>
            </w:del>
          </w:p>
          <w:p w14:paraId="450C10E1" w14:textId="1FD10278" w:rsidR="00D52892" w:rsidRPr="00651492" w:rsidDel="004C264A" w:rsidRDefault="00EE525B" w:rsidP="00F87C40">
            <w:pPr>
              <w:keepNext/>
              <w:keepLines/>
              <w:tabs>
                <w:tab w:val="left" w:pos="-765"/>
              </w:tabs>
              <w:autoSpaceDE w:val="0"/>
              <w:autoSpaceDN w:val="0"/>
              <w:adjustRightInd w:val="0"/>
              <w:rPr>
                <w:del w:id="201" w:author="Hwiwon Bak" w:date="2025-05-29T10:25:00Z"/>
                <w:szCs w:val="22"/>
                <w:lang w:val="en-US"/>
              </w:rPr>
            </w:pPr>
            <w:del w:id="202" w:author="Hwiwon Bak" w:date="2025-05-29T10:25:00Z">
              <w:r w:rsidRPr="007E75E6" w:rsidDel="004C264A">
                <w:rPr>
                  <w:szCs w:val="22"/>
                  <w:lang w:val="de-DE"/>
                </w:rPr>
                <w:delText>Biogen Sweden</w:delText>
              </w:r>
              <w:r w:rsidR="00D52892" w:rsidRPr="00651492" w:rsidDel="004C264A">
                <w:rPr>
                  <w:szCs w:val="22"/>
                  <w:lang w:val="en-US"/>
                </w:rPr>
                <w:delText xml:space="preserve"> AB</w:delText>
              </w:r>
            </w:del>
          </w:p>
          <w:p w14:paraId="7AF052AA" w14:textId="6D060BE2" w:rsidR="00D52892" w:rsidRPr="00651492" w:rsidDel="004C264A" w:rsidRDefault="00D52892" w:rsidP="00F87C40">
            <w:pPr>
              <w:keepNext/>
              <w:keepLines/>
              <w:tabs>
                <w:tab w:val="left" w:pos="-765"/>
              </w:tabs>
              <w:autoSpaceDE w:val="0"/>
              <w:autoSpaceDN w:val="0"/>
              <w:adjustRightInd w:val="0"/>
              <w:rPr>
                <w:del w:id="203" w:author="Hwiwon Bak" w:date="2025-05-29T10:25:00Z"/>
                <w:szCs w:val="22"/>
              </w:rPr>
            </w:pPr>
            <w:del w:id="204" w:author="Hwiwon Bak" w:date="2025-05-29T10:25:00Z">
              <w:r w:rsidRPr="00651492" w:rsidDel="004C264A">
                <w:rPr>
                  <w:szCs w:val="22"/>
                  <w:lang w:val="en-US"/>
                </w:rPr>
                <w:delText>Tel: +46</w:delText>
              </w:r>
              <w:r w:rsidR="00EE525B" w:rsidDel="004C264A">
                <w:rPr>
                  <w:szCs w:val="22"/>
                </w:rPr>
                <w:delText xml:space="preserve"> </w:delText>
              </w:r>
              <w:r w:rsidRPr="00651492" w:rsidDel="004C264A">
                <w:rPr>
                  <w:szCs w:val="22"/>
                </w:rPr>
                <w:delText>(0)8</w:delText>
              </w:r>
              <w:r w:rsidR="00EE525B" w:rsidDel="004C264A">
                <w:rPr>
                  <w:szCs w:val="22"/>
                </w:rPr>
                <w:delText xml:space="preserve"> </w:delText>
              </w:r>
              <w:r w:rsidR="00EE525B" w:rsidRPr="007E75E6" w:rsidDel="004C264A">
                <w:rPr>
                  <w:bCs/>
                  <w:lang w:val="de-DE"/>
                </w:rPr>
                <w:delText>525 038 36</w:delText>
              </w:r>
              <w:r w:rsidRPr="00651492" w:rsidDel="004C264A">
                <w:rPr>
                  <w:szCs w:val="22"/>
                </w:rPr>
                <w:delText xml:space="preserve"> </w:delText>
              </w:r>
            </w:del>
          </w:p>
        </w:tc>
      </w:tr>
      <w:tr w:rsidR="00D52892" w:rsidRPr="004630AA" w:rsidDel="004C264A" w14:paraId="3D4563DF" w14:textId="0E932F06" w:rsidTr="00F87C40">
        <w:trPr>
          <w:cantSplit/>
          <w:del w:id="205" w:author="Hwiwon Bak" w:date="2025-05-29T10:25:00Z"/>
        </w:trPr>
        <w:tc>
          <w:tcPr>
            <w:tcW w:w="4894" w:type="dxa"/>
            <w:hideMark/>
          </w:tcPr>
          <w:p w14:paraId="4D4B1DE9" w14:textId="084B8B3E" w:rsidR="00D52892" w:rsidRPr="00EE525B" w:rsidDel="004C264A" w:rsidRDefault="00D52892" w:rsidP="00F87C40">
            <w:pPr>
              <w:keepNext/>
              <w:keepLines/>
              <w:tabs>
                <w:tab w:val="left" w:pos="-765"/>
              </w:tabs>
              <w:autoSpaceDE w:val="0"/>
              <w:autoSpaceDN w:val="0"/>
              <w:adjustRightInd w:val="0"/>
              <w:rPr>
                <w:del w:id="206" w:author="Hwiwon Bak" w:date="2025-05-29T10:25:00Z"/>
                <w:b/>
                <w:bCs/>
                <w:szCs w:val="22"/>
                <w:lang w:val="pt-PT"/>
              </w:rPr>
            </w:pPr>
            <w:del w:id="207" w:author="Hwiwon Bak" w:date="2025-05-29T10:25:00Z">
              <w:r w:rsidRPr="00EE525B" w:rsidDel="004C264A">
                <w:rPr>
                  <w:b/>
                  <w:bCs/>
                  <w:szCs w:val="22"/>
                  <w:lang w:val="pt-PT"/>
                </w:rPr>
                <w:delText>Latvija</w:delText>
              </w:r>
            </w:del>
          </w:p>
          <w:p w14:paraId="55C74B16" w14:textId="427849C3" w:rsidR="00D52892" w:rsidRPr="00EE525B" w:rsidDel="004C264A" w:rsidRDefault="00EE525B" w:rsidP="00F87C40">
            <w:pPr>
              <w:keepNext/>
              <w:keepLines/>
              <w:tabs>
                <w:tab w:val="left" w:pos="-765"/>
              </w:tabs>
              <w:autoSpaceDE w:val="0"/>
              <w:autoSpaceDN w:val="0"/>
              <w:adjustRightInd w:val="0"/>
              <w:rPr>
                <w:del w:id="208" w:author="Hwiwon Bak" w:date="2025-05-29T10:25:00Z"/>
                <w:szCs w:val="22"/>
                <w:lang w:val="pt-PT"/>
              </w:rPr>
            </w:pPr>
            <w:del w:id="209" w:author="Hwiwon Bak" w:date="2025-05-29T10:25:00Z">
              <w:r w:rsidRPr="00712C53" w:rsidDel="004C264A">
                <w:rPr>
                  <w:bCs/>
                  <w:szCs w:val="22"/>
                  <w:lang w:val="de-DE"/>
                </w:rPr>
                <w:delText>Biogen Latvia</w:delText>
              </w:r>
              <w:r w:rsidRPr="00EE525B" w:rsidDel="004C264A">
                <w:rPr>
                  <w:szCs w:val="22"/>
                  <w:lang w:val="pt-PT"/>
                </w:rPr>
                <w:delText xml:space="preserve"> </w:delText>
              </w:r>
              <w:r w:rsidR="00D52892" w:rsidRPr="00EE525B" w:rsidDel="004C264A">
                <w:rPr>
                  <w:szCs w:val="22"/>
                  <w:lang w:val="pt-PT"/>
                </w:rPr>
                <w:delText>SIA</w:delText>
              </w:r>
            </w:del>
          </w:p>
          <w:p w14:paraId="599863DB" w14:textId="090EF97C" w:rsidR="00D52892" w:rsidRPr="00651492" w:rsidDel="004C264A" w:rsidRDefault="00D52892" w:rsidP="00F87C40">
            <w:pPr>
              <w:keepNext/>
              <w:keepLines/>
              <w:tabs>
                <w:tab w:val="left" w:pos="-765"/>
              </w:tabs>
              <w:autoSpaceDE w:val="0"/>
              <w:autoSpaceDN w:val="0"/>
              <w:adjustRightInd w:val="0"/>
              <w:rPr>
                <w:del w:id="210" w:author="Hwiwon Bak" w:date="2025-05-29T10:25:00Z"/>
                <w:szCs w:val="22"/>
              </w:rPr>
            </w:pPr>
            <w:del w:id="211" w:author="Hwiwon Bak" w:date="2025-05-29T10:25:00Z">
              <w:r w:rsidRPr="00EE525B" w:rsidDel="004C264A">
                <w:rPr>
                  <w:szCs w:val="22"/>
                  <w:lang w:val="pt-PT"/>
                </w:rPr>
                <w:delText>Tel: +371</w:delText>
              </w:r>
              <w:r w:rsidR="00EE525B" w:rsidDel="004C264A">
                <w:rPr>
                  <w:szCs w:val="22"/>
                </w:rPr>
                <w:delText xml:space="preserve"> </w:delText>
              </w:r>
              <w:r w:rsidR="00EE525B" w:rsidRPr="00B065CE" w:rsidDel="004C264A">
                <w:rPr>
                  <w:bCs/>
                  <w:szCs w:val="22"/>
                  <w:lang w:val="de-DE"/>
                </w:rPr>
                <w:delText>66 16 40 32</w:delText>
              </w:r>
            </w:del>
          </w:p>
        </w:tc>
        <w:tc>
          <w:tcPr>
            <w:tcW w:w="4894" w:type="dxa"/>
            <w:hideMark/>
          </w:tcPr>
          <w:p w14:paraId="119C8921" w14:textId="1E85D042" w:rsidR="00D52892" w:rsidRPr="004630AA" w:rsidDel="004C264A" w:rsidRDefault="00D52892" w:rsidP="00F87C40">
            <w:pPr>
              <w:keepNext/>
              <w:keepLines/>
              <w:tabs>
                <w:tab w:val="left" w:pos="-765"/>
              </w:tabs>
              <w:autoSpaceDE w:val="0"/>
              <w:autoSpaceDN w:val="0"/>
              <w:adjustRightInd w:val="0"/>
              <w:rPr>
                <w:del w:id="212" w:author="Hwiwon Bak" w:date="2025-05-29T10:25:00Z"/>
                <w:szCs w:val="22"/>
                <w:lang w:val="pt-PT"/>
              </w:rPr>
            </w:pPr>
          </w:p>
        </w:tc>
      </w:tr>
    </w:tbl>
    <w:p w14:paraId="2A153449" w14:textId="20D2F1E9" w:rsidR="00D52892" w:rsidRPr="004630AA" w:rsidRDefault="00D52892" w:rsidP="00D52892">
      <w:pPr>
        <w:tabs>
          <w:tab w:val="clear" w:pos="567"/>
          <w:tab w:val="left" w:pos="720"/>
        </w:tabs>
        <w:spacing w:line="240" w:lineRule="auto"/>
        <w:ind w:right="-2"/>
        <w:rPr>
          <w:noProof/>
          <w:szCs w:val="22"/>
          <w:lang w:val="pt-PT"/>
        </w:rPr>
      </w:pPr>
    </w:p>
    <w:p w14:paraId="0A8398EF" w14:textId="5F20A491" w:rsidR="00D52892" w:rsidRPr="004630AA" w:rsidRDefault="00D52892" w:rsidP="00D52892">
      <w:pPr>
        <w:spacing w:line="240" w:lineRule="auto"/>
        <w:rPr>
          <w:lang w:val="pt-PT"/>
        </w:rPr>
      </w:pPr>
      <w:r w:rsidRPr="004630AA">
        <w:rPr>
          <w:b/>
          <w:lang w:val="pt-PT"/>
        </w:rPr>
        <w:t>Este folheto foi revisto pela última vez em</w:t>
      </w:r>
      <w:r w:rsidRPr="004630AA">
        <w:rPr>
          <w:lang w:val="pt-PT"/>
        </w:rPr>
        <w:t xml:space="preserve"> </w:t>
      </w:r>
      <w:r w:rsidR="00EE525B" w:rsidRPr="00EE525B">
        <w:rPr>
          <w:b/>
          <w:bCs/>
          <w:lang w:val="pt-PT"/>
        </w:rPr>
        <w:t>MM/AAAA.</w:t>
      </w:r>
    </w:p>
    <w:p w14:paraId="758EB614" w14:textId="77777777" w:rsidR="00D52892" w:rsidRPr="004630AA" w:rsidRDefault="00D52892" w:rsidP="00D52892">
      <w:pPr>
        <w:spacing w:line="240" w:lineRule="auto"/>
        <w:rPr>
          <w:iCs/>
          <w:lang w:val="pt-PT"/>
        </w:rPr>
      </w:pPr>
    </w:p>
    <w:p w14:paraId="7EEC1260" w14:textId="07281846" w:rsidR="00D52892" w:rsidRPr="004630AA" w:rsidRDefault="00D52892" w:rsidP="00D52892">
      <w:pPr>
        <w:spacing w:line="240" w:lineRule="auto"/>
        <w:rPr>
          <w:iCs/>
          <w:lang w:val="pt-PT"/>
        </w:rPr>
      </w:pPr>
      <w:r w:rsidRPr="004630AA">
        <w:rPr>
          <w:iCs/>
          <w:lang w:val="pt-PT"/>
        </w:rPr>
        <w:t xml:space="preserve">Está disponível informação pormenorizada sobre este medicamento no sítio da internet da Agência Europeia de Medicamentos: </w:t>
      </w:r>
      <w:hyperlink r:id="rId36" w:history="1">
        <w:r w:rsidR="00EE525B" w:rsidRPr="00EE525B">
          <w:rPr>
            <w:rStyle w:val="Hyperlink"/>
            <w:iCs/>
            <w:lang w:val="pt-PT"/>
          </w:rPr>
          <w:t>https://www.ema.europa.eu</w:t>
        </w:r>
      </w:hyperlink>
      <w:r w:rsidRPr="004630AA">
        <w:rPr>
          <w:iCs/>
          <w:lang w:val="pt-PT"/>
        </w:rPr>
        <w:t>.</w:t>
      </w:r>
    </w:p>
    <w:p w14:paraId="4189E97B" w14:textId="77777777" w:rsidR="00D52892" w:rsidRPr="004630AA" w:rsidRDefault="00D52892" w:rsidP="00D52892">
      <w:pPr>
        <w:spacing w:line="240" w:lineRule="auto"/>
        <w:rPr>
          <w:iCs/>
          <w:lang w:val="pt-PT"/>
        </w:rPr>
      </w:pPr>
      <w:r w:rsidRPr="004630AA">
        <w:rPr>
          <w:iCs/>
          <w:lang w:val="pt-PT"/>
        </w:rPr>
        <w:t>--------------------------------------------------------------------------------------------------------------------------</w:t>
      </w:r>
    </w:p>
    <w:p w14:paraId="62CEF038" w14:textId="77777777" w:rsidR="00D52892" w:rsidRPr="004630AA" w:rsidRDefault="00D52892" w:rsidP="00D52892">
      <w:pPr>
        <w:tabs>
          <w:tab w:val="left" w:pos="2657"/>
        </w:tabs>
        <w:spacing w:line="240" w:lineRule="auto"/>
        <w:rPr>
          <w:lang w:val="pt-PT"/>
        </w:rPr>
      </w:pPr>
      <w:r w:rsidRPr="004630AA">
        <w:rPr>
          <w:lang w:val="pt-PT"/>
        </w:rPr>
        <w:br w:type="page"/>
      </w:r>
    </w:p>
    <w:p w14:paraId="37E27AB2" w14:textId="77777777" w:rsidR="00D52892" w:rsidRPr="004630AA" w:rsidRDefault="00D52892" w:rsidP="00D52892">
      <w:pPr>
        <w:tabs>
          <w:tab w:val="left" w:pos="2657"/>
        </w:tabs>
        <w:spacing w:line="240" w:lineRule="auto"/>
        <w:rPr>
          <w:b/>
          <w:lang w:val="pt-PT"/>
        </w:rPr>
      </w:pPr>
      <w:r w:rsidRPr="004630AA">
        <w:rPr>
          <w:b/>
          <w:lang w:val="pt-PT"/>
        </w:rPr>
        <w:lastRenderedPageBreak/>
        <w:t>A informação que se segue destina-se apenas aos profissionais de saúde:</w:t>
      </w:r>
    </w:p>
    <w:p w14:paraId="0689DD27" w14:textId="77777777" w:rsidR="00D52892" w:rsidRPr="004630AA" w:rsidRDefault="00D52892" w:rsidP="00D52892">
      <w:pPr>
        <w:pStyle w:val="GlobalBayerBodyText"/>
        <w:spacing w:before="0" w:after="0"/>
        <w:rPr>
          <w:rFonts w:ascii="Times New Roman" w:hAnsi="Times New Roman"/>
          <w:sz w:val="22"/>
          <w:szCs w:val="22"/>
          <w:lang w:val="pt-PT"/>
        </w:rPr>
      </w:pPr>
    </w:p>
    <w:p w14:paraId="3E12374D" w14:textId="088AAB69" w:rsidR="00EE525B" w:rsidRPr="00EE525B" w:rsidRDefault="00EE525B" w:rsidP="00D52892">
      <w:pPr>
        <w:pStyle w:val="GlobalBayerBodyText"/>
        <w:spacing w:before="0" w:after="0"/>
        <w:rPr>
          <w:rFonts w:ascii="Times New Roman" w:eastAsiaTheme="minorEastAsia" w:hAnsi="Times New Roman"/>
          <w:b/>
          <w:noProof/>
          <w:sz w:val="22"/>
          <w:szCs w:val="24"/>
          <w:lang w:val="pt-PT" w:eastAsia="ko-KR"/>
        </w:rPr>
      </w:pPr>
      <w:r w:rsidRPr="0039545D">
        <w:rPr>
          <w:rFonts w:ascii="Times New Roman" w:eastAsiaTheme="minorEastAsia" w:hAnsi="Times New Roman"/>
          <w:b/>
          <w:noProof/>
          <w:sz w:val="22"/>
          <w:szCs w:val="24"/>
          <w:lang w:val="pt-PT" w:eastAsia="ko-KR"/>
        </w:rPr>
        <w:t>Como preparar e administ</w:t>
      </w:r>
      <w:r>
        <w:rPr>
          <w:rFonts w:ascii="Times New Roman" w:eastAsiaTheme="minorEastAsia" w:hAnsi="Times New Roman"/>
          <w:b/>
          <w:noProof/>
          <w:sz w:val="22"/>
          <w:szCs w:val="24"/>
          <w:lang w:val="pt-PT" w:eastAsia="ko-KR"/>
        </w:rPr>
        <w:t>ra</w:t>
      </w:r>
      <w:r w:rsidRPr="0039545D">
        <w:rPr>
          <w:rFonts w:ascii="Times New Roman" w:eastAsiaTheme="minorEastAsia" w:hAnsi="Times New Roman"/>
          <w:b/>
          <w:noProof/>
          <w:sz w:val="22"/>
          <w:szCs w:val="24"/>
          <w:lang w:val="pt-PT" w:eastAsia="ko-KR"/>
        </w:rPr>
        <w:t xml:space="preserve">r Opuviz </w:t>
      </w:r>
      <w:r>
        <w:rPr>
          <w:rFonts w:ascii="Times New Roman" w:eastAsiaTheme="minorEastAsia" w:hAnsi="Times New Roman"/>
          <w:b/>
          <w:noProof/>
          <w:sz w:val="22"/>
          <w:szCs w:val="24"/>
          <w:lang w:val="pt-PT" w:eastAsia="ko-KR"/>
        </w:rPr>
        <w:t>a</w:t>
      </w:r>
      <w:r w:rsidRPr="0039545D">
        <w:rPr>
          <w:rFonts w:ascii="Times New Roman" w:eastAsiaTheme="minorEastAsia" w:hAnsi="Times New Roman"/>
          <w:b/>
          <w:noProof/>
          <w:sz w:val="22"/>
          <w:szCs w:val="24"/>
          <w:lang w:val="pt-PT" w:eastAsia="ko-KR"/>
        </w:rPr>
        <w:t xml:space="preserve"> adult</w:t>
      </w:r>
      <w:r>
        <w:rPr>
          <w:rFonts w:ascii="Times New Roman" w:eastAsiaTheme="minorEastAsia" w:hAnsi="Times New Roman"/>
          <w:b/>
          <w:noProof/>
          <w:sz w:val="22"/>
          <w:szCs w:val="24"/>
          <w:lang w:val="pt-PT" w:eastAsia="ko-KR"/>
        </w:rPr>
        <w:t>o</w:t>
      </w:r>
      <w:r w:rsidRPr="0039545D">
        <w:rPr>
          <w:rFonts w:ascii="Times New Roman" w:eastAsiaTheme="minorEastAsia" w:hAnsi="Times New Roman"/>
          <w:b/>
          <w:noProof/>
          <w:sz w:val="22"/>
          <w:szCs w:val="24"/>
          <w:lang w:val="pt-PT" w:eastAsia="ko-KR"/>
        </w:rPr>
        <w:t>s</w:t>
      </w:r>
    </w:p>
    <w:p w14:paraId="007C12DE" w14:textId="77777777" w:rsidR="00EE525B" w:rsidRDefault="00EE525B" w:rsidP="00D52892">
      <w:pPr>
        <w:pStyle w:val="GlobalBayerBodyText"/>
        <w:spacing w:before="0" w:after="0"/>
        <w:rPr>
          <w:rFonts w:ascii="Times New Roman" w:hAnsi="Times New Roman"/>
          <w:sz w:val="22"/>
          <w:szCs w:val="22"/>
          <w:lang w:val="pt-PT"/>
        </w:rPr>
      </w:pPr>
    </w:p>
    <w:p w14:paraId="71F5D684" w14:textId="7331FA1C" w:rsidR="00D52892" w:rsidRPr="004630AA" w:rsidRDefault="00D52892" w:rsidP="00D52892">
      <w:pPr>
        <w:pStyle w:val="GlobalBayerBodyText"/>
        <w:spacing w:before="0" w:after="0"/>
        <w:rPr>
          <w:rFonts w:ascii="Times New Roman" w:hAnsi="Times New Roman"/>
          <w:b/>
          <w:sz w:val="22"/>
          <w:szCs w:val="22"/>
          <w:lang w:val="pt-PT"/>
        </w:rPr>
      </w:pPr>
      <w:r w:rsidRPr="004630AA">
        <w:rPr>
          <w:rFonts w:ascii="Times New Roman" w:hAnsi="Times New Roman"/>
          <w:sz w:val="22"/>
          <w:szCs w:val="22"/>
          <w:lang w:val="pt-PT"/>
        </w:rPr>
        <w:t xml:space="preserve">O frasco para injetáveis </w:t>
      </w:r>
      <w:r w:rsidR="00EE525B">
        <w:rPr>
          <w:rFonts w:ascii="Times New Roman" w:hAnsi="Times New Roman"/>
          <w:sz w:val="22"/>
          <w:szCs w:val="22"/>
          <w:lang w:val="pt-PT"/>
        </w:rPr>
        <w:t>é para utilização única num olho apenas.</w:t>
      </w:r>
    </w:p>
    <w:p w14:paraId="7F336C60" w14:textId="77777777" w:rsidR="00D52892" w:rsidRPr="004630AA" w:rsidRDefault="00D52892" w:rsidP="00D52892">
      <w:pPr>
        <w:pStyle w:val="GlobalBayerBodyText"/>
        <w:spacing w:before="0" w:after="0"/>
        <w:rPr>
          <w:rFonts w:ascii="Times New Roman" w:hAnsi="Times New Roman"/>
          <w:b/>
          <w:sz w:val="22"/>
          <w:szCs w:val="22"/>
          <w:lang w:val="pt-PT"/>
        </w:rPr>
      </w:pPr>
    </w:p>
    <w:p w14:paraId="72D1AAC3" w14:textId="5984C06B" w:rsidR="00D52892" w:rsidRPr="004630AA" w:rsidRDefault="00D52892" w:rsidP="00D52892">
      <w:pPr>
        <w:spacing w:line="240" w:lineRule="auto"/>
        <w:rPr>
          <w:lang w:val="pt-PT"/>
        </w:rPr>
      </w:pPr>
      <w:r w:rsidRPr="004630AA">
        <w:rPr>
          <w:lang w:val="pt-PT"/>
        </w:rPr>
        <w:t>O frasco para injetáveis contém mais do que a dose recomendada de 2</w:t>
      </w:r>
      <w:r w:rsidR="009F10B6">
        <w:rPr>
          <w:lang w:val="pt-PT"/>
        </w:rPr>
        <w:t> </w:t>
      </w:r>
      <w:r w:rsidRPr="004630AA">
        <w:rPr>
          <w:lang w:val="pt-PT"/>
        </w:rPr>
        <w:t>mg de aflibercept (equivalente a 0,05</w:t>
      </w:r>
      <w:r w:rsidR="009F10B6">
        <w:rPr>
          <w:lang w:val="pt-PT"/>
        </w:rPr>
        <w:t> </w:t>
      </w:r>
      <w:r w:rsidRPr="004630AA">
        <w:rPr>
          <w:lang w:val="pt-PT"/>
        </w:rPr>
        <w:t>ml). O excesso de volume tem de ser eliminado antes da administração.</w:t>
      </w:r>
    </w:p>
    <w:p w14:paraId="7090FFD6" w14:textId="77777777" w:rsidR="00D52892" w:rsidRPr="004630AA" w:rsidRDefault="00D52892" w:rsidP="00D52892">
      <w:pPr>
        <w:pStyle w:val="GlobalBayerBodyText"/>
        <w:spacing w:before="0" w:after="0"/>
        <w:rPr>
          <w:rFonts w:ascii="Times New Roman" w:hAnsi="Times New Roman"/>
          <w:sz w:val="22"/>
          <w:szCs w:val="22"/>
          <w:lang w:val="pt-PT"/>
        </w:rPr>
      </w:pPr>
    </w:p>
    <w:p w14:paraId="05B39E78" w14:textId="77777777" w:rsidR="00D52892" w:rsidRPr="004630AA" w:rsidRDefault="00D52892" w:rsidP="00D52892">
      <w:pPr>
        <w:spacing w:line="240" w:lineRule="auto"/>
        <w:rPr>
          <w:lang w:val="pt-PT"/>
        </w:rPr>
      </w:pPr>
      <w:r w:rsidRPr="004630AA">
        <w:rPr>
          <w:lang w:val="pt-PT"/>
        </w:rPr>
        <w:t xml:space="preserve">Antes da administração, a solução deve ser inspecionada visualmente para deteção de partículas estranhas e/ou descoloração ou qualquer alteração do aspeto físico. Na eventualidade de algum destes casos se observar, elimine o medicamento. </w:t>
      </w:r>
    </w:p>
    <w:p w14:paraId="56D32075" w14:textId="77777777" w:rsidR="00D52892" w:rsidRPr="004630AA" w:rsidRDefault="00D52892" w:rsidP="00D52892">
      <w:pPr>
        <w:autoSpaceDE w:val="0"/>
        <w:autoSpaceDN w:val="0"/>
        <w:adjustRightInd w:val="0"/>
        <w:spacing w:line="240" w:lineRule="auto"/>
        <w:rPr>
          <w:rFonts w:eastAsia="MS Mincho"/>
          <w:lang w:val="pt-PT" w:eastAsia="ja-JP"/>
        </w:rPr>
      </w:pPr>
    </w:p>
    <w:p w14:paraId="6AA97463" w14:textId="77777777" w:rsidR="00EE525B" w:rsidRPr="0039545D" w:rsidRDefault="00EE525B" w:rsidP="00EE525B">
      <w:pPr>
        <w:rPr>
          <w:u w:val="single"/>
          <w:lang w:val="pt-PT"/>
        </w:rPr>
      </w:pPr>
      <w:r w:rsidRPr="00526480">
        <w:rPr>
          <w:rFonts w:eastAsiaTheme="minorEastAsia"/>
          <w:u w:val="single"/>
          <w:lang w:val="pt-PT" w:eastAsia="ko-KR"/>
        </w:rPr>
        <w:t>Embalagem do frasco para injetáveis apenas</w:t>
      </w:r>
    </w:p>
    <w:p w14:paraId="01E2EABC" w14:textId="77777777" w:rsidR="00EE525B" w:rsidRPr="0039545D" w:rsidRDefault="00EE525B" w:rsidP="00EE525B">
      <w:pPr>
        <w:rPr>
          <w:lang w:val="pt-PT"/>
        </w:rPr>
      </w:pPr>
      <w:r w:rsidRPr="0039545D">
        <w:rPr>
          <w:lang w:val="pt-PT"/>
        </w:rPr>
        <w:t>Para preparação e injeção intravítrea, são necessários os seguintes dispo</w:t>
      </w:r>
      <w:r>
        <w:rPr>
          <w:lang w:val="pt-PT"/>
        </w:rPr>
        <w:t>sitivos médicos de utilização única</w:t>
      </w:r>
      <w:r w:rsidRPr="0039545D">
        <w:rPr>
          <w:lang w:val="pt-PT"/>
        </w:rPr>
        <w:t>:</w:t>
      </w:r>
    </w:p>
    <w:p w14:paraId="7953EFEE" w14:textId="77777777" w:rsidR="00EE525B" w:rsidRPr="0039545D" w:rsidRDefault="00EE525B" w:rsidP="00EE525B">
      <w:pPr>
        <w:rPr>
          <w:lang w:val="pt-PT"/>
        </w:rPr>
      </w:pPr>
      <w:r w:rsidRPr="0039545D">
        <w:rPr>
          <w:lang w:val="pt-PT"/>
        </w:rPr>
        <w:t>-</w:t>
      </w:r>
      <w:r w:rsidRPr="0039545D">
        <w:rPr>
          <w:lang w:val="pt-PT"/>
        </w:rPr>
        <w:tab/>
        <w:t>uma agulha com filtro de 5 µm (18</w:t>
      </w:r>
      <w:r>
        <w:rPr>
          <w:lang w:val="pt-PT"/>
        </w:rPr>
        <w:t> </w:t>
      </w:r>
      <w:r w:rsidRPr="0039545D">
        <w:rPr>
          <w:lang w:val="pt-PT"/>
        </w:rPr>
        <w:t>G</w:t>
      </w:r>
      <w:r>
        <w:rPr>
          <w:lang w:val="pt-PT"/>
        </w:rPr>
        <w:t> </w:t>
      </w:r>
      <w:r w:rsidRPr="0039545D">
        <w:rPr>
          <w:lang w:val="pt-PT"/>
        </w:rPr>
        <w:t>x</w:t>
      </w:r>
      <w:r>
        <w:rPr>
          <w:lang w:val="pt-PT"/>
        </w:rPr>
        <w:t> </w:t>
      </w:r>
      <w:r w:rsidRPr="0039545D">
        <w:rPr>
          <w:lang w:val="pt-PT"/>
        </w:rPr>
        <w:t>1½</w:t>
      </w:r>
      <w:r w:rsidRPr="0039545D">
        <w:rPr>
          <w:rFonts w:hint="eastAsia"/>
          <w:lang w:val="pt-PT"/>
        </w:rPr>
        <w:t>″</w:t>
      </w:r>
      <w:r w:rsidRPr="0039545D">
        <w:rPr>
          <w:lang w:val="pt-PT"/>
        </w:rPr>
        <w:t>)</w:t>
      </w:r>
    </w:p>
    <w:p w14:paraId="2428822A" w14:textId="77777777" w:rsidR="00EE525B" w:rsidRPr="0039545D" w:rsidRDefault="00EE525B" w:rsidP="00EE525B">
      <w:pPr>
        <w:rPr>
          <w:lang w:val="pt-PT"/>
        </w:rPr>
      </w:pPr>
      <w:r w:rsidRPr="0039545D">
        <w:rPr>
          <w:lang w:val="pt-PT"/>
        </w:rPr>
        <w:t>-</w:t>
      </w:r>
      <w:r w:rsidRPr="0039545D">
        <w:rPr>
          <w:lang w:val="pt-PT"/>
        </w:rPr>
        <w:tab/>
        <w:t xml:space="preserve">uma agulha </w:t>
      </w:r>
      <w:r>
        <w:rPr>
          <w:lang w:val="pt-PT"/>
        </w:rPr>
        <w:t>de</w:t>
      </w:r>
      <w:r w:rsidRPr="0039545D">
        <w:rPr>
          <w:lang w:val="pt-PT"/>
        </w:rPr>
        <w:t xml:space="preserve"> inje</w:t>
      </w:r>
      <w:r>
        <w:rPr>
          <w:lang w:val="pt-PT"/>
        </w:rPr>
        <w:t>ção</w:t>
      </w:r>
      <w:r w:rsidRPr="0039545D">
        <w:rPr>
          <w:lang w:val="pt-PT"/>
        </w:rPr>
        <w:t xml:space="preserve"> (30</w:t>
      </w:r>
      <w:r>
        <w:rPr>
          <w:lang w:val="pt-PT"/>
        </w:rPr>
        <w:t> </w:t>
      </w:r>
      <w:r w:rsidRPr="0039545D">
        <w:rPr>
          <w:lang w:val="pt-PT"/>
        </w:rPr>
        <w:t>G</w:t>
      </w:r>
      <w:r>
        <w:rPr>
          <w:lang w:val="pt-PT"/>
        </w:rPr>
        <w:t> </w:t>
      </w:r>
      <w:r w:rsidRPr="0039545D">
        <w:rPr>
          <w:lang w:val="pt-PT"/>
        </w:rPr>
        <w:t>x</w:t>
      </w:r>
      <w:r>
        <w:rPr>
          <w:lang w:val="pt-PT"/>
        </w:rPr>
        <w:t> </w:t>
      </w:r>
      <w:r w:rsidRPr="0039545D">
        <w:rPr>
          <w:lang w:val="pt-PT"/>
        </w:rPr>
        <w:t>½</w:t>
      </w:r>
      <w:r w:rsidRPr="0039545D">
        <w:rPr>
          <w:rFonts w:hint="eastAsia"/>
          <w:lang w:val="pt-PT"/>
        </w:rPr>
        <w:t>″</w:t>
      </w:r>
      <w:r w:rsidRPr="0039545D">
        <w:rPr>
          <w:lang w:val="pt-PT"/>
        </w:rPr>
        <w:t>)</w:t>
      </w:r>
    </w:p>
    <w:p w14:paraId="411643AC" w14:textId="77777777" w:rsidR="00EE525B" w:rsidRPr="0039545D" w:rsidRDefault="00EE525B" w:rsidP="00EE525B">
      <w:pPr>
        <w:rPr>
          <w:lang w:val="pt-PT"/>
        </w:rPr>
      </w:pPr>
      <w:r w:rsidRPr="0039545D">
        <w:rPr>
          <w:lang w:val="pt-PT"/>
        </w:rPr>
        <w:t>-</w:t>
      </w:r>
      <w:r w:rsidRPr="0039545D">
        <w:rPr>
          <w:lang w:val="pt-PT"/>
        </w:rPr>
        <w:tab/>
        <w:t>uma seri</w:t>
      </w:r>
      <w:r>
        <w:rPr>
          <w:lang w:val="pt-PT"/>
        </w:rPr>
        <w:t>n</w:t>
      </w:r>
      <w:r w:rsidRPr="0039545D">
        <w:rPr>
          <w:lang w:val="pt-PT"/>
        </w:rPr>
        <w:t>ga estéril de 1</w:t>
      </w:r>
      <w:r>
        <w:rPr>
          <w:lang w:val="pt-PT"/>
        </w:rPr>
        <w:t> </w:t>
      </w:r>
      <w:r w:rsidRPr="0039545D">
        <w:rPr>
          <w:lang w:val="pt-PT"/>
        </w:rPr>
        <w:t>ml (incluin</w:t>
      </w:r>
      <w:r>
        <w:rPr>
          <w:lang w:val="pt-PT"/>
        </w:rPr>
        <w:t>do uma marcação de</w:t>
      </w:r>
      <w:r w:rsidRPr="0039545D">
        <w:rPr>
          <w:lang w:val="pt-PT"/>
        </w:rPr>
        <w:t xml:space="preserve"> 0</w:t>
      </w:r>
      <w:r>
        <w:rPr>
          <w:lang w:val="pt-PT"/>
        </w:rPr>
        <w:t>,</w:t>
      </w:r>
      <w:r w:rsidRPr="0039545D">
        <w:rPr>
          <w:lang w:val="pt-PT"/>
        </w:rPr>
        <w:t>05</w:t>
      </w:r>
      <w:r>
        <w:rPr>
          <w:lang w:val="pt-PT"/>
        </w:rPr>
        <w:t> </w:t>
      </w:r>
      <w:r w:rsidRPr="0039545D">
        <w:rPr>
          <w:lang w:val="pt-PT"/>
        </w:rPr>
        <w:t>ml)</w:t>
      </w:r>
    </w:p>
    <w:p w14:paraId="0E2F0317" w14:textId="77777777" w:rsidR="00EE525B" w:rsidRPr="0039545D" w:rsidRDefault="00EE525B" w:rsidP="00EE525B">
      <w:pPr>
        <w:rPr>
          <w:lang w:val="pt-PT"/>
        </w:rPr>
      </w:pPr>
      <w:r w:rsidRPr="0039545D">
        <w:rPr>
          <w:lang w:val="pt-PT"/>
        </w:rPr>
        <w:t>Estes dispo</w:t>
      </w:r>
      <w:r>
        <w:rPr>
          <w:lang w:val="pt-PT"/>
        </w:rPr>
        <w:t>sitivos médicos não estão incluídos nesta embalagem</w:t>
      </w:r>
      <w:r w:rsidRPr="0039545D">
        <w:rPr>
          <w:lang w:val="pt-PT"/>
        </w:rPr>
        <w:t>.</w:t>
      </w:r>
    </w:p>
    <w:p w14:paraId="3C964885" w14:textId="77777777" w:rsidR="00EE525B" w:rsidRPr="0039545D" w:rsidRDefault="00EE525B" w:rsidP="00EE525B">
      <w:pPr>
        <w:rPr>
          <w:sz w:val="23"/>
          <w:lang w:val="pt-PT"/>
        </w:rPr>
      </w:pPr>
    </w:p>
    <w:p w14:paraId="6C68F4E0" w14:textId="77777777" w:rsidR="00EE525B" w:rsidRPr="0039545D" w:rsidRDefault="00EE525B" w:rsidP="00EE525B">
      <w:pPr>
        <w:rPr>
          <w:u w:val="single"/>
          <w:lang w:val="pt-PT"/>
        </w:rPr>
      </w:pPr>
      <w:r w:rsidRPr="00526480">
        <w:rPr>
          <w:rFonts w:eastAsiaTheme="minorEastAsia"/>
          <w:u w:val="single"/>
          <w:lang w:val="pt-PT" w:eastAsia="ko-KR"/>
        </w:rPr>
        <w:t>Embalagem do frasco para injetáveis</w:t>
      </w:r>
      <w:r w:rsidRPr="0039545D">
        <w:rPr>
          <w:u w:val="single"/>
          <w:lang w:val="pt-PT"/>
        </w:rPr>
        <w:t xml:space="preserve"> + agulha com filtr</w:t>
      </w:r>
      <w:r>
        <w:rPr>
          <w:u w:val="single"/>
          <w:lang w:val="pt-PT"/>
        </w:rPr>
        <w:t>o</w:t>
      </w:r>
    </w:p>
    <w:p w14:paraId="1187180F" w14:textId="77777777" w:rsidR="00EE525B" w:rsidRPr="0039545D" w:rsidRDefault="00EE525B" w:rsidP="00EE525B">
      <w:pPr>
        <w:rPr>
          <w:lang w:val="pt-PT"/>
        </w:rPr>
      </w:pPr>
      <w:r w:rsidRPr="0039545D">
        <w:rPr>
          <w:lang w:val="pt-PT"/>
        </w:rPr>
        <w:t>Para preparação e injeção intravítrea, são necessários os seguintes dispo</w:t>
      </w:r>
      <w:r>
        <w:rPr>
          <w:lang w:val="pt-PT"/>
        </w:rPr>
        <w:t>sitivos médicos de utilização única</w:t>
      </w:r>
      <w:r w:rsidRPr="0039545D">
        <w:rPr>
          <w:lang w:val="pt-PT"/>
        </w:rPr>
        <w:t>:</w:t>
      </w:r>
    </w:p>
    <w:p w14:paraId="06B2B378" w14:textId="77777777" w:rsidR="00EE525B" w:rsidRPr="00CC60D0" w:rsidRDefault="00EE525B" w:rsidP="00EE525B">
      <w:pPr>
        <w:rPr>
          <w:lang w:val="pt-PT"/>
        </w:rPr>
      </w:pPr>
      <w:r w:rsidRPr="0039545D">
        <w:rPr>
          <w:lang w:val="pt-PT"/>
        </w:rPr>
        <w:t>-</w:t>
      </w:r>
      <w:r w:rsidRPr="0039545D">
        <w:rPr>
          <w:lang w:val="pt-PT"/>
        </w:rPr>
        <w:tab/>
        <w:t>uma agulha com filtro de 5 µm</w:t>
      </w:r>
      <w:r w:rsidRPr="002035D0">
        <w:rPr>
          <w:lang w:val="pt-PT"/>
        </w:rPr>
        <w:t xml:space="preserve"> (18</w:t>
      </w:r>
      <w:r>
        <w:rPr>
          <w:lang w:val="pt-PT"/>
        </w:rPr>
        <w:t> </w:t>
      </w:r>
      <w:r w:rsidRPr="002035D0">
        <w:rPr>
          <w:lang w:val="pt-PT"/>
        </w:rPr>
        <w:t>G</w:t>
      </w:r>
      <w:r>
        <w:rPr>
          <w:lang w:val="pt-PT"/>
        </w:rPr>
        <w:t> </w:t>
      </w:r>
      <w:r w:rsidRPr="0039545D">
        <w:rPr>
          <w:lang w:val="pt-PT"/>
        </w:rPr>
        <w:t>x</w:t>
      </w:r>
      <w:r>
        <w:rPr>
          <w:lang w:val="pt-PT"/>
        </w:rPr>
        <w:t> </w:t>
      </w:r>
      <w:r w:rsidRPr="0039545D">
        <w:rPr>
          <w:lang w:val="pt-PT"/>
        </w:rPr>
        <w:t>1½</w:t>
      </w:r>
      <w:r w:rsidRPr="0039545D">
        <w:rPr>
          <w:rFonts w:hint="eastAsia"/>
          <w:lang w:val="pt-PT"/>
        </w:rPr>
        <w:t>″</w:t>
      </w:r>
      <w:r w:rsidRPr="0039545D">
        <w:rPr>
          <w:lang w:val="pt-PT"/>
        </w:rPr>
        <w:t>, 1</w:t>
      </w:r>
      <w:r>
        <w:rPr>
          <w:lang w:val="pt-PT"/>
        </w:rPr>
        <w:t>,</w:t>
      </w:r>
      <w:r w:rsidRPr="0039545D">
        <w:rPr>
          <w:lang w:val="pt-PT"/>
        </w:rPr>
        <w:t>2</w:t>
      </w:r>
      <w:r>
        <w:rPr>
          <w:lang w:val="pt-PT"/>
        </w:rPr>
        <w:t> </w:t>
      </w:r>
      <w:r w:rsidRPr="0039545D">
        <w:rPr>
          <w:lang w:val="pt-PT"/>
        </w:rPr>
        <w:t>mm</w:t>
      </w:r>
      <w:r>
        <w:rPr>
          <w:lang w:val="pt-PT"/>
        </w:rPr>
        <w:t> </w:t>
      </w:r>
      <w:r w:rsidRPr="0039545D">
        <w:rPr>
          <w:lang w:val="pt-PT"/>
        </w:rPr>
        <w:t>x</w:t>
      </w:r>
      <w:r>
        <w:rPr>
          <w:lang w:val="pt-PT"/>
        </w:rPr>
        <w:t> </w:t>
      </w:r>
      <w:r w:rsidRPr="00CC60D0">
        <w:rPr>
          <w:lang w:val="pt-PT"/>
        </w:rPr>
        <w:t>40</w:t>
      </w:r>
      <w:r>
        <w:rPr>
          <w:lang w:val="pt-PT"/>
        </w:rPr>
        <w:t> </w:t>
      </w:r>
      <w:r w:rsidRPr="0039545D">
        <w:rPr>
          <w:lang w:val="pt-PT"/>
        </w:rPr>
        <w:t xml:space="preserve">mm, </w:t>
      </w:r>
      <w:r>
        <w:rPr>
          <w:lang w:val="pt-PT"/>
        </w:rPr>
        <w:t>fornec</w:t>
      </w:r>
      <w:r w:rsidRPr="002035D0">
        <w:rPr>
          <w:lang w:val="pt-PT"/>
        </w:rPr>
        <w:t>id</w:t>
      </w:r>
      <w:r>
        <w:rPr>
          <w:lang w:val="pt-PT"/>
        </w:rPr>
        <w:t>a</w:t>
      </w:r>
      <w:r w:rsidRPr="00CC60D0">
        <w:rPr>
          <w:lang w:val="pt-PT"/>
        </w:rPr>
        <w:t>)</w:t>
      </w:r>
    </w:p>
    <w:p w14:paraId="109BC908" w14:textId="77777777" w:rsidR="00EE525B" w:rsidRPr="0039545D" w:rsidRDefault="00EE525B" w:rsidP="00EE525B">
      <w:pPr>
        <w:rPr>
          <w:lang w:val="pt-PT"/>
        </w:rPr>
      </w:pPr>
      <w:r w:rsidRPr="00CC60D0">
        <w:rPr>
          <w:lang w:val="pt-PT"/>
        </w:rPr>
        <w:t>-</w:t>
      </w:r>
      <w:r w:rsidRPr="00CC60D0">
        <w:rPr>
          <w:lang w:val="pt-PT"/>
        </w:rPr>
        <w:tab/>
        <w:t xml:space="preserve">uma agulha </w:t>
      </w:r>
      <w:r>
        <w:rPr>
          <w:lang w:val="pt-PT"/>
        </w:rPr>
        <w:t>de</w:t>
      </w:r>
      <w:r w:rsidRPr="00CC60D0">
        <w:rPr>
          <w:lang w:val="pt-PT"/>
        </w:rPr>
        <w:t xml:space="preserve"> injeção (30</w:t>
      </w:r>
      <w:r>
        <w:rPr>
          <w:lang w:val="pt-PT"/>
        </w:rPr>
        <w:t> </w:t>
      </w:r>
      <w:r w:rsidRPr="00CC60D0">
        <w:rPr>
          <w:lang w:val="pt-PT"/>
        </w:rPr>
        <w:t>G x ½</w:t>
      </w:r>
      <w:r w:rsidRPr="00CC60D0">
        <w:rPr>
          <w:rFonts w:hint="eastAsia"/>
          <w:lang w:val="pt-PT"/>
        </w:rPr>
        <w:t>″</w:t>
      </w:r>
      <w:r w:rsidRPr="0039545D">
        <w:rPr>
          <w:lang w:val="pt-PT"/>
        </w:rPr>
        <w:t>, não inclu</w:t>
      </w:r>
      <w:r>
        <w:rPr>
          <w:lang w:val="pt-PT"/>
        </w:rPr>
        <w:t>í</w:t>
      </w:r>
      <w:r w:rsidRPr="0039545D">
        <w:rPr>
          <w:lang w:val="pt-PT"/>
        </w:rPr>
        <w:t>d</w:t>
      </w:r>
      <w:r>
        <w:rPr>
          <w:lang w:val="pt-PT"/>
        </w:rPr>
        <w:t>a nesta embalagem</w:t>
      </w:r>
      <w:r w:rsidRPr="0039545D">
        <w:rPr>
          <w:lang w:val="pt-PT"/>
        </w:rPr>
        <w:t>)</w:t>
      </w:r>
    </w:p>
    <w:p w14:paraId="437BE17E" w14:textId="77777777" w:rsidR="00EE525B" w:rsidRPr="002035D0" w:rsidRDefault="00EE525B" w:rsidP="00EE525B">
      <w:pPr>
        <w:spacing w:line="240" w:lineRule="auto"/>
        <w:rPr>
          <w:lang w:val="pt-PT"/>
        </w:rPr>
      </w:pPr>
      <w:r w:rsidRPr="0039545D">
        <w:rPr>
          <w:lang w:val="pt-PT"/>
        </w:rPr>
        <w:t>-</w:t>
      </w:r>
      <w:r w:rsidRPr="0039545D">
        <w:rPr>
          <w:lang w:val="pt-PT"/>
        </w:rPr>
        <w:tab/>
        <w:t>uma seri</w:t>
      </w:r>
      <w:r>
        <w:rPr>
          <w:lang w:val="pt-PT"/>
        </w:rPr>
        <w:t>n</w:t>
      </w:r>
      <w:r w:rsidRPr="0039545D">
        <w:rPr>
          <w:lang w:val="pt-PT"/>
        </w:rPr>
        <w:t>ga estéril de 1</w:t>
      </w:r>
      <w:r>
        <w:rPr>
          <w:lang w:val="pt-PT"/>
        </w:rPr>
        <w:t> </w:t>
      </w:r>
      <w:r w:rsidRPr="0039545D">
        <w:rPr>
          <w:lang w:val="pt-PT"/>
        </w:rPr>
        <w:t>ml (incluin</w:t>
      </w:r>
      <w:r>
        <w:rPr>
          <w:lang w:val="pt-PT"/>
        </w:rPr>
        <w:t>do uma marcação de</w:t>
      </w:r>
      <w:r w:rsidRPr="0039545D">
        <w:rPr>
          <w:lang w:val="pt-PT"/>
        </w:rPr>
        <w:t xml:space="preserve"> 0</w:t>
      </w:r>
      <w:r>
        <w:rPr>
          <w:lang w:val="pt-PT"/>
        </w:rPr>
        <w:t>,</w:t>
      </w:r>
      <w:r w:rsidRPr="0039545D">
        <w:rPr>
          <w:lang w:val="pt-PT"/>
        </w:rPr>
        <w:t>05</w:t>
      </w:r>
      <w:r>
        <w:rPr>
          <w:lang w:val="pt-PT"/>
        </w:rPr>
        <w:t> </w:t>
      </w:r>
      <w:r w:rsidRPr="0039545D">
        <w:rPr>
          <w:lang w:val="pt-PT"/>
        </w:rPr>
        <w:t>ml, não inclu</w:t>
      </w:r>
      <w:r>
        <w:rPr>
          <w:lang w:val="pt-PT"/>
        </w:rPr>
        <w:t>í</w:t>
      </w:r>
      <w:r w:rsidRPr="0039545D">
        <w:rPr>
          <w:lang w:val="pt-PT"/>
        </w:rPr>
        <w:t>d</w:t>
      </w:r>
      <w:r>
        <w:rPr>
          <w:lang w:val="pt-PT"/>
        </w:rPr>
        <w:t>a nesta embalagem</w:t>
      </w:r>
      <w:r w:rsidRPr="0039545D">
        <w:rPr>
          <w:lang w:val="pt-PT"/>
        </w:rPr>
        <w:t>)</w:t>
      </w:r>
    </w:p>
    <w:p w14:paraId="02867159" w14:textId="77777777" w:rsidR="00EE525B" w:rsidRPr="00FD6A2B" w:rsidRDefault="00EE525B" w:rsidP="00EE525B">
      <w:pPr>
        <w:spacing w:line="240" w:lineRule="auto"/>
        <w:rPr>
          <w:lang w:val="pt-PT"/>
        </w:rPr>
      </w:pPr>
    </w:p>
    <w:p w14:paraId="7AB71D40" w14:textId="77777777" w:rsidR="00EE525B" w:rsidRPr="004630AA" w:rsidRDefault="00EE525B" w:rsidP="00EE525B">
      <w:pPr>
        <w:spacing w:line="240" w:lineRule="auto"/>
        <w:rPr>
          <w:u w:val="single"/>
          <w:lang w:val="pt-PT"/>
        </w:rPr>
      </w:pPr>
      <w:r w:rsidRPr="004630AA">
        <w:rPr>
          <w:u w:val="single"/>
          <w:lang w:val="pt-PT"/>
        </w:rPr>
        <w:t>Agulha com filtro:</w:t>
      </w:r>
    </w:p>
    <w:p w14:paraId="5DEA09C0" w14:textId="77777777" w:rsidR="00EE525B" w:rsidRPr="004630AA" w:rsidRDefault="00EE525B" w:rsidP="00EE525B">
      <w:pPr>
        <w:spacing w:line="240" w:lineRule="auto"/>
        <w:rPr>
          <w:lang w:val="pt-PT"/>
        </w:rPr>
      </w:pPr>
      <w:r w:rsidRPr="004630AA">
        <w:rPr>
          <w:lang w:val="pt-PT"/>
        </w:rPr>
        <w:t xml:space="preserve">Agulha com </w:t>
      </w:r>
      <w:r>
        <w:rPr>
          <w:lang w:val="pt-PT"/>
        </w:rPr>
        <w:t>f</w:t>
      </w:r>
      <w:r w:rsidRPr="004630AA">
        <w:rPr>
          <w:lang w:val="pt-PT"/>
        </w:rPr>
        <w:t xml:space="preserve">iltro, não </w:t>
      </w:r>
      <w:r>
        <w:rPr>
          <w:lang w:val="pt-PT"/>
        </w:rPr>
        <w:t>é</w:t>
      </w:r>
      <w:r w:rsidRPr="004630AA">
        <w:rPr>
          <w:lang w:val="pt-PT"/>
        </w:rPr>
        <w:t xml:space="preserve"> para injeção cutânea.</w:t>
      </w:r>
      <w:r>
        <w:rPr>
          <w:lang w:val="pt-PT"/>
        </w:rPr>
        <w:t xml:space="preserve"> </w:t>
      </w:r>
      <w:r w:rsidRPr="004630AA">
        <w:rPr>
          <w:lang w:val="pt-PT"/>
        </w:rPr>
        <w:t xml:space="preserve">Não autoclave a </w:t>
      </w:r>
      <w:r>
        <w:rPr>
          <w:lang w:val="pt-PT"/>
        </w:rPr>
        <w:t>a</w:t>
      </w:r>
      <w:r w:rsidRPr="004630AA">
        <w:rPr>
          <w:lang w:val="pt-PT"/>
        </w:rPr>
        <w:t xml:space="preserve">gulha com </w:t>
      </w:r>
      <w:r>
        <w:rPr>
          <w:lang w:val="pt-PT"/>
        </w:rPr>
        <w:t>f</w:t>
      </w:r>
      <w:r w:rsidRPr="004630AA">
        <w:rPr>
          <w:lang w:val="pt-PT"/>
        </w:rPr>
        <w:t>iltro.</w:t>
      </w:r>
    </w:p>
    <w:p w14:paraId="7684F213" w14:textId="77777777" w:rsidR="00EE525B" w:rsidRDefault="00EE525B" w:rsidP="00EE525B">
      <w:pPr>
        <w:spacing w:line="240" w:lineRule="auto"/>
        <w:rPr>
          <w:lang w:val="pt-PT"/>
        </w:rPr>
      </w:pPr>
      <w:r w:rsidRPr="004630AA">
        <w:rPr>
          <w:lang w:val="pt-PT"/>
        </w:rPr>
        <w:t>Não a utilize se a embalagem individual estiver danificada.</w:t>
      </w:r>
      <w:r>
        <w:rPr>
          <w:lang w:val="pt-PT"/>
        </w:rPr>
        <w:t xml:space="preserve"> </w:t>
      </w:r>
      <w:r w:rsidRPr="004630AA">
        <w:rPr>
          <w:lang w:val="pt-PT"/>
        </w:rPr>
        <w:t xml:space="preserve">Elimine a </w:t>
      </w:r>
      <w:r>
        <w:rPr>
          <w:lang w:val="pt-PT"/>
        </w:rPr>
        <w:t>a</w:t>
      </w:r>
      <w:r w:rsidRPr="004630AA">
        <w:rPr>
          <w:lang w:val="pt-PT"/>
        </w:rPr>
        <w:t xml:space="preserve">gulha com </w:t>
      </w:r>
      <w:r>
        <w:rPr>
          <w:lang w:val="pt-PT"/>
        </w:rPr>
        <w:t>f</w:t>
      </w:r>
      <w:r w:rsidRPr="004630AA">
        <w:rPr>
          <w:lang w:val="pt-PT"/>
        </w:rPr>
        <w:t>iltro utilizada num recipiente aprovado para objetos cortantes.</w:t>
      </w:r>
    </w:p>
    <w:p w14:paraId="6547AF3F" w14:textId="77777777" w:rsidR="00EE525B" w:rsidRPr="004630AA" w:rsidRDefault="00EE525B" w:rsidP="00EE525B">
      <w:pPr>
        <w:spacing w:line="240" w:lineRule="auto"/>
        <w:rPr>
          <w:lang w:val="pt-PT"/>
        </w:rPr>
      </w:pPr>
    </w:p>
    <w:p w14:paraId="0A1AF6E8" w14:textId="77777777" w:rsidR="00EE525B" w:rsidRPr="00CC60D0" w:rsidRDefault="00EE525B" w:rsidP="00EE525B">
      <w:pPr>
        <w:pStyle w:val="GlobalBayerBodyText"/>
        <w:spacing w:before="0" w:after="0"/>
        <w:rPr>
          <w:rFonts w:ascii="Times New Roman" w:hAnsi="Times New Roman"/>
          <w:sz w:val="22"/>
          <w:szCs w:val="22"/>
          <w:lang w:val="pt-PT"/>
        </w:rPr>
      </w:pPr>
      <w:r w:rsidRPr="00CC60D0">
        <w:rPr>
          <w:rFonts w:ascii="Times New Roman" w:hAnsi="Times New Roman"/>
          <w:sz w:val="22"/>
          <w:szCs w:val="22"/>
          <w:lang w:val="pt-PT"/>
        </w:rPr>
        <w:t>Atenção: A reutilização da agulha com filtro pode causar infeções ou outras doenças/lesões. Para a injeção intravítrea deve ser utilizada uma agulha de injeção de calibre 30 G x ½ polegada.</w:t>
      </w:r>
    </w:p>
    <w:p w14:paraId="477ECECA" w14:textId="77777777" w:rsidR="00EE525B" w:rsidRPr="004630AA" w:rsidRDefault="00EE525B" w:rsidP="00EE525B">
      <w:pPr>
        <w:pStyle w:val="GlobalBayerBodyText"/>
        <w:spacing w:before="0" w:after="0"/>
        <w:rPr>
          <w:rFonts w:ascii="Times New Roman" w:hAnsi="Times New Roman"/>
          <w:sz w:val="22"/>
          <w:szCs w:val="22"/>
          <w:lang w:val="pt-PT" w:eastAsia="en-US"/>
        </w:rPr>
      </w:pPr>
    </w:p>
    <w:p w14:paraId="66CFF12C" w14:textId="77777777" w:rsidR="00EE525B" w:rsidRPr="0039545D" w:rsidRDefault="00EE525B" w:rsidP="00EE525B">
      <w:pPr>
        <w:pStyle w:val="GlobalBayerBodyText"/>
        <w:spacing w:before="0" w:after="0"/>
        <w:rPr>
          <w:rFonts w:ascii="Times New Roman" w:hAnsi="Times New Roman"/>
          <w:bCs/>
          <w:i/>
          <w:sz w:val="22"/>
          <w:szCs w:val="22"/>
          <w:lang w:val="pt-PT" w:eastAsia="en-US"/>
        </w:rPr>
      </w:pPr>
      <w:r w:rsidRPr="0039545D">
        <w:rPr>
          <w:rFonts w:ascii="Times New Roman" w:hAnsi="Times New Roman"/>
          <w:bCs/>
          <w:i/>
          <w:sz w:val="22"/>
          <w:szCs w:val="22"/>
          <w:lang w:val="pt-PT" w:eastAsia="en-US"/>
        </w:rPr>
        <w:t>Instruções de utilização do frasco para injetáveis:</w:t>
      </w:r>
    </w:p>
    <w:p w14:paraId="5264245D" w14:textId="77777777" w:rsidR="00EE525B" w:rsidRPr="002035D0" w:rsidRDefault="00EE525B" w:rsidP="00EE525B">
      <w:pPr>
        <w:rPr>
          <w:lang w:val="pt-PT"/>
        </w:rPr>
      </w:pPr>
      <w:r>
        <w:rPr>
          <w:noProof/>
        </w:rPr>
        <w:drawing>
          <wp:anchor distT="0" distB="0" distL="114300" distR="114300" simplePos="0" relativeHeight="251755520" behindDoc="0" locked="0" layoutInCell="1" allowOverlap="1" wp14:anchorId="5E7C9917" wp14:editId="5A535088">
            <wp:simplePos x="0" y="0"/>
            <wp:positionH relativeFrom="margin">
              <wp:posOffset>141806</wp:posOffset>
            </wp:positionH>
            <wp:positionV relativeFrom="paragraph">
              <wp:posOffset>242906</wp:posOffset>
            </wp:positionV>
            <wp:extent cx="1391920" cy="1403350"/>
            <wp:effectExtent l="0" t="0" r="0" b="6350"/>
            <wp:wrapTopAndBottom/>
            <wp:docPr id="1890499125"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14:sizeRelH relativeFrom="margin">
              <wp14:pctWidth>0</wp14:pctWidth>
            </wp14:sizeRelH>
            <wp14:sizeRelV relativeFrom="margin">
              <wp14:pctHeight>0</wp14:pctHeight>
            </wp14:sizeRelV>
          </wp:anchor>
        </w:drawing>
      </w:r>
      <w:r w:rsidRPr="002035D0">
        <w:rPr>
          <w:lang w:val="pt-PT"/>
        </w:rPr>
        <w:t xml:space="preserve">1. </w:t>
      </w:r>
      <w:r w:rsidRPr="0039545D">
        <w:rPr>
          <w:lang w:val="pt-PT"/>
        </w:rPr>
        <w:t xml:space="preserve">Retire a tampa de plástico e desinfete a parte exterior da </w:t>
      </w:r>
      <w:r>
        <w:rPr>
          <w:lang w:val="pt-PT"/>
        </w:rPr>
        <w:t>rolha de borracha d</w:t>
      </w:r>
      <w:r w:rsidRPr="0039545D">
        <w:rPr>
          <w:lang w:val="pt-PT"/>
        </w:rPr>
        <w:t>o frasco para injetáveis</w:t>
      </w:r>
      <w:r w:rsidRPr="002035D0">
        <w:rPr>
          <w:lang w:val="pt-PT"/>
        </w:rPr>
        <w:t>.</w:t>
      </w:r>
    </w:p>
    <w:p w14:paraId="66D3D588" w14:textId="77777777" w:rsidR="00EE525B" w:rsidRPr="002035D0" w:rsidRDefault="00EE525B" w:rsidP="00EE525B">
      <w:pPr>
        <w:rPr>
          <w:lang w:val="pt-PT"/>
        </w:rPr>
      </w:pPr>
    </w:p>
    <w:p w14:paraId="67B3A2C3" w14:textId="77777777" w:rsidR="00EE525B" w:rsidRPr="002035D0" w:rsidRDefault="00EE525B" w:rsidP="00EE525B">
      <w:pPr>
        <w:rPr>
          <w:lang w:val="pt-PT"/>
        </w:rPr>
      </w:pPr>
      <w:r w:rsidRPr="002035D0">
        <w:rPr>
          <w:lang w:val="pt-PT"/>
        </w:rPr>
        <w:t>2. Encaixe a agulha com filtro de 5 mícron e cali</w:t>
      </w:r>
      <w:r>
        <w:rPr>
          <w:lang w:val="pt-PT"/>
        </w:rPr>
        <w:t>bre</w:t>
      </w:r>
      <w:r w:rsidRPr="0039545D">
        <w:rPr>
          <w:lang w:val="pt-PT"/>
        </w:rPr>
        <w:t xml:space="preserve"> 18</w:t>
      </w:r>
      <w:r>
        <w:rPr>
          <w:lang w:val="pt-PT"/>
        </w:rPr>
        <w:t> </w:t>
      </w:r>
      <w:r w:rsidRPr="0039545D">
        <w:rPr>
          <w:lang w:val="pt-PT"/>
        </w:rPr>
        <w:t>G</w:t>
      </w:r>
      <w:r>
        <w:rPr>
          <w:lang w:val="pt-PT"/>
        </w:rPr>
        <w:t> </w:t>
      </w:r>
      <w:r w:rsidRPr="0039545D">
        <w:rPr>
          <w:lang w:val="pt-PT"/>
        </w:rPr>
        <w:t>×</w:t>
      </w:r>
      <w:r>
        <w:rPr>
          <w:lang w:val="pt-PT"/>
        </w:rPr>
        <w:t> </w:t>
      </w:r>
      <w:r w:rsidRPr="0039545D">
        <w:rPr>
          <w:lang w:val="pt-PT"/>
        </w:rPr>
        <w:t>1½</w:t>
      </w:r>
      <w:r>
        <w:rPr>
          <w:lang w:val="pt-PT"/>
        </w:rPr>
        <w:t> polegada numa seringa estéril de</w:t>
      </w:r>
      <w:r w:rsidRPr="0039545D">
        <w:rPr>
          <w:lang w:val="pt-PT"/>
        </w:rPr>
        <w:t xml:space="preserve"> 1</w:t>
      </w:r>
      <w:r>
        <w:rPr>
          <w:lang w:val="pt-PT"/>
        </w:rPr>
        <w:t> ml</w:t>
      </w:r>
      <w:r w:rsidRPr="002035D0">
        <w:rPr>
          <w:lang w:val="pt-PT"/>
        </w:rPr>
        <w:t>.</w:t>
      </w:r>
    </w:p>
    <w:p w14:paraId="7178034E" w14:textId="77777777" w:rsidR="00EE525B" w:rsidRPr="002035D0" w:rsidRDefault="00EE525B" w:rsidP="00EE525B">
      <w:pPr>
        <w:rPr>
          <w:lang w:val="pt-PT"/>
        </w:rPr>
      </w:pPr>
      <w:r>
        <w:rPr>
          <w:noProof/>
        </w:rPr>
        <w:lastRenderedPageBreak/>
        <w:drawing>
          <wp:anchor distT="0" distB="0" distL="114300" distR="114300" simplePos="0" relativeHeight="251756544" behindDoc="0" locked="0" layoutInCell="1" allowOverlap="1" wp14:anchorId="31CE6D48" wp14:editId="4945568F">
            <wp:simplePos x="0" y="0"/>
            <wp:positionH relativeFrom="margin">
              <wp:posOffset>179705</wp:posOffset>
            </wp:positionH>
            <wp:positionV relativeFrom="paragraph">
              <wp:posOffset>57150</wp:posOffset>
            </wp:positionV>
            <wp:extent cx="1377950" cy="1407795"/>
            <wp:effectExtent l="0" t="0" r="0" b="1905"/>
            <wp:wrapTopAndBottom/>
            <wp:docPr id="717390219"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14:sizeRelH relativeFrom="margin">
              <wp14:pctWidth>0</wp14:pctWidth>
            </wp14:sizeRelH>
            <wp14:sizeRelV relativeFrom="margin">
              <wp14:pctHeight>0</wp14:pctHeight>
            </wp14:sizeRelV>
          </wp:anchor>
        </w:drawing>
      </w:r>
      <w:r w:rsidRPr="002035D0">
        <w:rPr>
          <w:lang w:val="pt-PT"/>
        </w:rPr>
        <w:t xml:space="preserve">3. </w:t>
      </w:r>
      <w:r>
        <w:rPr>
          <w:lang w:val="pt-PT"/>
        </w:rPr>
        <w:t>Insira</w:t>
      </w:r>
      <w:r w:rsidRPr="0039545D">
        <w:rPr>
          <w:lang w:val="pt-PT"/>
        </w:rPr>
        <w:t xml:space="preserve"> a agulha com filtro no centro da rolha do frasco para injetáveis até a agulha estar complet</w:t>
      </w:r>
      <w:r>
        <w:rPr>
          <w:lang w:val="pt-PT"/>
        </w:rPr>
        <w:t>a</w:t>
      </w:r>
      <w:r w:rsidRPr="0039545D">
        <w:rPr>
          <w:lang w:val="pt-PT"/>
        </w:rPr>
        <w:t>mente inserida no frasco para injetáveis e a</w:t>
      </w:r>
      <w:r>
        <w:rPr>
          <w:lang w:val="pt-PT"/>
        </w:rPr>
        <w:t xml:space="preserve"> ponta tocar no fundo ou no extremo inferior do </w:t>
      </w:r>
      <w:r w:rsidRPr="002035D0">
        <w:rPr>
          <w:lang w:val="pt-PT"/>
        </w:rPr>
        <w:t>frasco para injetáveis.</w:t>
      </w:r>
    </w:p>
    <w:p w14:paraId="2423B9D4" w14:textId="77777777" w:rsidR="00EE525B" w:rsidRPr="002035D0" w:rsidRDefault="00EE525B" w:rsidP="00EE525B">
      <w:pPr>
        <w:rPr>
          <w:lang w:val="pt-PT"/>
        </w:rPr>
      </w:pPr>
    </w:p>
    <w:p w14:paraId="099CC27A" w14:textId="4210CF3E" w:rsidR="00EE525B" w:rsidRPr="002035D0" w:rsidRDefault="009E3BE0" w:rsidP="00EE525B">
      <w:pPr>
        <w:rPr>
          <w:lang w:val="pt-PT"/>
        </w:rPr>
      </w:pPr>
      <w:r>
        <w:rPr>
          <w:noProof/>
        </w:rPr>
        <mc:AlternateContent>
          <mc:Choice Requires="wps">
            <w:drawing>
              <wp:anchor distT="0" distB="0" distL="114300" distR="114300" simplePos="0" relativeHeight="251879424" behindDoc="0" locked="0" layoutInCell="1" allowOverlap="1" wp14:anchorId="1D241ADD" wp14:editId="7621C95F">
                <wp:simplePos x="0" y="0"/>
                <wp:positionH relativeFrom="column">
                  <wp:posOffset>2574925</wp:posOffset>
                </wp:positionH>
                <wp:positionV relativeFrom="paragraph">
                  <wp:posOffset>1626870</wp:posOffset>
                </wp:positionV>
                <wp:extent cx="371475" cy="387985"/>
                <wp:effectExtent l="0" t="0" r="9525" b="0"/>
                <wp:wrapNone/>
                <wp:docPr id="1312282317" name="Text Box 99"/>
                <wp:cNvGraphicFramePr/>
                <a:graphic xmlns:a="http://schemas.openxmlformats.org/drawingml/2006/main">
                  <a:graphicData uri="http://schemas.microsoft.com/office/word/2010/wordprocessingShape">
                    <wps:wsp>
                      <wps:cNvSpPr txBox="1"/>
                      <wps:spPr>
                        <a:xfrm>
                          <a:off x="0" y="0"/>
                          <a:ext cx="371475" cy="387985"/>
                        </a:xfrm>
                        <a:prstGeom prst="rect">
                          <a:avLst/>
                        </a:prstGeom>
                        <a:solidFill>
                          <a:schemeClr val="lt1"/>
                        </a:solidFill>
                        <a:ln w="6350">
                          <a:noFill/>
                        </a:ln>
                      </wps:spPr>
                      <wps:txbx>
                        <w:txbxContent>
                          <w:p w14:paraId="446384EE" w14:textId="77777777" w:rsidR="009E3BE0" w:rsidRPr="00651492" w:rsidRDefault="009E3BE0" w:rsidP="00651492">
                            <w:pPr>
                              <w:spacing w:line="240" w:lineRule="auto"/>
                              <w:rPr>
                                <w:sz w:val="8"/>
                                <w:szCs w:val="8"/>
                                <w:lang w:val="pt-PT"/>
                              </w:rPr>
                            </w:pPr>
                            <w:r w:rsidRPr="00651492">
                              <w:rPr>
                                <w:sz w:val="8"/>
                                <w:szCs w:val="8"/>
                                <w:lang w:val="pt-PT"/>
                              </w:rPr>
                              <w:t>Bisel da agulha voltado para baixo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41ADD" id="_x0000_s1106" type="#_x0000_t202" style="position:absolute;margin-left:202.75pt;margin-top:128.1pt;width:29.25pt;height:30.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" fillcolor="white [3201]" stroked="f" strokeweight=".5pt">
                <v:textbox>
                  <w:txbxContent>
                    <w:p w14:paraId="446384EE" w14:textId="77777777" w:rsidR="009E3BE0" w:rsidRPr="00651492" w:rsidRDefault="009E3BE0" w:rsidP="00651492">
                      <w:pPr>
                        <w:spacing w:line="240" w:lineRule="auto"/>
                        <w:rPr>
                          <w:sz w:val="8"/>
                          <w:szCs w:val="8"/>
                          <w:lang w:val="pt-PT"/>
                        </w:rPr>
                      </w:pPr>
                      <w:r w:rsidRPr="00651492">
                        <w:rPr>
                          <w:sz w:val="8"/>
                          <w:szCs w:val="8"/>
                          <w:lang w:val="pt-PT"/>
                        </w:rPr>
                        <w:t>Bisel da agulha voltado para baixo</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1A23DB81" wp14:editId="767809ED">
                <wp:simplePos x="0" y="0"/>
                <wp:positionH relativeFrom="column">
                  <wp:posOffset>1685206</wp:posOffset>
                </wp:positionH>
                <wp:positionV relativeFrom="paragraph">
                  <wp:posOffset>1738056</wp:posOffset>
                </wp:positionV>
                <wp:extent cx="392373" cy="170597"/>
                <wp:effectExtent l="0" t="0" r="8255" b="1270"/>
                <wp:wrapNone/>
                <wp:docPr id="262631927" name="Text Box 99"/>
                <wp:cNvGraphicFramePr/>
                <a:graphic xmlns:a="http://schemas.openxmlformats.org/drawingml/2006/main">
                  <a:graphicData uri="http://schemas.microsoft.com/office/word/2010/wordprocessingShape">
                    <wps:wsp>
                      <wps:cNvSpPr txBox="1"/>
                      <wps:spPr>
                        <a:xfrm>
                          <a:off x="0" y="0"/>
                          <a:ext cx="392373" cy="170597"/>
                        </a:xfrm>
                        <a:prstGeom prst="rect">
                          <a:avLst/>
                        </a:prstGeom>
                        <a:solidFill>
                          <a:schemeClr val="lt1"/>
                        </a:solidFill>
                        <a:ln w="6350">
                          <a:noFill/>
                        </a:ln>
                      </wps:spPr>
                      <wps:txbx>
                        <w:txbxContent>
                          <w:p w14:paraId="7F81D5E0" w14:textId="77777777" w:rsidR="009E3BE0" w:rsidRPr="00651492" w:rsidRDefault="009E3BE0" w:rsidP="00651492">
                            <w:pPr>
                              <w:spacing w:line="240" w:lineRule="auto"/>
                              <w:rPr>
                                <w:sz w:val="8"/>
                                <w:szCs w:val="8"/>
                              </w:rPr>
                            </w:pPr>
                            <w:r w:rsidRPr="009E3BE0">
                              <w:rPr>
                                <w:sz w:val="8"/>
                                <w:szCs w:val="8"/>
                              </w:rPr>
                              <w:t>Solução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3DB81" id="_x0000_s1107" type="#_x0000_t202" style="position:absolute;margin-left:132.7pt;margin-top:136.85pt;width:30.9pt;height:13.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" fillcolor="white [3201]" stroked="f" strokeweight=".5pt">
                <v:textbox>
                  <w:txbxContent>
                    <w:p w14:paraId="7F81D5E0" w14:textId="77777777" w:rsidR="009E3BE0" w:rsidRPr="00651492" w:rsidRDefault="009E3BE0" w:rsidP="00651492">
                      <w:pPr>
                        <w:spacing w:line="240" w:lineRule="auto"/>
                        <w:rPr>
                          <w:sz w:val="8"/>
                          <w:szCs w:val="8"/>
                        </w:rPr>
                      </w:pPr>
                      <w:r w:rsidRPr="009E3BE0">
                        <w:rPr>
                          <w:sz w:val="8"/>
                          <w:szCs w:val="8"/>
                        </w:rPr>
                        <w:t>Solução</w:t>
                      </w:r>
                    </w:p>
                  </w:txbxContent>
                </v:textbox>
              </v:shape>
            </w:pict>
          </mc:Fallback>
        </mc:AlternateContent>
      </w:r>
      <w:r w:rsidR="00EE525B">
        <w:rPr>
          <w:noProof/>
        </w:rPr>
        <w:drawing>
          <wp:anchor distT="0" distB="0" distL="114300" distR="114300" simplePos="0" relativeHeight="251757568" behindDoc="0" locked="0" layoutInCell="1" allowOverlap="1" wp14:anchorId="4845E2CB" wp14:editId="04168E09">
            <wp:simplePos x="0" y="0"/>
            <wp:positionH relativeFrom="margin">
              <wp:posOffset>140970</wp:posOffset>
            </wp:positionH>
            <wp:positionV relativeFrom="paragraph">
              <wp:posOffset>792480</wp:posOffset>
            </wp:positionV>
            <wp:extent cx="1378585" cy="1362075"/>
            <wp:effectExtent l="0" t="0" r="0" b="9525"/>
            <wp:wrapTopAndBottom/>
            <wp:docPr id="1776054036"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8585" cy="1362075"/>
                    </a:xfrm>
                    <a:prstGeom prst="rect">
                      <a:avLst/>
                    </a:prstGeom>
                  </pic:spPr>
                </pic:pic>
              </a:graphicData>
            </a:graphic>
            <wp14:sizeRelH relativeFrom="margin">
              <wp14:pctWidth>0</wp14:pctWidth>
            </wp14:sizeRelH>
            <wp14:sizeRelV relativeFrom="margin">
              <wp14:pctHeight>0</wp14:pctHeight>
            </wp14:sizeRelV>
          </wp:anchor>
        </w:drawing>
      </w:r>
      <w:r w:rsidR="00EE525B">
        <w:rPr>
          <w:noProof/>
        </w:rPr>
        <w:drawing>
          <wp:anchor distT="0" distB="0" distL="114300" distR="114300" simplePos="0" relativeHeight="251758592" behindDoc="0" locked="0" layoutInCell="1" allowOverlap="1" wp14:anchorId="5AEE8DDF" wp14:editId="705399D4">
            <wp:simplePos x="0" y="0"/>
            <wp:positionH relativeFrom="margin">
              <wp:posOffset>1646120</wp:posOffset>
            </wp:positionH>
            <wp:positionV relativeFrom="paragraph">
              <wp:posOffset>805815</wp:posOffset>
            </wp:positionV>
            <wp:extent cx="1347470" cy="1363980"/>
            <wp:effectExtent l="0" t="0" r="5080" b="7620"/>
            <wp:wrapTopAndBottom/>
            <wp:docPr id="420619528"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7470" cy="1363980"/>
                    </a:xfrm>
                    <a:prstGeom prst="rect">
                      <a:avLst/>
                    </a:prstGeom>
                  </pic:spPr>
                </pic:pic>
              </a:graphicData>
            </a:graphic>
            <wp14:sizeRelH relativeFrom="margin">
              <wp14:pctWidth>0</wp14:pctWidth>
            </wp14:sizeRelH>
            <wp14:sizeRelV relativeFrom="margin">
              <wp14:pctHeight>0</wp14:pctHeight>
            </wp14:sizeRelV>
          </wp:anchor>
        </w:drawing>
      </w:r>
      <w:r w:rsidR="00EE525B" w:rsidRPr="002035D0">
        <w:rPr>
          <w:lang w:val="pt-PT"/>
        </w:rPr>
        <w:t xml:space="preserve">4. </w:t>
      </w:r>
      <w:r w:rsidR="00EE525B" w:rsidRPr="0039545D">
        <w:rPr>
          <w:lang w:val="pt-PT"/>
        </w:rPr>
        <w:t xml:space="preserve">Utilizando técnica assética, </w:t>
      </w:r>
      <w:r w:rsidR="00EE525B">
        <w:rPr>
          <w:lang w:val="pt-PT"/>
        </w:rPr>
        <w:t>extraia</w:t>
      </w:r>
      <w:r w:rsidR="00EE525B" w:rsidRPr="0039545D">
        <w:rPr>
          <w:lang w:val="pt-PT"/>
        </w:rPr>
        <w:t xml:space="preserve"> todo o conteúdo do frasco par</w:t>
      </w:r>
      <w:r w:rsidR="00EE525B">
        <w:rPr>
          <w:lang w:val="pt-PT"/>
        </w:rPr>
        <w:t>a injetáveis</w:t>
      </w:r>
      <w:r w:rsidR="00EE525B" w:rsidRPr="0039545D">
        <w:rPr>
          <w:lang w:val="pt-PT"/>
        </w:rPr>
        <w:t xml:space="preserve"> de Opuviz</w:t>
      </w:r>
      <w:r w:rsidR="00EE525B" w:rsidRPr="002035D0">
        <w:rPr>
          <w:lang w:val="pt-PT"/>
        </w:rPr>
        <w:t xml:space="preserve"> </w:t>
      </w:r>
      <w:r w:rsidR="00EE525B">
        <w:rPr>
          <w:lang w:val="pt-PT"/>
        </w:rPr>
        <w:t>para dentro da seringa, mantendo o frasco para injetáveis na posição direita, mas com uma ligeira inclinação para facilitar uma extração completa</w:t>
      </w:r>
      <w:r w:rsidR="00EE525B" w:rsidRPr="0039545D">
        <w:rPr>
          <w:lang w:val="pt-PT"/>
        </w:rPr>
        <w:t xml:space="preserve">. </w:t>
      </w:r>
      <w:r w:rsidR="00EE525B" w:rsidRPr="002035D0">
        <w:rPr>
          <w:lang w:val="pt-PT"/>
        </w:rPr>
        <w:t>Para impedir a entra</w:t>
      </w:r>
      <w:r w:rsidR="00EE525B">
        <w:rPr>
          <w:lang w:val="pt-PT"/>
        </w:rPr>
        <w:t>da</w:t>
      </w:r>
      <w:r w:rsidR="00EE525B" w:rsidRPr="002035D0">
        <w:rPr>
          <w:lang w:val="pt-PT"/>
        </w:rPr>
        <w:t xml:space="preserve"> de ar</w:t>
      </w:r>
      <w:r w:rsidR="00EE525B" w:rsidRPr="0039545D">
        <w:rPr>
          <w:lang w:val="pt-PT"/>
        </w:rPr>
        <w:t>, assegure-se de que o b</w:t>
      </w:r>
      <w:r w:rsidR="00EE525B">
        <w:rPr>
          <w:lang w:val="pt-PT"/>
        </w:rPr>
        <w:t>i</w:t>
      </w:r>
      <w:r w:rsidR="00EE525B" w:rsidRPr="0039545D">
        <w:rPr>
          <w:lang w:val="pt-PT"/>
        </w:rPr>
        <w:t xml:space="preserve">sel da agulha </w:t>
      </w:r>
      <w:r w:rsidR="00EE525B">
        <w:rPr>
          <w:lang w:val="pt-PT"/>
        </w:rPr>
        <w:t>com filtro está submerso no</w:t>
      </w:r>
      <w:r w:rsidR="00EE525B" w:rsidRPr="0039545D">
        <w:rPr>
          <w:lang w:val="pt-PT"/>
        </w:rPr>
        <w:t xml:space="preserve"> l</w:t>
      </w:r>
      <w:r w:rsidR="00EE525B">
        <w:rPr>
          <w:lang w:val="pt-PT"/>
        </w:rPr>
        <w:t>í</w:t>
      </w:r>
      <w:r w:rsidR="00EE525B" w:rsidRPr="0039545D">
        <w:rPr>
          <w:lang w:val="pt-PT"/>
        </w:rPr>
        <w:t>quid</w:t>
      </w:r>
      <w:r w:rsidR="00EE525B">
        <w:rPr>
          <w:lang w:val="pt-PT"/>
        </w:rPr>
        <w:t>o</w:t>
      </w:r>
      <w:r w:rsidR="00EE525B" w:rsidRPr="0039545D">
        <w:rPr>
          <w:lang w:val="pt-PT"/>
        </w:rPr>
        <w:t>. Continue a inclin</w:t>
      </w:r>
      <w:r w:rsidR="00EE525B">
        <w:rPr>
          <w:lang w:val="pt-PT"/>
        </w:rPr>
        <w:t>a</w:t>
      </w:r>
      <w:r w:rsidR="00EE525B" w:rsidRPr="0039545D">
        <w:rPr>
          <w:lang w:val="pt-PT"/>
        </w:rPr>
        <w:t>r o frasco para injetáveis durante a extração,</w:t>
      </w:r>
      <w:r w:rsidR="00EE525B" w:rsidRPr="002035D0">
        <w:rPr>
          <w:lang w:val="pt-PT"/>
        </w:rPr>
        <w:t xml:space="preserve"> </w:t>
      </w:r>
      <w:r w:rsidR="00EE525B" w:rsidRPr="0039545D">
        <w:rPr>
          <w:lang w:val="pt-PT"/>
        </w:rPr>
        <w:t>mantendo o b</w:t>
      </w:r>
      <w:r w:rsidR="00EE525B">
        <w:rPr>
          <w:lang w:val="pt-PT"/>
        </w:rPr>
        <w:t>i</w:t>
      </w:r>
      <w:r w:rsidR="00EE525B" w:rsidRPr="0039545D">
        <w:rPr>
          <w:lang w:val="pt-PT"/>
        </w:rPr>
        <w:t>sel da agu</w:t>
      </w:r>
      <w:r w:rsidR="00EE525B">
        <w:rPr>
          <w:lang w:val="pt-PT"/>
        </w:rPr>
        <w:t>lha com filtro submerso no</w:t>
      </w:r>
      <w:r w:rsidR="00EE525B" w:rsidRPr="0039545D">
        <w:rPr>
          <w:lang w:val="pt-PT"/>
        </w:rPr>
        <w:t xml:space="preserve"> l</w:t>
      </w:r>
      <w:r w:rsidR="00EE525B">
        <w:rPr>
          <w:lang w:val="pt-PT"/>
        </w:rPr>
        <w:t>í</w:t>
      </w:r>
      <w:r w:rsidR="00EE525B" w:rsidRPr="0039545D">
        <w:rPr>
          <w:lang w:val="pt-PT"/>
        </w:rPr>
        <w:t>quid</w:t>
      </w:r>
      <w:r w:rsidR="00EE525B">
        <w:rPr>
          <w:lang w:val="pt-PT"/>
        </w:rPr>
        <w:t>o</w:t>
      </w:r>
      <w:r w:rsidR="00EE525B" w:rsidRPr="002035D0">
        <w:rPr>
          <w:lang w:val="pt-PT"/>
        </w:rPr>
        <w:t>.</w:t>
      </w:r>
      <w:r w:rsidRPr="00651492">
        <w:rPr>
          <w:noProof/>
          <w:lang w:val="pt-PT"/>
        </w:rPr>
        <w:t xml:space="preserve"> </w:t>
      </w:r>
    </w:p>
    <w:p w14:paraId="5DDD683C" w14:textId="575770C9" w:rsidR="00EE525B" w:rsidRPr="002035D0" w:rsidRDefault="00EE525B" w:rsidP="00EE525B">
      <w:pPr>
        <w:rPr>
          <w:lang w:val="pt-PT"/>
        </w:rPr>
      </w:pPr>
    </w:p>
    <w:p w14:paraId="11F49C31" w14:textId="13C5C16E" w:rsidR="00EE525B" w:rsidRPr="00FE7A2E" w:rsidRDefault="00EE525B" w:rsidP="00EE525B">
      <w:pPr>
        <w:rPr>
          <w:lang w:val="pt-PT"/>
        </w:rPr>
      </w:pPr>
      <w:r w:rsidRPr="00FE7A2E">
        <w:rPr>
          <w:lang w:val="pt-PT"/>
        </w:rPr>
        <w:t xml:space="preserve">5. </w:t>
      </w:r>
      <w:r w:rsidRPr="0039545D">
        <w:rPr>
          <w:lang w:val="pt-PT"/>
        </w:rPr>
        <w:t>Assegure-se que a haste do êmbolo está suficientemente puxada para trás ao esvaziar o frasco para i</w:t>
      </w:r>
      <w:r>
        <w:rPr>
          <w:lang w:val="pt-PT"/>
        </w:rPr>
        <w:t>n</w:t>
      </w:r>
      <w:r w:rsidRPr="0039545D">
        <w:rPr>
          <w:lang w:val="pt-PT"/>
        </w:rPr>
        <w:t>je</w:t>
      </w:r>
      <w:r>
        <w:rPr>
          <w:lang w:val="pt-PT"/>
        </w:rPr>
        <w:t>táveis, de modo a esvaziar a agulha com filtro por completo</w:t>
      </w:r>
      <w:r w:rsidRPr="00FE7A2E">
        <w:rPr>
          <w:lang w:val="pt-PT"/>
        </w:rPr>
        <w:t>.</w:t>
      </w:r>
    </w:p>
    <w:p w14:paraId="7018C7D5" w14:textId="3358807F" w:rsidR="00EE525B" w:rsidRPr="00FE7A2E" w:rsidRDefault="00EE525B" w:rsidP="00EE525B">
      <w:pPr>
        <w:rPr>
          <w:lang w:val="pt-PT"/>
        </w:rPr>
      </w:pPr>
    </w:p>
    <w:p w14:paraId="01B733E3" w14:textId="39E3CEFD" w:rsidR="00EE525B" w:rsidRPr="0039545D" w:rsidRDefault="00EE525B" w:rsidP="00EE525B">
      <w:pPr>
        <w:pStyle w:val="TableParagraph"/>
        <w:spacing w:before="44" w:line="246" w:lineRule="exact"/>
        <w:rPr>
          <w:lang w:val="pt-PT"/>
        </w:rPr>
      </w:pPr>
      <w:r w:rsidRPr="00FE7A2E">
        <w:rPr>
          <w:lang w:val="pt-PT"/>
        </w:rPr>
        <w:t xml:space="preserve">6. </w:t>
      </w:r>
      <w:r w:rsidRPr="0039545D">
        <w:rPr>
          <w:lang w:val="pt-PT"/>
        </w:rPr>
        <w:t>Retire a agulha com filtro e elimine-a de forma apropriada.</w:t>
      </w:r>
    </w:p>
    <w:p w14:paraId="6C4E4887" w14:textId="136282D3" w:rsidR="00EE525B" w:rsidRPr="00FE7A2E" w:rsidRDefault="00EE525B" w:rsidP="00EE525B">
      <w:pPr>
        <w:pStyle w:val="TableParagraph"/>
        <w:spacing w:before="44" w:line="246" w:lineRule="exact"/>
        <w:rPr>
          <w:lang w:val="pt-PT"/>
        </w:rPr>
      </w:pPr>
      <w:r w:rsidRPr="0039545D">
        <w:rPr>
          <w:lang w:val="pt-PT"/>
        </w:rPr>
        <w:t>Nota: Não utilize a agulha com filtro para a i</w:t>
      </w:r>
      <w:r>
        <w:rPr>
          <w:lang w:val="pt-PT"/>
        </w:rPr>
        <w:t>njeção</w:t>
      </w:r>
      <w:r w:rsidRPr="0039545D">
        <w:rPr>
          <w:lang w:val="pt-PT"/>
        </w:rPr>
        <w:t xml:space="preserve"> intrav</w:t>
      </w:r>
      <w:r>
        <w:rPr>
          <w:lang w:val="pt-PT"/>
        </w:rPr>
        <w:t>í</w:t>
      </w:r>
      <w:r w:rsidRPr="0039545D">
        <w:rPr>
          <w:lang w:val="pt-PT"/>
        </w:rPr>
        <w:t>trea</w:t>
      </w:r>
      <w:r w:rsidRPr="00FE7A2E">
        <w:rPr>
          <w:lang w:val="pt-PT"/>
        </w:rPr>
        <w:t>.</w:t>
      </w:r>
    </w:p>
    <w:p w14:paraId="124164AD" w14:textId="29E59395" w:rsidR="00EE525B" w:rsidRPr="00FE7A2E" w:rsidRDefault="00EE525B" w:rsidP="00EE525B">
      <w:pPr>
        <w:rPr>
          <w:lang w:val="pt-PT"/>
        </w:rPr>
      </w:pPr>
    </w:p>
    <w:p w14:paraId="6B21306D" w14:textId="074EE384" w:rsidR="00EE525B" w:rsidRDefault="00EE525B" w:rsidP="00C67F57">
      <w:pPr>
        <w:pStyle w:val="TableParagraph"/>
        <w:spacing w:line="242" w:lineRule="auto"/>
        <w:ind w:right="287"/>
        <w:rPr>
          <w:lang w:val="pt-PT"/>
        </w:rPr>
      </w:pPr>
      <w:r w:rsidRPr="00FE7A2E">
        <w:rPr>
          <w:lang w:val="pt-PT"/>
        </w:rPr>
        <w:t xml:space="preserve">7. </w:t>
      </w:r>
      <w:r w:rsidRPr="0039545D">
        <w:rPr>
          <w:lang w:val="pt-PT"/>
        </w:rPr>
        <w:t xml:space="preserve">Utilizando técnica assética, enrosque </w:t>
      </w:r>
      <w:r>
        <w:rPr>
          <w:lang w:val="pt-PT"/>
        </w:rPr>
        <w:t xml:space="preserve">com firmeza </w:t>
      </w:r>
      <w:r w:rsidRPr="0039545D">
        <w:rPr>
          <w:lang w:val="pt-PT"/>
        </w:rPr>
        <w:t>uma agulh</w:t>
      </w:r>
      <w:r>
        <w:rPr>
          <w:lang w:val="pt-PT"/>
        </w:rPr>
        <w:t>a de injeção de</w:t>
      </w:r>
      <w:r w:rsidRPr="0039545D">
        <w:rPr>
          <w:lang w:val="pt-PT"/>
        </w:rPr>
        <w:t xml:space="preserve"> 30</w:t>
      </w:r>
      <w:r>
        <w:rPr>
          <w:lang w:val="pt-PT"/>
        </w:rPr>
        <w:t> </w:t>
      </w:r>
      <w:r w:rsidRPr="0039545D">
        <w:rPr>
          <w:lang w:val="pt-PT"/>
        </w:rPr>
        <w:t>G</w:t>
      </w:r>
      <w:r>
        <w:rPr>
          <w:lang w:val="pt-PT"/>
        </w:rPr>
        <w:t> </w:t>
      </w:r>
      <w:r w:rsidRPr="0039545D">
        <w:rPr>
          <w:lang w:val="pt-PT"/>
        </w:rPr>
        <w:t>x</w:t>
      </w:r>
      <w:r>
        <w:rPr>
          <w:lang w:val="pt-PT"/>
        </w:rPr>
        <w:t> </w:t>
      </w:r>
      <w:r w:rsidRPr="0039545D">
        <w:rPr>
          <w:lang w:val="pt-PT"/>
        </w:rPr>
        <w:t>½</w:t>
      </w:r>
      <w:r>
        <w:rPr>
          <w:lang w:val="pt-PT"/>
        </w:rPr>
        <w:t> polegada</w:t>
      </w:r>
      <w:r w:rsidRPr="0039545D">
        <w:rPr>
          <w:lang w:val="pt-PT"/>
        </w:rPr>
        <w:t xml:space="preserve"> </w:t>
      </w:r>
      <w:r>
        <w:rPr>
          <w:lang w:val="pt-PT"/>
        </w:rPr>
        <w:t>na ponta da seringa</w:t>
      </w:r>
      <w:r w:rsidRPr="0039545D">
        <w:rPr>
          <w:lang w:val="pt-PT"/>
        </w:rPr>
        <w:t>.</w:t>
      </w:r>
    </w:p>
    <w:p w14:paraId="74627A0E" w14:textId="322F7C15" w:rsidR="00C67F57" w:rsidRDefault="00C67F57" w:rsidP="00C67F57">
      <w:pPr>
        <w:pStyle w:val="TableParagraph"/>
        <w:spacing w:line="242" w:lineRule="auto"/>
        <w:ind w:right="287"/>
        <w:rPr>
          <w:lang w:val="pt-PT"/>
        </w:rPr>
      </w:pPr>
    </w:p>
    <w:p w14:paraId="794E7D8A" w14:textId="222D98B2" w:rsidR="00C67F57" w:rsidRDefault="00C67F57" w:rsidP="00C67F57">
      <w:pPr>
        <w:pStyle w:val="TableParagraph"/>
        <w:spacing w:line="242" w:lineRule="auto"/>
        <w:ind w:right="287"/>
        <w:rPr>
          <w:lang w:val="pt-PT"/>
        </w:rPr>
      </w:pPr>
      <w:r>
        <w:rPr>
          <w:noProof/>
        </w:rPr>
        <w:drawing>
          <wp:inline distT="0" distB="0" distL="0" distR="0" wp14:anchorId="319C3642" wp14:editId="036D6399">
            <wp:extent cx="1435735" cy="1412875"/>
            <wp:effectExtent l="0" t="0" r="0" b="0"/>
            <wp:docPr id="1684207131" name="그림 57" descr="A diagram of a syringe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07131" name="그림 57" descr="A diagram of a syringe need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inline>
        </w:drawing>
      </w:r>
    </w:p>
    <w:p w14:paraId="702B673D" w14:textId="6E22789B" w:rsidR="00C67F57" w:rsidRDefault="00C67F57" w:rsidP="00C67F57">
      <w:pPr>
        <w:pStyle w:val="TableParagraph"/>
        <w:spacing w:line="242" w:lineRule="auto"/>
        <w:ind w:right="287"/>
        <w:rPr>
          <w:lang w:val="pt-PT"/>
        </w:rPr>
      </w:pPr>
    </w:p>
    <w:p w14:paraId="734BBE01" w14:textId="16539C48" w:rsidR="00EE525B" w:rsidRPr="002B1F7B" w:rsidRDefault="00EE525B" w:rsidP="00EE525B">
      <w:pPr>
        <w:rPr>
          <w:lang w:val="pt-PT"/>
        </w:rPr>
      </w:pPr>
      <w:r>
        <w:rPr>
          <w:noProof/>
        </w:rPr>
        <w:lastRenderedPageBreak/>
        <w:drawing>
          <wp:anchor distT="0" distB="0" distL="114300" distR="114300" simplePos="0" relativeHeight="251760640" behindDoc="0" locked="0" layoutInCell="1" allowOverlap="1" wp14:anchorId="41EB37F0" wp14:editId="52413A73">
            <wp:simplePos x="0" y="0"/>
            <wp:positionH relativeFrom="margin">
              <wp:posOffset>198120</wp:posOffset>
            </wp:positionH>
            <wp:positionV relativeFrom="paragraph">
              <wp:posOffset>332105</wp:posOffset>
            </wp:positionV>
            <wp:extent cx="1437640" cy="1416050"/>
            <wp:effectExtent l="0" t="0" r="0" b="0"/>
            <wp:wrapTopAndBottom/>
            <wp:docPr id="693937635"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7640" cy="1416050"/>
                    </a:xfrm>
                    <a:prstGeom prst="rect">
                      <a:avLst/>
                    </a:prstGeom>
                  </pic:spPr>
                </pic:pic>
              </a:graphicData>
            </a:graphic>
            <wp14:sizeRelH relativeFrom="margin">
              <wp14:pctWidth>0</wp14:pctWidth>
            </wp14:sizeRelH>
            <wp14:sizeRelV relativeFrom="margin">
              <wp14:pctHeight>0</wp14:pctHeight>
            </wp14:sizeRelV>
          </wp:anchor>
        </w:drawing>
      </w:r>
      <w:r w:rsidRPr="002B1F7B">
        <w:rPr>
          <w:lang w:val="pt-PT"/>
        </w:rPr>
        <w:t xml:space="preserve">8. </w:t>
      </w:r>
      <w:r w:rsidRPr="0039545D">
        <w:rPr>
          <w:lang w:val="pt-PT"/>
        </w:rPr>
        <w:t>Segurando na seringa com a agulha voltada para cima, verifique se a sering</w:t>
      </w:r>
      <w:r>
        <w:rPr>
          <w:lang w:val="pt-PT"/>
        </w:rPr>
        <w:t xml:space="preserve">a tem bolhas. </w:t>
      </w:r>
      <w:r w:rsidRPr="002B1F7B">
        <w:rPr>
          <w:lang w:val="pt-PT"/>
        </w:rPr>
        <w:t>Se existir</w:t>
      </w:r>
      <w:r w:rsidRPr="0039545D">
        <w:rPr>
          <w:lang w:val="pt-PT"/>
        </w:rPr>
        <w:t>em bolhas, bata cuidadosamente com o</w:t>
      </w:r>
      <w:r>
        <w:rPr>
          <w:lang w:val="pt-PT"/>
        </w:rPr>
        <w:t xml:space="preserve"> </w:t>
      </w:r>
      <w:r w:rsidRPr="0039545D">
        <w:rPr>
          <w:lang w:val="pt-PT"/>
        </w:rPr>
        <w:t>s</w:t>
      </w:r>
      <w:r>
        <w:rPr>
          <w:lang w:val="pt-PT"/>
        </w:rPr>
        <w:t>eu</w:t>
      </w:r>
      <w:r w:rsidRPr="0039545D">
        <w:rPr>
          <w:lang w:val="pt-PT"/>
        </w:rPr>
        <w:t xml:space="preserve"> dedo na se</w:t>
      </w:r>
      <w:r>
        <w:rPr>
          <w:lang w:val="pt-PT"/>
        </w:rPr>
        <w:t>ringa até as bolhas virem para cima</w:t>
      </w:r>
      <w:r w:rsidRPr="002B1F7B">
        <w:rPr>
          <w:lang w:val="pt-PT"/>
        </w:rPr>
        <w:t>.</w:t>
      </w:r>
    </w:p>
    <w:p w14:paraId="3BC528AB" w14:textId="1CE35AB2" w:rsidR="00EE525B" w:rsidRPr="002B1F7B" w:rsidRDefault="00EE525B" w:rsidP="00EE525B">
      <w:pPr>
        <w:rPr>
          <w:lang w:val="pt-PT"/>
        </w:rPr>
      </w:pPr>
    </w:p>
    <w:p w14:paraId="15B60F27" w14:textId="4840C592" w:rsidR="00EE525B" w:rsidRPr="002B1F7B" w:rsidRDefault="00E0197D" w:rsidP="00EE525B">
      <w:pPr>
        <w:rPr>
          <w:lang w:val="pt-PT"/>
        </w:rPr>
      </w:pPr>
      <w:r>
        <w:rPr>
          <w:noProof/>
        </w:rPr>
        <mc:AlternateContent>
          <mc:Choice Requires="wps">
            <w:drawing>
              <wp:anchor distT="0" distB="0" distL="114300" distR="114300" simplePos="0" relativeHeight="251928576" behindDoc="0" locked="0" layoutInCell="1" allowOverlap="1" wp14:anchorId="77E85730" wp14:editId="0396A7F1">
                <wp:simplePos x="0" y="0"/>
                <wp:positionH relativeFrom="column">
                  <wp:posOffset>2006303</wp:posOffset>
                </wp:positionH>
                <wp:positionV relativeFrom="paragraph">
                  <wp:posOffset>1501211</wp:posOffset>
                </wp:positionV>
                <wp:extent cx="114103" cy="76131"/>
                <wp:effectExtent l="0" t="0" r="0" b="0"/>
                <wp:wrapNone/>
                <wp:docPr id="1126277267" name="Text Box 99"/>
                <wp:cNvGraphicFramePr/>
                <a:graphic xmlns:a="http://schemas.openxmlformats.org/drawingml/2006/main">
                  <a:graphicData uri="http://schemas.microsoft.com/office/word/2010/wordprocessingShape">
                    <wps:wsp>
                      <wps:cNvSpPr txBox="1"/>
                      <wps:spPr>
                        <a:xfrm>
                          <a:off x="0" y="0"/>
                          <a:ext cx="114103" cy="76131"/>
                        </a:xfrm>
                        <a:prstGeom prst="rect">
                          <a:avLst/>
                        </a:prstGeom>
                        <a:solidFill>
                          <a:schemeClr val="bg1"/>
                        </a:solidFill>
                        <a:ln w="6350">
                          <a:noFill/>
                        </a:ln>
                      </wps:spPr>
                      <wps:txbx>
                        <w:txbxContent>
                          <w:p w14:paraId="207DFB77" w14:textId="12177DFF" w:rsidR="00E0197D" w:rsidRPr="00E0197D" w:rsidRDefault="00E0197D" w:rsidP="00E0197D">
                            <w:pPr>
                              <w:spacing w:line="240" w:lineRule="auto"/>
                              <w:rPr>
                                <w:sz w:val="6"/>
                                <w:szCs w:val="6"/>
                              </w:rPr>
                            </w:pPr>
                            <w:r w:rsidRPr="00E0197D">
                              <w:rPr>
                                <w:sz w:val="6"/>
                                <w:szCs w:val="6"/>
                              </w:rPr>
                              <w:t>0,</w:t>
                            </w:r>
                            <w:r>
                              <w:rPr>
                                <w:sz w:val="6"/>
                                <w:szCs w:val="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E85730" id="_x0000_s1108" type="#_x0000_t202" style="position:absolute;margin-left:158pt;margin-top:118.2pt;width:9pt;height:6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" fillcolor="white [3212]" stroked="f" strokeweight=".5pt">
                <v:textbox inset="0,0,0,0">
                  <w:txbxContent>
                    <w:p w14:paraId="207DFB77" w14:textId="12177DFF" w:rsidR="00E0197D" w:rsidRPr="00E0197D" w:rsidRDefault="00E0197D" w:rsidP="00E0197D">
                      <w:pPr>
                        <w:spacing w:line="240" w:lineRule="auto"/>
                        <w:rPr>
                          <w:sz w:val="6"/>
                          <w:szCs w:val="6"/>
                        </w:rPr>
                      </w:pPr>
                      <w:r w:rsidRPr="00E0197D">
                        <w:rPr>
                          <w:sz w:val="6"/>
                          <w:szCs w:val="6"/>
                        </w:rPr>
                        <w:t>0,</w:t>
                      </w:r>
                      <w:r>
                        <w:rPr>
                          <w:sz w:val="6"/>
                          <w:szCs w:val="6"/>
                        </w:rPr>
                        <w:t>3</w:t>
                      </w: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62A1A64C" wp14:editId="6827F816">
                <wp:simplePos x="0" y="0"/>
                <wp:positionH relativeFrom="column">
                  <wp:posOffset>2006162</wp:posOffset>
                </wp:positionH>
                <wp:positionV relativeFrom="paragraph">
                  <wp:posOffset>1384229</wp:posOffset>
                </wp:positionV>
                <wp:extent cx="114103" cy="76131"/>
                <wp:effectExtent l="0" t="0" r="0" b="0"/>
                <wp:wrapNone/>
                <wp:docPr id="1112036481" name="Text Box 99"/>
                <wp:cNvGraphicFramePr/>
                <a:graphic xmlns:a="http://schemas.openxmlformats.org/drawingml/2006/main">
                  <a:graphicData uri="http://schemas.microsoft.com/office/word/2010/wordprocessingShape">
                    <wps:wsp>
                      <wps:cNvSpPr txBox="1"/>
                      <wps:spPr>
                        <a:xfrm>
                          <a:off x="0" y="0"/>
                          <a:ext cx="114103" cy="76131"/>
                        </a:xfrm>
                        <a:prstGeom prst="rect">
                          <a:avLst/>
                        </a:prstGeom>
                        <a:solidFill>
                          <a:schemeClr val="bg1"/>
                        </a:solidFill>
                        <a:ln w="6350">
                          <a:noFill/>
                        </a:ln>
                      </wps:spPr>
                      <wps:txbx>
                        <w:txbxContent>
                          <w:p w14:paraId="11B2F46D" w14:textId="3B858164" w:rsidR="00E0197D" w:rsidRPr="00E0197D" w:rsidRDefault="00E0197D" w:rsidP="00E0197D">
                            <w:pPr>
                              <w:spacing w:line="240" w:lineRule="auto"/>
                              <w:rPr>
                                <w:sz w:val="6"/>
                                <w:szCs w:val="6"/>
                              </w:rPr>
                            </w:pPr>
                            <w:r w:rsidRPr="00E0197D">
                              <w:rPr>
                                <w:sz w:val="6"/>
                                <w:szCs w:val="6"/>
                              </w:rPr>
                              <w:t>0,</w:t>
                            </w:r>
                            <w:r>
                              <w:rPr>
                                <w:sz w:val="6"/>
                                <w:szCs w:val="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1A64C" id="_x0000_s1109" type="#_x0000_t202" style="position:absolute;margin-left:157.95pt;margin-top:109pt;width:9pt;height:6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" fillcolor="white [3212]" stroked="f" strokeweight=".5pt">
                <v:textbox inset="0,0,0,0">
                  <w:txbxContent>
                    <w:p w14:paraId="11B2F46D" w14:textId="3B858164" w:rsidR="00E0197D" w:rsidRPr="00E0197D" w:rsidRDefault="00E0197D" w:rsidP="00E0197D">
                      <w:pPr>
                        <w:spacing w:line="240" w:lineRule="auto"/>
                        <w:rPr>
                          <w:sz w:val="6"/>
                          <w:szCs w:val="6"/>
                        </w:rPr>
                      </w:pPr>
                      <w:r w:rsidRPr="00E0197D">
                        <w:rPr>
                          <w:sz w:val="6"/>
                          <w:szCs w:val="6"/>
                        </w:rPr>
                        <w:t>0,</w:t>
                      </w:r>
                      <w:r>
                        <w:rPr>
                          <w:sz w:val="6"/>
                          <w:szCs w:val="6"/>
                        </w:rPr>
                        <w:t>2</w:t>
                      </w:r>
                    </w:p>
                  </w:txbxContent>
                </v:textbox>
              </v:shape>
            </w:pict>
          </mc:Fallback>
        </mc:AlternateContent>
      </w:r>
      <w:r>
        <w:rPr>
          <w:noProof/>
        </w:rPr>
        <mc:AlternateContent>
          <mc:Choice Requires="wpg">
            <w:drawing>
              <wp:anchor distT="0" distB="0" distL="114300" distR="114300" simplePos="0" relativeHeight="251924480" behindDoc="0" locked="0" layoutInCell="1" allowOverlap="1" wp14:anchorId="57F3C76B" wp14:editId="4BBC98E3">
                <wp:simplePos x="0" y="0"/>
                <wp:positionH relativeFrom="column">
                  <wp:posOffset>1997852</wp:posOffset>
                </wp:positionH>
                <wp:positionV relativeFrom="paragraph">
                  <wp:posOffset>1274516</wp:posOffset>
                </wp:positionV>
                <wp:extent cx="122767" cy="544688"/>
                <wp:effectExtent l="0" t="0" r="0" b="8255"/>
                <wp:wrapNone/>
                <wp:docPr id="792908250" name="Group 72"/>
                <wp:cNvGraphicFramePr/>
                <a:graphic xmlns:a="http://schemas.openxmlformats.org/drawingml/2006/main">
                  <a:graphicData uri="http://schemas.microsoft.com/office/word/2010/wordprocessingGroup">
                    <wpg:wgp>
                      <wpg:cNvGrpSpPr/>
                      <wpg:grpSpPr>
                        <a:xfrm>
                          <a:off x="0" y="0"/>
                          <a:ext cx="122767" cy="544688"/>
                          <a:chOff x="0" y="0"/>
                          <a:chExt cx="122767" cy="544688"/>
                        </a:xfrm>
                      </wpg:grpSpPr>
                      <wps:wsp>
                        <wps:cNvPr id="212204898" name="Text Box 99"/>
                        <wps:cNvSpPr txBox="1"/>
                        <wps:spPr>
                          <a:xfrm>
                            <a:off x="8467" y="0"/>
                            <a:ext cx="114300" cy="76200"/>
                          </a:xfrm>
                          <a:prstGeom prst="rect">
                            <a:avLst/>
                          </a:prstGeom>
                          <a:solidFill>
                            <a:schemeClr val="bg1"/>
                          </a:solidFill>
                          <a:ln w="6350">
                            <a:noFill/>
                          </a:ln>
                        </wps:spPr>
                        <wps:txbx>
                          <w:txbxContent>
                            <w:p w14:paraId="4F016C06" w14:textId="77777777" w:rsidR="00E0197D" w:rsidRPr="00E0197D" w:rsidRDefault="00E0197D" w:rsidP="00E0197D">
                              <w:pPr>
                                <w:spacing w:line="240" w:lineRule="auto"/>
                                <w:rPr>
                                  <w:sz w:val="6"/>
                                  <w:szCs w:val="6"/>
                                </w:rPr>
                              </w:pPr>
                              <w:r w:rsidRPr="00E0197D">
                                <w:rPr>
                                  <w:sz w:val="6"/>
                                  <w:szCs w:val="6"/>
                                </w:rPr>
                                <w:t>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4575452" name="Text Box 99"/>
                        <wps:cNvSpPr txBox="1"/>
                        <wps:spPr>
                          <a:xfrm>
                            <a:off x="0" y="335844"/>
                            <a:ext cx="114300" cy="76200"/>
                          </a:xfrm>
                          <a:prstGeom prst="rect">
                            <a:avLst/>
                          </a:prstGeom>
                          <a:solidFill>
                            <a:schemeClr val="bg1"/>
                          </a:solidFill>
                          <a:ln w="6350">
                            <a:noFill/>
                          </a:ln>
                        </wps:spPr>
                        <wps:txbx>
                          <w:txbxContent>
                            <w:p w14:paraId="23BF0DF9" w14:textId="77777777" w:rsidR="00E0197D" w:rsidRPr="00E0197D" w:rsidRDefault="00E0197D" w:rsidP="00E0197D">
                              <w:pPr>
                                <w:spacing w:line="240" w:lineRule="auto"/>
                                <w:rPr>
                                  <w:sz w:val="6"/>
                                  <w:szCs w:val="6"/>
                                </w:rPr>
                              </w:pPr>
                              <w:r w:rsidRPr="00E0197D">
                                <w:rPr>
                                  <w:sz w:val="6"/>
                                  <w:szCs w:val="6"/>
                                </w:rPr>
                                <w:t>0,</w:t>
                              </w:r>
                              <w:r>
                                <w:rPr>
                                  <w:sz w:val="6"/>
                                  <w:szCs w:val="6"/>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030794" name="Text Box 99"/>
                        <wps:cNvSpPr txBox="1"/>
                        <wps:spPr>
                          <a:xfrm>
                            <a:off x="8467" y="468488"/>
                            <a:ext cx="114300" cy="76200"/>
                          </a:xfrm>
                          <a:prstGeom prst="rect">
                            <a:avLst/>
                          </a:prstGeom>
                          <a:solidFill>
                            <a:schemeClr val="bg1"/>
                          </a:solidFill>
                          <a:ln w="6350">
                            <a:noFill/>
                          </a:ln>
                        </wps:spPr>
                        <wps:txbx>
                          <w:txbxContent>
                            <w:p w14:paraId="39F7A808" w14:textId="77777777" w:rsidR="00E0197D" w:rsidRPr="00E0197D" w:rsidRDefault="00E0197D" w:rsidP="00E0197D">
                              <w:pPr>
                                <w:spacing w:line="240" w:lineRule="auto"/>
                                <w:rPr>
                                  <w:sz w:val="6"/>
                                  <w:szCs w:val="6"/>
                                </w:rPr>
                              </w:pPr>
                              <w:r w:rsidRPr="00E0197D">
                                <w:rPr>
                                  <w:sz w:val="6"/>
                                  <w:szCs w:val="6"/>
                                </w:rPr>
                                <w:t>0,</w:t>
                              </w:r>
                              <w:r>
                                <w:rPr>
                                  <w:sz w:val="6"/>
                                  <w:szCs w:val="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7F3C76B" id="_x0000_s1110" style="position:absolute;margin-left:157.3pt;margin-top:100.35pt;width:9.65pt;height:42.9pt;z-index:251924480" coordsize="1227,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">
                <v:shape id="_x0000_s1111" type="#_x0000_t202" style="position:absolute;left:84;width:1143;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" fillcolor="white [3212]" stroked="f" strokeweight=".5pt">
                  <v:textbox inset="0,0,0,0">
                    <w:txbxContent>
                      <w:p w14:paraId="4F016C06" w14:textId="77777777" w:rsidR="00E0197D" w:rsidRPr="00E0197D" w:rsidRDefault="00E0197D" w:rsidP="00E0197D">
                        <w:pPr>
                          <w:spacing w:line="240" w:lineRule="auto"/>
                          <w:rPr>
                            <w:sz w:val="6"/>
                            <w:szCs w:val="6"/>
                          </w:rPr>
                        </w:pPr>
                        <w:r w:rsidRPr="00E0197D">
                          <w:rPr>
                            <w:sz w:val="6"/>
                            <w:szCs w:val="6"/>
                          </w:rPr>
                          <w:t>0,1</w:t>
                        </w:r>
                      </w:p>
                    </w:txbxContent>
                  </v:textbox>
                </v:shape>
                <v:shape id="_x0000_s1112" type="#_x0000_t202" style="position:absolute;top:3358;width:1143;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" fillcolor="white [3212]" stroked="f" strokeweight=".5pt">
                  <v:textbox inset="0,0,0,0">
                    <w:txbxContent>
                      <w:p w14:paraId="23BF0DF9" w14:textId="77777777" w:rsidR="00E0197D" w:rsidRPr="00E0197D" w:rsidRDefault="00E0197D" w:rsidP="00E0197D">
                        <w:pPr>
                          <w:spacing w:line="240" w:lineRule="auto"/>
                          <w:rPr>
                            <w:sz w:val="6"/>
                            <w:szCs w:val="6"/>
                          </w:rPr>
                        </w:pPr>
                        <w:r w:rsidRPr="00E0197D">
                          <w:rPr>
                            <w:sz w:val="6"/>
                            <w:szCs w:val="6"/>
                          </w:rPr>
                          <w:t>0,</w:t>
                        </w:r>
                        <w:r>
                          <w:rPr>
                            <w:sz w:val="6"/>
                            <w:szCs w:val="6"/>
                          </w:rPr>
                          <w:t>4</w:t>
                        </w:r>
                      </w:p>
                    </w:txbxContent>
                  </v:textbox>
                </v:shape>
                <v:shape id="_x0000_s1113" type="#_x0000_t202" style="position:absolute;left:84;top:4684;width:1143;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" fillcolor="white [3212]" stroked="f" strokeweight=".5pt">
                  <v:textbox inset="0,0,0,0">
                    <w:txbxContent>
                      <w:p w14:paraId="39F7A808" w14:textId="77777777" w:rsidR="00E0197D" w:rsidRPr="00E0197D" w:rsidRDefault="00E0197D" w:rsidP="00E0197D">
                        <w:pPr>
                          <w:spacing w:line="240" w:lineRule="auto"/>
                          <w:rPr>
                            <w:sz w:val="6"/>
                            <w:szCs w:val="6"/>
                          </w:rPr>
                        </w:pPr>
                        <w:r w:rsidRPr="00E0197D">
                          <w:rPr>
                            <w:sz w:val="6"/>
                            <w:szCs w:val="6"/>
                          </w:rPr>
                          <w:t>0,</w:t>
                        </w:r>
                        <w:r>
                          <w:rPr>
                            <w:sz w:val="6"/>
                            <w:szCs w:val="6"/>
                          </w:rPr>
                          <w:t>5</w:t>
                        </w:r>
                      </w:p>
                    </w:txbxContent>
                  </v:textbox>
                </v:shape>
              </v:group>
            </w:pict>
          </mc:Fallback>
        </mc:AlternateContent>
      </w:r>
      <w:r>
        <w:rPr>
          <w:noProof/>
        </w:rPr>
        <mc:AlternateContent>
          <mc:Choice Requires="wps">
            <w:drawing>
              <wp:anchor distT="0" distB="0" distL="114300" distR="114300" simplePos="0" relativeHeight="251922432" behindDoc="0" locked="0" layoutInCell="1" allowOverlap="1" wp14:anchorId="2CE8548F" wp14:editId="7ACB5243">
                <wp:simplePos x="0" y="0"/>
                <wp:positionH relativeFrom="column">
                  <wp:posOffset>339552</wp:posOffset>
                </wp:positionH>
                <wp:positionV relativeFrom="paragraph">
                  <wp:posOffset>903028</wp:posOffset>
                </wp:positionV>
                <wp:extent cx="474518" cy="187037"/>
                <wp:effectExtent l="0" t="0" r="1905" b="3810"/>
                <wp:wrapNone/>
                <wp:docPr id="1661037349" name="Text Box 99"/>
                <wp:cNvGraphicFramePr/>
                <a:graphic xmlns:a="http://schemas.openxmlformats.org/drawingml/2006/main">
                  <a:graphicData uri="http://schemas.microsoft.com/office/word/2010/wordprocessingShape">
                    <wps:wsp>
                      <wps:cNvSpPr txBox="1"/>
                      <wps:spPr>
                        <a:xfrm>
                          <a:off x="0" y="0"/>
                          <a:ext cx="474518" cy="187037"/>
                        </a:xfrm>
                        <a:prstGeom prst="rect">
                          <a:avLst/>
                        </a:prstGeom>
                        <a:solidFill>
                          <a:schemeClr val="lt1"/>
                        </a:solidFill>
                        <a:ln w="6350">
                          <a:noFill/>
                        </a:ln>
                      </wps:spPr>
                      <wps:txbx>
                        <w:txbxContent>
                          <w:p w14:paraId="2092AF61" w14:textId="122BE4A9" w:rsidR="00E0197D" w:rsidRPr="00651492" w:rsidRDefault="00E0197D" w:rsidP="00E0197D">
                            <w:pPr>
                              <w:spacing w:line="240" w:lineRule="auto"/>
                              <w:rPr>
                                <w:sz w:val="8"/>
                                <w:szCs w:val="8"/>
                              </w:rPr>
                            </w:pPr>
                            <w:r w:rsidRPr="009E3BE0">
                              <w:rPr>
                                <w:sz w:val="8"/>
                                <w:szCs w:val="8"/>
                              </w:rPr>
                              <w:t>0</w:t>
                            </w:r>
                            <w:r>
                              <w:rPr>
                                <w:sz w:val="8"/>
                                <w:szCs w:val="8"/>
                              </w:rPr>
                              <w:t>,</w:t>
                            </w:r>
                            <w:r w:rsidRPr="009E3BE0">
                              <w:rPr>
                                <w:sz w:val="8"/>
                                <w:szCs w:val="8"/>
                              </w:rPr>
                              <w:t>05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8548F" id="_x0000_s1114" type="#_x0000_t202" style="position:absolute;margin-left:26.75pt;margin-top:71.1pt;width:37.35pt;height:14.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" fillcolor="white [3201]" stroked="f" strokeweight=".5pt">
                <v:textbox>
                  <w:txbxContent>
                    <w:p w14:paraId="2092AF61" w14:textId="122BE4A9" w:rsidR="00E0197D" w:rsidRPr="00651492" w:rsidRDefault="00E0197D" w:rsidP="00E0197D">
                      <w:pPr>
                        <w:spacing w:line="240" w:lineRule="auto"/>
                        <w:rPr>
                          <w:sz w:val="8"/>
                          <w:szCs w:val="8"/>
                        </w:rPr>
                      </w:pPr>
                      <w:r w:rsidRPr="009E3BE0">
                        <w:rPr>
                          <w:sz w:val="8"/>
                          <w:szCs w:val="8"/>
                        </w:rPr>
                        <w:t>0</w:t>
                      </w:r>
                      <w:r>
                        <w:rPr>
                          <w:sz w:val="8"/>
                          <w:szCs w:val="8"/>
                        </w:rPr>
                        <w:t>,</w:t>
                      </w:r>
                      <w:r w:rsidRPr="009E3BE0">
                        <w:rPr>
                          <w:sz w:val="8"/>
                          <w:szCs w:val="8"/>
                        </w:rPr>
                        <w:t>05 ml</w:t>
                      </w:r>
                    </w:p>
                  </w:txbxContent>
                </v:textbox>
              </v:shape>
            </w:pict>
          </mc:Fallback>
        </mc:AlternateContent>
      </w:r>
      <w:r>
        <w:rPr>
          <w:noProof/>
        </w:rPr>
        <mc:AlternateContent>
          <mc:Choice Requires="wpg">
            <w:drawing>
              <wp:anchor distT="0" distB="0" distL="114300" distR="114300" simplePos="0" relativeHeight="251920384" behindDoc="0" locked="0" layoutInCell="1" allowOverlap="1" wp14:anchorId="4EECF83E" wp14:editId="7B7D274D">
                <wp:simplePos x="0" y="0"/>
                <wp:positionH relativeFrom="column">
                  <wp:posOffset>2493414</wp:posOffset>
                </wp:positionH>
                <wp:positionV relativeFrom="paragraph">
                  <wp:posOffset>1051964</wp:posOffset>
                </wp:positionV>
                <wp:extent cx="249382" cy="408074"/>
                <wp:effectExtent l="0" t="0" r="0" b="0"/>
                <wp:wrapNone/>
                <wp:docPr id="1989882209" name="Group 69"/>
                <wp:cNvGraphicFramePr/>
                <a:graphic xmlns:a="http://schemas.openxmlformats.org/drawingml/2006/main">
                  <a:graphicData uri="http://schemas.microsoft.com/office/word/2010/wordprocessingGroup">
                    <wpg:wgp>
                      <wpg:cNvGrpSpPr/>
                      <wpg:grpSpPr>
                        <a:xfrm>
                          <a:off x="0" y="0"/>
                          <a:ext cx="249382" cy="408074"/>
                          <a:chOff x="0" y="0"/>
                          <a:chExt cx="249382" cy="408074"/>
                        </a:xfrm>
                      </wpg:grpSpPr>
                      <wps:wsp>
                        <wps:cNvPr id="759676484" name="Text Box 99"/>
                        <wps:cNvSpPr txBox="1"/>
                        <wps:spPr>
                          <a:xfrm>
                            <a:off x="0" y="0"/>
                            <a:ext cx="249382" cy="145473"/>
                          </a:xfrm>
                          <a:prstGeom prst="rect">
                            <a:avLst/>
                          </a:prstGeom>
                          <a:solidFill>
                            <a:schemeClr val="bg1"/>
                          </a:solidFill>
                          <a:ln w="6350">
                            <a:noFill/>
                          </a:ln>
                        </wps:spPr>
                        <wps:txbx>
                          <w:txbxContent>
                            <w:p w14:paraId="652C32B3" w14:textId="77777777" w:rsidR="00E0197D" w:rsidRPr="00E0197D" w:rsidRDefault="00E0197D" w:rsidP="00E0197D">
                              <w:pPr>
                                <w:spacing w:line="240" w:lineRule="auto"/>
                                <w:rPr>
                                  <w:sz w:val="6"/>
                                  <w:szCs w:val="6"/>
                                </w:rPr>
                              </w:pPr>
                              <w:r w:rsidRPr="00E0197D">
                                <w:rPr>
                                  <w:sz w:val="6"/>
                                  <w:szCs w:val="6"/>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693712" name="Text Box 99"/>
                        <wps:cNvSpPr txBox="1"/>
                        <wps:spPr>
                          <a:xfrm>
                            <a:off x="0" y="270163"/>
                            <a:ext cx="249382" cy="137911"/>
                          </a:xfrm>
                          <a:prstGeom prst="rect">
                            <a:avLst/>
                          </a:prstGeom>
                          <a:solidFill>
                            <a:schemeClr val="bg1"/>
                          </a:solidFill>
                          <a:ln w="6350">
                            <a:noFill/>
                          </a:ln>
                        </wps:spPr>
                        <wps:txbx>
                          <w:txbxContent>
                            <w:p w14:paraId="3C82FFE3" w14:textId="77777777" w:rsidR="00E0197D" w:rsidRPr="00E0197D" w:rsidRDefault="00E0197D" w:rsidP="00E0197D">
                              <w:pPr>
                                <w:spacing w:line="240" w:lineRule="auto"/>
                                <w:rPr>
                                  <w:sz w:val="6"/>
                                  <w:szCs w:val="6"/>
                                </w:rPr>
                              </w:pPr>
                              <w:r w:rsidRPr="00E0197D">
                                <w:rPr>
                                  <w:sz w:val="6"/>
                                  <w:szCs w:val="6"/>
                                </w:rPr>
                                <w:t>0,</w:t>
                              </w:r>
                              <w:r>
                                <w:rPr>
                                  <w:sz w:val="6"/>
                                  <w:szCs w:val="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ECF83E" id="_x0000_s1115" style="position:absolute;margin-left:196.35pt;margin-top:82.85pt;width:19.65pt;height:32.15pt;z-index:251920384" coordsize="249382,40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">
                <v:shape id="_x0000_s1116" type="#_x0000_t202" style="position:absolute;width:249382;height:14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" fillcolor="white [3212]" stroked="f" strokeweight=".5pt">
                  <v:textbox>
                    <w:txbxContent>
                      <w:p w14:paraId="652C32B3" w14:textId="77777777" w:rsidR="00E0197D" w:rsidRPr="00E0197D" w:rsidRDefault="00E0197D" w:rsidP="00E0197D">
                        <w:pPr>
                          <w:spacing w:line="240" w:lineRule="auto"/>
                          <w:rPr>
                            <w:sz w:val="6"/>
                            <w:szCs w:val="6"/>
                          </w:rPr>
                        </w:pPr>
                        <w:r w:rsidRPr="00E0197D">
                          <w:rPr>
                            <w:sz w:val="6"/>
                            <w:szCs w:val="6"/>
                          </w:rPr>
                          <w:t>0,1</w:t>
                        </w:r>
                      </w:p>
                    </w:txbxContent>
                  </v:textbox>
                </v:shape>
                <v:shape id="_x0000_s1117" type="#_x0000_t202" style="position:absolute;top:270163;width:249382;height:137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" fillcolor="white [3212]" stroked="f" strokeweight=".5pt">
                  <v:textbox>
                    <w:txbxContent>
                      <w:p w14:paraId="3C82FFE3" w14:textId="77777777" w:rsidR="00E0197D" w:rsidRPr="00E0197D" w:rsidRDefault="00E0197D" w:rsidP="00E0197D">
                        <w:pPr>
                          <w:spacing w:line="240" w:lineRule="auto"/>
                          <w:rPr>
                            <w:sz w:val="6"/>
                            <w:szCs w:val="6"/>
                          </w:rPr>
                        </w:pPr>
                        <w:r w:rsidRPr="00E0197D">
                          <w:rPr>
                            <w:sz w:val="6"/>
                            <w:szCs w:val="6"/>
                          </w:rPr>
                          <w:t>0,</w:t>
                        </w:r>
                        <w:r>
                          <w:rPr>
                            <w:sz w:val="6"/>
                            <w:szCs w:val="6"/>
                          </w:rPr>
                          <w:t>2</w:t>
                        </w:r>
                      </w:p>
                    </w:txbxContent>
                  </v:textbox>
                </v:shape>
              </v:group>
            </w:pict>
          </mc:Fallback>
        </mc:AlternateContent>
      </w:r>
      <w:r w:rsidR="009E3BE0">
        <w:rPr>
          <w:noProof/>
        </w:rPr>
        <mc:AlternateContent>
          <mc:Choice Requires="wps">
            <w:drawing>
              <wp:anchor distT="0" distB="0" distL="114300" distR="114300" simplePos="0" relativeHeight="251891712" behindDoc="0" locked="0" layoutInCell="1" allowOverlap="1" wp14:anchorId="04C3AA2F" wp14:editId="1B64D84B">
                <wp:simplePos x="0" y="0"/>
                <wp:positionH relativeFrom="column">
                  <wp:posOffset>2777490</wp:posOffset>
                </wp:positionH>
                <wp:positionV relativeFrom="paragraph">
                  <wp:posOffset>719345</wp:posOffset>
                </wp:positionV>
                <wp:extent cx="411297" cy="279094"/>
                <wp:effectExtent l="0" t="0" r="8255" b="6985"/>
                <wp:wrapNone/>
                <wp:docPr id="1772133639" name="Text Box 99"/>
                <wp:cNvGraphicFramePr/>
                <a:graphic xmlns:a="http://schemas.openxmlformats.org/drawingml/2006/main">
                  <a:graphicData uri="http://schemas.microsoft.com/office/word/2010/wordprocessingShape">
                    <wps:wsp>
                      <wps:cNvSpPr txBox="1"/>
                      <wps:spPr>
                        <a:xfrm>
                          <a:off x="0" y="0"/>
                          <a:ext cx="411297" cy="279094"/>
                        </a:xfrm>
                        <a:prstGeom prst="rect">
                          <a:avLst/>
                        </a:prstGeom>
                        <a:solidFill>
                          <a:schemeClr val="lt1"/>
                        </a:solidFill>
                        <a:ln w="6350">
                          <a:noFill/>
                        </a:ln>
                      </wps:spPr>
                      <wps:txbx>
                        <w:txbxContent>
                          <w:p w14:paraId="63A1836D" w14:textId="77777777" w:rsidR="009E3BE0" w:rsidRPr="00651492" w:rsidRDefault="009E3BE0" w:rsidP="00651492">
                            <w:pPr>
                              <w:spacing w:line="240" w:lineRule="auto"/>
                              <w:rPr>
                                <w:sz w:val="8"/>
                                <w:szCs w:val="8"/>
                              </w:rPr>
                            </w:pPr>
                            <w:r w:rsidRPr="009E3BE0">
                              <w:rPr>
                                <w:sz w:val="8"/>
                                <w:szCs w:val="8"/>
                              </w:rPr>
                              <w:t>Bordo liso do êmbolo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AA2F" id="_x0000_s1118" type="#_x0000_t202" style="position:absolute;margin-left:218.7pt;margin-top:56.65pt;width:32.4pt;height:2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" fillcolor="white [3201]" stroked="f" strokeweight=".5pt">
                <v:textbox>
                  <w:txbxContent>
                    <w:p w14:paraId="63A1836D" w14:textId="77777777" w:rsidR="009E3BE0" w:rsidRPr="00651492" w:rsidRDefault="009E3BE0" w:rsidP="00651492">
                      <w:pPr>
                        <w:spacing w:line="240" w:lineRule="auto"/>
                        <w:rPr>
                          <w:sz w:val="8"/>
                          <w:szCs w:val="8"/>
                        </w:rPr>
                      </w:pPr>
                      <w:r w:rsidRPr="009E3BE0">
                        <w:rPr>
                          <w:sz w:val="8"/>
                          <w:szCs w:val="8"/>
                        </w:rPr>
                        <w:t>Bordo liso do êmbolo </w:t>
                      </w:r>
                    </w:p>
                  </w:txbxContent>
                </v:textbox>
              </v:shape>
            </w:pict>
          </mc:Fallback>
        </mc:AlternateContent>
      </w:r>
      <w:r w:rsidR="009E3BE0">
        <w:rPr>
          <w:noProof/>
        </w:rPr>
        <mc:AlternateContent>
          <mc:Choice Requires="wps">
            <w:drawing>
              <wp:anchor distT="0" distB="0" distL="114300" distR="114300" simplePos="0" relativeHeight="251889664" behindDoc="0" locked="0" layoutInCell="1" allowOverlap="1" wp14:anchorId="05E01753" wp14:editId="35807066">
                <wp:simplePos x="0" y="0"/>
                <wp:positionH relativeFrom="column">
                  <wp:posOffset>2255062</wp:posOffset>
                </wp:positionH>
                <wp:positionV relativeFrom="paragraph">
                  <wp:posOffset>466878</wp:posOffset>
                </wp:positionV>
                <wp:extent cx="913964" cy="242371"/>
                <wp:effectExtent l="0" t="0" r="635" b="5715"/>
                <wp:wrapNone/>
                <wp:docPr id="1328985486" name="Text Box 99"/>
                <wp:cNvGraphicFramePr/>
                <a:graphic xmlns:a="http://schemas.openxmlformats.org/drawingml/2006/main">
                  <a:graphicData uri="http://schemas.microsoft.com/office/word/2010/wordprocessingShape">
                    <wps:wsp>
                      <wps:cNvSpPr txBox="1"/>
                      <wps:spPr>
                        <a:xfrm>
                          <a:off x="0" y="0"/>
                          <a:ext cx="913964" cy="242371"/>
                        </a:xfrm>
                        <a:prstGeom prst="rect">
                          <a:avLst/>
                        </a:prstGeom>
                        <a:solidFill>
                          <a:schemeClr val="lt1"/>
                        </a:solidFill>
                        <a:ln w="6350">
                          <a:noFill/>
                        </a:ln>
                      </wps:spPr>
                      <wps:txbx>
                        <w:txbxContent>
                          <w:p w14:paraId="4AB0A915" w14:textId="77777777" w:rsidR="009E3BE0" w:rsidRPr="00651492" w:rsidRDefault="009E3BE0" w:rsidP="00651492">
                            <w:pPr>
                              <w:spacing w:line="240" w:lineRule="auto"/>
                              <w:rPr>
                                <w:sz w:val="8"/>
                                <w:szCs w:val="8"/>
                                <w:lang w:val="pt-PT"/>
                              </w:rPr>
                            </w:pPr>
                            <w:r w:rsidRPr="00651492">
                              <w:rPr>
                                <w:sz w:val="8"/>
                                <w:szCs w:val="8"/>
                                <w:lang w:val="pt-PT"/>
                              </w:rPr>
                              <w:t>Solução depois de expelir as bolhas de ar e excesso de fármaco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01753" id="_x0000_s1119" type="#_x0000_t202" style="position:absolute;margin-left:177.55pt;margin-top:36.75pt;width:71.95pt;height:19.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" fillcolor="white [3201]" stroked="f" strokeweight=".5pt">
                <v:textbox>
                  <w:txbxContent>
                    <w:p w14:paraId="4AB0A915" w14:textId="77777777" w:rsidR="009E3BE0" w:rsidRPr="00651492" w:rsidRDefault="009E3BE0" w:rsidP="00651492">
                      <w:pPr>
                        <w:spacing w:line="240" w:lineRule="auto"/>
                        <w:rPr>
                          <w:sz w:val="8"/>
                          <w:szCs w:val="8"/>
                          <w:lang w:val="pt-PT"/>
                        </w:rPr>
                      </w:pPr>
                      <w:r w:rsidRPr="00651492">
                        <w:rPr>
                          <w:sz w:val="8"/>
                          <w:szCs w:val="8"/>
                          <w:lang w:val="pt-PT"/>
                        </w:rPr>
                        <w:t>Solução depois de expelir as bolhas de ar e excesso de fármaco </w:t>
                      </w:r>
                    </w:p>
                  </w:txbxContent>
                </v:textbox>
              </v:shape>
            </w:pict>
          </mc:Fallback>
        </mc:AlternateContent>
      </w:r>
      <w:r w:rsidR="009E3BE0">
        <w:rPr>
          <w:noProof/>
        </w:rPr>
        <mc:AlternateContent>
          <mc:Choice Requires="wps">
            <w:drawing>
              <wp:anchor distT="0" distB="0" distL="114300" distR="114300" simplePos="0" relativeHeight="251887616" behindDoc="0" locked="0" layoutInCell="1" allowOverlap="1" wp14:anchorId="06233438" wp14:editId="26EEE2D3">
                <wp:simplePos x="0" y="0"/>
                <wp:positionH relativeFrom="column">
                  <wp:posOffset>1847902</wp:posOffset>
                </wp:positionH>
                <wp:positionV relativeFrom="paragraph">
                  <wp:posOffset>568640</wp:posOffset>
                </wp:positionV>
                <wp:extent cx="391795" cy="335280"/>
                <wp:effectExtent l="0" t="0" r="8255" b="7620"/>
                <wp:wrapNone/>
                <wp:docPr id="893913437" name="Text Box 99"/>
                <wp:cNvGraphicFramePr/>
                <a:graphic xmlns:a="http://schemas.openxmlformats.org/drawingml/2006/main">
                  <a:graphicData uri="http://schemas.microsoft.com/office/word/2010/wordprocessingShape">
                    <wps:wsp>
                      <wps:cNvSpPr txBox="1"/>
                      <wps:spPr>
                        <a:xfrm>
                          <a:off x="0" y="0"/>
                          <a:ext cx="391795" cy="335280"/>
                        </a:xfrm>
                        <a:prstGeom prst="rect">
                          <a:avLst/>
                        </a:prstGeom>
                        <a:solidFill>
                          <a:schemeClr val="lt1"/>
                        </a:solidFill>
                        <a:ln w="6350">
                          <a:noFill/>
                        </a:ln>
                      </wps:spPr>
                      <wps:txbx>
                        <w:txbxContent>
                          <w:p w14:paraId="375C26BF" w14:textId="097D28A3" w:rsidR="009E3BE0" w:rsidRPr="00651492" w:rsidRDefault="009E3BE0" w:rsidP="00651492">
                            <w:pPr>
                              <w:spacing w:line="240" w:lineRule="auto"/>
                              <w:rPr>
                                <w:sz w:val="8"/>
                                <w:szCs w:val="8"/>
                              </w:rPr>
                            </w:pPr>
                            <w:r w:rsidRPr="009E3BE0">
                              <w:rPr>
                                <w:sz w:val="8"/>
                                <w:szCs w:val="8"/>
                              </w:rPr>
                              <w:t>Linha de administração para 0</w:t>
                            </w:r>
                            <w:r w:rsidR="00E0197D">
                              <w:rPr>
                                <w:sz w:val="8"/>
                                <w:szCs w:val="8"/>
                              </w:rPr>
                              <w:t>,</w:t>
                            </w:r>
                            <w:r w:rsidRPr="009E3BE0">
                              <w:rPr>
                                <w:sz w:val="8"/>
                                <w:szCs w:val="8"/>
                              </w:rPr>
                              <w:t>05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33438" id="_x0000_s1120" type="#_x0000_t202" style="position:absolute;margin-left:145.5pt;margin-top:44.75pt;width:30.85pt;height:26.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" fillcolor="white [3201]" stroked="f" strokeweight=".5pt">
                <v:textbox>
                  <w:txbxContent>
                    <w:p w14:paraId="375C26BF" w14:textId="097D28A3" w:rsidR="009E3BE0" w:rsidRPr="00651492" w:rsidRDefault="009E3BE0" w:rsidP="00651492">
                      <w:pPr>
                        <w:spacing w:line="240" w:lineRule="auto"/>
                        <w:rPr>
                          <w:sz w:val="8"/>
                          <w:szCs w:val="8"/>
                        </w:rPr>
                      </w:pPr>
                      <w:r w:rsidRPr="009E3BE0">
                        <w:rPr>
                          <w:sz w:val="8"/>
                          <w:szCs w:val="8"/>
                        </w:rPr>
                        <w:t>Linha de administração para 0</w:t>
                      </w:r>
                      <w:r w:rsidR="00E0197D">
                        <w:rPr>
                          <w:sz w:val="8"/>
                          <w:szCs w:val="8"/>
                        </w:rPr>
                        <w:t>,</w:t>
                      </w:r>
                      <w:r w:rsidRPr="009E3BE0">
                        <w:rPr>
                          <w:sz w:val="8"/>
                          <w:szCs w:val="8"/>
                        </w:rPr>
                        <w:t>05 ml</w:t>
                      </w:r>
                    </w:p>
                  </w:txbxContent>
                </v:textbox>
              </v:shape>
            </w:pict>
          </mc:Fallback>
        </mc:AlternateContent>
      </w:r>
      <w:r w:rsidR="00EE525B">
        <w:rPr>
          <w:noProof/>
        </w:rPr>
        <w:drawing>
          <wp:anchor distT="0" distB="0" distL="114300" distR="114300" simplePos="0" relativeHeight="251762688" behindDoc="0" locked="0" layoutInCell="1" allowOverlap="1" wp14:anchorId="2B360FF1" wp14:editId="6DEB3912">
            <wp:simplePos x="0" y="0"/>
            <wp:positionH relativeFrom="margin">
              <wp:posOffset>1779270</wp:posOffset>
            </wp:positionH>
            <wp:positionV relativeFrom="paragraph">
              <wp:posOffset>415925</wp:posOffset>
            </wp:positionV>
            <wp:extent cx="1428750" cy="1417955"/>
            <wp:effectExtent l="0" t="0" r="0" b="0"/>
            <wp:wrapTopAndBottom/>
            <wp:docPr id="35219564"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r w:rsidR="00EE525B">
        <w:rPr>
          <w:noProof/>
        </w:rPr>
        <w:drawing>
          <wp:anchor distT="0" distB="0" distL="114300" distR="114300" simplePos="0" relativeHeight="251761664" behindDoc="0" locked="0" layoutInCell="1" allowOverlap="1" wp14:anchorId="484DCD6A" wp14:editId="2B6C1EED">
            <wp:simplePos x="0" y="0"/>
            <wp:positionH relativeFrom="margin">
              <wp:posOffset>242570</wp:posOffset>
            </wp:positionH>
            <wp:positionV relativeFrom="paragraph">
              <wp:posOffset>410210</wp:posOffset>
            </wp:positionV>
            <wp:extent cx="1406525" cy="1409700"/>
            <wp:effectExtent l="0" t="0" r="3175" b="0"/>
            <wp:wrapTopAndBottom/>
            <wp:docPr id="215277599"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r w:rsidR="00EE525B" w:rsidRPr="002B1F7B">
        <w:rPr>
          <w:lang w:val="pt-PT"/>
        </w:rPr>
        <w:t xml:space="preserve">9. </w:t>
      </w:r>
      <w:r w:rsidR="00EE525B" w:rsidRPr="0039545D">
        <w:rPr>
          <w:lang w:val="pt-PT"/>
        </w:rPr>
        <w:t>Elimine todas as bolhas e rejeite o excess</w:t>
      </w:r>
      <w:r w:rsidR="00EE525B">
        <w:rPr>
          <w:lang w:val="pt-PT"/>
        </w:rPr>
        <w:t>o</w:t>
      </w:r>
      <w:r w:rsidR="00EE525B" w:rsidRPr="0039545D">
        <w:rPr>
          <w:lang w:val="pt-PT"/>
        </w:rPr>
        <w:t xml:space="preserve"> de medicamento pressionando lentamente no êmbolo, de modo a que o bordo</w:t>
      </w:r>
      <w:r w:rsidR="00EE525B" w:rsidRPr="002B1F7B">
        <w:rPr>
          <w:lang w:val="pt-PT"/>
        </w:rPr>
        <w:t xml:space="preserve"> </w:t>
      </w:r>
      <w:r w:rsidR="00EE525B" w:rsidRPr="0039545D">
        <w:rPr>
          <w:lang w:val="pt-PT"/>
        </w:rPr>
        <w:t xml:space="preserve">achatado do </w:t>
      </w:r>
      <w:r w:rsidR="00EE525B">
        <w:rPr>
          <w:lang w:val="pt-PT"/>
        </w:rPr>
        <w:t xml:space="preserve">êmbolo fique alinhado com a linha que marca </w:t>
      </w:r>
      <w:r w:rsidR="00EE525B" w:rsidRPr="0039545D">
        <w:rPr>
          <w:lang w:val="pt-PT"/>
        </w:rPr>
        <w:t>0</w:t>
      </w:r>
      <w:r w:rsidR="00EE525B">
        <w:rPr>
          <w:lang w:val="pt-PT"/>
        </w:rPr>
        <w:t>,</w:t>
      </w:r>
      <w:r w:rsidR="00EE525B" w:rsidRPr="0039545D">
        <w:rPr>
          <w:lang w:val="pt-PT"/>
        </w:rPr>
        <w:t>05</w:t>
      </w:r>
      <w:r w:rsidR="00EE525B">
        <w:rPr>
          <w:lang w:val="pt-PT"/>
        </w:rPr>
        <w:t> </w:t>
      </w:r>
      <w:r w:rsidR="00EE525B" w:rsidRPr="0039545D">
        <w:rPr>
          <w:lang w:val="pt-PT"/>
        </w:rPr>
        <w:t>m</w:t>
      </w:r>
      <w:r w:rsidR="00EE525B">
        <w:rPr>
          <w:lang w:val="pt-PT"/>
        </w:rPr>
        <w:t>l</w:t>
      </w:r>
      <w:r w:rsidR="00EE525B" w:rsidRPr="0039545D">
        <w:rPr>
          <w:lang w:val="pt-PT"/>
        </w:rPr>
        <w:t xml:space="preserve"> </w:t>
      </w:r>
      <w:r w:rsidR="00EE525B">
        <w:rPr>
          <w:lang w:val="pt-PT"/>
        </w:rPr>
        <w:t>na</w:t>
      </w:r>
      <w:r w:rsidR="00EE525B" w:rsidRPr="0039545D">
        <w:rPr>
          <w:lang w:val="pt-PT"/>
        </w:rPr>
        <w:t xml:space="preserve"> s</w:t>
      </w:r>
      <w:r w:rsidR="00EE525B">
        <w:rPr>
          <w:lang w:val="pt-PT"/>
        </w:rPr>
        <w:t>e</w:t>
      </w:r>
      <w:r w:rsidR="00EE525B" w:rsidRPr="0039545D">
        <w:rPr>
          <w:lang w:val="pt-PT"/>
        </w:rPr>
        <w:t>ring</w:t>
      </w:r>
      <w:r w:rsidR="00EE525B">
        <w:rPr>
          <w:lang w:val="pt-PT"/>
        </w:rPr>
        <w:t>a</w:t>
      </w:r>
      <w:r w:rsidR="00EE525B" w:rsidRPr="002B1F7B">
        <w:rPr>
          <w:lang w:val="pt-PT"/>
        </w:rPr>
        <w:t>.</w:t>
      </w:r>
    </w:p>
    <w:p w14:paraId="046FF548" w14:textId="77777777" w:rsidR="00EE525B" w:rsidRPr="00EE525B" w:rsidRDefault="00EE525B" w:rsidP="00EE525B">
      <w:pPr>
        <w:rPr>
          <w:lang w:val="pt-PT"/>
        </w:rPr>
      </w:pPr>
    </w:p>
    <w:p w14:paraId="4E94AFF6" w14:textId="77777777" w:rsidR="00EE525B" w:rsidRDefault="00EE525B" w:rsidP="00EE525B">
      <w:pPr>
        <w:pStyle w:val="GlobalBayerBodyText"/>
        <w:spacing w:before="0" w:after="0"/>
        <w:rPr>
          <w:rFonts w:ascii="Times New Roman" w:hAnsi="Times New Roman"/>
          <w:sz w:val="22"/>
          <w:szCs w:val="22"/>
          <w:lang w:val="pt-PT"/>
        </w:rPr>
      </w:pPr>
      <w:r w:rsidRPr="00EE525B">
        <w:rPr>
          <w:rFonts w:ascii="Times New Roman" w:hAnsi="Times New Roman"/>
          <w:sz w:val="22"/>
          <w:szCs w:val="22"/>
          <w:lang w:val="pt-PT"/>
        </w:rPr>
        <w:t>10. O frasco para injetáveis é de utilização única apenas. A extração de doses múltiplas de um único frasco para injetáveis poderá aumentar o risco de contaminação e subsequente infeção. Qualquer medicamento não utilizado ou resíduos devem ser eliminados de acordo com as exigências locais.</w:t>
      </w:r>
    </w:p>
    <w:p w14:paraId="7B683A77" w14:textId="77777777" w:rsidR="00EE525B" w:rsidRDefault="00EE525B" w:rsidP="00EE525B">
      <w:pPr>
        <w:pStyle w:val="GlobalBayerBodyText"/>
        <w:spacing w:before="0" w:after="0"/>
        <w:rPr>
          <w:rFonts w:ascii="Times New Roman" w:hAnsi="Times New Roman"/>
          <w:sz w:val="22"/>
          <w:szCs w:val="22"/>
          <w:lang w:val="pt-PT"/>
        </w:rPr>
      </w:pPr>
    </w:p>
    <w:p w14:paraId="55234779" w14:textId="77777777" w:rsidR="00D52892" w:rsidRPr="004630AA" w:rsidRDefault="00D52892" w:rsidP="00EE525B">
      <w:pPr>
        <w:pStyle w:val="GlobalBayerBodyText"/>
        <w:spacing w:before="0" w:after="0"/>
        <w:rPr>
          <w:rFonts w:ascii="Times New Roman" w:hAnsi="Times New Roman"/>
          <w:noProof/>
          <w:sz w:val="22"/>
          <w:szCs w:val="22"/>
          <w:lang w:val="pt-PT"/>
        </w:rPr>
      </w:pPr>
    </w:p>
    <w:p w14:paraId="4579C8BF" w14:textId="3A2C0C1A" w:rsidR="00D52892" w:rsidRPr="004630AA" w:rsidRDefault="00D52892">
      <w:pPr>
        <w:tabs>
          <w:tab w:val="clear" w:pos="567"/>
        </w:tabs>
        <w:spacing w:line="240" w:lineRule="auto"/>
        <w:rPr>
          <w:noProof/>
          <w:szCs w:val="22"/>
          <w:lang w:val="pt-PT" w:eastAsia="de-DE"/>
        </w:rPr>
      </w:pPr>
    </w:p>
    <w:p w14:paraId="577BB059" w14:textId="6FAE37F6" w:rsidR="00D52892" w:rsidRPr="004630AA" w:rsidRDefault="00D52892" w:rsidP="00D52892">
      <w:pPr>
        <w:pStyle w:val="GlobalBayerBodyText"/>
        <w:spacing w:before="0" w:after="0"/>
        <w:rPr>
          <w:rFonts w:ascii="Times New Roman" w:hAnsi="Times New Roman"/>
          <w:noProof/>
          <w:sz w:val="22"/>
          <w:szCs w:val="22"/>
          <w:lang w:val="pt-PT"/>
        </w:rPr>
      </w:pPr>
    </w:p>
    <w:sectPr w:rsidR="00D52892" w:rsidRPr="004630AA" w:rsidSect="007E1D6B">
      <w:footerReference w:type="default" r:id="rId37"/>
      <w:footerReference w:type="first" r:id="rId38"/>
      <w:endnotePr>
        <w:numFmt w:val="decimal"/>
      </w:endnotePr>
      <w:pgSz w:w="11907" w:h="16840" w:code="9"/>
      <w:pgMar w:top="1134" w:right="1418" w:bottom="1134"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17146" w14:textId="77777777" w:rsidR="00185593" w:rsidRDefault="00185593">
      <w:r>
        <w:separator/>
      </w:r>
    </w:p>
  </w:endnote>
  <w:endnote w:type="continuationSeparator" w:id="0">
    <w:p w14:paraId="398564E3" w14:textId="77777777" w:rsidR="00185593" w:rsidRDefault="00185593">
      <w:r>
        <w:continuationSeparator/>
      </w:r>
    </w:p>
  </w:endnote>
  <w:endnote w:type="continuationNotice" w:id="1">
    <w:p w14:paraId="2F3B5C2D" w14:textId="77777777" w:rsidR="00185593" w:rsidRDefault="001855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바탕">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484AE" w14:textId="77777777" w:rsidR="00F87C40" w:rsidRDefault="00F87C40">
    <w:pPr>
      <w:pStyle w:val="Footer"/>
      <w:tabs>
        <w:tab w:val="clear" w:pos="8930"/>
        <w:tab w:val="right" w:pos="8931"/>
      </w:tabs>
      <w:ind w:right="96"/>
      <w:rPr>
        <w:rFonts w:ascii="Times New Roman" w:hAnsi="Times New Roman"/>
        <w:szCs w:val="16"/>
      </w:rPr>
    </w:pPr>
    <w:r>
      <w:fldChar w:fldCharType="begin"/>
    </w:r>
    <w:r>
      <w:instrText xml:space="preserve"> EQ </w:instrText>
    </w:r>
    <w:r>
      <w:fldChar w:fldCharType="end"/>
    </w:r>
    <w:r>
      <w:rPr>
        <w:rFonts w:ascii="Times New Roman" w:hAnsi="Times New Roman"/>
        <w:szCs w:val="16"/>
      </w:rPr>
      <w:t xml:space="preserve"> </w:t>
    </w:r>
  </w:p>
  <w:p w14:paraId="1972FDD3" w14:textId="77777777" w:rsidR="00F87C40" w:rsidRDefault="00F87C40">
    <w:pPr>
      <w:pStyle w:val="Footer"/>
      <w:tabs>
        <w:tab w:val="clear" w:pos="8930"/>
        <w:tab w:val="right" w:pos="8931"/>
      </w:tabs>
      <w:ind w:right="96"/>
      <w:jc w:val="cente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49</w:t>
    </w:r>
    <w:r>
      <w:rPr>
        <w:rStyle w:val="PageNumber"/>
        <w:rFonts w:ascii="Arial" w:hAnsi="Arial" w:cs="Arial"/>
      </w:rPr>
      <w:fldChar w:fldCharType="end"/>
    </w:r>
  </w:p>
  <w:p w14:paraId="6B804FBB" w14:textId="77777777" w:rsidR="00F87C40" w:rsidRDefault="00F87C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16CB" w14:textId="77777777" w:rsidR="00F87C40" w:rsidRDefault="00F87C40">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48</w:t>
    </w:r>
    <w:r>
      <w:rPr>
        <w:rStyle w:val="PageNumber"/>
        <w:rFonts w:ascii="Arial" w:hAnsi="Arial" w:cs="Arial"/>
      </w:rPr>
      <w:fldChar w:fldCharType="end"/>
    </w:r>
  </w:p>
  <w:p w14:paraId="711032E0" w14:textId="77777777" w:rsidR="00F87C40" w:rsidRDefault="00F87C4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31E1A" w14:textId="77777777" w:rsidR="00F87C40" w:rsidRDefault="00F87C40">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102</w:t>
    </w:r>
    <w:r>
      <w:rPr>
        <w:rStyle w:val="PageNumber"/>
        <w:rFonts w:ascii="Arial" w:hAnsi="Arial" w:cs="Arial"/>
      </w:rPr>
      <w:fldChar w:fldCharType="end"/>
    </w:r>
  </w:p>
  <w:p w14:paraId="1D76C030" w14:textId="77777777" w:rsidR="00F87C40" w:rsidRDefault="00F87C40"/>
  <w:p w14:paraId="6FB7A4C3" w14:textId="77777777" w:rsidR="00F87C40" w:rsidRDefault="00F87C4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F6D1" w14:textId="77777777" w:rsidR="00F87C40" w:rsidRDefault="00F87C40">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56</w:t>
    </w:r>
    <w:r>
      <w:rPr>
        <w:rStyle w:val="PageNumber"/>
        <w:rFonts w:ascii="Arial" w:hAnsi="Arial" w:cs="Arial"/>
      </w:rPr>
      <w:fldChar w:fldCharType="end"/>
    </w:r>
  </w:p>
  <w:p w14:paraId="5BDFA3D7" w14:textId="77777777" w:rsidR="00F87C40" w:rsidRDefault="00F87C40"/>
  <w:p w14:paraId="2D9D48DF" w14:textId="77777777" w:rsidR="00F87C40" w:rsidRDefault="00F87C4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1F41C" w14:textId="578AEC5F" w:rsidR="00F87C40" w:rsidRDefault="00F87C40" w:rsidP="00DD4183">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102</w:t>
    </w:r>
    <w:r>
      <w:rPr>
        <w:rStyle w:val="PageNumbe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547A4" w14:textId="280E176E" w:rsidR="00F87C40" w:rsidRDefault="00F87C40" w:rsidP="00EE1CF4">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56</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83850" w14:textId="77777777" w:rsidR="00185593" w:rsidRDefault="00185593">
      <w:r>
        <w:separator/>
      </w:r>
    </w:p>
  </w:footnote>
  <w:footnote w:type="continuationSeparator" w:id="0">
    <w:p w14:paraId="7FBAEB7B" w14:textId="77777777" w:rsidR="00185593" w:rsidRDefault="00185593">
      <w:r>
        <w:continuationSeparator/>
      </w:r>
    </w:p>
  </w:footnote>
  <w:footnote w:type="continuationNotice" w:id="1">
    <w:p w14:paraId="3B18D2B4" w14:textId="77777777" w:rsidR="00185593" w:rsidRDefault="0018559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51" type="#_x0000_t75" alt="BT_1000x858px" style="width:15.65pt;height:13.15pt;visibility:visible" o:bullet="t">
        <v:imagedata r:id="rId1" o:title="BT_1000x858px"/>
      </v:shape>
    </w:pict>
  </w:numPicBullet>
  <w:numPicBullet w:numPicBulletId="1">
    <w:pict>
      <v:shape id="_x0000_i2152" type="#_x0000_t75" alt="BT_1000x858px" style="width:15.65pt;height:13.15pt;visibility:visible;mso-wrap-style:square" o:bullet="t">
        <v:imagedata r:id="rId2" o:title="BT_1000x858px"/>
      </v:shape>
    </w:pict>
  </w:numPicBullet>
  <w:abstractNum w:abstractNumId="0" w15:restartNumberingAfterBreak="0">
    <w:nsid w:val="FFFFFF7C"/>
    <w:multiLevelType w:val="singleLevel"/>
    <w:tmpl w:val="7EF01A9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308A9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C7A6FB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AE08D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7B61E7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6860C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60D7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6E46D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4438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CA87F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4327E3"/>
    <w:multiLevelType w:val="hybridMultilevel"/>
    <w:tmpl w:val="B232AE7C"/>
    <w:lvl w:ilvl="0" w:tplc="0816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11778D2"/>
    <w:multiLevelType w:val="hybridMultilevel"/>
    <w:tmpl w:val="B7F6F814"/>
    <w:lvl w:ilvl="0" w:tplc="FFFFFFFF">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03CF53D4"/>
    <w:multiLevelType w:val="hybridMultilevel"/>
    <w:tmpl w:val="87DA4BA6"/>
    <w:lvl w:ilvl="0" w:tplc="0409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03E7674B"/>
    <w:multiLevelType w:val="hybridMultilevel"/>
    <w:tmpl w:val="CCC2E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2C0B66"/>
    <w:multiLevelType w:val="hybridMultilevel"/>
    <w:tmpl w:val="34E0D22A"/>
    <w:lvl w:ilvl="0" w:tplc="ECD0710A">
      <w:numFmt w:val="bullet"/>
      <w:lvlText w:val="-"/>
      <w:lvlJc w:val="left"/>
      <w:pPr>
        <w:ind w:left="720" w:hanging="360"/>
      </w:pPr>
      <w:rPr>
        <w:rFonts w:ascii="Calibri" w:eastAsia="Calibr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06482001"/>
    <w:multiLevelType w:val="hybridMultilevel"/>
    <w:tmpl w:val="F244C87A"/>
    <w:lvl w:ilvl="0" w:tplc="FFFFFFFF">
      <w:start w:val="1"/>
      <w:numFmt w:val="bullet"/>
      <w:lvlText w:val="-"/>
      <w:lvlJc w:val="left"/>
      <w:pPr>
        <w:ind w:left="746" w:hanging="360"/>
      </w:pPr>
    </w:lvl>
    <w:lvl w:ilvl="1" w:tplc="08160003" w:tentative="1">
      <w:start w:val="1"/>
      <w:numFmt w:val="bullet"/>
      <w:lvlText w:val="o"/>
      <w:lvlJc w:val="left"/>
      <w:pPr>
        <w:ind w:left="1466" w:hanging="360"/>
      </w:pPr>
      <w:rPr>
        <w:rFonts w:ascii="Courier New" w:hAnsi="Courier New" w:cs="Courier New" w:hint="default"/>
      </w:rPr>
    </w:lvl>
    <w:lvl w:ilvl="2" w:tplc="08160005" w:tentative="1">
      <w:start w:val="1"/>
      <w:numFmt w:val="bullet"/>
      <w:lvlText w:val=""/>
      <w:lvlJc w:val="left"/>
      <w:pPr>
        <w:ind w:left="2186" w:hanging="360"/>
      </w:pPr>
      <w:rPr>
        <w:rFonts w:ascii="Wingdings" w:hAnsi="Wingdings" w:hint="default"/>
      </w:rPr>
    </w:lvl>
    <w:lvl w:ilvl="3" w:tplc="08160001" w:tentative="1">
      <w:start w:val="1"/>
      <w:numFmt w:val="bullet"/>
      <w:lvlText w:val=""/>
      <w:lvlJc w:val="left"/>
      <w:pPr>
        <w:ind w:left="2906" w:hanging="360"/>
      </w:pPr>
      <w:rPr>
        <w:rFonts w:ascii="Symbol" w:hAnsi="Symbol" w:hint="default"/>
      </w:rPr>
    </w:lvl>
    <w:lvl w:ilvl="4" w:tplc="08160003" w:tentative="1">
      <w:start w:val="1"/>
      <w:numFmt w:val="bullet"/>
      <w:lvlText w:val="o"/>
      <w:lvlJc w:val="left"/>
      <w:pPr>
        <w:ind w:left="3626" w:hanging="360"/>
      </w:pPr>
      <w:rPr>
        <w:rFonts w:ascii="Courier New" w:hAnsi="Courier New" w:cs="Courier New" w:hint="default"/>
      </w:rPr>
    </w:lvl>
    <w:lvl w:ilvl="5" w:tplc="08160005" w:tentative="1">
      <w:start w:val="1"/>
      <w:numFmt w:val="bullet"/>
      <w:lvlText w:val=""/>
      <w:lvlJc w:val="left"/>
      <w:pPr>
        <w:ind w:left="4346" w:hanging="360"/>
      </w:pPr>
      <w:rPr>
        <w:rFonts w:ascii="Wingdings" w:hAnsi="Wingdings" w:hint="default"/>
      </w:rPr>
    </w:lvl>
    <w:lvl w:ilvl="6" w:tplc="08160001" w:tentative="1">
      <w:start w:val="1"/>
      <w:numFmt w:val="bullet"/>
      <w:lvlText w:val=""/>
      <w:lvlJc w:val="left"/>
      <w:pPr>
        <w:ind w:left="5066" w:hanging="360"/>
      </w:pPr>
      <w:rPr>
        <w:rFonts w:ascii="Symbol" w:hAnsi="Symbol" w:hint="default"/>
      </w:rPr>
    </w:lvl>
    <w:lvl w:ilvl="7" w:tplc="08160003" w:tentative="1">
      <w:start w:val="1"/>
      <w:numFmt w:val="bullet"/>
      <w:lvlText w:val="o"/>
      <w:lvlJc w:val="left"/>
      <w:pPr>
        <w:ind w:left="5786" w:hanging="360"/>
      </w:pPr>
      <w:rPr>
        <w:rFonts w:ascii="Courier New" w:hAnsi="Courier New" w:cs="Courier New" w:hint="default"/>
      </w:rPr>
    </w:lvl>
    <w:lvl w:ilvl="8" w:tplc="08160005" w:tentative="1">
      <w:start w:val="1"/>
      <w:numFmt w:val="bullet"/>
      <w:lvlText w:val=""/>
      <w:lvlJc w:val="left"/>
      <w:pPr>
        <w:ind w:left="6506" w:hanging="360"/>
      </w:pPr>
      <w:rPr>
        <w:rFonts w:ascii="Wingdings" w:hAnsi="Wingdings" w:hint="default"/>
      </w:rPr>
    </w:lvl>
  </w:abstractNum>
  <w:abstractNum w:abstractNumId="17" w15:restartNumberingAfterBreak="0">
    <w:nsid w:val="09C44CC1"/>
    <w:multiLevelType w:val="hybridMultilevel"/>
    <w:tmpl w:val="7FF2C56E"/>
    <w:lvl w:ilvl="0" w:tplc="20302B4A">
      <w:start w:val="1"/>
      <w:numFmt w:val="bullet"/>
      <w:lvlText w:val=""/>
      <w:lvlJc w:val="left"/>
      <w:pPr>
        <w:tabs>
          <w:tab w:val="num" w:pos="720"/>
        </w:tabs>
        <w:ind w:left="720" w:hanging="360"/>
      </w:pPr>
      <w:rPr>
        <w:rFonts w:ascii="Symbol" w:hAnsi="Symbol" w:hint="default"/>
      </w:rPr>
    </w:lvl>
    <w:lvl w:ilvl="1" w:tplc="FBD6FB4C" w:tentative="1">
      <w:start w:val="1"/>
      <w:numFmt w:val="bullet"/>
      <w:lvlText w:val="o"/>
      <w:lvlJc w:val="left"/>
      <w:pPr>
        <w:tabs>
          <w:tab w:val="num" w:pos="1440"/>
        </w:tabs>
        <w:ind w:left="1440" w:hanging="360"/>
      </w:pPr>
      <w:rPr>
        <w:rFonts w:ascii="Courier New" w:hAnsi="Courier New" w:cs="Courier New" w:hint="default"/>
      </w:rPr>
    </w:lvl>
    <w:lvl w:ilvl="2" w:tplc="2F683756" w:tentative="1">
      <w:start w:val="1"/>
      <w:numFmt w:val="bullet"/>
      <w:lvlText w:val=""/>
      <w:lvlJc w:val="left"/>
      <w:pPr>
        <w:tabs>
          <w:tab w:val="num" w:pos="2160"/>
        </w:tabs>
        <w:ind w:left="2160" w:hanging="360"/>
      </w:pPr>
      <w:rPr>
        <w:rFonts w:ascii="Wingdings" w:hAnsi="Wingdings" w:hint="default"/>
      </w:rPr>
    </w:lvl>
    <w:lvl w:ilvl="3" w:tplc="5A8661AA" w:tentative="1">
      <w:start w:val="1"/>
      <w:numFmt w:val="bullet"/>
      <w:lvlText w:val=""/>
      <w:lvlJc w:val="left"/>
      <w:pPr>
        <w:tabs>
          <w:tab w:val="num" w:pos="2880"/>
        </w:tabs>
        <w:ind w:left="2880" w:hanging="360"/>
      </w:pPr>
      <w:rPr>
        <w:rFonts w:ascii="Symbol" w:hAnsi="Symbol" w:hint="default"/>
      </w:rPr>
    </w:lvl>
    <w:lvl w:ilvl="4" w:tplc="549C7AC6" w:tentative="1">
      <w:start w:val="1"/>
      <w:numFmt w:val="bullet"/>
      <w:lvlText w:val="o"/>
      <w:lvlJc w:val="left"/>
      <w:pPr>
        <w:tabs>
          <w:tab w:val="num" w:pos="3600"/>
        </w:tabs>
        <w:ind w:left="3600" w:hanging="360"/>
      </w:pPr>
      <w:rPr>
        <w:rFonts w:ascii="Courier New" w:hAnsi="Courier New" w:cs="Courier New" w:hint="default"/>
      </w:rPr>
    </w:lvl>
    <w:lvl w:ilvl="5" w:tplc="62DC16F6" w:tentative="1">
      <w:start w:val="1"/>
      <w:numFmt w:val="bullet"/>
      <w:lvlText w:val=""/>
      <w:lvlJc w:val="left"/>
      <w:pPr>
        <w:tabs>
          <w:tab w:val="num" w:pos="4320"/>
        </w:tabs>
        <w:ind w:left="4320" w:hanging="360"/>
      </w:pPr>
      <w:rPr>
        <w:rFonts w:ascii="Wingdings" w:hAnsi="Wingdings" w:hint="default"/>
      </w:rPr>
    </w:lvl>
    <w:lvl w:ilvl="6" w:tplc="2C065654" w:tentative="1">
      <w:start w:val="1"/>
      <w:numFmt w:val="bullet"/>
      <w:lvlText w:val=""/>
      <w:lvlJc w:val="left"/>
      <w:pPr>
        <w:tabs>
          <w:tab w:val="num" w:pos="5040"/>
        </w:tabs>
        <w:ind w:left="5040" w:hanging="360"/>
      </w:pPr>
      <w:rPr>
        <w:rFonts w:ascii="Symbol" w:hAnsi="Symbol" w:hint="default"/>
      </w:rPr>
    </w:lvl>
    <w:lvl w:ilvl="7" w:tplc="2BE8E6CC" w:tentative="1">
      <w:start w:val="1"/>
      <w:numFmt w:val="bullet"/>
      <w:lvlText w:val="o"/>
      <w:lvlJc w:val="left"/>
      <w:pPr>
        <w:tabs>
          <w:tab w:val="num" w:pos="5760"/>
        </w:tabs>
        <w:ind w:left="5760" w:hanging="360"/>
      </w:pPr>
      <w:rPr>
        <w:rFonts w:ascii="Courier New" w:hAnsi="Courier New" w:cs="Courier New" w:hint="default"/>
      </w:rPr>
    </w:lvl>
    <w:lvl w:ilvl="8" w:tplc="A540F3D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9226EC"/>
    <w:multiLevelType w:val="hybridMultilevel"/>
    <w:tmpl w:val="B1AEDF32"/>
    <w:lvl w:ilvl="0" w:tplc="FFFFFFFF">
      <w:start w:val="1"/>
      <w:numFmt w:val="bullet"/>
      <w:lvlText w:val="-"/>
      <w:lvlJc w:val="left"/>
      <w:pPr>
        <w:ind w:left="720" w:hanging="360"/>
      </w:p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0FE60BA4"/>
    <w:multiLevelType w:val="hybridMultilevel"/>
    <w:tmpl w:val="99DC2FB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DC5F41"/>
    <w:multiLevelType w:val="hybridMultilevel"/>
    <w:tmpl w:val="B4709C3C"/>
    <w:lvl w:ilvl="0" w:tplc="3D4C073C">
      <w:start w:val="1"/>
      <w:numFmt w:val="decimal"/>
      <w:lvlText w:val="%1."/>
      <w:lvlJc w:val="left"/>
      <w:pPr>
        <w:ind w:left="720" w:hanging="360"/>
      </w:pPr>
      <w:rPr>
        <w:lang w:val="x-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196562A1"/>
    <w:multiLevelType w:val="hybridMultilevel"/>
    <w:tmpl w:val="2EC8338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15:restartNumberingAfterBreak="0">
    <w:nsid w:val="19A0464D"/>
    <w:multiLevelType w:val="hybridMultilevel"/>
    <w:tmpl w:val="1278FF5A"/>
    <w:lvl w:ilvl="0" w:tplc="39AE4542">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AE57DA4"/>
    <w:multiLevelType w:val="hybridMultilevel"/>
    <w:tmpl w:val="E0862B28"/>
    <w:lvl w:ilvl="0" w:tplc="FFFFFFFF">
      <w:start w:val="1"/>
      <w:numFmt w:val="decimal"/>
      <w:lvlText w:val="%1."/>
      <w:lvlJc w:val="left"/>
      <w:pPr>
        <w:ind w:left="502"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C301CC5"/>
    <w:multiLevelType w:val="hybridMultilevel"/>
    <w:tmpl w:val="A0069D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1C8D713E"/>
    <w:multiLevelType w:val="hybridMultilevel"/>
    <w:tmpl w:val="0B24B5BC"/>
    <w:lvl w:ilvl="0" w:tplc="765403BE">
      <w:start w:val="1"/>
      <w:numFmt w:val="bullet"/>
      <w:lvlText w:val="-"/>
      <w:lvlJc w:val="left"/>
      <w:pPr>
        <w:ind w:left="720" w:hanging="360"/>
      </w:pPr>
      <w:rPr>
        <w:lang w:val="pt-P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C94188E"/>
    <w:multiLevelType w:val="hybridMultilevel"/>
    <w:tmpl w:val="BC943284"/>
    <w:lvl w:ilvl="0" w:tplc="72D4C3F0">
      <w:start w:val="1"/>
      <w:numFmt w:val="decimal"/>
      <w:lvlText w:val="%1."/>
      <w:lvlJc w:val="left"/>
      <w:pPr>
        <w:ind w:left="720" w:hanging="360"/>
      </w:pPr>
      <w:rPr>
        <w:rFonts w:ascii="Times New Roman" w:hAnsi="Times New Roman" w:cs="Times New Roman" w:hint="default"/>
        <w:sz w:val="22"/>
        <w:szCs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1F9A0C47"/>
    <w:multiLevelType w:val="hybridMultilevel"/>
    <w:tmpl w:val="2CF4E19A"/>
    <w:lvl w:ilvl="0" w:tplc="4C803D16">
      <w:start w:val="1"/>
      <w:numFmt w:val="upperLetter"/>
      <w:lvlText w:val="%1)"/>
      <w:lvlJc w:val="left"/>
      <w:pPr>
        <w:ind w:left="2912"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9" w15:restartNumberingAfterBreak="0">
    <w:nsid w:val="20EB1503"/>
    <w:multiLevelType w:val="hybridMultilevel"/>
    <w:tmpl w:val="277415C8"/>
    <w:lvl w:ilvl="0" w:tplc="FFFFFFFF">
      <w:start w:val="1"/>
      <w:numFmt w:val="bullet"/>
      <w:lvlText w:val="-"/>
      <w:lvlJc w:val="left"/>
      <w:pPr>
        <w:ind w:left="360" w:hanging="360"/>
      </w:p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0" w15:restartNumberingAfterBreak="0">
    <w:nsid w:val="22C75F32"/>
    <w:multiLevelType w:val="hybridMultilevel"/>
    <w:tmpl w:val="8B5A971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15:restartNumberingAfterBreak="0">
    <w:nsid w:val="251844B6"/>
    <w:multiLevelType w:val="hybridMultilevel"/>
    <w:tmpl w:val="A8A8DFC8"/>
    <w:lvl w:ilvl="0" w:tplc="0816000F">
      <w:start w:val="2"/>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15:restartNumberingAfterBreak="0">
    <w:nsid w:val="26A00FB5"/>
    <w:multiLevelType w:val="hybridMultilevel"/>
    <w:tmpl w:val="76028AD0"/>
    <w:lvl w:ilvl="0" w:tplc="04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27D124C2"/>
    <w:multiLevelType w:val="hybridMultilevel"/>
    <w:tmpl w:val="A878782E"/>
    <w:lvl w:ilvl="0" w:tplc="FFFFFFFF">
      <w:start w:val="1"/>
      <w:numFmt w:val="bullet"/>
      <w:lvlText w:val="-"/>
      <w:lvlJc w:val="left"/>
      <w:pPr>
        <w:ind w:left="720" w:hanging="360"/>
      </w:p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2F982112"/>
    <w:multiLevelType w:val="hybridMultilevel"/>
    <w:tmpl w:val="E9B2FAE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2B45F69"/>
    <w:multiLevelType w:val="hybridMultilevel"/>
    <w:tmpl w:val="9866EF2A"/>
    <w:lvl w:ilvl="0" w:tplc="04090001">
      <w:start w:val="1"/>
      <w:numFmt w:val="bullet"/>
      <w:lvlText w:val=""/>
      <w:lvlJc w:val="left"/>
      <w:pPr>
        <w:ind w:left="2345"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34795587"/>
    <w:multiLevelType w:val="hybridMultilevel"/>
    <w:tmpl w:val="C994C2FE"/>
    <w:lvl w:ilvl="0" w:tplc="0409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35912DCE"/>
    <w:multiLevelType w:val="hybridMultilevel"/>
    <w:tmpl w:val="D38C4D2A"/>
    <w:lvl w:ilvl="0" w:tplc="1ECE31C4">
      <w:start w:val="1"/>
      <w:numFmt w:val="bullet"/>
      <w:lvlText w:val="-"/>
      <w:legacy w:legacy="1" w:legacySpace="0" w:legacyIndent="360"/>
      <w:lvlJc w:val="left"/>
      <w:pPr>
        <w:ind w:left="360" w:hanging="360"/>
      </w:pPr>
    </w:lvl>
    <w:lvl w:ilvl="1" w:tplc="7690F4E4" w:tentative="1">
      <w:start w:val="1"/>
      <w:numFmt w:val="bullet"/>
      <w:lvlText w:val="o"/>
      <w:lvlJc w:val="left"/>
      <w:pPr>
        <w:tabs>
          <w:tab w:val="num" w:pos="1440"/>
        </w:tabs>
        <w:ind w:left="1440" w:hanging="360"/>
      </w:pPr>
      <w:rPr>
        <w:rFonts w:ascii="Courier New" w:hAnsi="Courier New" w:cs="Courier New" w:hint="default"/>
      </w:rPr>
    </w:lvl>
    <w:lvl w:ilvl="2" w:tplc="6F4C3F52" w:tentative="1">
      <w:start w:val="1"/>
      <w:numFmt w:val="bullet"/>
      <w:lvlText w:val=""/>
      <w:lvlJc w:val="left"/>
      <w:pPr>
        <w:tabs>
          <w:tab w:val="num" w:pos="2160"/>
        </w:tabs>
        <w:ind w:left="2160" w:hanging="360"/>
      </w:pPr>
      <w:rPr>
        <w:rFonts w:ascii="Wingdings" w:hAnsi="Wingdings" w:hint="default"/>
      </w:rPr>
    </w:lvl>
    <w:lvl w:ilvl="3" w:tplc="B5A0570A" w:tentative="1">
      <w:start w:val="1"/>
      <w:numFmt w:val="bullet"/>
      <w:lvlText w:val=""/>
      <w:lvlJc w:val="left"/>
      <w:pPr>
        <w:tabs>
          <w:tab w:val="num" w:pos="2880"/>
        </w:tabs>
        <w:ind w:left="2880" w:hanging="360"/>
      </w:pPr>
      <w:rPr>
        <w:rFonts w:ascii="Symbol" w:hAnsi="Symbol" w:hint="default"/>
      </w:rPr>
    </w:lvl>
    <w:lvl w:ilvl="4" w:tplc="96524122" w:tentative="1">
      <w:start w:val="1"/>
      <w:numFmt w:val="bullet"/>
      <w:lvlText w:val="o"/>
      <w:lvlJc w:val="left"/>
      <w:pPr>
        <w:tabs>
          <w:tab w:val="num" w:pos="3600"/>
        </w:tabs>
        <w:ind w:left="3600" w:hanging="360"/>
      </w:pPr>
      <w:rPr>
        <w:rFonts w:ascii="Courier New" w:hAnsi="Courier New" w:cs="Courier New" w:hint="default"/>
      </w:rPr>
    </w:lvl>
    <w:lvl w:ilvl="5" w:tplc="0150A1C2" w:tentative="1">
      <w:start w:val="1"/>
      <w:numFmt w:val="bullet"/>
      <w:lvlText w:val=""/>
      <w:lvlJc w:val="left"/>
      <w:pPr>
        <w:tabs>
          <w:tab w:val="num" w:pos="4320"/>
        </w:tabs>
        <w:ind w:left="4320" w:hanging="360"/>
      </w:pPr>
      <w:rPr>
        <w:rFonts w:ascii="Wingdings" w:hAnsi="Wingdings" w:hint="default"/>
      </w:rPr>
    </w:lvl>
    <w:lvl w:ilvl="6" w:tplc="2604EA6A" w:tentative="1">
      <w:start w:val="1"/>
      <w:numFmt w:val="bullet"/>
      <w:lvlText w:val=""/>
      <w:lvlJc w:val="left"/>
      <w:pPr>
        <w:tabs>
          <w:tab w:val="num" w:pos="5040"/>
        </w:tabs>
        <w:ind w:left="5040" w:hanging="360"/>
      </w:pPr>
      <w:rPr>
        <w:rFonts w:ascii="Symbol" w:hAnsi="Symbol" w:hint="default"/>
      </w:rPr>
    </w:lvl>
    <w:lvl w:ilvl="7" w:tplc="838297D0" w:tentative="1">
      <w:start w:val="1"/>
      <w:numFmt w:val="bullet"/>
      <w:lvlText w:val="o"/>
      <w:lvlJc w:val="left"/>
      <w:pPr>
        <w:tabs>
          <w:tab w:val="num" w:pos="5760"/>
        </w:tabs>
        <w:ind w:left="5760" w:hanging="360"/>
      </w:pPr>
      <w:rPr>
        <w:rFonts w:ascii="Courier New" w:hAnsi="Courier New" w:cs="Courier New" w:hint="default"/>
      </w:rPr>
    </w:lvl>
    <w:lvl w:ilvl="8" w:tplc="93CED25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98F71A2"/>
    <w:multiLevelType w:val="hybridMultilevel"/>
    <w:tmpl w:val="5850505C"/>
    <w:lvl w:ilvl="0" w:tplc="FFFFFFFF">
      <w:start w:val="1"/>
      <w:numFmt w:val="bullet"/>
      <w:lvlText w:val="-"/>
      <w:lvlJc w:val="left"/>
      <w:pPr>
        <w:tabs>
          <w:tab w:val="num" w:pos="360"/>
        </w:tabs>
        <w:ind w:left="36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A1B6CA3"/>
    <w:multiLevelType w:val="hybridMultilevel"/>
    <w:tmpl w:val="F5D8F002"/>
    <w:lvl w:ilvl="0" w:tplc="3B80309E">
      <w:start w:val="1"/>
      <w:numFmt w:val="bullet"/>
      <w:lvlText w:val="-"/>
      <w:legacy w:legacy="1" w:legacySpace="0" w:legacyIndent="360"/>
      <w:lvlJc w:val="left"/>
      <w:pPr>
        <w:ind w:left="360" w:hanging="360"/>
      </w:pPr>
    </w:lvl>
    <w:lvl w:ilvl="1" w:tplc="9578A384">
      <w:start w:val="1"/>
      <w:numFmt w:val="bullet"/>
      <w:lvlText w:val="o"/>
      <w:lvlJc w:val="left"/>
      <w:pPr>
        <w:tabs>
          <w:tab w:val="num" w:pos="1440"/>
        </w:tabs>
        <w:ind w:left="1440" w:hanging="360"/>
      </w:pPr>
      <w:rPr>
        <w:rFonts w:ascii="Courier New" w:hAnsi="Courier New" w:cs="Courier New" w:hint="default"/>
      </w:rPr>
    </w:lvl>
    <w:lvl w:ilvl="2" w:tplc="9432E5A8">
      <w:start w:val="1"/>
      <w:numFmt w:val="bullet"/>
      <w:lvlText w:val="-"/>
      <w:legacy w:legacy="1" w:legacySpace="0" w:legacyIndent="360"/>
      <w:lvlJc w:val="left"/>
      <w:pPr>
        <w:ind w:left="2160" w:hanging="360"/>
      </w:pPr>
    </w:lvl>
    <w:lvl w:ilvl="3" w:tplc="05C009E2" w:tentative="1">
      <w:start w:val="1"/>
      <w:numFmt w:val="bullet"/>
      <w:lvlText w:val=""/>
      <w:lvlJc w:val="left"/>
      <w:pPr>
        <w:tabs>
          <w:tab w:val="num" w:pos="2880"/>
        </w:tabs>
        <w:ind w:left="2880" w:hanging="360"/>
      </w:pPr>
      <w:rPr>
        <w:rFonts w:ascii="Symbol" w:hAnsi="Symbol" w:hint="default"/>
      </w:rPr>
    </w:lvl>
    <w:lvl w:ilvl="4" w:tplc="734E1130" w:tentative="1">
      <w:start w:val="1"/>
      <w:numFmt w:val="bullet"/>
      <w:lvlText w:val="o"/>
      <w:lvlJc w:val="left"/>
      <w:pPr>
        <w:tabs>
          <w:tab w:val="num" w:pos="3600"/>
        </w:tabs>
        <w:ind w:left="3600" w:hanging="360"/>
      </w:pPr>
      <w:rPr>
        <w:rFonts w:ascii="Courier New" w:hAnsi="Courier New" w:cs="Courier New" w:hint="default"/>
      </w:rPr>
    </w:lvl>
    <w:lvl w:ilvl="5" w:tplc="AA46DF7C" w:tentative="1">
      <w:start w:val="1"/>
      <w:numFmt w:val="bullet"/>
      <w:lvlText w:val=""/>
      <w:lvlJc w:val="left"/>
      <w:pPr>
        <w:tabs>
          <w:tab w:val="num" w:pos="4320"/>
        </w:tabs>
        <w:ind w:left="4320" w:hanging="360"/>
      </w:pPr>
      <w:rPr>
        <w:rFonts w:ascii="Wingdings" w:hAnsi="Wingdings" w:hint="default"/>
      </w:rPr>
    </w:lvl>
    <w:lvl w:ilvl="6" w:tplc="2ED64026" w:tentative="1">
      <w:start w:val="1"/>
      <w:numFmt w:val="bullet"/>
      <w:lvlText w:val=""/>
      <w:lvlJc w:val="left"/>
      <w:pPr>
        <w:tabs>
          <w:tab w:val="num" w:pos="5040"/>
        </w:tabs>
        <w:ind w:left="5040" w:hanging="360"/>
      </w:pPr>
      <w:rPr>
        <w:rFonts w:ascii="Symbol" w:hAnsi="Symbol" w:hint="default"/>
      </w:rPr>
    </w:lvl>
    <w:lvl w:ilvl="7" w:tplc="5DE0D3B6" w:tentative="1">
      <w:start w:val="1"/>
      <w:numFmt w:val="bullet"/>
      <w:lvlText w:val="o"/>
      <w:lvlJc w:val="left"/>
      <w:pPr>
        <w:tabs>
          <w:tab w:val="num" w:pos="5760"/>
        </w:tabs>
        <w:ind w:left="5760" w:hanging="360"/>
      </w:pPr>
      <w:rPr>
        <w:rFonts w:ascii="Courier New" w:hAnsi="Courier New" w:cs="Courier New" w:hint="default"/>
      </w:rPr>
    </w:lvl>
    <w:lvl w:ilvl="8" w:tplc="9A1A48D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ED821CB"/>
    <w:multiLevelType w:val="hybridMultilevel"/>
    <w:tmpl w:val="C3841F1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15:restartNumberingAfterBreak="0">
    <w:nsid w:val="3FD16EBE"/>
    <w:multiLevelType w:val="hybridMultilevel"/>
    <w:tmpl w:val="81BCAF48"/>
    <w:lvl w:ilvl="0" w:tplc="B442E432">
      <w:numFmt w:val="bullet"/>
      <w:lvlText w:val="-"/>
      <w:lvlJc w:val="left"/>
      <w:pPr>
        <w:ind w:left="360" w:hanging="360"/>
      </w:pPr>
      <w:rPr>
        <w:rFonts w:ascii="Times New Roman" w:eastAsia="Times New Roman" w:hAnsi="Times New Roman" w:cs="Times New Roman" w:hint="default"/>
        <w:b/>
        <w:bCs/>
        <w:w w:val="100"/>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0890EC7"/>
    <w:multiLevelType w:val="hybridMultilevel"/>
    <w:tmpl w:val="36444B2C"/>
    <w:lvl w:ilvl="0" w:tplc="0816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88F4A77"/>
    <w:multiLevelType w:val="hybridMultilevel"/>
    <w:tmpl w:val="3C307F06"/>
    <w:lvl w:ilvl="0" w:tplc="FAA2B48E">
      <w:start w:val="1"/>
      <w:numFmt w:val="bullet"/>
      <w:lvlText w:val=""/>
      <w:lvlJc w:val="left"/>
      <w:pPr>
        <w:tabs>
          <w:tab w:val="num" w:pos="1080"/>
        </w:tabs>
        <w:ind w:left="1080" w:hanging="360"/>
      </w:pPr>
      <w:rPr>
        <w:rFonts w:ascii="Symbol" w:hAnsi="Symbol" w:hint="default"/>
        <w:color w:val="auto"/>
      </w:rPr>
    </w:lvl>
    <w:lvl w:ilvl="1" w:tplc="3FB6A67A" w:tentative="1">
      <w:start w:val="1"/>
      <w:numFmt w:val="bullet"/>
      <w:lvlText w:val="o"/>
      <w:lvlJc w:val="left"/>
      <w:pPr>
        <w:tabs>
          <w:tab w:val="num" w:pos="1440"/>
        </w:tabs>
        <w:ind w:left="1440" w:hanging="360"/>
      </w:pPr>
      <w:rPr>
        <w:rFonts w:ascii="Courier New" w:hAnsi="Courier New" w:cs="Courier New" w:hint="default"/>
      </w:rPr>
    </w:lvl>
    <w:lvl w:ilvl="2" w:tplc="251E6E0E" w:tentative="1">
      <w:start w:val="1"/>
      <w:numFmt w:val="bullet"/>
      <w:lvlText w:val=""/>
      <w:lvlJc w:val="left"/>
      <w:pPr>
        <w:tabs>
          <w:tab w:val="num" w:pos="2160"/>
        </w:tabs>
        <w:ind w:left="2160" w:hanging="360"/>
      </w:pPr>
      <w:rPr>
        <w:rFonts w:ascii="Wingdings" w:hAnsi="Wingdings" w:hint="default"/>
      </w:rPr>
    </w:lvl>
    <w:lvl w:ilvl="3" w:tplc="9336F80E" w:tentative="1">
      <w:start w:val="1"/>
      <w:numFmt w:val="bullet"/>
      <w:lvlText w:val=""/>
      <w:lvlJc w:val="left"/>
      <w:pPr>
        <w:tabs>
          <w:tab w:val="num" w:pos="2880"/>
        </w:tabs>
        <w:ind w:left="2880" w:hanging="360"/>
      </w:pPr>
      <w:rPr>
        <w:rFonts w:ascii="Symbol" w:hAnsi="Symbol" w:hint="default"/>
      </w:rPr>
    </w:lvl>
    <w:lvl w:ilvl="4" w:tplc="E09C4F34" w:tentative="1">
      <w:start w:val="1"/>
      <w:numFmt w:val="bullet"/>
      <w:lvlText w:val="o"/>
      <w:lvlJc w:val="left"/>
      <w:pPr>
        <w:tabs>
          <w:tab w:val="num" w:pos="3600"/>
        </w:tabs>
        <w:ind w:left="3600" w:hanging="360"/>
      </w:pPr>
      <w:rPr>
        <w:rFonts w:ascii="Courier New" w:hAnsi="Courier New" w:cs="Courier New" w:hint="default"/>
      </w:rPr>
    </w:lvl>
    <w:lvl w:ilvl="5" w:tplc="FD3803EE" w:tentative="1">
      <w:start w:val="1"/>
      <w:numFmt w:val="bullet"/>
      <w:lvlText w:val=""/>
      <w:lvlJc w:val="left"/>
      <w:pPr>
        <w:tabs>
          <w:tab w:val="num" w:pos="4320"/>
        </w:tabs>
        <w:ind w:left="4320" w:hanging="360"/>
      </w:pPr>
      <w:rPr>
        <w:rFonts w:ascii="Wingdings" w:hAnsi="Wingdings" w:hint="default"/>
      </w:rPr>
    </w:lvl>
    <w:lvl w:ilvl="6" w:tplc="2EAC018A" w:tentative="1">
      <w:start w:val="1"/>
      <w:numFmt w:val="bullet"/>
      <w:lvlText w:val=""/>
      <w:lvlJc w:val="left"/>
      <w:pPr>
        <w:tabs>
          <w:tab w:val="num" w:pos="5040"/>
        </w:tabs>
        <w:ind w:left="5040" w:hanging="360"/>
      </w:pPr>
      <w:rPr>
        <w:rFonts w:ascii="Symbol" w:hAnsi="Symbol" w:hint="default"/>
      </w:rPr>
    </w:lvl>
    <w:lvl w:ilvl="7" w:tplc="4DF4F04A" w:tentative="1">
      <w:start w:val="1"/>
      <w:numFmt w:val="bullet"/>
      <w:lvlText w:val="o"/>
      <w:lvlJc w:val="left"/>
      <w:pPr>
        <w:tabs>
          <w:tab w:val="num" w:pos="5760"/>
        </w:tabs>
        <w:ind w:left="5760" w:hanging="360"/>
      </w:pPr>
      <w:rPr>
        <w:rFonts w:ascii="Courier New" w:hAnsi="Courier New" w:cs="Courier New" w:hint="default"/>
      </w:rPr>
    </w:lvl>
    <w:lvl w:ilvl="8" w:tplc="EE2832F4"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A991B92"/>
    <w:multiLevelType w:val="hybridMultilevel"/>
    <w:tmpl w:val="C88892CE"/>
    <w:lvl w:ilvl="0" w:tplc="FFFFFFFF">
      <w:start w:val="1"/>
      <w:numFmt w:val="bullet"/>
      <w:lvlText w:val="-"/>
      <w:lvlJc w:val="left"/>
      <w:pPr>
        <w:ind w:left="720" w:hanging="360"/>
      </w:p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5" w15:restartNumberingAfterBreak="0">
    <w:nsid w:val="4DC83182"/>
    <w:multiLevelType w:val="hybridMultilevel"/>
    <w:tmpl w:val="126E5364"/>
    <w:lvl w:ilvl="0" w:tplc="FFFFFFFF">
      <w:start w:val="1"/>
      <w:numFmt w:val="bullet"/>
      <w:lvlText w:val="-"/>
      <w:lvlJc w:val="left"/>
      <w:pPr>
        <w:ind w:left="720" w:hanging="360"/>
      </w:p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6" w15:restartNumberingAfterBreak="0">
    <w:nsid w:val="50121774"/>
    <w:multiLevelType w:val="hybridMultilevel"/>
    <w:tmpl w:val="6FEC2B4A"/>
    <w:lvl w:ilvl="0" w:tplc="39AE4542">
      <w:numFmt w:val="bullet"/>
      <w:lvlText w:val="•"/>
      <w:lvlJc w:val="left"/>
      <w:pPr>
        <w:ind w:left="1572" w:hanging="360"/>
      </w:pPr>
      <w:rPr>
        <w:rFonts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47" w15:restartNumberingAfterBreak="0">
    <w:nsid w:val="53BB6E5C"/>
    <w:multiLevelType w:val="hybridMultilevel"/>
    <w:tmpl w:val="726E57EC"/>
    <w:lvl w:ilvl="0" w:tplc="04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8" w15:restartNumberingAfterBreak="0">
    <w:nsid w:val="56082BD6"/>
    <w:multiLevelType w:val="hybridMultilevel"/>
    <w:tmpl w:val="FC4CABE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7AA5C23"/>
    <w:multiLevelType w:val="hybridMultilevel"/>
    <w:tmpl w:val="DD48D3A4"/>
    <w:lvl w:ilvl="0" w:tplc="08160003">
      <w:start w:val="1"/>
      <w:numFmt w:val="bullet"/>
      <w:lvlText w:val="o"/>
      <w:lvlJc w:val="left"/>
      <w:pPr>
        <w:ind w:left="1287" w:hanging="360"/>
      </w:pPr>
      <w:rPr>
        <w:rFonts w:ascii="Courier New" w:hAnsi="Courier New" w:cs="Courier New"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50" w15:restartNumberingAfterBreak="0">
    <w:nsid w:val="57D3113B"/>
    <w:multiLevelType w:val="hybridMultilevel"/>
    <w:tmpl w:val="2834B5C4"/>
    <w:lvl w:ilvl="0" w:tplc="39AE4542">
      <w:numFmt w:val="bullet"/>
      <w:lvlText w:val="•"/>
      <w:lvlJc w:val="left"/>
      <w:pPr>
        <w:tabs>
          <w:tab w:val="num" w:pos="360"/>
        </w:tabs>
        <w:ind w:left="360" w:hanging="360"/>
      </w:pPr>
      <w:rPr>
        <w:rFonts w:hint="default"/>
        <w:lang w:val="en-US"/>
      </w:rPr>
    </w:lvl>
    <w:lvl w:ilvl="1" w:tplc="FFFFFFFF">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5E5E1855"/>
    <w:multiLevelType w:val="hybridMultilevel"/>
    <w:tmpl w:val="556C95E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07416D5"/>
    <w:multiLevelType w:val="hybridMultilevel"/>
    <w:tmpl w:val="2612E05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3" w15:restartNumberingAfterBreak="0">
    <w:nsid w:val="63810A9F"/>
    <w:multiLevelType w:val="hybridMultilevel"/>
    <w:tmpl w:val="615EF140"/>
    <w:lvl w:ilvl="0" w:tplc="3ED494AE">
      <w:numFmt w:val="bullet"/>
      <w:lvlText w:val="-"/>
      <w:lvlJc w:val="left"/>
      <w:pPr>
        <w:ind w:left="800" w:hanging="40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4" w15:restartNumberingAfterBreak="0">
    <w:nsid w:val="65D30CF6"/>
    <w:multiLevelType w:val="hybridMultilevel"/>
    <w:tmpl w:val="E0862B28"/>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5" w15:restartNumberingAfterBreak="0">
    <w:nsid w:val="661616BD"/>
    <w:multiLevelType w:val="hybridMultilevel"/>
    <w:tmpl w:val="8A8ED1EC"/>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6" w15:restartNumberingAfterBreak="0">
    <w:nsid w:val="687D5C2D"/>
    <w:multiLevelType w:val="hybridMultilevel"/>
    <w:tmpl w:val="1C6225DE"/>
    <w:lvl w:ilvl="0" w:tplc="9E7C67D6">
      <w:start w:val="1"/>
      <w:numFmt w:val="bullet"/>
      <w:lvlText w:val=""/>
      <w:lvlJc w:val="left"/>
      <w:pPr>
        <w:tabs>
          <w:tab w:val="num" w:pos="1080"/>
        </w:tabs>
        <w:ind w:left="1080" w:hanging="360"/>
      </w:pPr>
      <w:rPr>
        <w:rFonts w:ascii="Symbol" w:hAnsi="Symbol" w:hint="default"/>
        <w:color w:val="auto"/>
      </w:rPr>
    </w:lvl>
    <w:lvl w:ilvl="1" w:tplc="1756C1D2" w:tentative="1">
      <w:start w:val="1"/>
      <w:numFmt w:val="bullet"/>
      <w:lvlText w:val="o"/>
      <w:lvlJc w:val="left"/>
      <w:pPr>
        <w:tabs>
          <w:tab w:val="num" w:pos="1440"/>
        </w:tabs>
        <w:ind w:left="1440" w:hanging="360"/>
      </w:pPr>
      <w:rPr>
        <w:rFonts w:ascii="Courier New" w:hAnsi="Courier New" w:cs="Courier New" w:hint="default"/>
      </w:rPr>
    </w:lvl>
    <w:lvl w:ilvl="2" w:tplc="23049F30" w:tentative="1">
      <w:start w:val="1"/>
      <w:numFmt w:val="bullet"/>
      <w:lvlText w:val=""/>
      <w:lvlJc w:val="left"/>
      <w:pPr>
        <w:tabs>
          <w:tab w:val="num" w:pos="2160"/>
        </w:tabs>
        <w:ind w:left="2160" w:hanging="360"/>
      </w:pPr>
      <w:rPr>
        <w:rFonts w:ascii="Wingdings" w:hAnsi="Wingdings" w:hint="default"/>
      </w:rPr>
    </w:lvl>
    <w:lvl w:ilvl="3" w:tplc="678AB324" w:tentative="1">
      <w:start w:val="1"/>
      <w:numFmt w:val="bullet"/>
      <w:lvlText w:val=""/>
      <w:lvlJc w:val="left"/>
      <w:pPr>
        <w:tabs>
          <w:tab w:val="num" w:pos="2880"/>
        </w:tabs>
        <w:ind w:left="2880" w:hanging="360"/>
      </w:pPr>
      <w:rPr>
        <w:rFonts w:ascii="Symbol" w:hAnsi="Symbol" w:hint="default"/>
      </w:rPr>
    </w:lvl>
    <w:lvl w:ilvl="4" w:tplc="F242834A" w:tentative="1">
      <w:start w:val="1"/>
      <w:numFmt w:val="bullet"/>
      <w:lvlText w:val="o"/>
      <w:lvlJc w:val="left"/>
      <w:pPr>
        <w:tabs>
          <w:tab w:val="num" w:pos="3600"/>
        </w:tabs>
        <w:ind w:left="3600" w:hanging="360"/>
      </w:pPr>
      <w:rPr>
        <w:rFonts w:ascii="Courier New" w:hAnsi="Courier New" w:cs="Courier New" w:hint="default"/>
      </w:rPr>
    </w:lvl>
    <w:lvl w:ilvl="5" w:tplc="47A61090" w:tentative="1">
      <w:start w:val="1"/>
      <w:numFmt w:val="bullet"/>
      <w:lvlText w:val=""/>
      <w:lvlJc w:val="left"/>
      <w:pPr>
        <w:tabs>
          <w:tab w:val="num" w:pos="4320"/>
        </w:tabs>
        <w:ind w:left="4320" w:hanging="360"/>
      </w:pPr>
      <w:rPr>
        <w:rFonts w:ascii="Wingdings" w:hAnsi="Wingdings" w:hint="default"/>
      </w:rPr>
    </w:lvl>
    <w:lvl w:ilvl="6" w:tplc="C30C5D1A" w:tentative="1">
      <w:start w:val="1"/>
      <w:numFmt w:val="bullet"/>
      <w:lvlText w:val=""/>
      <w:lvlJc w:val="left"/>
      <w:pPr>
        <w:tabs>
          <w:tab w:val="num" w:pos="5040"/>
        </w:tabs>
        <w:ind w:left="5040" w:hanging="360"/>
      </w:pPr>
      <w:rPr>
        <w:rFonts w:ascii="Symbol" w:hAnsi="Symbol" w:hint="default"/>
      </w:rPr>
    </w:lvl>
    <w:lvl w:ilvl="7" w:tplc="3140D336" w:tentative="1">
      <w:start w:val="1"/>
      <w:numFmt w:val="bullet"/>
      <w:lvlText w:val="o"/>
      <w:lvlJc w:val="left"/>
      <w:pPr>
        <w:tabs>
          <w:tab w:val="num" w:pos="5760"/>
        </w:tabs>
        <w:ind w:left="5760" w:hanging="360"/>
      </w:pPr>
      <w:rPr>
        <w:rFonts w:ascii="Courier New" w:hAnsi="Courier New" w:cs="Courier New" w:hint="default"/>
      </w:rPr>
    </w:lvl>
    <w:lvl w:ilvl="8" w:tplc="68B09E1A"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BA56A73"/>
    <w:multiLevelType w:val="hybridMultilevel"/>
    <w:tmpl w:val="2754439C"/>
    <w:lvl w:ilvl="0" w:tplc="FFFFFFFF">
      <w:start w:val="1"/>
      <w:numFmt w:val="bullet"/>
      <w:lvlText w:val="-"/>
      <w:lvlJc w:val="left"/>
      <w:pPr>
        <w:ind w:left="720" w:hanging="360"/>
      </w:p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8" w15:restartNumberingAfterBreak="0">
    <w:nsid w:val="6CFE2146"/>
    <w:multiLevelType w:val="hybridMultilevel"/>
    <w:tmpl w:val="4C281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6F0F5EFF"/>
    <w:multiLevelType w:val="hybridMultilevel"/>
    <w:tmpl w:val="2DE4FD52"/>
    <w:lvl w:ilvl="0" w:tplc="39AE4542">
      <w:numFmt w:val="bullet"/>
      <w:lvlText w:val="•"/>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F9337D0"/>
    <w:multiLevelType w:val="hybridMultilevel"/>
    <w:tmpl w:val="EB14F3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1DB1C16"/>
    <w:multiLevelType w:val="hybridMultilevel"/>
    <w:tmpl w:val="7F2AF8BA"/>
    <w:lvl w:ilvl="0" w:tplc="39AE4542">
      <w:numFmt w:val="bullet"/>
      <w:lvlText w:val="•"/>
      <w:lvlJc w:val="left"/>
      <w:pPr>
        <w:ind w:left="1287" w:hanging="360"/>
      </w:pPr>
      <w:rPr>
        <w:rFonts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62" w15:restartNumberingAfterBreak="0">
    <w:nsid w:val="7216097E"/>
    <w:multiLevelType w:val="hybridMultilevel"/>
    <w:tmpl w:val="CC0A485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3" w15:restartNumberingAfterBreak="0">
    <w:nsid w:val="73332C63"/>
    <w:multiLevelType w:val="hybridMultilevel"/>
    <w:tmpl w:val="3208D42C"/>
    <w:lvl w:ilvl="0" w:tplc="FFFFFFFF">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4" w15:restartNumberingAfterBreak="0">
    <w:nsid w:val="735C628D"/>
    <w:multiLevelType w:val="hybridMultilevel"/>
    <w:tmpl w:val="2DC0AA66"/>
    <w:lvl w:ilvl="0" w:tplc="99108FC6">
      <w:start w:val="1"/>
      <w:numFmt w:val="bullet"/>
      <w:lvlText w:val=""/>
      <w:lvlJc w:val="left"/>
      <w:pPr>
        <w:tabs>
          <w:tab w:val="num" w:pos="360"/>
        </w:tabs>
        <w:ind w:left="360" w:hanging="360"/>
      </w:pPr>
      <w:rPr>
        <w:rFonts w:ascii="Symbol" w:hAnsi="Symbol" w:hint="default"/>
        <w:lang w:val="en-US"/>
      </w:rPr>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73BB142A"/>
    <w:multiLevelType w:val="hybridMultilevel"/>
    <w:tmpl w:val="A904A45C"/>
    <w:lvl w:ilvl="0" w:tplc="B442E432">
      <w:numFmt w:val="bullet"/>
      <w:lvlText w:val="-"/>
      <w:lvlJc w:val="left"/>
      <w:pPr>
        <w:ind w:left="360" w:hanging="360"/>
      </w:pPr>
      <w:rPr>
        <w:rFonts w:ascii="Times New Roman" w:eastAsia="Times New Roman" w:hAnsi="Times New Roman" w:cs="Times New Roman" w:hint="default"/>
        <w:b/>
        <w:bCs/>
        <w:w w:val="100"/>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6CD6BE8"/>
    <w:multiLevelType w:val="hybridMultilevel"/>
    <w:tmpl w:val="728E43A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7" w15:restartNumberingAfterBreak="0">
    <w:nsid w:val="78371842"/>
    <w:multiLevelType w:val="hybridMultilevel"/>
    <w:tmpl w:val="8550C8D0"/>
    <w:lvl w:ilvl="0" w:tplc="3B80309E">
      <w:start w:val="1"/>
      <w:numFmt w:val="bullet"/>
      <w:lvlText w:val="-"/>
      <w:lvlJc w:val="left"/>
      <w:pPr>
        <w:ind w:left="1572" w:hanging="360"/>
      </w:pPr>
      <w:rPr>
        <w:rFonts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68" w15:restartNumberingAfterBreak="0">
    <w:nsid w:val="78A40266"/>
    <w:multiLevelType w:val="hybridMultilevel"/>
    <w:tmpl w:val="27B811FE"/>
    <w:lvl w:ilvl="0" w:tplc="A4A25060">
      <w:start w:val="1"/>
      <w:numFmt w:val="upperLetter"/>
      <w:lvlText w:val="%1)"/>
      <w:lvlJc w:val="left"/>
      <w:pPr>
        <w:ind w:left="360" w:hanging="360"/>
      </w:pPr>
      <w:rPr>
        <w:rFonts w:hint="default"/>
        <w:vertAlign w:val="superscrip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69" w15:restartNumberingAfterBreak="0">
    <w:nsid w:val="7EC64C6A"/>
    <w:multiLevelType w:val="hybridMultilevel"/>
    <w:tmpl w:val="9F4002DC"/>
    <w:lvl w:ilvl="0" w:tplc="FFFFFFFF">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F495949"/>
    <w:multiLevelType w:val="hybridMultilevel"/>
    <w:tmpl w:val="3084C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lvl>
    </w:lvlOverride>
  </w:num>
  <w:num w:numId="2">
    <w:abstractNumId w:val="28"/>
  </w:num>
  <w:num w:numId="3">
    <w:abstractNumId w:val="17"/>
  </w:num>
  <w:num w:numId="4">
    <w:abstractNumId w:val="39"/>
  </w:num>
  <w:num w:numId="5">
    <w:abstractNumId w:val="37"/>
  </w:num>
  <w:num w:numId="6">
    <w:abstractNumId w:val="56"/>
  </w:num>
  <w:num w:numId="7">
    <w:abstractNumId w:val="43"/>
  </w:num>
  <w:num w:numId="8">
    <w:abstractNumId w:val="38"/>
  </w:num>
  <w:num w:numId="9">
    <w:abstractNumId w:val="60"/>
  </w:num>
  <w:num w:numId="10">
    <w:abstractNumId w:val="12"/>
  </w:num>
  <w:num w:numId="11">
    <w:abstractNumId w:val="63"/>
  </w:num>
  <w:num w:numId="12">
    <w:abstractNumId w:val="32"/>
  </w:num>
  <w:num w:numId="13">
    <w:abstractNumId w:val="35"/>
  </w:num>
  <w:num w:numId="14">
    <w:abstractNumId w:val="47"/>
  </w:num>
  <w:num w:numId="15">
    <w:abstractNumId w:val="46"/>
  </w:num>
  <w:num w:numId="16">
    <w:abstractNumId w:val="14"/>
  </w:num>
  <w:num w:numId="17">
    <w:abstractNumId w:val="70"/>
  </w:num>
  <w:num w:numId="18">
    <w:abstractNumId w:val="69"/>
  </w:num>
  <w:num w:numId="19">
    <w:abstractNumId w:val="51"/>
  </w:num>
  <w:num w:numId="20">
    <w:abstractNumId w:val="48"/>
  </w:num>
  <w:num w:numId="21">
    <w:abstractNumId w:val="19"/>
  </w:num>
  <w:num w:numId="22">
    <w:abstractNumId w:val="27"/>
  </w:num>
  <w:num w:numId="23">
    <w:abstractNumId w:val="36"/>
  </w:num>
  <w:num w:numId="24">
    <w:abstractNumId w:val="13"/>
  </w:num>
  <w:num w:numId="25">
    <w:abstractNumId w:val="68"/>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58"/>
  </w:num>
  <w:num w:numId="37">
    <w:abstractNumId w:val="64"/>
  </w:num>
  <w:num w:numId="38">
    <w:abstractNumId w:val="49"/>
  </w:num>
  <w:num w:numId="39">
    <w:abstractNumId w:val="55"/>
  </w:num>
  <w:num w:numId="40">
    <w:abstractNumId w:val="42"/>
  </w:num>
  <w:num w:numId="41">
    <w:abstractNumId w:val="11"/>
  </w:num>
  <w:num w:numId="42">
    <w:abstractNumId w:val="29"/>
  </w:num>
  <w:num w:numId="43">
    <w:abstractNumId w:val="18"/>
  </w:num>
  <w:num w:numId="44">
    <w:abstractNumId w:val="26"/>
  </w:num>
  <w:num w:numId="45">
    <w:abstractNumId w:val="20"/>
  </w:num>
  <w:num w:numId="46">
    <w:abstractNumId w:val="21"/>
  </w:num>
  <w:num w:numId="47">
    <w:abstractNumId w:val="30"/>
  </w:num>
  <w:num w:numId="48">
    <w:abstractNumId w:val="62"/>
  </w:num>
  <w:num w:numId="49">
    <w:abstractNumId w:val="31"/>
  </w:num>
  <w:num w:numId="50">
    <w:abstractNumId w:val="52"/>
  </w:num>
  <w:num w:numId="51">
    <w:abstractNumId w:val="45"/>
  </w:num>
  <w:num w:numId="52">
    <w:abstractNumId w:val="44"/>
  </w:num>
  <w:num w:numId="53">
    <w:abstractNumId w:val="57"/>
  </w:num>
  <w:num w:numId="54">
    <w:abstractNumId w:val="33"/>
  </w:num>
  <w:num w:numId="55">
    <w:abstractNumId w:val="10"/>
    <w:lvlOverride w:ilvl="0">
      <w:lvl w:ilvl="0">
        <w:start w:val="1"/>
        <w:numFmt w:val="bullet"/>
        <w:lvlText w:val="-"/>
        <w:legacy w:legacy="1" w:legacySpace="0" w:legacyIndent="360"/>
        <w:lvlJc w:val="left"/>
        <w:pPr>
          <w:ind w:left="360" w:hanging="360"/>
        </w:pPr>
      </w:lvl>
    </w:lvlOverride>
  </w:num>
  <w:num w:numId="56">
    <w:abstractNumId w:val="67"/>
  </w:num>
  <w:num w:numId="57">
    <w:abstractNumId w:val="54"/>
  </w:num>
  <w:num w:numId="58">
    <w:abstractNumId w:val="23"/>
  </w:num>
  <w:num w:numId="59">
    <w:abstractNumId w:val="40"/>
  </w:num>
  <w:num w:numId="60">
    <w:abstractNumId w:val="66"/>
  </w:num>
  <w:num w:numId="61">
    <w:abstractNumId w:val="34"/>
  </w:num>
  <w:num w:numId="62">
    <w:abstractNumId w:val="15"/>
  </w:num>
  <w:num w:numId="63">
    <w:abstractNumId w:val="24"/>
  </w:num>
  <w:num w:numId="64">
    <w:abstractNumId w:val="25"/>
  </w:num>
  <w:num w:numId="65">
    <w:abstractNumId w:val="59"/>
  </w:num>
  <w:num w:numId="66">
    <w:abstractNumId w:val="61"/>
  </w:num>
  <w:num w:numId="67">
    <w:abstractNumId w:val="50"/>
  </w:num>
  <w:num w:numId="68">
    <w:abstractNumId w:val="22"/>
  </w:num>
  <w:num w:numId="69">
    <w:abstractNumId w:val="53"/>
  </w:num>
  <w:num w:numId="70">
    <w:abstractNumId w:val="16"/>
  </w:num>
  <w:num w:numId="71">
    <w:abstractNumId w:val="41"/>
  </w:num>
  <w:num w:numId="72">
    <w:abstractNumId w:val="65"/>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wiwon Bak">
    <w15:presenceInfo w15:providerId="None" w15:userId="Hwiwon B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214BD7"/>
    <w:rsid w:val="000001F7"/>
    <w:rsid w:val="000003B1"/>
    <w:rsid w:val="00000670"/>
    <w:rsid w:val="000013E8"/>
    <w:rsid w:val="0000144B"/>
    <w:rsid w:val="000018D5"/>
    <w:rsid w:val="00001AA3"/>
    <w:rsid w:val="0000222E"/>
    <w:rsid w:val="00002429"/>
    <w:rsid w:val="000029D1"/>
    <w:rsid w:val="00003037"/>
    <w:rsid w:val="000031DF"/>
    <w:rsid w:val="00003398"/>
    <w:rsid w:val="00003DDE"/>
    <w:rsid w:val="00003F40"/>
    <w:rsid w:val="000040D3"/>
    <w:rsid w:val="00004144"/>
    <w:rsid w:val="0000533D"/>
    <w:rsid w:val="00005376"/>
    <w:rsid w:val="000054AE"/>
    <w:rsid w:val="00005DBF"/>
    <w:rsid w:val="00005FEA"/>
    <w:rsid w:val="0000681F"/>
    <w:rsid w:val="00006CA3"/>
    <w:rsid w:val="00006DFD"/>
    <w:rsid w:val="00007483"/>
    <w:rsid w:val="000075AB"/>
    <w:rsid w:val="0000788E"/>
    <w:rsid w:val="0000796A"/>
    <w:rsid w:val="000079D5"/>
    <w:rsid w:val="00007C29"/>
    <w:rsid w:val="000103BD"/>
    <w:rsid w:val="000103D8"/>
    <w:rsid w:val="0001080F"/>
    <w:rsid w:val="00010D05"/>
    <w:rsid w:val="000115B7"/>
    <w:rsid w:val="00011BFD"/>
    <w:rsid w:val="0001202F"/>
    <w:rsid w:val="0001210B"/>
    <w:rsid w:val="0001305C"/>
    <w:rsid w:val="00013486"/>
    <w:rsid w:val="000142F4"/>
    <w:rsid w:val="00014459"/>
    <w:rsid w:val="000147D3"/>
    <w:rsid w:val="00014820"/>
    <w:rsid w:val="00014950"/>
    <w:rsid w:val="00014E28"/>
    <w:rsid w:val="000155E9"/>
    <w:rsid w:val="00015B6C"/>
    <w:rsid w:val="00016A3B"/>
    <w:rsid w:val="00016C5F"/>
    <w:rsid w:val="00016DCF"/>
    <w:rsid w:val="00016DD7"/>
    <w:rsid w:val="000174DC"/>
    <w:rsid w:val="00020417"/>
    <w:rsid w:val="000204F9"/>
    <w:rsid w:val="000213BF"/>
    <w:rsid w:val="00021CE1"/>
    <w:rsid w:val="00021E63"/>
    <w:rsid w:val="00022E3C"/>
    <w:rsid w:val="00023899"/>
    <w:rsid w:val="00023922"/>
    <w:rsid w:val="00025494"/>
    <w:rsid w:val="0002575E"/>
    <w:rsid w:val="0002596A"/>
    <w:rsid w:val="00025C61"/>
    <w:rsid w:val="000266BC"/>
    <w:rsid w:val="0002695F"/>
    <w:rsid w:val="00026B0F"/>
    <w:rsid w:val="00026E0F"/>
    <w:rsid w:val="00027670"/>
    <w:rsid w:val="000279B7"/>
    <w:rsid w:val="000307D6"/>
    <w:rsid w:val="00030AF9"/>
    <w:rsid w:val="00031010"/>
    <w:rsid w:val="0003179F"/>
    <w:rsid w:val="00031A7A"/>
    <w:rsid w:val="00031DF9"/>
    <w:rsid w:val="00031E7B"/>
    <w:rsid w:val="0003287B"/>
    <w:rsid w:val="00032CBD"/>
    <w:rsid w:val="00032FD0"/>
    <w:rsid w:val="0003344B"/>
    <w:rsid w:val="000339FC"/>
    <w:rsid w:val="000346D8"/>
    <w:rsid w:val="00035288"/>
    <w:rsid w:val="000356AE"/>
    <w:rsid w:val="0003594A"/>
    <w:rsid w:val="00036674"/>
    <w:rsid w:val="0003752A"/>
    <w:rsid w:val="000375AF"/>
    <w:rsid w:val="00037611"/>
    <w:rsid w:val="00037E8C"/>
    <w:rsid w:val="00037FDA"/>
    <w:rsid w:val="000406FC"/>
    <w:rsid w:val="000407D8"/>
    <w:rsid w:val="000408EA"/>
    <w:rsid w:val="00040DC9"/>
    <w:rsid w:val="00040E64"/>
    <w:rsid w:val="00040ED5"/>
    <w:rsid w:val="00041848"/>
    <w:rsid w:val="000420A1"/>
    <w:rsid w:val="00042433"/>
    <w:rsid w:val="00042D5A"/>
    <w:rsid w:val="00042FE4"/>
    <w:rsid w:val="00043E1A"/>
    <w:rsid w:val="00044392"/>
    <w:rsid w:val="00044A78"/>
    <w:rsid w:val="00044E13"/>
    <w:rsid w:val="00044EB4"/>
    <w:rsid w:val="00045E4D"/>
    <w:rsid w:val="00045FF3"/>
    <w:rsid w:val="00046736"/>
    <w:rsid w:val="00046C56"/>
    <w:rsid w:val="00046EF3"/>
    <w:rsid w:val="000477E8"/>
    <w:rsid w:val="000478BF"/>
    <w:rsid w:val="00047CB3"/>
    <w:rsid w:val="000500CE"/>
    <w:rsid w:val="0005018E"/>
    <w:rsid w:val="0005060D"/>
    <w:rsid w:val="00050728"/>
    <w:rsid w:val="00050CD9"/>
    <w:rsid w:val="00050F3B"/>
    <w:rsid w:val="00051662"/>
    <w:rsid w:val="0005175E"/>
    <w:rsid w:val="0005203B"/>
    <w:rsid w:val="00052318"/>
    <w:rsid w:val="00052768"/>
    <w:rsid w:val="00052C55"/>
    <w:rsid w:val="00052FA1"/>
    <w:rsid w:val="000536E6"/>
    <w:rsid w:val="000544A0"/>
    <w:rsid w:val="000552D5"/>
    <w:rsid w:val="000554AB"/>
    <w:rsid w:val="00055BEE"/>
    <w:rsid w:val="00055DAD"/>
    <w:rsid w:val="0005635C"/>
    <w:rsid w:val="00056363"/>
    <w:rsid w:val="00056533"/>
    <w:rsid w:val="000567E3"/>
    <w:rsid w:val="00056F69"/>
    <w:rsid w:val="0005783E"/>
    <w:rsid w:val="00057B49"/>
    <w:rsid w:val="00057E49"/>
    <w:rsid w:val="00057F45"/>
    <w:rsid w:val="0006009B"/>
    <w:rsid w:val="00060142"/>
    <w:rsid w:val="00060440"/>
    <w:rsid w:val="0006081C"/>
    <w:rsid w:val="000608CF"/>
    <w:rsid w:val="0006092F"/>
    <w:rsid w:val="00060BE4"/>
    <w:rsid w:val="00060DC0"/>
    <w:rsid w:val="00061710"/>
    <w:rsid w:val="0006178E"/>
    <w:rsid w:val="00061FD3"/>
    <w:rsid w:val="00062370"/>
    <w:rsid w:val="000629F3"/>
    <w:rsid w:val="000630DC"/>
    <w:rsid w:val="000633E8"/>
    <w:rsid w:val="000639E4"/>
    <w:rsid w:val="00064A8A"/>
    <w:rsid w:val="00064A9A"/>
    <w:rsid w:val="00066117"/>
    <w:rsid w:val="000664A0"/>
    <w:rsid w:val="00067171"/>
    <w:rsid w:val="00067A80"/>
    <w:rsid w:val="0007187F"/>
    <w:rsid w:val="00071FC1"/>
    <w:rsid w:val="00072684"/>
    <w:rsid w:val="00072C18"/>
    <w:rsid w:val="00073011"/>
    <w:rsid w:val="0007345F"/>
    <w:rsid w:val="00074039"/>
    <w:rsid w:val="0007436A"/>
    <w:rsid w:val="000743C1"/>
    <w:rsid w:val="00074582"/>
    <w:rsid w:val="0007462D"/>
    <w:rsid w:val="0007530E"/>
    <w:rsid w:val="00075410"/>
    <w:rsid w:val="00075788"/>
    <w:rsid w:val="00075999"/>
    <w:rsid w:val="00076332"/>
    <w:rsid w:val="000763EE"/>
    <w:rsid w:val="00076B3A"/>
    <w:rsid w:val="00077136"/>
    <w:rsid w:val="00077366"/>
    <w:rsid w:val="0007775E"/>
    <w:rsid w:val="00080D96"/>
    <w:rsid w:val="000812B5"/>
    <w:rsid w:val="00081672"/>
    <w:rsid w:val="00082108"/>
    <w:rsid w:val="0008223F"/>
    <w:rsid w:val="000833CE"/>
    <w:rsid w:val="00083615"/>
    <w:rsid w:val="000836A2"/>
    <w:rsid w:val="00084554"/>
    <w:rsid w:val="0008532B"/>
    <w:rsid w:val="000856D8"/>
    <w:rsid w:val="000857B3"/>
    <w:rsid w:val="00085CEC"/>
    <w:rsid w:val="00085D42"/>
    <w:rsid w:val="0008615A"/>
    <w:rsid w:val="00087843"/>
    <w:rsid w:val="0008798E"/>
    <w:rsid w:val="00087A72"/>
    <w:rsid w:val="0009058A"/>
    <w:rsid w:val="000905A7"/>
    <w:rsid w:val="000906DA"/>
    <w:rsid w:val="00090AF8"/>
    <w:rsid w:val="00090D80"/>
    <w:rsid w:val="0009113A"/>
    <w:rsid w:val="000920F9"/>
    <w:rsid w:val="00092612"/>
    <w:rsid w:val="00092712"/>
    <w:rsid w:val="000927A8"/>
    <w:rsid w:val="00092DCE"/>
    <w:rsid w:val="00092E5E"/>
    <w:rsid w:val="00093019"/>
    <w:rsid w:val="000934FD"/>
    <w:rsid w:val="00093828"/>
    <w:rsid w:val="000939F9"/>
    <w:rsid w:val="00093EA4"/>
    <w:rsid w:val="00094613"/>
    <w:rsid w:val="00094863"/>
    <w:rsid w:val="00094F3E"/>
    <w:rsid w:val="00095E45"/>
    <w:rsid w:val="00096110"/>
    <w:rsid w:val="00096123"/>
    <w:rsid w:val="0009644E"/>
    <w:rsid w:val="00096706"/>
    <w:rsid w:val="000968C1"/>
    <w:rsid w:val="00096954"/>
    <w:rsid w:val="00096BB1"/>
    <w:rsid w:val="00096DD9"/>
    <w:rsid w:val="00097226"/>
    <w:rsid w:val="00097A2E"/>
    <w:rsid w:val="00097C52"/>
    <w:rsid w:val="000A009F"/>
    <w:rsid w:val="000A04C5"/>
    <w:rsid w:val="000A06B9"/>
    <w:rsid w:val="000A07C6"/>
    <w:rsid w:val="000A09F8"/>
    <w:rsid w:val="000A0D51"/>
    <w:rsid w:val="000A1371"/>
    <w:rsid w:val="000A24C4"/>
    <w:rsid w:val="000A2549"/>
    <w:rsid w:val="000A3218"/>
    <w:rsid w:val="000A3238"/>
    <w:rsid w:val="000A371A"/>
    <w:rsid w:val="000A3E6C"/>
    <w:rsid w:val="000A4995"/>
    <w:rsid w:val="000A49D6"/>
    <w:rsid w:val="000A4E52"/>
    <w:rsid w:val="000A4FB4"/>
    <w:rsid w:val="000A5087"/>
    <w:rsid w:val="000A5CDB"/>
    <w:rsid w:val="000A5F29"/>
    <w:rsid w:val="000A609F"/>
    <w:rsid w:val="000A61A3"/>
    <w:rsid w:val="000A63F5"/>
    <w:rsid w:val="000A66CB"/>
    <w:rsid w:val="000A66DF"/>
    <w:rsid w:val="000A6B92"/>
    <w:rsid w:val="000A6C1D"/>
    <w:rsid w:val="000A7028"/>
    <w:rsid w:val="000A7040"/>
    <w:rsid w:val="000A7143"/>
    <w:rsid w:val="000A72A4"/>
    <w:rsid w:val="000A7A09"/>
    <w:rsid w:val="000A7BBD"/>
    <w:rsid w:val="000A7E96"/>
    <w:rsid w:val="000B0084"/>
    <w:rsid w:val="000B0878"/>
    <w:rsid w:val="000B1CD1"/>
    <w:rsid w:val="000B2591"/>
    <w:rsid w:val="000B2703"/>
    <w:rsid w:val="000B27EB"/>
    <w:rsid w:val="000B34DD"/>
    <w:rsid w:val="000B4426"/>
    <w:rsid w:val="000B4829"/>
    <w:rsid w:val="000B4EE4"/>
    <w:rsid w:val="000B5244"/>
    <w:rsid w:val="000B54E5"/>
    <w:rsid w:val="000B55BE"/>
    <w:rsid w:val="000B591F"/>
    <w:rsid w:val="000B60E2"/>
    <w:rsid w:val="000B6345"/>
    <w:rsid w:val="000B67BB"/>
    <w:rsid w:val="000B6CBA"/>
    <w:rsid w:val="000B786F"/>
    <w:rsid w:val="000B7EAF"/>
    <w:rsid w:val="000C0126"/>
    <w:rsid w:val="000C07D0"/>
    <w:rsid w:val="000C0B2A"/>
    <w:rsid w:val="000C1062"/>
    <w:rsid w:val="000C1099"/>
    <w:rsid w:val="000C1A74"/>
    <w:rsid w:val="000C1D2A"/>
    <w:rsid w:val="000C1E9A"/>
    <w:rsid w:val="000C24A3"/>
    <w:rsid w:val="000C28F3"/>
    <w:rsid w:val="000C2FA9"/>
    <w:rsid w:val="000C3093"/>
    <w:rsid w:val="000C3964"/>
    <w:rsid w:val="000C409E"/>
    <w:rsid w:val="000C41A4"/>
    <w:rsid w:val="000C5141"/>
    <w:rsid w:val="000C56FD"/>
    <w:rsid w:val="000C5C45"/>
    <w:rsid w:val="000C5D17"/>
    <w:rsid w:val="000C619A"/>
    <w:rsid w:val="000C6294"/>
    <w:rsid w:val="000C6EA3"/>
    <w:rsid w:val="000C6F89"/>
    <w:rsid w:val="000C6FD1"/>
    <w:rsid w:val="000C70F2"/>
    <w:rsid w:val="000C73CE"/>
    <w:rsid w:val="000C7B1A"/>
    <w:rsid w:val="000C7C28"/>
    <w:rsid w:val="000C7E34"/>
    <w:rsid w:val="000D05DF"/>
    <w:rsid w:val="000D06BD"/>
    <w:rsid w:val="000D0795"/>
    <w:rsid w:val="000D0969"/>
    <w:rsid w:val="000D0B58"/>
    <w:rsid w:val="000D11E9"/>
    <w:rsid w:val="000D1611"/>
    <w:rsid w:val="000D19F1"/>
    <w:rsid w:val="000D1B7C"/>
    <w:rsid w:val="000D2990"/>
    <w:rsid w:val="000D2CE6"/>
    <w:rsid w:val="000D306F"/>
    <w:rsid w:val="000D4429"/>
    <w:rsid w:val="000D49F9"/>
    <w:rsid w:val="000D540D"/>
    <w:rsid w:val="000D54DA"/>
    <w:rsid w:val="000D5661"/>
    <w:rsid w:val="000D580B"/>
    <w:rsid w:val="000D5925"/>
    <w:rsid w:val="000D5AA0"/>
    <w:rsid w:val="000D5D48"/>
    <w:rsid w:val="000D5EA7"/>
    <w:rsid w:val="000D6059"/>
    <w:rsid w:val="000D6060"/>
    <w:rsid w:val="000D6067"/>
    <w:rsid w:val="000D6EC0"/>
    <w:rsid w:val="000D6F9F"/>
    <w:rsid w:val="000D71A1"/>
    <w:rsid w:val="000D71F0"/>
    <w:rsid w:val="000E03DB"/>
    <w:rsid w:val="000E0B2B"/>
    <w:rsid w:val="000E0E52"/>
    <w:rsid w:val="000E0FF4"/>
    <w:rsid w:val="000E114A"/>
    <w:rsid w:val="000E1887"/>
    <w:rsid w:val="000E1DAB"/>
    <w:rsid w:val="000E23CC"/>
    <w:rsid w:val="000E255F"/>
    <w:rsid w:val="000E2821"/>
    <w:rsid w:val="000E309F"/>
    <w:rsid w:val="000E3547"/>
    <w:rsid w:val="000E3768"/>
    <w:rsid w:val="000E3AFB"/>
    <w:rsid w:val="000E474E"/>
    <w:rsid w:val="000E47EA"/>
    <w:rsid w:val="000E47FB"/>
    <w:rsid w:val="000E49D3"/>
    <w:rsid w:val="000E4C71"/>
    <w:rsid w:val="000E5041"/>
    <w:rsid w:val="000E523E"/>
    <w:rsid w:val="000E542C"/>
    <w:rsid w:val="000E5C4E"/>
    <w:rsid w:val="000E5CC7"/>
    <w:rsid w:val="000E5E78"/>
    <w:rsid w:val="000E613D"/>
    <w:rsid w:val="000E6B54"/>
    <w:rsid w:val="000E71D8"/>
    <w:rsid w:val="000E77AB"/>
    <w:rsid w:val="000E784D"/>
    <w:rsid w:val="000F0D0E"/>
    <w:rsid w:val="000F0F55"/>
    <w:rsid w:val="000F1ECA"/>
    <w:rsid w:val="000F1F2F"/>
    <w:rsid w:val="000F1FFA"/>
    <w:rsid w:val="000F2CCF"/>
    <w:rsid w:val="000F2D45"/>
    <w:rsid w:val="000F3170"/>
    <w:rsid w:val="000F4382"/>
    <w:rsid w:val="000F4676"/>
    <w:rsid w:val="000F4EA7"/>
    <w:rsid w:val="000F50B0"/>
    <w:rsid w:val="000F6502"/>
    <w:rsid w:val="000F7810"/>
    <w:rsid w:val="000F7F16"/>
    <w:rsid w:val="00100278"/>
    <w:rsid w:val="00100307"/>
    <w:rsid w:val="0010097D"/>
    <w:rsid w:val="00100C44"/>
    <w:rsid w:val="001014A4"/>
    <w:rsid w:val="00101EE6"/>
    <w:rsid w:val="001021B8"/>
    <w:rsid w:val="00102AE3"/>
    <w:rsid w:val="00102D19"/>
    <w:rsid w:val="00103065"/>
    <w:rsid w:val="0010342B"/>
    <w:rsid w:val="00103479"/>
    <w:rsid w:val="00103856"/>
    <w:rsid w:val="001041C2"/>
    <w:rsid w:val="00104341"/>
    <w:rsid w:val="001044C2"/>
    <w:rsid w:val="00104791"/>
    <w:rsid w:val="00104AAF"/>
    <w:rsid w:val="00105547"/>
    <w:rsid w:val="00105635"/>
    <w:rsid w:val="00106004"/>
    <w:rsid w:val="00106114"/>
    <w:rsid w:val="001066BA"/>
    <w:rsid w:val="00106CC8"/>
    <w:rsid w:val="00106DB5"/>
    <w:rsid w:val="00107CC6"/>
    <w:rsid w:val="00110269"/>
    <w:rsid w:val="0011043D"/>
    <w:rsid w:val="0011062C"/>
    <w:rsid w:val="00110C30"/>
    <w:rsid w:val="00110FD8"/>
    <w:rsid w:val="00111783"/>
    <w:rsid w:val="001117F4"/>
    <w:rsid w:val="0011190E"/>
    <w:rsid w:val="001120B7"/>
    <w:rsid w:val="00112628"/>
    <w:rsid w:val="001132B9"/>
    <w:rsid w:val="001136F5"/>
    <w:rsid w:val="001138A4"/>
    <w:rsid w:val="0011417F"/>
    <w:rsid w:val="00114310"/>
    <w:rsid w:val="001144F7"/>
    <w:rsid w:val="00114755"/>
    <w:rsid w:val="001148A6"/>
    <w:rsid w:val="00114EFF"/>
    <w:rsid w:val="00115934"/>
    <w:rsid w:val="001159A6"/>
    <w:rsid w:val="00115D39"/>
    <w:rsid w:val="00116336"/>
    <w:rsid w:val="00116629"/>
    <w:rsid w:val="0011694B"/>
    <w:rsid w:val="00116B9D"/>
    <w:rsid w:val="001172D5"/>
    <w:rsid w:val="001175F1"/>
    <w:rsid w:val="0011764A"/>
    <w:rsid w:val="0012070F"/>
    <w:rsid w:val="00120D45"/>
    <w:rsid w:val="0012131E"/>
    <w:rsid w:val="0012144C"/>
    <w:rsid w:val="00121575"/>
    <w:rsid w:val="00121826"/>
    <w:rsid w:val="00121D42"/>
    <w:rsid w:val="001223E3"/>
    <w:rsid w:val="001226A4"/>
    <w:rsid w:val="00123091"/>
    <w:rsid w:val="001230DE"/>
    <w:rsid w:val="00123F92"/>
    <w:rsid w:val="001242DD"/>
    <w:rsid w:val="00125673"/>
    <w:rsid w:val="00125B8C"/>
    <w:rsid w:val="001261F0"/>
    <w:rsid w:val="0012664A"/>
    <w:rsid w:val="00126BD6"/>
    <w:rsid w:val="0012737B"/>
    <w:rsid w:val="00127A01"/>
    <w:rsid w:val="00130187"/>
    <w:rsid w:val="00130685"/>
    <w:rsid w:val="00130AF7"/>
    <w:rsid w:val="00130D6A"/>
    <w:rsid w:val="00131B95"/>
    <w:rsid w:val="00132EE4"/>
    <w:rsid w:val="00133826"/>
    <w:rsid w:val="00133847"/>
    <w:rsid w:val="00133F8A"/>
    <w:rsid w:val="00134117"/>
    <w:rsid w:val="00134179"/>
    <w:rsid w:val="00134D77"/>
    <w:rsid w:val="00135356"/>
    <w:rsid w:val="00135888"/>
    <w:rsid w:val="00135AD9"/>
    <w:rsid w:val="00136059"/>
    <w:rsid w:val="001365E4"/>
    <w:rsid w:val="0013680E"/>
    <w:rsid w:val="00136C8F"/>
    <w:rsid w:val="00136FAD"/>
    <w:rsid w:val="0013730B"/>
    <w:rsid w:val="0014016B"/>
    <w:rsid w:val="0014018E"/>
    <w:rsid w:val="00140504"/>
    <w:rsid w:val="001407F7"/>
    <w:rsid w:val="00140E22"/>
    <w:rsid w:val="00140FA4"/>
    <w:rsid w:val="00141349"/>
    <w:rsid w:val="001415C7"/>
    <w:rsid w:val="00142021"/>
    <w:rsid w:val="001420A2"/>
    <w:rsid w:val="00142222"/>
    <w:rsid w:val="0014497F"/>
    <w:rsid w:val="00144DDB"/>
    <w:rsid w:val="001450F2"/>
    <w:rsid w:val="00145120"/>
    <w:rsid w:val="0014534A"/>
    <w:rsid w:val="00145503"/>
    <w:rsid w:val="00146241"/>
    <w:rsid w:val="001469CA"/>
    <w:rsid w:val="00146C1D"/>
    <w:rsid w:val="00146EF7"/>
    <w:rsid w:val="001473B1"/>
    <w:rsid w:val="00147652"/>
    <w:rsid w:val="00147E23"/>
    <w:rsid w:val="00147EFC"/>
    <w:rsid w:val="00147FB5"/>
    <w:rsid w:val="001500D1"/>
    <w:rsid w:val="0015015A"/>
    <w:rsid w:val="001503AB"/>
    <w:rsid w:val="001503F6"/>
    <w:rsid w:val="0015042E"/>
    <w:rsid w:val="001506F0"/>
    <w:rsid w:val="0015114D"/>
    <w:rsid w:val="001511A7"/>
    <w:rsid w:val="00151266"/>
    <w:rsid w:val="001516A1"/>
    <w:rsid w:val="00151ACC"/>
    <w:rsid w:val="00151F64"/>
    <w:rsid w:val="0015219A"/>
    <w:rsid w:val="0015292E"/>
    <w:rsid w:val="00152F92"/>
    <w:rsid w:val="001533F0"/>
    <w:rsid w:val="00153711"/>
    <w:rsid w:val="00153802"/>
    <w:rsid w:val="001538D3"/>
    <w:rsid w:val="00153AF7"/>
    <w:rsid w:val="00153C7D"/>
    <w:rsid w:val="00153FCD"/>
    <w:rsid w:val="0015402D"/>
    <w:rsid w:val="00154694"/>
    <w:rsid w:val="00154E57"/>
    <w:rsid w:val="00154EAF"/>
    <w:rsid w:val="00154F7E"/>
    <w:rsid w:val="001550A6"/>
    <w:rsid w:val="0015539F"/>
    <w:rsid w:val="001559DA"/>
    <w:rsid w:val="00155A38"/>
    <w:rsid w:val="00155EB8"/>
    <w:rsid w:val="001561E5"/>
    <w:rsid w:val="001566EA"/>
    <w:rsid w:val="00156AE5"/>
    <w:rsid w:val="001575BD"/>
    <w:rsid w:val="00160332"/>
    <w:rsid w:val="001605C6"/>
    <w:rsid w:val="00160ACF"/>
    <w:rsid w:val="00160BD5"/>
    <w:rsid w:val="0016100C"/>
    <w:rsid w:val="00161401"/>
    <w:rsid w:val="00161AD1"/>
    <w:rsid w:val="00161AD6"/>
    <w:rsid w:val="00161F5F"/>
    <w:rsid w:val="0016243D"/>
    <w:rsid w:val="001632D4"/>
    <w:rsid w:val="0016330D"/>
    <w:rsid w:val="00163FC6"/>
    <w:rsid w:val="001647AA"/>
    <w:rsid w:val="00164C9E"/>
    <w:rsid w:val="00164F50"/>
    <w:rsid w:val="00166286"/>
    <w:rsid w:val="00166473"/>
    <w:rsid w:val="00167DBD"/>
    <w:rsid w:val="001704A3"/>
    <w:rsid w:val="00171154"/>
    <w:rsid w:val="0017126A"/>
    <w:rsid w:val="00171CD4"/>
    <w:rsid w:val="00171F78"/>
    <w:rsid w:val="00172389"/>
    <w:rsid w:val="001727FF"/>
    <w:rsid w:val="00172846"/>
    <w:rsid w:val="00172A21"/>
    <w:rsid w:val="00174AE5"/>
    <w:rsid w:val="00175BDA"/>
    <w:rsid w:val="001760BB"/>
    <w:rsid w:val="00176661"/>
    <w:rsid w:val="001769A6"/>
    <w:rsid w:val="0017718A"/>
    <w:rsid w:val="0017721F"/>
    <w:rsid w:val="0017726E"/>
    <w:rsid w:val="001778F1"/>
    <w:rsid w:val="00177A7F"/>
    <w:rsid w:val="001803CD"/>
    <w:rsid w:val="00180EB3"/>
    <w:rsid w:val="001810D9"/>
    <w:rsid w:val="001811B9"/>
    <w:rsid w:val="001812D7"/>
    <w:rsid w:val="00181624"/>
    <w:rsid w:val="001818CF"/>
    <w:rsid w:val="00181DFC"/>
    <w:rsid w:val="00181EB7"/>
    <w:rsid w:val="00181F90"/>
    <w:rsid w:val="00182174"/>
    <w:rsid w:val="001821F1"/>
    <w:rsid w:val="001824ED"/>
    <w:rsid w:val="0018261D"/>
    <w:rsid w:val="00182A48"/>
    <w:rsid w:val="00183156"/>
    <w:rsid w:val="00183367"/>
    <w:rsid w:val="0018381D"/>
    <w:rsid w:val="00183AC9"/>
    <w:rsid w:val="00183FDC"/>
    <w:rsid w:val="0018425C"/>
    <w:rsid w:val="001848B1"/>
    <w:rsid w:val="00184954"/>
    <w:rsid w:val="00184CB4"/>
    <w:rsid w:val="001851B2"/>
    <w:rsid w:val="00185593"/>
    <w:rsid w:val="001856B7"/>
    <w:rsid w:val="00185C02"/>
    <w:rsid w:val="001860E4"/>
    <w:rsid w:val="0018661A"/>
    <w:rsid w:val="001869A5"/>
    <w:rsid w:val="00186A15"/>
    <w:rsid w:val="00186FED"/>
    <w:rsid w:val="001871B2"/>
    <w:rsid w:val="0018798F"/>
    <w:rsid w:val="001879EC"/>
    <w:rsid w:val="00187A05"/>
    <w:rsid w:val="00187A44"/>
    <w:rsid w:val="00187A8C"/>
    <w:rsid w:val="00187BD9"/>
    <w:rsid w:val="0019055C"/>
    <w:rsid w:val="00190566"/>
    <w:rsid w:val="00190843"/>
    <w:rsid w:val="00190FFA"/>
    <w:rsid w:val="0019134E"/>
    <w:rsid w:val="0019157F"/>
    <w:rsid w:val="0019180F"/>
    <w:rsid w:val="00191A0E"/>
    <w:rsid w:val="00191C04"/>
    <w:rsid w:val="00191ECD"/>
    <w:rsid w:val="001922E3"/>
    <w:rsid w:val="001924B0"/>
    <w:rsid w:val="00192E73"/>
    <w:rsid w:val="00193225"/>
    <w:rsid w:val="00193371"/>
    <w:rsid w:val="00193412"/>
    <w:rsid w:val="00193B57"/>
    <w:rsid w:val="00194238"/>
    <w:rsid w:val="00194984"/>
    <w:rsid w:val="00194EDB"/>
    <w:rsid w:val="0019536D"/>
    <w:rsid w:val="00195DEF"/>
    <w:rsid w:val="001968E5"/>
    <w:rsid w:val="00197252"/>
    <w:rsid w:val="00197DD3"/>
    <w:rsid w:val="00197DDE"/>
    <w:rsid w:val="001A0329"/>
    <w:rsid w:val="001A03C3"/>
    <w:rsid w:val="001A0729"/>
    <w:rsid w:val="001A0DB0"/>
    <w:rsid w:val="001A10D7"/>
    <w:rsid w:val="001A179F"/>
    <w:rsid w:val="001A19A2"/>
    <w:rsid w:val="001A2398"/>
    <w:rsid w:val="001A28E4"/>
    <w:rsid w:val="001A2BF1"/>
    <w:rsid w:val="001A3D53"/>
    <w:rsid w:val="001A41BD"/>
    <w:rsid w:val="001A48C5"/>
    <w:rsid w:val="001A4A8F"/>
    <w:rsid w:val="001A56CF"/>
    <w:rsid w:val="001A5AD3"/>
    <w:rsid w:val="001A68CD"/>
    <w:rsid w:val="001A6CEB"/>
    <w:rsid w:val="001A7236"/>
    <w:rsid w:val="001B00E9"/>
    <w:rsid w:val="001B0244"/>
    <w:rsid w:val="001B0325"/>
    <w:rsid w:val="001B0C53"/>
    <w:rsid w:val="001B0FF1"/>
    <w:rsid w:val="001B132C"/>
    <w:rsid w:val="001B148C"/>
    <w:rsid w:val="001B14B2"/>
    <w:rsid w:val="001B1605"/>
    <w:rsid w:val="001B279C"/>
    <w:rsid w:val="001B355F"/>
    <w:rsid w:val="001B4E22"/>
    <w:rsid w:val="001B562E"/>
    <w:rsid w:val="001B601E"/>
    <w:rsid w:val="001B66C6"/>
    <w:rsid w:val="001B7439"/>
    <w:rsid w:val="001C0585"/>
    <w:rsid w:val="001C071E"/>
    <w:rsid w:val="001C0E66"/>
    <w:rsid w:val="001C138D"/>
    <w:rsid w:val="001C1B22"/>
    <w:rsid w:val="001C1F63"/>
    <w:rsid w:val="001C1FF2"/>
    <w:rsid w:val="001C323A"/>
    <w:rsid w:val="001C3537"/>
    <w:rsid w:val="001C35AC"/>
    <w:rsid w:val="001C377B"/>
    <w:rsid w:val="001C40B4"/>
    <w:rsid w:val="001C4180"/>
    <w:rsid w:val="001C4AB7"/>
    <w:rsid w:val="001C4CAB"/>
    <w:rsid w:val="001C50C0"/>
    <w:rsid w:val="001C58E0"/>
    <w:rsid w:val="001C5D8C"/>
    <w:rsid w:val="001C613B"/>
    <w:rsid w:val="001C75CB"/>
    <w:rsid w:val="001C7801"/>
    <w:rsid w:val="001C78C7"/>
    <w:rsid w:val="001C793D"/>
    <w:rsid w:val="001C7A86"/>
    <w:rsid w:val="001D02F6"/>
    <w:rsid w:val="001D0488"/>
    <w:rsid w:val="001D0571"/>
    <w:rsid w:val="001D0614"/>
    <w:rsid w:val="001D080F"/>
    <w:rsid w:val="001D0BBA"/>
    <w:rsid w:val="001D11BA"/>
    <w:rsid w:val="001D166C"/>
    <w:rsid w:val="001D1C18"/>
    <w:rsid w:val="001D23DF"/>
    <w:rsid w:val="001D2BF1"/>
    <w:rsid w:val="001D2EF6"/>
    <w:rsid w:val="001D32A5"/>
    <w:rsid w:val="001D3AA5"/>
    <w:rsid w:val="001D3D78"/>
    <w:rsid w:val="001D40C6"/>
    <w:rsid w:val="001D40EE"/>
    <w:rsid w:val="001D4181"/>
    <w:rsid w:val="001D4441"/>
    <w:rsid w:val="001D4C6B"/>
    <w:rsid w:val="001D4D71"/>
    <w:rsid w:val="001D4EDB"/>
    <w:rsid w:val="001D51FB"/>
    <w:rsid w:val="001D5773"/>
    <w:rsid w:val="001D58DF"/>
    <w:rsid w:val="001D598D"/>
    <w:rsid w:val="001D6467"/>
    <w:rsid w:val="001D6930"/>
    <w:rsid w:val="001D6C8E"/>
    <w:rsid w:val="001D730E"/>
    <w:rsid w:val="001D73A8"/>
    <w:rsid w:val="001D7871"/>
    <w:rsid w:val="001E05B4"/>
    <w:rsid w:val="001E1496"/>
    <w:rsid w:val="001E1685"/>
    <w:rsid w:val="001E17A3"/>
    <w:rsid w:val="001E21E2"/>
    <w:rsid w:val="001E259A"/>
    <w:rsid w:val="001E3473"/>
    <w:rsid w:val="001E36F8"/>
    <w:rsid w:val="001E3F1C"/>
    <w:rsid w:val="001E45DA"/>
    <w:rsid w:val="001E45DF"/>
    <w:rsid w:val="001E482D"/>
    <w:rsid w:val="001E4CDE"/>
    <w:rsid w:val="001E4E19"/>
    <w:rsid w:val="001E4EB4"/>
    <w:rsid w:val="001E53C3"/>
    <w:rsid w:val="001E5541"/>
    <w:rsid w:val="001E562F"/>
    <w:rsid w:val="001E59DA"/>
    <w:rsid w:val="001E5F13"/>
    <w:rsid w:val="001E6F61"/>
    <w:rsid w:val="001E74AE"/>
    <w:rsid w:val="001F0041"/>
    <w:rsid w:val="001F0DA7"/>
    <w:rsid w:val="001F0FF4"/>
    <w:rsid w:val="001F1007"/>
    <w:rsid w:val="001F10DF"/>
    <w:rsid w:val="001F1207"/>
    <w:rsid w:val="001F1638"/>
    <w:rsid w:val="001F1678"/>
    <w:rsid w:val="001F1C2F"/>
    <w:rsid w:val="001F1CC0"/>
    <w:rsid w:val="001F23B0"/>
    <w:rsid w:val="001F2827"/>
    <w:rsid w:val="001F2D7D"/>
    <w:rsid w:val="001F2E5C"/>
    <w:rsid w:val="001F31B4"/>
    <w:rsid w:val="001F411E"/>
    <w:rsid w:val="001F4848"/>
    <w:rsid w:val="001F49BC"/>
    <w:rsid w:val="001F4CCC"/>
    <w:rsid w:val="001F4E5F"/>
    <w:rsid w:val="001F52B6"/>
    <w:rsid w:val="001F5553"/>
    <w:rsid w:val="001F6CA6"/>
    <w:rsid w:val="001F6DA3"/>
    <w:rsid w:val="001F70B3"/>
    <w:rsid w:val="001F78BB"/>
    <w:rsid w:val="001F7D48"/>
    <w:rsid w:val="001F7D5C"/>
    <w:rsid w:val="001F7E04"/>
    <w:rsid w:val="00200020"/>
    <w:rsid w:val="0020073F"/>
    <w:rsid w:val="002009E4"/>
    <w:rsid w:val="00201563"/>
    <w:rsid w:val="002035D0"/>
    <w:rsid w:val="002036C6"/>
    <w:rsid w:val="0020372D"/>
    <w:rsid w:val="00203BE3"/>
    <w:rsid w:val="00203D11"/>
    <w:rsid w:val="0020401C"/>
    <w:rsid w:val="002041D3"/>
    <w:rsid w:val="002045E7"/>
    <w:rsid w:val="0020526D"/>
    <w:rsid w:val="002058EC"/>
    <w:rsid w:val="00205E0A"/>
    <w:rsid w:val="002061D2"/>
    <w:rsid w:val="0020691F"/>
    <w:rsid w:val="0020747E"/>
    <w:rsid w:val="00207895"/>
    <w:rsid w:val="002103C2"/>
    <w:rsid w:val="002105F7"/>
    <w:rsid w:val="0021122E"/>
    <w:rsid w:val="00211424"/>
    <w:rsid w:val="00211791"/>
    <w:rsid w:val="00211BE9"/>
    <w:rsid w:val="00211D20"/>
    <w:rsid w:val="00211D83"/>
    <w:rsid w:val="00212430"/>
    <w:rsid w:val="00212538"/>
    <w:rsid w:val="00212DD0"/>
    <w:rsid w:val="0021314E"/>
    <w:rsid w:val="00213CA9"/>
    <w:rsid w:val="00213F2C"/>
    <w:rsid w:val="0021425D"/>
    <w:rsid w:val="0021459E"/>
    <w:rsid w:val="00214BD7"/>
    <w:rsid w:val="00214F46"/>
    <w:rsid w:val="002153DC"/>
    <w:rsid w:val="00215E16"/>
    <w:rsid w:val="0021610E"/>
    <w:rsid w:val="0021627A"/>
    <w:rsid w:val="002163BC"/>
    <w:rsid w:val="00216FA9"/>
    <w:rsid w:val="00216FB7"/>
    <w:rsid w:val="00217A33"/>
    <w:rsid w:val="00217A65"/>
    <w:rsid w:val="00217D45"/>
    <w:rsid w:val="00217F72"/>
    <w:rsid w:val="00220120"/>
    <w:rsid w:val="00220635"/>
    <w:rsid w:val="0022112D"/>
    <w:rsid w:val="002217A4"/>
    <w:rsid w:val="00221882"/>
    <w:rsid w:val="00221D87"/>
    <w:rsid w:val="00221EBE"/>
    <w:rsid w:val="00221F08"/>
    <w:rsid w:val="00221FDE"/>
    <w:rsid w:val="0022285B"/>
    <w:rsid w:val="0022329E"/>
    <w:rsid w:val="002233A4"/>
    <w:rsid w:val="00224689"/>
    <w:rsid w:val="0022546B"/>
    <w:rsid w:val="00225797"/>
    <w:rsid w:val="00226E17"/>
    <w:rsid w:val="00230050"/>
    <w:rsid w:val="0023057C"/>
    <w:rsid w:val="002307E7"/>
    <w:rsid w:val="00230A83"/>
    <w:rsid w:val="00230FED"/>
    <w:rsid w:val="00230FF3"/>
    <w:rsid w:val="002312BD"/>
    <w:rsid w:val="002317AC"/>
    <w:rsid w:val="00231C13"/>
    <w:rsid w:val="00232001"/>
    <w:rsid w:val="0023289E"/>
    <w:rsid w:val="00233382"/>
    <w:rsid w:val="00233A87"/>
    <w:rsid w:val="00233E3D"/>
    <w:rsid w:val="002340E0"/>
    <w:rsid w:val="00235D46"/>
    <w:rsid w:val="002361BB"/>
    <w:rsid w:val="00236CA9"/>
    <w:rsid w:val="00237216"/>
    <w:rsid w:val="00237634"/>
    <w:rsid w:val="002401DD"/>
    <w:rsid w:val="00240232"/>
    <w:rsid w:val="0024042E"/>
    <w:rsid w:val="00240955"/>
    <w:rsid w:val="00240EE9"/>
    <w:rsid w:val="00241ACA"/>
    <w:rsid w:val="00242037"/>
    <w:rsid w:val="0024220C"/>
    <w:rsid w:val="002429B2"/>
    <w:rsid w:val="002435F5"/>
    <w:rsid w:val="0024373A"/>
    <w:rsid w:val="00243A8F"/>
    <w:rsid w:val="00243B67"/>
    <w:rsid w:val="00244071"/>
    <w:rsid w:val="0024425D"/>
    <w:rsid w:val="0024459B"/>
    <w:rsid w:val="002445F7"/>
    <w:rsid w:val="00244962"/>
    <w:rsid w:val="00244ECD"/>
    <w:rsid w:val="00244EF4"/>
    <w:rsid w:val="00244F68"/>
    <w:rsid w:val="002453C8"/>
    <w:rsid w:val="00245638"/>
    <w:rsid w:val="00245F38"/>
    <w:rsid w:val="0024616B"/>
    <w:rsid w:val="002461E9"/>
    <w:rsid w:val="00246745"/>
    <w:rsid w:val="0024707E"/>
    <w:rsid w:val="0024737D"/>
    <w:rsid w:val="0024739C"/>
    <w:rsid w:val="002504D0"/>
    <w:rsid w:val="00250C49"/>
    <w:rsid w:val="00250CE5"/>
    <w:rsid w:val="00250D78"/>
    <w:rsid w:val="00251184"/>
    <w:rsid w:val="002519C9"/>
    <w:rsid w:val="00252047"/>
    <w:rsid w:val="002520B4"/>
    <w:rsid w:val="00252542"/>
    <w:rsid w:val="00252F9A"/>
    <w:rsid w:val="002533AD"/>
    <w:rsid w:val="0025352A"/>
    <w:rsid w:val="0025358D"/>
    <w:rsid w:val="00253DFD"/>
    <w:rsid w:val="002541C6"/>
    <w:rsid w:val="00254B45"/>
    <w:rsid w:val="00254CC9"/>
    <w:rsid w:val="00255435"/>
    <w:rsid w:val="00255D60"/>
    <w:rsid w:val="00255D6F"/>
    <w:rsid w:val="002561E2"/>
    <w:rsid w:val="002562AD"/>
    <w:rsid w:val="00256E4A"/>
    <w:rsid w:val="002570A5"/>
    <w:rsid w:val="00257615"/>
    <w:rsid w:val="00257C0E"/>
    <w:rsid w:val="00257DB2"/>
    <w:rsid w:val="00261070"/>
    <w:rsid w:val="00261363"/>
    <w:rsid w:val="002617F3"/>
    <w:rsid w:val="00262328"/>
    <w:rsid w:val="002626B9"/>
    <w:rsid w:val="0026273E"/>
    <w:rsid w:val="002629BB"/>
    <w:rsid w:val="002630F7"/>
    <w:rsid w:val="00263705"/>
    <w:rsid w:val="00263F79"/>
    <w:rsid w:val="002645E7"/>
    <w:rsid w:val="00264BCB"/>
    <w:rsid w:val="002650C1"/>
    <w:rsid w:val="002652CA"/>
    <w:rsid w:val="002656E5"/>
    <w:rsid w:val="00265CAE"/>
    <w:rsid w:val="00265DC5"/>
    <w:rsid w:val="00266AD1"/>
    <w:rsid w:val="00266F88"/>
    <w:rsid w:val="00267191"/>
    <w:rsid w:val="0026728D"/>
    <w:rsid w:val="002677B0"/>
    <w:rsid w:val="00267DD7"/>
    <w:rsid w:val="00267EE2"/>
    <w:rsid w:val="00267FB6"/>
    <w:rsid w:val="00270468"/>
    <w:rsid w:val="002708F9"/>
    <w:rsid w:val="00270AA6"/>
    <w:rsid w:val="00271906"/>
    <w:rsid w:val="00271BC2"/>
    <w:rsid w:val="002724E3"/>
    <w:rsid w:val="002724E4"/>
    <w:rsid w:val="0027341C"/>
    <w:rsid w:val="002735C3"/>
    <w:rsid w:val="00273ECD"/>
    <w:rsid w:val="002745FA"/>
    <w:rsid w:val="002747CF"/>
    <w:rsid w:val="00274F04"/>
    <w:rsid w:val="002751D7"/>
    <w:rsid w:val="00275561"/>
    <w:rsid w:val="002756AD"/>
    <w:rsid w:val="00275C86"/>
    <w:rsid w:val="002761B0"/>
    <w:rsid w:val="0027649C"/>
    <w:rsid w:val="0027696E"/>
    <w:rsid w:val="00276F64"/>
    <w:rsid w:val="00276FA3"/>
    <w:rsid w:val="00277DAD"/>
    <w:rsid w:val="00277DDF"/>
    <w:rsid w:val="00280CF2"/>
    <w:rsid w:val="00280ED3"/>
    <w:rsid w:val="00281D0D"/>
    <w:rsid w:val="002821F4"/>
    <w:rsid w:val="00282E3D"/>
    <w:rsid w:val="00282F90"/>
    <w:rsid w:val="00282FE2"/>
    <w:rsid w:val="002833C9"/>
    <w:rsid w:val="00283452"/>
    <w:rsid w:val="00283458"/>
    <w:rsid w:val="0028408F"/>
    <w:rsid w:val="0028492D"/>
    <w:rsid w:val="00284BDA"/>
    <w:rsid w:val="00284D73"/>
    <w:rsid w:val="00284DEC"/>
    <w:rsid w:val="00285341"/>
    <w:rsid w:val="00285C7B"/>
    <w:rsid w:val="00285D05"/>
    <w:rsid w:val="002861A1"/>
    <w:rsid w:val="002861C2"/>
    <w:rsid w:val="002878C9"/>
    <w:rsid w:val="0029013B"/>
    <w:rsid w:val="0029034E"/>
    <w:rsid w:val="0029072F"/>
    <w:rsid w:val="002907DE"/>
    <w:rsid w:val="002908C5"/>
    <w:rsid w:val="0029131C"/>
    <w:rsid w:val="002924D2"/>
    <w:rsid w:val="0029270A"/>
    <w:rsid w:val="00292930"/>
    <w:rsid w:val="00292C44"/>
    <w:rsid w:val="00293121"/>
    <w:rsid w:val="002932C0"/>
    <w:rsid w:val="00293812"/>
    <w:rsid w:val="00293C37"/>
    <w:rsid w:val="002940AE"/>
    <w:rsid w:val="00294430"/>
    <w:rsid w:val="002954BA"/>
    <w:rsid w:val="002955C8"/>
    <w:rsid w:val="00295B85"/>
    <w:rsid w:val="00295CA9"/>
    <w:rsid w:val="002964C5"/>
    <w:rsid w:val="00296804"/>
    <w:rsid w:val="00296A44"/>
    <w:rsid w:val="00296B2A"/>
    <w:rsid w:val="00296BC7"/>
    <w:rsid w:val="00296CCE"/>
    <w:rsid w:val="002971DB"/>
    <w:rsid w:val="00297300"/>
    <w:rsid w:val="002974AD"/>
    <w:rsid w:val="00297B55"/>
    <w:rsid w:val="002A030C"/>
    <w:rsid w:val="002A0403"/>
    <w:rsid w:val="002A0B51"/>
    <w:rsid w:val="002A0CE2"/>
    <w:rsid w:val="002A0DFD"/>
    <w:rsid w:val="002A0F8F"/>
    <w:rsid w:val="002A1260"/>
    <w:rsid w:val="002A1272"/>
    <w:rsid w:val="002A12FE"/>
    <w:rsid w:val="002A34C2"/>
    <w:rsid w:val="002A35EB"/>
    <w:rsid w:val="002A38A2"/>
    <w:rsid w:val="002A4B7C"/>
    <w:rsid w:val="002A4DE1"/>
    <w:rsid w:val="002A549E"/>
    <w:rsid w:val="002A5A4C"/>
    <w:rsid w:val="002A5F26"/>
    <w:rsid w:val="002A6240"/>
    <w:rsid w:val="002A65CA"/>
    <w:rsid w:val="002A689E"/>
    <w:rsid w:val="002A6A57"/>
    <w:rsid w:val="002A730C"/>
    <w:rsid w:val="002A73ED"/>
    <w:rsid w:val="002A7865"/>
    <w:rsid w:val="002A7B8D"/>
    <w:rsid w:val="002A7DA9"/>
    <w:rsid w:val="002B0544"/>
    <w:rsid w:val="002B09DB"/>
    <w:rsid w:val="002B0AA5"/>
    <w:rsid w:val="002B0ED5"/>
    <w:rsid w:val="002B1AB5"/>
    <w:rsid w:val="002B1F7B"/>
    <w:rsid w:val="002B2476"/>
    <w:rsid w:val="002B266B"/>
    <w:rsid w:val="002B398B"/>
    <w:rsid w:val="002B44D8"/>
    <w:rsid w:val="002B453C"/>
    <w:rsid w:val="002B5B3B"/>
    <w:rsid w:val="002B7110"/>
    <w:rsid w:val="002B75B2"/>
    <w:rsid w:val="002B7924"/>
    <w:rsid w:val="002B7CD0"/>
    <w:rsid w:val="002C04A3"/>
    <w:rsid w:val="002C05F3"/>
    <w:rsid w:val="002C05F5"/>
    <w:rsid w:val="002C15EA"/>
    <w:rsid w:val="002C1D1F"/>
    <w:rsid w:val="002C1E25"/>
    <w:rsid w:val="002C2306"/>
    <w:rsid w:val="002C25AD"/>
    <w:rsid w:val="002C2B55"/>
    <w:rsid w:val="002C346F"/>
    <w:rsid w:val="002C3505"/>
    <w:rsid w:val="002C350F"/>
    <w:rsid w:val="002C370B"/>
    <w:rsid w:val="002C45FD"/>
    <w:rsid w:val="002C49E1"/>
    <w:rsid w:val="002C5352"/>
    <w:rsid w:val="002C5A80"/>
    <w:rsid w:val="002C5CD3"/>
    <w:rsid w:val="002C5E58"/>
    <w:rsid w:val="002C6126"/>
    <w:rsid w:val="002C6190"/>
    <w:rsid w:val="002C67EF"/>
    <w:rsid w:val="002C68DE"/>
    <w:rsid w:val="002C6BDC"/>
    <w:rsid w:val="002C7D6B"/>
    <w:rsid w:val="002D02C7"/>
    <w:rsid w:val="002D02F3"/>
    <w:rsid w:val="002D0C8B"/>
    <w:rsid w:val="002D132F"/>
    <w:rsid w:val="002D19BA"/>
    <w:rsid w:val="002D2CA5"/>
    <w:rsid w:val="002D2F61"/>
    <w:rsid w:val="002D36B3"/>
    <w:rsid w:val="002D3C06"/>
    <w:rsid w:val="002D3E4A"/>
    <w:rsid w:val="002D40ED"/>
    <w:rsid w:val="002D466C"/>
    <w:rsid w:val="002D5096"/>
    <w:rsid w:val="002D51FD"/>
    <w:rsid w:val="002D570A"/>
    <w:rsid w:val="002D5853"/>
    <w:rsid w:val="002D5BE7"/>
    <w:rsid w:val="002D5D08"/>
    <w:rsid w:val="002D6147"/>
    <w:rsid w:val="002D645D"/>
    <w:rsid w:val="002D6577"/>
    <w:rsid w:val="002D694A"/>
    <w:rsid w:val="002D73D7"/>
    <w:rsid w:val="002D7493"/>
    <w:rsid w:val="002E0069"/>
    <w:rsid w:val="002E055D"/>
    <w:rsid w:val="002E0A7A"/>
    <w:rsid w:val="002E0F5B"/>
    <w:rsid w:val="002E1144"/>
    <w:rsid w:val="002E1164"/>
    <w:rsid w:val="002E11E0"/>
    <w:rsid w:val="002E11EC"/>
    <w:rsid w:val="002E11FA"/>
    <w:rsid w:val="002E1BC8"/>
    <w:rsid w:val="002E1C1A"/>
    <w:rsid w:val="002E2948"/>
    <w:rsid w:val="002E2AC7"/>
    <w:rsid w:val="002E2AD6"/>
    <w:rsid w:val="002E34AC"/>
    <w:rsid w:val="002E36D7"/>
    <w:rsid w:val="002E3E5D"/>
    <w:rsid w:val="002E3FD6"/>
    <w:rsid w:val="002E512C"/>
    <w:rsid w:val="002E55D3"/>
    <w:rsid w:val="002E59D5"/>
    <w:rsid w:val="002E59E7"/>
    <w:rsid w:val="002E5DE1"/>
    <w:rsid w:val="002E6041"/>
    <w:rsid w:val="002E61DD"/>
    <w:rsid w:val="002E6583"/>
    <w:rsid w:val="002E7062"/>
    <w:rsid w:val="002E7557"/>
    <w:rsid w:val="002E7736"/>
    <w:rsid w:val="002E77B5"/>
    <w:rsid w:val="002F0316"/>
    <w:rsid w:val="002F04F2"/>
    <w:rsid w:val="002F0AAF"/>
    <w:rsid w:val="002F0B1E"/>
    <w:rsid w:val="002F1547"/>
    <w:rsid w:val="002F1618"/>
    <w:rsid w:val="002F1833"/>
    <w:rsid w:val="002F1C45"/>
    <w:rsid w:val="002F1CA5"/>
    <w:rsid w:val="002F2335"/>
    <w:rsid w:val="002F2376"/>
    <w:rsid w:val="002F3B54"/>
    <w:rsid w:val="002F3B57"/>
    <w:rsid w:val="002F419D"/>
    <w:rsid w:val="002F449E"/>
    <w:rsid w:val="002F49F7"/>
    <w:rsid w:val="002F55EB"/>
    <w:rsid w:val="002F5900"/>
    <w:rsid w:val="002F5DBC"/>
    <w:rsid w:val="002F5E31"/>
    <w:rsid w:val="002F5EDB"/>
    <w:rsid w:val="002F65BE"/>
    <w:rsid w:val="002F7722"/>
    <w:rsid w:val="00300148"/>
    <w:rsid w:val="0030039C"/>
    <w:rsid w:val="0030089B"/>
    <w:rsid w:val="003009BD"/>
    <w:rsid w:val="00300B12"/>
    <w:rsid w:val="00302406"/>
    <w:rsid w:val="003028C9"/>
    <w:rsid w:val="00302B52"/>
    <w:rsid w:val="003030D2"/>
    <w:rsid w:val="003031B8"/>
    <w:rsid w:val="00303380"/>
    <w:rsid w:val="00303BCF"/>
    <w:rsid w:val="00303E9B"/>
    <w:rsid w:val="00304195"/>
    <w:rsid w:val="003042EB"/>
    <w:rsid w:val="0030439F"/>
    <w:rsid w:val="00304452"/>
    <w:rsid w:val="003047EA"/>
    <w:rsid w:val="00304973"/>
    <w:rsid w:val="003050BC"/>
    <w:rsid w:val="003050C0"/>
    <w:rsid w:val="003051B5"/>
    <w:rsid w:val="003054E2"/>
    <w:rsid w:val="003055FD"/>
    <w:rsid w:val="00305C54"/>
    <w:rsid w:val="00305E95"/>
    <w:rsid w:val="0030609D"/>
    <w:rsid w:val="00306310"/>
    <w:rsid w:val="00306780"/>
    <w:rsid w:val="00306AC2"/>
    <w:rsid w:val="00306B90"/>
    <w:rsid w:val="003074F9"/>
    <w:rsid w:val="00307C6C"/>
    <w:rsid w:val="00307D2E"/>
    <w:rsid w:val="00307E4C"/>
    <w:rsid w:val="00310417"/>
    <w:rsid w:val="00310866"/>
    <w:rsid w:val="00310C00"/>
    <w:rsid w:val="00310F9B"/>
    <w:rsid w:val="00311236"/>
    <w:rsid w:val="00311490"/>
    <w:rsid w:val="00311772"/>
    <w:rsid w:val="0031199B"/>
    <w:rsid w:val="003120B0"/>
    <w:rsid w:val="003124FC"/>
    <w:rsid w:val="0031253A"/>
    <w:rsid w:val="00312A69"/>
    <w:rsid w:val="003136D9"/>
    <w:rsid w:val="0031375B"/>
    <w:rsid w:val="00314032"/>
    <w:rsid w:val="00314307"/>
    <w:rsid w:val="0031478F"/>
    <w:rsid w:val="003149CC"/>
    <w:rsid w:val="00315265"/>
    <w:rsid w:val="0031530B"/>
    <w:rsid w:val="00315609"/>
    <w:rsid w:val="00315D09"/>
    <w:rsid w:val="00316229"/>
    <w:rsid w:val="00316997"/>
    <w:rsid w:val="00316BB0"/>
    <w:rsid w:val="00316E68"/>
    <w:rsid w:val="00316E84"/>
    <w:rsid w:val="0031790D"/>
    <w:rsid w:val="00317C61"/>
    <w:rsid w:val="00317CA4"/>
    <w:rsid w:val="00317D61"/>
    <w:rsid w:val="003203F1"/>
    <w:rsid w:val="00320D83"/>
    <w:rsid w:val="00320E19"/>
    <w:rsid w:val="0032115D"/>
    <w:rsid w:val="003214AF"/>
    <w:rsid w:val="0032180F"/>
    <w:rsid w:val="0032191F"/>
    <w:rsid w:val="00321DCA"/>
    <w:rsid w:val="00322B7F"/>
    <w:rsid w:val="003231C9"/>
    <w:rsid w:val="0032380A"/>
    <w:rsid w:val="00323A43"/>
    <w:rsid w:val="00323AF4"/>
    <w:rsid w:val="00324CE6"/>
    <w:rsid w:val="0032518A"/>
    <w:rsid w:val="00325265"/>
    <w:rsid w:val="00325F96"/>
    <w:rsid w:val="00325FE0"/>
    <w:rsid w:val="00326123"/>
    <w:rsid w:val="0032622E"/>
    <w:rsid w:val="003265C5"/>
    <w:rsid w:val="00326808"/>
    <w:rsid w:val="0032687C"/>
    <w:rsid w:val="003268AE"/>
    <w:rsid w:val="00326BFD"/>
    <w:rsid w:val="003271D0"/>
    <w:rsid w:val="003279A4"/>
    <w:rsid w:val="003301AA"/>
    <w:rsid w:val="00330668"/>
    <w:rsid w:val="00330963"/>
    <w:rsid w:val="00330AA8"/>
    <w:rsid w:val="00330C2B"/>
    <w:rsid w:val="00330C30"/>
    <w:rsid w:val="00331489"/>
    <w:rsid w:val="0033158B"/>
    <w:rsid w:val="00331F35"/>
    <w:rsid w:val="00332C50"/>
    <w:rsid w:val="003335C8"/>
    <w:rsid w:val="00333AFE"/>
    <w:rsid w:val="00333B91"/>
    <w:rsid w:val="00334056"/>
    <w:rsid w:val="003340DA"/>
    <w:rsid w:val="0033434F"/>
    <w:rsid w:val="003347F0"/>
    <w:rsid w:val="003348CA"/>
    <w:rsid w:val="0033572C"/>
    <w:rsid w:val="00335A64"/>
    <w:rsid w:val="00335CA1"/>
    <w:rsid w:val="00335EB1"/>
    <w:rsid w:val="00336CE4"/>
    <w:rsid w:val="003379E5"/>
    <w:rsid w:val="00337D4E"/>
    <w:rsid w:val="00340D63"/>
    <w:rsid w:val="00341264"/>
    <w:rsid w:val="0034150E"/>
    <w:rsid w:val="00341597"/>
    <w:rsid w:val="00341652"/>
    <w:rsid w:val="00342458"/>
    <w:rsid w:val="0034267D"/>
    <w:rsid w:val="00342948"/>
    <w:rsid w:val="00342D31"/>
    <w:rsid w:val="00342D6E"/>
    <w:rsid w:val="00342FE1"/>
    <w:rsid w:val="003438B6"/>
    <w:rsid w:val="00343C0B"/>
    <w:rsid w:val="00343DBA"/>
    <w:rsid w:val="00344068"/>
    <w:rsid w:val="00344694"/>
    <w:rsid w:val="003447CC"/>
    <w:rsid w:val="00344A9A"/>
    <w:rsid w:val="00344C96"/>
    <w:rsid w:val="00345F10"/>
    <w:rsid w:val="0034614D"/>
    <w:rsid w:val="0034696A"/>
    <w:rsid w:val="003469C8"/>
    <w:rsid w:val="00346B47"/>
    <w:rsid w:val="00346B6F"/>
    <w:rsid w:val="00346F6B"/>
    <w:rsid w:val="0034724A"/>
    <w:rsid w:val="00347842"/>
    <w:rsid w:val="003478EA"/>
    <w:rsid w:val="00350544"/>
    <w:rsid w:val="00350A8A"/>
    <w:rsid w:val="00350CEF"/>
    <w:rsid w:val="0035125F"/>
    <w:rsid w:val="00351940"/>
    <w:rsid w:val="00351CE2"/>
    <w:rsid w:val="00351FE7"/>
    <w:rsid w:val="00352150"/>
    <w:rsid w:val="00352354"/>
    <w:rsid w:val="00352860"/>
    <w:rsid w:val="003529B5"/>
    <w:rsid w:val="00353167"/>
    <w:rsid w:val="00353463"/>
    <w:rsid w:val="0035427F"/>
    <w:rsid w:val="00354845"/>
    <w:rsid w:val="00354C2B"/>
    <w:rsid w:val="00354F2F"/>
    <w:rsid w:val="00355044"/>
    <w:rsid w:val="0035544B"/>
    <w:rsid w:val="003555C5"/>
    <w:rsid w:val="003568DC"/>
    <w:rsid w:val="00356CCE"/>
    <w:rsid w:val="00356DD4"/>
    <w:rsid w:val="00356F59"/>
    <w:rsid w:val="003575C0"/>
    <w:rsid w:val="00360EDA"/>
    <w:rsid w:val="00361338"/>
    <w:rsid w:val="00361529"/>
    <w:rsid w:val="003618D0"/>
    <w:rsid w:val="00361B0F"/>
    <w:rsid w:val="00361C23"/>
    <w:rsid w:val="00361FEA"/>
    <w:rsid w:val="00362773"/>
    <w:rsid w:val="00362791"/>
    <w:rsid w:val="003629AF"/>
    <w:rsid w:val="0036343B"/>
    <w:rsid w:val="00363897"/>
    <w:rsid w:val="0036398C"/>
    <w:rsid w:val="00363D5D"/>
    <w:rsid w:val="00363FDF"/>
    <w:rsid w:val="003642A3"/>
    <w:rsid w:val="0036437E"/>
    <w:rsid w:val="00364471"/>
    <w:rsid w:val="0036472C"/>
    <w:rsid w:val="00364E91"/>
    <w:rsid w:val="00365069"/>
    <w:rsid w:val="003651AB"/>
    <w:rsid w:val="003654F9"/>
    <w:rsid w:val="00365BE2"/>
    <w:rsid w:val="003660A1"/>
    <w:rsid w:val="003669EB"/>
    <w:rsid w:val="003678CE"/>
    <w:rsid w:val="003700F8"/>
    <w:rsid w:val="0037075E"/>
    <w:rsid w:val="00371233"/>
    <w:rsid w:val="00372014"/>
    <w:rsid w:val="003725E6"/>
    <w:rsid w:val="0037262B"/>
    <w:rsid w:val="003728BB"/>
    <w:rsid w:val="003729F3"/>
    <w:rsid w:val="00372B36"/>
    <w:rsid w:val="00372CCA"/>
    <w:rsid w:val="0037330F"/>
    <w:rsid w:val="00373334"/>
    <w:rsid w:val="0037362B"/>
    <w:rsid w:val="00373D91"/>
    <w:rsid w:val="00373ED8"/>
    <w:rsid w:val="003741F6"/>
    <w:rsid w:val="00374332"/>
    <w:rsid w:val="003750F3"/>
    <w:rsid w:val="003752F3"/>
    <w:rsid w:val="003759CC"/>
    <w:rsid w:val="00375ACD"/>
    <w:rsid w:val="00375AEF"/>
    <w:rsid w:val="00375B63"/>
    <w:rsid w:val="003766C0"/>
    <w:rsid w:val="003767C7"/>
    <w:rsid w:val="003767FE"/>
    <w:rsid w:val="00377308"/>
    <w:rsid w:val="003777EC"/>
    <w:rsid w:val="00380668"/>
    <w:rsid w:val="0038193E"/>
    <w:rsid w:val="00381B9B"/>
    <w:rsid w:val="00381D01"/>
    <w:rsid w:val="003820A3"/>
    <w:rsid w:val="003823EF"/>
    <w:rsid w:val="003826E3"/>
    <w:rsid w:val="003827C0"/>
    <w:rsid w:val="003829E6"/>
    <w:rsid w:val="00382CCC"/>
    <w:rsid w:val="00383508"/>
    <w:rsid w:val="003837AA"/>
    <w:rsid w:val="003839C9"/>
    <w:rsid w:val="00384287"/>
    <w:rsid w:val="00384353"/>
    <w:rsid w:val="003843BC"/>
    <w:rsid w:val="0038482F"/>
    <w:rsid w:val="00384FD3"/>
    <w:rsid w:val="0038515F"/>
    <w:rsid w:val="00385EB6"/>
    <w:rsid w:val="0038637C"/>
    <w:rsid w:val="003867D3"/>
    <w:rsid w:val="00386E3F"/>
    <w:rsid w:val="00386EBE"/>
    <w:rsid w:val="00387037"/>
    <w:rsid w:val="003871FF"/>
    <w:rsid w:val="00387E5E"/>
    <w:rsid w:val="00387F0C"/>
    <w:rsid w:val="003903EF"/>
    <w:rsid w:val="00390B8A"/>
    <w:rsid w:val="00390B9D"/>
    <w:rsid w:val="00391466"/>
    <w:rsid w:val="00391920"/>
    <w:rsid w:val="0039221C"/>
    <w:rsid w:val="00392374"/>
    <w:rsid w:val="003924AF"/>
    <w:rsid w:val="00392569"/>
    <w:rsid w:val="00392C8D"/>
    <w:rsid w:val="00392F44"/>
    <w:rsid w:val="003937E9"/>
    <w:rsid w:val="00393AEB"/>
    <w:rsid w:val="00393C89"/>
    <w:rsid w:val="00393CAE"/>
    <w:rsid w:val="00394525"/>
    <w:rsid w:val="00395136"/>
    <w:rsid w:val="00395947"/>
    <w:rsid w:val="00395AD2"/>
    <w:rsid w:val="003961C3"/>
    <w:rsid w:val="00396771"/>
    <w:rsid w:val="00396F88"/>
    <w:rsid w:val="00397010"/>
    <w:rsid w:val="003972D9"/>
    <w:rsid w:val="00397754"/>
    <w:rsid w:val="00397DCA"/>
    <w:rsid w:val="003A084A"/>
    <w:rsid w:val="003A183E"/>
    <w:rsid w:val="003A204A"/>
    <w:rsid w:val="003A2B0B"/>
    <w:rsid w:val="003A3727"/>
    <w:rsid w:val="003A3A45"/>
    <w:rsid w:val="003A3CEC"/>
    <w:rsid w:val="003A3F0F"/>
    <w:rsid w:val="003A406A"/>
    <w:rsid w:val="003A4D40"/>
    <w:rsid w:val="003A5AFC"/>
    <w:rsid w:val="003A5C71"/>
    <w:rsid w:val="003A5CC3"/>
    <w:rsid w:val="003A5F8F"/>
    <w:rsid w:val="003A6E5F"/>
    <w:rsid w:val="003A7487"/>
    <w:rsid w:val="003A769E"/>
    <w:rsid w:val="003A78B7"/>
    <w:rsid w:val="003A78FE"/>
    <w:rsid w:val="003A79A6"/>
    <w:rsid w:val="003A7B67"/>
    <w:rsid w:val="003B02F1"/>
    <w:rsid w:val="003B12FD"/>
    <w:rsid w:val="003B1360"/>
    <w:rsid w:val="003B1614"/>
    <w:rsid w:val="003B1770"/>
    <w:rsid w:val="003B1A8C"/>
    <w:rsid w:val="003B28A2"/>
    <w:rsid w:val="003B2B44"/>
    <w:rsid w:val="003B2CB3"/>
    <w:rsid w:val="003B2D58"/>
    <w:rsid w:val="003B465C"/>
    <w:rsid w:val="003B4D40"/>
    <w:rsid w:val="003B5401"/>
    <w:rsid w:val="003B60EF"/>
    <w:rsid w:val="003B61DF"/>
    <w:rsid w:val="003B6254"/>
    <w:rsid w:val="003B675E"/>
    <w:rsid w:val="003B6BBF"/>
    <w:rsid w:val="003B6E0D"/>
    <w:rsid w:val="003B7428"/>
    <w:rsid w:val="003B76EE"/>
    <w:rsid w:val="003B78A3"/>
    <w:rsid w:val="003B7D65"/>
    <w:rsid w:val="003B7F76"/>
    <w:rsid w:val="003C0739"/>
    <w:rsid w:val="003C079B"/>
    <w:rsid w:val="003C07B4"/>
    <w:rsid w:val="003C0ACE"/>
    <w:rsid w:val="003C203A"/>
    <w:rsid w:val="003C20C8"/>
    <w:rsid w:val="003C26A5"/>
    <w:rsid w:val="003C391B"/>
    <w:rsid w:val="003C395A"/>
    <w:rsid w:val="003C3EA1"/>
    <w:rsid w:val="003C40AE"/>
    <w:rsid w:val="003C4284"/>
    <w:rsid w:val="003C48FB"/>
    <w:rsid w:val="003C4949"/>
    <w:rsid w:val="003C551B"/>
    <w:rsid w:val="003C55D0"/>
    <w:rsid w:val="003C590B"/>
    <w:rsid w:val="003C65EA"/>
    <w:rsid w:val="003C6D7D"/>
    <w:rsid w:val="003C7A5E"/>
    <w:rsid w:val="003C7A86"/>
    <w:rsid w:val="003C7DF5"/>
    <w:rsid w:val="003D001B"/>
    <w:rsid w:val="003D0072"/>
    <w:rsid w:val="003D0317"/>
    <w:rsid w:val="003D07BF"/>
    <w:rsid w:val="003D099D"/>
    <w:rsid w:val="003D1046"/>
    <w:rsid w:val="003D1422"/>
    <w:rsid w:val="003D1450"/>
    <w:rsid w:val="003D17F5"/>
    <w:rsid w:val="003D3E1F"/>
    <w:rsid w:val="003D431A"/>
    <w:rsid w:val="003D45B4"/>
    <w:rsid w:val="003D4FFC"/>
    <w:rsid w:val="003D513D"/>
    <w:rsid w:val="003D532D"/>
    <w:rsid w:val="003D5538"/>
    <w:rsid w:val="003D632E"/>
    <w:rsid w:val="003D69FC"/>
    <w:rsid w:val="003D6C11"/>
    <w:rsid w:val="003D6E25"/>
    <w:rsid w:val="003D7071"/>
    <w:rsid w:val="003D7116"/>
    <w:rsid w:val="003D76F5"/>
    <w:rsid w:val="003D78BC"/>
    <w:rsid w:val="003D78CB"/>
    <w:rsid w:val="003D7A6E"/>
    <w:rsid w:val="003D7C47"/>
    <w:rsid w:val="003D7D70"/>
    <w:rsid w:val="003E035D"/>
    <w:rsid w:val="003E1155"/>
    <w:rsid w:val="003E212F"/>
    <w:rsid w:val="003E2446"/>
    <w:rsid w:val="003E2515"/>
    <w:rsid w:val="003E2622"/>
    <w:rsid w:val="003E2C29"/>
    <w:rsid w:val="003E3030"/>
    <w:rsid w:val="003E3551"/>
    <w:rsid w:val="003E4012"/>
    <w:rsid w:val="003E4132"/>
    <w:rsid w:val="003E4138"/>
    <w:rsid w:val="003E4173"/>
    <w:rsid w:val="003E46BD"/>
    <w:rsid w:val="003E4BB5"/>
    <w:rsid w:val="003E52C1"/>
    <w:rsid w:val="003E551D"/>
    <w:rsid w:val="003E581E"/>
    <w:rsid w:val="003E5E1A"/>
    <w:rsid w:val="003E62E9"/>
    <w:rsid w:val="003E6F69"/>
    <w:rsid w:val="003E727C"/>
    <w:rsid w:val="003E72D3"/>
    <w:rsid w:val="003E73AA"/>
    <w:rsid w:val="003F0380"/>
    <w:rsid w:val="003F04F2"/>
    <w:rsid w:val="003F0771"/>
    <w:rsid w:val="003F0772"/>
    <w:rsid w:val="003F09F6"/>
    <w:rsid w:val="003F0EE9"/>
    <w:rsid w:val="003F16BB"/>
    <w:rsid w:val="003F1DA7"/>
    <w:rsid w:val="003F27C2"/>
    <w:rsid w:val="003F27C4"/>
    <w:rsid w:val="003F2F01"/>
    <w:rsid w:val="003F30D5"/>
    <w:rsid w:val="003F44E7"/>
    <w:rsid w:val="003F48F2"/>
    <w:rsid w:val="003F4B9C"/>
    <w:rsid w:val="003F5FFB"/>
    <w:rsid w:val="003F664A"/>
    <w:rsid w:val="003F68FA"/>
    <w:rsid w:val="003F6AF3"/>
    <w:rsid w:val="003F6E3E"/>
    <w:rsid w:val="003F780A"/>
    <w:rsid w:val="003F7A89"/>
    <w:rsid w:val="004001B3"/>
    <w:rsid w:val="00400403"/>
    <w:rsid w:val="004008DB"/>
    <w:rsid w:val="00400C46"/>
    <w:rsid w:val="00401228"/>
    <w:rsid w:val="004015DE"/>
    <w:rsid w:val="004026C4"/>
    <w:rsid w:val="0040295D"/>
    <w:rsid w:val="00402E0F"/>
    <w:rsid w:val="0040333E"/>
    <w:rsid w:val="00403B1A"/>
    <w:rsid w:val="0040444D"/>
    <w:rsid w:val="004046D4"/>
    <w:rsid w:val="00405046"/>
    <w:rsid w:val="004050EE"/>
    <w:rsid w:val="00405843"/>
    <w:rsid w:val="00405E7C"/>
    <w:rsid w:val="004061D9"/>
    <w:rsid w:val="00406427"/>
    <w:rsid w:val="0040677B"/>
    <w:rsid w:val="00407479"/>
    <w:rsid w:val="0040761E"/>
    <w:rsid w:val="00407AEC"/>
    <w:rsid w:val="00407CBA"/>
    <w:rsid w:val="00407F99"/>
    <w:rsid w:val="00410017"/>
    <w:rsid w:val="00410619"/>
    <w:rsid w:val="004106EC"/>
    <w:rsid w:val="00410F9C"/>
    <w:rsid w:val="004110BA"/>
    <w:rsid w:val="00411CB3"/>
    <w:rsid w:val="00412215"/>
    <w:rsid w:val="00412777"/>
    <w:rsid w:val="00412955"/>
    <w:rsid w:val="00412BDF"/>
    <w:rsid w:val="00412EF4"/>
    <w:rsid w:val="0041338F"/>
    <w:rsid w:val="004137ED"/>
    <w:rsid w:val="004140A1"/>
    <w:rsid w:val="004143AB"/>
    <w:rsid w:val="00414FB7"/>
    <w:rsid w:val="004153EE"/>
    <w:rsid w:val="00415701"/>
    <w:rsid w:val="00415D80"/>
    <w:rsid w:val="00415F75"/>
    <w:rsid w:val="004172C2"/>
    <w:rsid w:val="00417314"/>
    <w:rsid w:val="004178BB"/>
    <w:rsid w:val="004178D4"/>
    <w:rsid w:val="00417D15"/>
    <w:rsid w:val="00417EF3"/>
    <w:rsid w:val="004206B9"/>
    <w:rsid w:val="00420754"/>
    <w:rsid w:val="00420BFF"/>
    <w:rsid w:val="00420C01"/>
    <w:rsid w:val="004223D9"/>
    <w:rsid w:val="00422D90"/>
    <w:rsid w:val="0042314E"/>
    <w:rsid w:val="00423174"/>
    <w:rsid w:val="0042388D"/>
    <w:rsid w:val="00423BFB"/>
    <w:rsid w:val="00425242"/>
    <w:rsid w:val="0042564A"/>
    <w:rsid w:val="00425739"/>
    <w:rsid w:val="00425E2C"/>
    <w:rsid w:val="00425FE2"/>
    <w:rsid w:val="004267A8"/>
    <w:rsid w:val="00426BE6"/>
    <w:rsid w:val="00426EB7"/>
    <w:rsid w:val="00426EBB"/>
    <w:rsid w:val="0042719B"/>
    <w:rsid w:val="00427278"/>
    <w:rsid w:val="0042796E"/>
    <w:rsid w:val="00430489"/>
    <w:rsid w:val="004304EB"/>
    <w:rsid w:val="004307CE"/>
    <w:rsid w:val="00430B27"/>
    <w:rsid w:val="00431083"/>
    <w:rsid w:val="00431CF7"/>
    <w:rsid w:val="00431E3B"/>
    <w:rsid w:val="004328A4"/>
    <w:rsid w:val="00432A93"/>
    <w:rsid w:val="00432D29"/>
    <w:rsid w:val="004330DD"/>
    <w:rsid w:val="0043322B"/>
    <w:rsid w:val="0043340A"/>
    <w:rsid w:val="00433A2C"/>
    <w:rsid w:val="00433F2E"/>
    <w:rsid w:val="004347F1"/>
    <w:rsid w:val="00434805"/>
    <w:rsid w:val="00434A3A"/>
    <w:rsid w:val="00434B1C"/>
    <w:rsid w:val="00434BEE"/>
    <w:rsid w:val="004357FE"/>
    <w:rsid w:val="00436C10"/>
    <w:rsid w:val="00437069"/>
    <w:rsid w:val="00437A1F"/>
    <w:rsid w:val="0044056B"/>
    <w:rsid w:val="00440EB8"/>
    <w:rsid w:val="0044126D"/>
    <w:rsid w:val="00441499"/>
    <w:rsid w:val="004415B3"/>
    <w:rsid w:val="004418D7"/>
    <w:rsid w:val="00441E3A"/>
    <w:rsid w:val="00441EE2"/>
    <w:rsid w:val="004426B6"/>
    <w:rsid w:val="004428DC"/>
    <w:rsid w:val="00442F64"/>
    <w:rsid w:val="00442F84"/>
    <w:rsid w:val="004430EE"/>
    <w:rsid w:val="0044489C"/>
    <w:rsid w:val="004454F8"/>
    <w:rsid w:val="00445607"/>
    <w:rsid w:val="00446198"/>
    <w:rsid w:val="00447129"/>
    <w:rsid w:val="004473BA"/>
    <w:rsid w:val="004473FC"/>
    <w:rsid w:val="00447ADF"/>
    <w:rsid w:val="0045067A"/>
    <w:rsid w:val="0045188B"/>
    <w:rsid w:val="0045193A"/>
    <w:rsid w:val="00452542"/>
    <w:rsid w:val="00452849"/>
    <w:rsid w:val="00453160"/>
    <w:rsid w:val="00453196"/>
    <w:rsid w:val="004537E2"/>
    <w:rsid w:val="00453B8F"/>
    <w:rsid w:val="0045416E"/>
    <w:rsid w:val="00454969"/>
    <w:rsid w:val="00454A62"/>
    <w:rsid w:val="00455B91"/>
    <w:rsid w:val="00455ECD"/>
    <w:rsid w:val="00456360"/>
    <w:rsid w:val="004563FA"/>
    <w:rsid w:val="004568EC"/>
    <w:rsid w:val="00456F42"/>
    <w:rsid w:val="004575FF"/>
    <w:rsid w:val="00457F9E"/>
    <w:rsid w:val="004602BF"/>
    <w:rsid w:val="004602DA"/>
    <w:rsid w:val="0046086A"/>
    <w:rsid w:val="00460ED5"/>
    <w:rsid w:val="00461B5E"/>
    <w:rsid w:val="004622BC"/>
    <w:rsid w:val="004625BF"/>
    <w:rsid w:val="004628B0"/>
    <w:rsid w:val="004630AA"/>
    <w:rsid w:val="004634EA"/>
    <w:rsid w:val="00464CE4"/>
    <w:rsid w:val="00465462"/>
    <w:rsid w:val="0046597E"/>
    <w:rsid w:val="00465A6D"/>
    <w:rsid w:val="00465DB5"/>
    <w:rsid w:val="00466111"/>
    <w:rsid w:val="0046667B"/>
    <w:rsid w:val="004668E8"/>
    <w:rsid w:val="0046703E"/>
    <w:rsid w:val="00467B6C"/>
    <w:rsid w:val="00467CF4"/>
    <w:rsid w:val="00470D43"/>
    <w:rsid w:val="00470E48"/>
    <w:rsid w:val="0047118B"/>
    <w:rsid w:val="004712D2"/>
    <w:rsid w:val="00471884"/>
    <w:rsid w:val="004718E2"/>
    <w:rsid w:val="00471D61"/>
    <w:rsid w:val="004729DB"/>
    <w:rsid w:val="00472EE7"/>
    <w:rsid w:val="00473B1E"/>
    <w:rsid w:val="00473C5F"/>
    <w:rsid w:val="00473DE9"/>
    <w:rsid w:val="00473F4E"/>
    <w:rsid w:val="00474008"/>
    <w:rsid w:val="00474653"/>
    <w:rsid w:val="00474724"/>
    <w:rsid w:val="00474B59"/>
    <w:rsid w:val="004752CF"/>
    <w:rsid w:val="00475772"/>
    <w:rsid w:val="00475C10"/>
    <w:rsid w:val="00475DA6"/>
    <w:rsid w:val="00476E19"/>
    <w:rsid w:val="004771ED"/>
    <w:rsid w:val="0047723D"/>
    <w:rsid w:val="004772DC"/>
    <w:rsid w:val="00477D41"/>
    <w:rsid w:val="004804C0"/>
    <w:rsid w:val="0048095C"/>
    <w:rsid w:val="0048159F"/>
    <w:rsid w:val="004821B7"/>
    <w:rsid w:val="004822FA"/>
    <w:rsid w:val="004823D6"/>
    <w:rsid w:val="004839D7"/>
    <w:rsid w:val="00483F3F"/>
    <w:rsid w:val="004841F5"/>
    <w:rsid w:val="00484797"/>
    <w:rsid w:val="00484BD5"/>
    <w:rsid w:val="0048575D"/>
    <w:rsid w:val="00485B77"/>
    <w:rsid w:val="00485D57"/>
    <w:rsid w:val="00485D95"/>
    <w:rsid w:val="0048678B"/>
    <w:rsid w:val="004871F6"/>
    <w:rsid w:val="00487311"/>
    <w:rsid w:val="004877AF"/>
    <w:rsid w:val="0049075F"/>
    <w:rsid w:val="004907AC"/>
    <w:rsid w:val="00490F0D"/>
    <w:rsid w:val="0049160C"/>
    <w:rsid w:val="00491E01"/>
    <w:rsid w:val="004921C6"/>
    <w:rsid w:val="004923BB"/>
    <w:rsid w:val="0049256D"/>
    <w:rsid w:val="004928DA"/>
    <w:rsid w:val="004934BB"/>
    <w:rsid w:val="00493781"/>
    <w:rsid w:val="00493DBE"/>
    <w:rsid w:val="00493F11"/>
    <w:rsid w:val="0049452D"/>
    <w:rsid w:val="00494598"/>
    <w:rsid w:val="004945A3"/>
    <w:rsid w:val="00494872"/>
    <w:rsid w:val="004948B2"/>
    <w:rsid w:val="00494A66"/>
    <w:rsid w:val="004955BC"/>
    <w:rsid w:val="00495FF5"/>
    <w:rsid w:val="00496571"/>
    <w:rsid w:val="00496786"/>
    <w:rsid w:val="00496A50"/>
    <w:rsid w:val="00497083"/>
    <w:rsid w:val="0049716F"/>
    <w:rsid w:val="004A037C"/>
    <w:rsid w:val="004A0C88"/>
    <w:rsid w:val="004A11FE"/>
    <w:rsid w:val="004A125D"/>
    <w:rsid w:val="004A134A"/>
    <w:rsid w:val="004A1B87"/>
    <w:rsid w:val="004A2198"/>
    <w:rsid w:val="004A277B"/>
    <w:rsid w:val="004A2E7C"/>
    <w:rsid w:val="004A3088"/>
    <w:rsid w:val="004A3482"/>
    <w:rsid w:val="004A38DC"/>
    <w:rsid w:val="004A3ECF"/>
    <w:rsid w:val="004A41E7"/>
    <w:rsid w:val="004A4509"/>
    <w:rsid w:val="004A4C2C"/>
    <w:rsid w:val="004A59C9"/>
    <w:rsid w:val="004A5B09"/>
    <w:rsid w:val="004A5B77"/>
    <w:rsid w:val="004A7273"/>
    <w:rsid w:val="004A7281"/>
    <w:rsid w:val="004A7652"/>
    <w:rsid w:val="004A7966"/>
    <w:rsid w:val="004A7CC6"/>
    <w:rsid w:val="004A7DB2"/>
    <w:rsid w:val="004B0B19"/>
    <w:rsid w:val="004B0D2F"/>
    <w:rsid w:val="004B0D7F"/>
    <w:rsid w:val="004B1D68"/>
    <w:rsid w:val="004B1F15"/>
    <w:rsid w:val="004B236E"/>
    <w:rsid w:val="004B291D"/>
    <w:rsid w:val="004B2988"/>
    <w:rsid w:val="004B2CCF"/>
    <w:rsid w:val="004B30F9"/>
    <w:rsid w:val="004B39B2"/>
    <w:rsid w:val="004B3EF8"/>
    <w:rsid w:val="004B40A0"/>
    <w:rsid w:val="004B4488"/>
    <w:rsid w:val="004B44A2"/>
    <w:rsid w:val="004B4602"/>
    <w:rsid w:val="004B462B"/>
    <w:rsid w:val="004B51B8"/>
    <w:rsid w:val="004B6394"/>
    <w:rsid w:val="004B69BB"/>
    <w:rsid w:val="004B6D5B"/>
    <w:rsid w:val="004B6EA4"/>
    <w:rsid w:val="004B708E"/>
    <w:rsid w:val="004B7473"/>
    <w:rsid w:val="004B7879"/>
    <w:rsid w:val="004C013C"/>
    <w:rsid w:val="004C01C0"/>
    <w:rsid w:val="004C0905"/>
    <w:rsid w:val="004C09CE"/>
    <w:rsid w:val="004C0A5F"/>
    <w:rsid w:val="004C0F2A"/>
    <w:rsid w:val="004C1853"/>
    <w:rsid w:val="004C264A"/>
    <w:rsid w:val="004C28C4"/>
    <w:rsid w:val="004C2B4D"/>
    <w:rsid w:val="004C2F6E"/>
    <w:rsid w:val="004C442E"/>
    <w:rsid w:val="004C4515"/>
    <w:rsid w:val="004C45DD"/>
    <w:rsid w:val="004C4895"/>
    <w:rsid w:val="004C51F1"/>
    <w:rsid w:val="004C520F"/>
    <w:rsid w:val="004C5975"/>
    <w:rsid w:val="004C6098"/>
    <w:rsid w:val="004C6BE9"/>
    <w:rsid w:val="004C6FD0"/>
    <w:rsid w:val="004C74B1"/>
    <w:rsid w:val="004C7730"/>
    <w:rsid w:val="004C7F0A"/>
    <w:rsid w:val="004D041B"/>
    <w:rsid w:val="004D066A"/>
    <w:rsid w:val="004D07F7"/>
    <w:rsid w:val="004D0952"/>
    <w:rsid w:val="004D09BF"/>
    <w:rsid w:val="004D0BFA"/>
    <w:rsid w:val="004D101B"/>
    <w:rsid w:val="004D1691"/>
    <w:rsid w:val="004D1B58"/>
    <w:rsid w:val="004D2207"/>
    <w:rsid w:val="004D220B"/>
    <w:rsid w:val="004D294A"/>
    <w:rsid w:val="004D2FA7"/>
    <w:rsid w:val="004D35B5"/>
    <w:rsid w:val="004D385E"/>
    <w:rsid w:val="004D3E04"/>
    <w:rsid w:val="004D3F54"/>
    <w:rsid w:val="004D420B"/>
    <w:rsid w:val="004D4918"/>
    <w:rsid w:val="004D54AF"/>
    <w:rsid w:val="004D55E5"/>
    <w:rsid w:val="004D579A"/>
    <w:rsid w:val="004D5B84"/>
    <w:rsid w:val="004D5B8A"/>
    <w:rsid w:val="004D5C50"/>
    <w:rsid w:val="004D63E5"/>
    <w:rsid w:val="004D65E9"/>
    <w:rsid w:val="004D6B0E"/>
    <w:rsid w:val="004D75EE"/>
    <w:rsid w:val="004D76FD"/>
    <w:rsid w:val="004D7D9F"/>
    <w:rsid w:val="004E01ED"/>
    <w:rsid w:val="004E0500"/>
    <w:rsid w:val="004E0B4D"/>
    <w:rsid w:val="004E0FED"/>
    <w:rsid w:val="004E1450"/>
    <w:rsid w:val="004E2095"/>
    <w:rsid w:val="004E20D6"/>
    <w:rsid w:val="004E215B"/>
    <w:rsid w:val="004E27F3"/>
    <w:rsid w:val="004E2CC9"/>
    <w:rsid w:val="004E2E57"/>
    <w:rsid w:val="004E2F64"/>
    <w:rsid w:val="004E30F4"/>
    <w:rsid w:val="004E334E"/>
    <w:rsid w:val="004E38C2"/>
    <w:rsid w:val="004E3A13"/>
    <w:rsid w:val="004E3C48"/>
    <w:rsid w:val="004E45AA"/>
    <w:rsid w:val="004E463C"/>
    <w:rsid w:val="004E4665"/>
    <w:rsid w:val="004E4E0B"/>
    <w:rsid w:val="004E4F1A"/>
    <w:rsid w:val="004E5D1C"/>
    <w:rsid w:val="004E6013"/>
    <w:rsid w:val="004E60F4"/>
    <w:rsid w:val="004E68CF"/>
    <w:rsid w:val="004E6D4E"/>
    <w:rsid w:val="004E6F81"/>
    <w:rsid w:val="004E7388"/>
    <w:rsid w:val="004E7534"/>
    <w:rsid w:val="004E7567"/>
    <w:rsid w:val="004E75BA"/>
    <w:rsid w:val="004E7DD4"/>
    <w:rsid w:val="004F0718"/>
    <w:rsid w:val="004F0C29"/>
    <w:rsid w:val="004F0E19"/>
    <w:rsid w:val="004F1899"/>
    <w:rsid w:val="004F24FB"/>
    <w:rsid w:val="004F2623"/>
    <w:rsid w:val="004F2D69"/>
    <w:rsid w:val="004F3033"/>
    <w:rsid w:val="004F3793"/>
    <w:rsid w:val="004F3936"/>
    <w:rsid w:val="004F40CB"/>
    <w:rsid w:val="004F44A3"/>
    <w:rsid w:val="004F468C"/>
    <w:rsid w:val="004F4CE0"/>
    <w:rsid w:val="004F51D7"/>
    <w:rsid w:val="004F5267"/>
    <w:rsid w:val="004F5567"/>
    <w:rsid w:val="004F5C49"/>
    <w:rsid w:val="004F5DBA"/>
    <w:rsid w:val="004F5E4D"/>
    <w:rsid w:val="004F631A"/>
    <w:rsid w:val="004F6603"/>
    <w:rsid w:val="004F6B37"/>
    <w:rsid w:val="004F6B86"/>
    <w:rsid w:val="004F6CFD"/>
    <w:rsid w:val="004F74FB"/>
    <w:rsid w:val="004F783C"/>
    <w:rsid w:val="004F7948"/>
    <w:rsid w:val="004F7EC6"/>
    <w:rsid w:val="0050027A"/>
    <w:rsid w:val="0050029A"/>
    <w:rsid w:val="00500A1D"/>
    <w:rsid w:val="00500F13"/>
    <w:rsid w:val="0050194F"/>
    <w:rsid w:val="00501E59"/>
    <w:rsid w:val="005024E2"/>
    <w:rsid w:val="00502664"/>
    <w:rsid w:val="00502A29"/>
    <w:rsid w:val="005032AD"/>
    <w:rsid w:val="00503AFD"/>
    <w:rsid w:val="00503F8A"/>
    <w:rsid w:val="00504944"/>
    <w:rsid w:val="00504968"/>
    <w:rsid w:val="00504A7A"/>
    <w:rsid w:val="00504FA3"/>
    <w:rsid w:val="00505506"/>
    <w:rsid w:val="00505575"/>
    <w:rsid w:val="00505EA5"/>
    <w:rsid w:val="00505F14"/>
    <w:rsid w:val="00506628"/>
    <w:rsid w:val="00507259"/>
    <w:rsid w:val="005075D2"/>
    <w:rsid w:val="00507BD9"/>
    <w:rsid w:val="00510505"/>
    <w:rsid w:val="00510AB1"/>
    <w:rsid w:val="00511D41"/>
    <w:rsid w:val="00511F14"/>
    <w:rsid w:val="005120AA"/>
    <w:rsid w:val="00512413"/>
    <w:rsid w:val="00512BB3"/>
    <w:rsid w:val="00512E5C"/>
    <w:rsid w:val="0051370F"/>
    <w:rsid w:val="00515429"/>
    <w:rsid w:val="00515F89"/>
    <w:rsid w:val="00516141"/>
    <w:rsid w:val="00516E48"/>
    <w:rsid w:val="00516EA4"/>
    <w:rsid w:val="00517077"/>
    <w:rsid w:val="005175A1"/>
    <w:rsid w:val="00517675"/>
    <w:rsid w:val="00517822"/>
    <w:rsid w:val="00517F2F"/>
    <w:rsid w:val="005203BC"/>
    <w:rsid w:val="00520F3B"/>
    <w:rsid w:val="00520FA4"/>
    <w:rsid w:val="00521DEB"/>
    <w:rsid w:val="00522739"/>
    <w:rsid w:val="00523083"/>
    <w:rsid w:val="00523333"/>
    <w:rsid w:val="005237FA"/>
    <w:rsid w:val="005239D1"/>
    <w:rsid w:val="0052408E"/>
    <w:rsid w:val="00524461"/>
    <w:rsid w:val="005250F5"/>
    <w:rsid w:val="00525590"/>
    <w:rsid w:val="00525871"/>
    <w:rsid w:val="00525CAB"/>
    <w:rsid w:val="00526480"/>
    <w:rsid w:val="005267CC"/>
    <w:rsid w:val="005270DF"/>
    <w:rsid w:val="00530094"/>
    <w:rsid w:val="00530663"/>
    <w:rsid w:val="005308C1"/>
    <w:rsid w:val="00531718"/>
    <w:rsid w:val="00531E6F"/>
    <w:rsid w:val="0053217C"/>
    <w:rsid w:val="00532866"/>
    <w:rsid w:val="005328E0"/>
    <w:rsid w:val="00532B98"/>
    <w:rsid w:val="00533397"/>
    <w:rsid w:val="00533CCB"/>
    <w:rsid w:val="00534052"/>
    <w:rsid w:val="00534402"/>
    <w:rsid w:val="00534DDB"/>
    <w:rsid w:val="00534EF8"/>
    <w:rsid w:val="00535012"/>
    <w:rsid w:val="005353AA"/>
    <w:rsid w:val="005365C6"/>
    <w:rsid w:val="00536746"/>
    <w:rsid w:val="00536826"/>
    <w:rsid w:val="00536F5B"/>
    <w:rsid w:val="00537483"/>
    <w:rsid w:val="00537712"/>
    <w:rsid w:val="00537FC5"/>
    <w:rsid w:val="005403F4"/>
    <w:rsid w:val="005404A5"/>
    <w:rsid w:val="00540832"/>
    <w:rsid w:val="00540FCB"/>
    <w:rsid w:val="00541417"/>
    <w:rsid w:val="005417D2"/>
    <w:rsid w:val="005420BE"/>
    <w:rsid w:val="005421C4"/>
    <w:rsid w:val="005422ED"/>
    <w:rsid w:val="0054244A"/>
    <w:rsid w:val="005427FE"/>
    <w:rsid w:val="00542E19"/>
    <w:rsid w:val="00543033"/>
    <w:rsid w:val="005434F5"/>
    <w:rsid w:val="005435F4"/>
    <w:rsid w:val="005436C9"/>
    <w:rsid w:val="00543764"/>
    <w:rsid w:val="00543826"/>
    <w:rsid w:val="00543DD7"/>
    <w:rsid w:val="00543E22"/>
    <w:rsid w:val="00543E64"/>
    <w:rsid w:val="0054445E"/>
    <w:rsid w:val="00544ABA"/>
    <w:rsid w:val="00544D5C"/>
    <w:rsid w:val="005456B0"/>
    <w:rsid w:val="00545888"/>
    <w:rsid w:val="00545E65"/>
    <w:rsid w:val="00546017"/>
    <w:rsid w:val="005460D8"/>
    <w:rsid w:val="00546418"/>
    <w:rsid w:val="005465BA"/>
    <w:rsid w:val="00546982"/>
    <w:rsid w:val="00546EA0"/>
    <w:rsid w:val="0054706D"/>
    <w:rsid w:val="00547525"/>
    <w:rsid w:val="00547B6F"/>
    <w:rsid w:val="00547EB9"/>
    <w:rsid w:val="00547EF4"/>
    <w:rsid w:val="005500B3"/>
    <w:rsid w:val="005507BF"/>
    <w:rsid w:val="005511E2"/>
    <w:rsid w:val="00551750"/>
    <w:rsid w:val="0055288C"/>
    <w:rsid w:val="0055290F"/>
    <w:rsid w:val="0055332A"/>
    <w:rsid w:val="00553A57"/>
    <w:rsid w:val="00553AAB"/>
    <w:rsid w:val="00553E43"/>
    <w:rsid w:val="005542BA"/>
    <w:rsid w:val="00554BB9"/>
    <w:rsid w:val="00554DE7"/>
    <w:rsid w:val="00554FCD"/>
    <w:rsid w:val="005556D8"/>
    <w:rsid w:val="0055572D"/>
    <w:rsid w:val="00555817"/>
    <w:rsid w:val="00555BE5"/>
    <w:rsid w:val="00555D21"/>
    <w:rsid w:val="005564D2"/>
    <w:rsid w:val="005569D2"/>
    <w:rsid w:val="00557C9E"/>
    <w:rsid w:val="00557ED1"/>
    <w:rsid w:val="00560806"/>
    <w:rsid w:val="0056091D"/>
    <w:rsid w:val="00560AC5"/>
    <w:rsid w:val="00560C86"/>
    <w:rsid w:val="00560E2A"/>
    <w:rsid w:val="005612A7"/>
    <w:rsid w:val="0056137F"/>
    <w:rsid w:val="005615A7"/>
    <w:rsid w:val="005619DB"/>
    <w:rsid w:val="00561B14"/>
    <w:rsid w:val="005623BA"/>
    <w:rsid w:val="00562BCF"/>
    <w:rsid w:val="00562CAA"/>
    <w:rsid w:val="0056308E"/>
    <w:rsid w:val="00563549"/>
    <w:rsid w:val="005637C0"/>
    <w:rsid w:val="00563FB1"/>
    <w:rsid w:val="0056437D"/>
    <w:rsid w:val="0056440D"/>
    <w:rsid w:val="00564438"/>
    <w:rsid w:val="00564799"/>
    <w:rsid w:val="00564C62"/>
    <w:rsid w:val="005653E0"/>
    <w:rsid w:val="0056543C"/>
    <w:rsid w:val="00565539"/>
    <w:rsid w:val="00565772"/>
    <w:rsid w:val="00565A78"/>
    <w:rsid w:val="00565B94"/>
    <w:rsid w:val="00565C87"/>
    <w:rsid w:val="0056624F"/>
    <w:rsid w:val="0056626B"/>
    <w:rsid w:val="005664F9"/>
    <w:rsid w:val="00566523"/>
    <w:rsid w:val="005665DD"/>
    <w:rsid w:val="00566946"/>
    <w:rsid w:val="00566DC0"/>
    <w:rsid w:val="005675A6"/>
    <w:rsid w:val="0056796C"/>
    <w:rsid w:val="00567FB2"/>
    <w:rsid w:val="005708E0"/>
    <w:rsid w:val="00570AED"/>
    <w:rsid w:val="0057113F"/>
    <w:rsid w:val="00572064"/>
    <w:rsid w:val="0057288F"/>
    <w:rsid w:val="0057291E"/>
    <w:rsid w:val="005736C6"/>
    <w:rsid w:val="0057383C"/>
    <w:rsid w:val="00573DEC"/>
    <w:rsid w:val="00574015"/>
    <w:rsid w:val="005748CF"/>
    <w:rsid w:val="00574A48"/>
    <w:rsid w:val="00574C6B"/>
    <w:rsid w:val="00574E12"/>
    <w:rsid w:val="00574EBD"/>
    <w:rsid w:val="00574F1F"/>
    <w:rsid w:val="005752B5"/>
    <w:rsid w:val="00575A1C"/>
    <w:rsid w:val="00575A6B"/>
    <w:rsid w:val="00575B34"/>
    <w:rsid w:val="00575B51"/>
    <w:rsid w:val="00576097"/>
    <w:rsid w:val="005773C2"/>
    <w:rsid w:val="005773E8"/>
    <w:rsid w:val="00577616"/>
    <w:rsid w:val="0057768B"/>
    <w:rsid w:val="00580145"/>
    <w:rsid w:val="005811EA"/>
    <w:rsid w:val="00581BC4"/>
    <w:rsid w:val="00581E10"/>
    <w:rsid w:val="005820B7"/>
    <w:rsid w:val="00582346"/>
    <w:rsid w:val="00582595"/>
    <w:rsid w:val="00582749"/>
    <w:rsid w:val="0058284D"/>
    <w:rsid w:val="00583458"/>
    <w:rsid w:val="005834CA"/>
    <w:rsid w:val="00583F08"/>
    <w:rsid w:val="00583FA2"/>
    <w:rsid w:val="005856BD"/>
    <w:rsid w:val="0058581B"/>
    <w:rsid w:val="00585AE5"/>
    <w:rsid w:val="00585F0F"/>
    <w:rsid w:val="00586212"/>
    <w:rsid w:val="005867F8"/>
    <w:rsid w:val="005868E3"/>
    <w:rsid w:val="00587116"/>
    <w:rsid w:val="0059006E"/>
    <w:rsid w:val="00590082"/>
    <w:rsid w:val="00590E1C"/>
    <w:rsid w:val="00590EB8"/>
    <w:rsid w:val="00590FFA"/>
    <w:rsid w:val="00591583"/>
    <w:rsid w:val="005921F5"/>
    <w:rsid w:val="005925F4"/>
    <w:rsid w:val="00592880"/>
    <w:rsid w:val="00592C4A"/>
    <w:rsid w:val="00592D3E"/>
    <w:rsid w:val="005935B3"/>
    <w:rsid w:val="005937A4"/>
    <w:rsid w:val="0059386B"/>
    <w:rsid w:val="00593F20"/>
    <w:rsid w:val="00594A69"/>
    <w:rsid w:val="00594EFB"/>
    <w:rsid w:val="005952EA"/>
    <w:rsid w:val="00595405"/>
    <w:rsid w:val="00595528"/>
    <w:rsid w:val="005960FA"/>
    <w:rsid w:val="00596772"/>
    <w:rsid w:val="00597263"/>
    <w:rsid w:val="005975F9"/>
    <w:rsid w:val="00597CC7"/>
    <w:rsid w:val="005A1021"/>
    <w:rsid w:val="005A1775"/>
    <w:rsid w:val="005A1E9A"/>
    <w:rsid w:val="005A28D8"/>
    <w:rsid w:val="005A2C3C"/>
    <w:rsid w:val="005A2E58"/>
    <w:rsid w:val="005A2F9F"/>
    <w:rsid w:val="005A33A2"/>
    <w:rsid w:val="005A3485"/>
    <w:rsid w:val="005A349B"/>
    <w:rsid w:val="005A36B4"/>
    <w:rsid w:val="005A375A"/>
    <w:rsid w:val="005A3942"/>
    <w:rsid w:val="005A3E69"/>
    <w:rsid w:val="005A46A4"/>
    <w:rsid w:val="005A4C7B"/>
    <w:rsid w:val="005A4F5F"/>
    <w:rsid w:val="005A527A"/>
    <w:rsid w:val="005A5341"/>
    <w:rsid w:val="005A5499"/>
    <w:rsid w:val="005A54B5"/>
    <w:rsid w:val="005A5734"/>
    <w:rsid w:val="005A627D"/>
    <w:rsid w:val="005A6B41"/>
    <w:rsid w:val="005A6EBD"/>
    <w:rsid w:val="005A71E8"/>
    <w:rsid w:val="005A729E"/>
    <w:rsid w:val="005A7C07"/>
    <w:rsid w:val="005B0137"/>
    <w:rsid w:val="005B0970"/>
    <w:rsid w:val="005B09B4"/>
    <w:rsid w:val="005B0C51"/>
    <w:rsid w:val="005B0EA8"/>
    <w:rsid w:val="005B1AEE"/>
    <w:rsid w:val="005B1D81"/>
    <w:rsid w:val="005B235F"/>
    <w:rsid w:val="005B29EA"/>
    <w:rsid w:val="005B2C74"/>
    <w:rsid w:val="005B2E2D"/>
    <w:rsid w:val="005B36B4"/>
    <w:rsid w:val="005B3730"/>
    <w:rsid w:val="005B408C"/>
    <w:rsid w:val="005B479C"/>
    <w:rsid w:val="005B5088"/>
    <w:rsid w:val="005B5B46"/>
    <w:rsid w:val="005B6154"/>
    <w:rsid w:val="005B637A"/>
    <w:rsid w:val="005B63F9"/>
    <w:rsid w:val="005B6662"/>
    <w:rsid w:val="005B6799"/>
    <w:rsid w:val="005B6C29"/>
    <w:rsid w:val="005B7337"/>
    <w:rsid w:val="005C00C9"/>
    <w:rsid w:val="005C02BC"/>
    <w:rsid w:val="005C0800"/>
    <w:rsid w:val="005C0A46"/>
    <w:rsid w:val="005C0DB6"/>
    <w:rsid w:val="005C1C6D"/>
    <w:rsid w:val="005C1FF7"/>
    <w:rsid w:val="005C251E"/>
    <w:rsid w:val="005C268D"/>
    <w:rsid w:val="005C29FF"/>
    <w:rsid w:val="005C32C6"/>
    <w:rsid w:val="005C3540"/>
    <w:rsid w:val="005C3567"/>
    <w:rsid w:val="005C3730"/>
    <w:rsid w:val="005C384C"/>
    <w:rsid w:val="005C3935"/>
    <w:rsid w:val="005C3980"/>
    <w:rsid w:val="005C3B7D"/>
    <w:rsid w:val="005C3BE3"/>
    <w:rsid w:val="005C44A7"/>
    <w:rsid w:val="005C45CE"/>
    <w:rsid w:val="005C4E11"/>
    <w:rsid w:val="005C50AD"/>
    <w:rsid w:val="005C543C"/>
    <w:rsid w:val="005C6434"/>
    <w:rsid w:val="005C68ED"/>
    <w:rsid w:val="005C69C7"/>
    <w:rsid w:val="005C72AE"/>
    <w:rsid w:val="005C7555"/>
    <w:rsid w:val="005C7AE5"/>
    <w:rsid w:val="005D085F"/>
    <w:rsid w:val="005D1318"/>
    <w:rsid w:val="005D14C4"/>
    <w:rsid w:val="005D1543"/>
    <w:rsid w:val="005D1835"/>
    <w:rsid w:val="005D1864"/>
    <w:rsid w:val="005D19B4"/>
    <w:rsid w:val="005D1BBA"/>
    <w:rsid w:val="005D1C13"/>
    <w:rsid w:val="005D204A"/>
    <w:rsid w:val="005D2194"/>
    <w:rsid w:val="005D230A"/>
    <w:rsid w:val="005D26AD"/>
    <w:rsid w:val="005D26D6"/>
    <w:rsid w:val="005D2930"/>
    <w:rsid w:val="005D3533"/>
    <w:rsid w:val="005D37B1"/>
    <w:rsid w:val="005D3828"/>
    <w:rsid w:val="005D3883"/>
    <w:rsid w:val="005D3BA9"/>
    <w:rsid w:val="005D3CB9"/>
    <w:rsid w:val="005D3E3E"/>
    <w:rsid w:val="005D3E59"/>
    <w:rsid w:val="005D43BD"/>
    <w:rsid w:val="005D4B88"/>
    <w:rsid w:val="005D4F34"/>
    <w:rsid w:val="005D57A8"/>
    <w:rsid w:val="005D5863"/>
    <w:rsid w:val="005D5D23"/>
    <w:rsid w:val="005D601B"/>
    <w:rsid w:val="005D60EF"/>
    <w:rsid w:val="005D6210"/>
    <w:rsid w:val="005D629F"/>
    <w:rsid w:val="005D6346"/>
    <w:rsid w:val="005D6731"/>
    <w:rsid w:val="005D6E0D"/>
    <w:rsid w:val="005D707D"/>
    <w:rsid w:val="005D71C8"/>
    <w:rsid w:val="005D74B6"/>
    <w:rsid w:val="005D79C1"/>
    <w:rsid w:val="005D7B4F"/>
    <w:rsid w:val="005E00ED"/>
    <w:rsid w:val="005E012F"/>
    <w:rsid w:val="005E0294"/>
    <w:rsid w:val="005E02DD"/>
    <w:rsid w:val="005E1BD9"/>
    <w:rsid w:val="005E1E75"/>
    <w:rsid w:val="005E1EB8"/>
    <w:rsid w:val="005E1F97"/>
    <w:rsid w:val="005E2A21"/>
    <w:rsid w:val="005E2CBA"/>
    <w:rsid w:val="005E2E67"/>
    <w:rsid w:val="005E2FDE"/>
    <w:rsid w:val="005E3286"/>
    <w:rsid w:val="005E35BA"/>
    <w:rsid w:val="005E38CC"/>
    <w:rsid w:val="005E3CF5"/>
    <w:rsid w:val="005E4C87"/>
    <w:rsid w:val="005E4C93"/>
    <w:rsid w:val="005E5231"/>
    <w:rsid w:val="005E561B"/>
    <w:rsid w:val="005E5960"/>
    <w:rsid w:val="005E5BCF"/>
    <w:rsid w:val="005E645A"/>
    <w:rsid w:val="005E6790"/>
    <w:rsid w:val="005E6810"/>
    <w:rsid w:val="005F058D"/>
    <w:rsid w:val="005F080E"/>
    <w:rsid w:val="005F0E09"/>
    <w:rsid w:val="005F0F24"/>
    <w:rsid w:val="005F11EA"/>
    <w:rsid w:val="005F1406"/>
    <w:rsid w:val="005F20D3"/>
    <w:rsid w:val="005F2DFB"/>
    <w:rsid w:val="005F472F"/>
    <w:rsid w:val="005F492D"/>
    <w:rsid w:val="005F4ADE"/>
    <w:rsid w:val="005F5845"/>
    <w:rsid w:val="005F5CF2"/>
    <w:rsid w:val="005F6066"/>
    <w:rsid w:val="005F689A"/>
    <w:rsid w:val="005F6DA6"/>
    <w:rsid w:val="005F70E4"/>
    <w:rsid w:val="00600368"/>
    <w:rsid w:val="006003D8"/>
    <w:rsid w:val="00600446"/>
    <w:rsid w:val="00600525"/>
    <w:rsid w:val="0060070D"/>
    <w:rsid w:val="0060070F"/>
    <w:rsid w:val="00600E8C"/>
    <w:rsid w:val="006013B3"/>
    <w:rsid w:val="006014DC"/>
    <w:rsid w:val="00601693"/>
    <w:rsid w:val="006021AF"/>
    <w:rsid w:val="0060289F"/>
    <w:rsid w:val="00602D53"/>
    <w:rsid w:val="00603124"/>
    <w:rsid w:val="0060323C"/>
    <w:rsid w:val="00603525"/>
    <w:rsid w:val="0060389C"/>
    <w:rsid w:val="00603E24"/>
    <w:rsid w:val="00603FE2"/>
    <w:rsid w:val="006046F9"/>
    <w:rsid w:val="00604DED"/>
    <w:rsid w:val="00605C71"/>
    <w:rsid w:val="006061C7"/>
    <w:rsid w:val="00606353"/>
    <w:rsid w:val="006065C4"/>
    <w:rsid w:val="006071EA"/>
    <w:rsid w:val="0060775C"/>
    <w:rsid w:val="0060786A"/>
    <w:rsid w:val="00607A8E"/>
    <w:rsid w:val="00607DDA"/>
    <w:rsid w:val="00607E2F"/>
    <w:rsid w:val="0061003C"/>
    <w:rsid w:val="006101BD"/>
    <w:rsid w:val="00610348"/>
    <w:rsid w:val="00610585"/>
    <w:rsid w:val="00610C0B"/>
    <w:rsid w:val="00610DE9"/>
    <w:rsid w:val="00610F4D"/>
    <w:rsid w:val="00610F97"/>
    <w:rsid w:val="00611079"/>
    <w:rsid w:val="00611BCF"/>
    <w:rsid w:val="006124B9"/>
    <w:rsid w:val="00612591"/>
    <w:rsid w:val="00612886"/>
    <w:rsid w:val="00612995"/>
    <w:rsid w:val="00612D7A"/>
    <w:rsid w:val="00612E82"/>
    <w:rsid w:val="00612F38"/>
    <w:rsid w:val="00613418"/>
    <w:rsid w:val="00614088"/>
    <w:rsid w:val="00614391"/>
    <w:rsid w:val="00614772"/>
    <w:rsid w:val="006149E1"/>
    <w:rsid w:val="0061541E"/>
    <w:rsid w:val="00615C0D"/>
    <w:rsid w:val="00615E29"/>
    <w:rsid w:val="0061723A"/>
    <w:rsid w:val="00617D47"/>
    <w:rsid w:val="006200BC"/>
    <w:rsid w:val="00620271"/>
    <w:rsid w:val="00620623"/>
    <w:rsid w:val="00620DC8"/>
    <w:rsid w:val="006216A2"/>
    <w:rsid w:val="0062200C"/>
    <w:rsid w:val="00622A5A"/>
    <w:rsid w:val="00622AF1"/>
    <w:rsid w:val="00622B7A"/>
    <w:rsid w:val="00622CC7"/>
    <w:rsid w:val="006234C4"/>
    <w:rsid w:val="00624023"/>
    <w:rsid w:val="006241AB"/>
    <w:rsid w:val="006243D9"/>
    <w:rsid w:val="00624582"/>
    <w:rsid w:val="00624F3F"/>
    <w:rsid w:val="00625095"/>
    <w:rsid w:val="00625EF5"/>
    <w:rsid w:val="00625FFA"/>
    <w:rsid w:val="0062603D"/>
    <w:rsid w:val="00626123"/>
    <w:rsid w:val="00626482"/>
    <w:rsid w:val="00626A4A"/>
    <w:rsid w:val="00626CC3"/>
    <w:rsid w:val="00626CED"/>
    <w:rsid w:val="0062769D"/>
    <w:rsid w:val="00627A8C"/>
    <w:rsid w:val="00627AE4"/>
    <w:rsid w:val="00627FB4"/>
    <w:rsid w:val="006308F8"/>
    <w:rsid w:val="00630D9B"/>
    <w:rsid w:val="00630E0B"/>
    <w:rsid w:val="0063207E"/>
    <w:rsid w:val="006323BE"/>
    <w:rsid w:val="0063249D"/>
    <w:rsid w:val="0063274B"/>
    <w:rsid w:val="0063287F"/>
    <w:rsid w:val="0063333D"/>
    <w:rsid w:val="00633959"/>
    <w:rsid w:val="00633D54"/>
    <w:rsid w:val="00634079"/>
    <w:rsid w:val="006341A0"/>
    <w:rsid w:val="006341BF"/>
    <w:rsid w:val="00634B2B"/>
    <w:rsid w:val="00634F05"/>
    <w:rsid w:val="006355F1"/>
    <w:rsid w:val="00635D20"/>
    <w:rsid w:val="00635F89"/>
    <w:rsid w:val="006368A1"/>
    <w:rsid w:val="00636B98"/>
    <w:rsid w:val="00636F38"/>
    <w:rsid w:val="0063754F"/>
    <w:rsid w:val="00637B16"/>
    <w:rsid w:val="00637C2F"/>
    <w:rsid w:val="00637C71"/>
    <w:rsid w:val="00637F9E"/>
    <w:rsid w:val="0064068C"/>
    <w:rsid w:val="00640B32"/>
    <w:rsid w:val="00640BDC"/>
    <w:rsid w:val="00640C7F"/>
    <w:rsid w:val="00641118"/>
    <w:rsid w:val="006414B9"/>
    <w:rsid w:val="006419C2"/>
    <w:rsid w:val="0064222E"/>
    <w:rsid w:val="00642875"/>
    <w:rsid w:val="00642A18"/>
    <w:rsid w:val="00642C7B"/>
    <w:rsid w:val="006433E9"/>
    <w:rsid w:val="006437BE"/>
    <w:rsid w:val="00643B8E"/>
    <w:rsid w:val="00643B92"/>
    <w:rsid w:val="00643EBC"/>
    <w:rsid w:val="00644412"/>
    <w:rsid w:val="00644460"/>
    <w:rsid w:val="00644C21"/>
    <w:rsid w:val="00644F23"/>
    <w:rsid w:val="0064511E"/>
    <w:rsid w:val="006458C4"/>
    <w:rsid w:val="00645D3A"/>
    <w:rsid w:val="00646371"/>
    <w:rsid w:val="00646DCC"/>
    <w:rsid w:val="00646F1C"/>
    <w:rsid w:val="006478D0"/>
    <w:rsid w:val="00650348"/>
    <w:rsid w:val="00651492"/>
    <w:rsid w:val="00651AE5"/>
    <w:rsid w:val="00652020"/>
    <w:rsid w:val="006525EA"/>
    <w:rsid w:val="00652765"/>
    <w:rsid w:val="006528CC"/>
    <w:rsid w:val="00652DBB"/>
    <w:rsid w:val="00652F52"/>
    <w:rsid w:val="0065349F"/>
    <w:rsid w:val="006547A0"/>
    <w:rsid w:val="00654C0F"/>
    <w:rsid w:val="00654F09"/>
    <w:rsid w:val="00655172"/>
    <w:rsid w:val="00655195"/>
    <w:rsid w:val="00656C06"/>
    <w:rsid w:val="0066009D"/>
    <w:rsid w:val="006604D1"/>
    <w:rsid w:val="006607F8"/>
    <w:rsid w:val="00660939"/>
    <w:rsid w:val="00660972"/>
    <w:rsid w:val="006611C8"/>
    <w:rsid w:val="006615A4"/>
    <w:rsid w:val="006617FE"/>
    <w:rsid w:val="00661929"/>
    <w:rsid w:val="0066286C"/>
    <w:rsid w:val="0066315F"/>
    <w:rsid w:val="00663546"/>
    <w:rsid w:val="00663D4A"/>
    <w:rsid w:val="0066429C"/>
    <w:rsid w:val="00664D1F"/>
    <w:rsid w:val="00664D4F"/>
    <w:rsid w:val="00664DBF"/>
    <w:rsid w:val="00664FAC"/>
    <w:rsid w:val="00665590"/>
    <w:rsid w:val="00665C63"/>
    <w:rsid w:val="00665D30"/>
    <w:rsid w:val="006662D5"/>
    <w:rsid w:val="00666590"/>
    <w:rsid w:val="006667A0"/>
    <w:rsid w:val="00666E54"/>
    <w:rsid w:val="006673C1"/>
    <w:rsid w:val="0066758D"/>
    <w:rsid w:val="006679CA"/>
    <w:rsid w:val="00671377"/>
    <w:rsid w:val="006717EA"/>
    <w:rsid w:val="00671BCF"/>
    <w:rsid w:val="006723C4"/>
    <w:rsid w:val="00672C84"/>
    <w:rsid w:val="0067322B"/>
    <w:rsid w:val="00673554"/>
    <w:rsid w:val="00673D75"/>
    <w:rsid w:val="00673ED9"/>
    <w:rsid w:val="00674CBB"/>
    <w:rsid w:val="006750EA"/>
    <w:rsid w:val="00675397"/>
    <w:rsid w:val="00675E59"/>
    <w:rsid w:val="006760E4"/>
    <w:rsid w:val="00676501"/>
    <w:rsid w:val="006766E6"/>
    <w:rsid w:val="00677436"/>
    <w:rsid w:val="00677572"/>
    <w:rsid w:val="00677984"/>
    <w:rsid w:val="006779B9"/>
    <w:rsid w:val="006800B3"/>
    <w:rsid w:val="00680A2D"/>
    <w:rsid w:val="00680AB3"/>
    <w:rsid w:val="006814D5"/>
    <w:rsid w:val="0068151F"/>
    <w:rsid w:val="00681F14"/>
    <w:rsid w:val="0068229D"/>
    <w:rsid w:val="00682348"/>
    <w:rsid w:val="0068296E"/>
    <w:rsid w:val="00682D6C"/>
    <w:rsid w:val="00682FD9"/>
    <w:rsid w:val="00683B09"/>
    <w:rsid w:val="00683B50"/>
    <w:rsid w:val="00684000"/>
    <w:rsid w:val="006845DE"/>
    <w:rsid w:val="00684AE1"/>
    <w:rsid w:val="00684C3C"/>
    <w:rsid w:val="006851E4"/>
    <w:rsid w:val="006854F7"/>
    <w:rsid w:val="006855C2"/>
    <w:rsid w:val="0068642D"/>
    <w:rsid w:val="006873DB"/>
    <w:rsid w:val="00687A0F"/>
    <w:rsid w:val="00687BC5"/>
    <w:rsid w:val="00687FD8"/>
    <w:rsid w:val="00690F3A"/>
    <w:rsid w:val="00691BD8"/>
    <w:rsid w:val="0069202A"/>
    <w:rsid w:val="00692AAA"/>
    <w:rsid w:val="00693432"/>
    <w:rsid w:val="00693449"/>
    <w:rsid w:val="00693764"/>
    <w:rsid w:val="006937C7"/>
    <w:rsid w:val="00693977"/>
    <w:rsid w:val="00693BDC"/>
    <w:rsid w:val="00693E34"/>
    <w:rsid w:val="00694C22"/>
    <w:rsid w:val="006952FD"/>
    <w:rsid w:val="006956D0"/>
    <w:rsid w:val="006957B3"/>
    <w:rsid w:val="006957D7"/>
    <w:rsid w:val="006965B2"/>
    <w:rsid w:val="006977E4"/>
    <w:rsid w:val="0069790D"/>
    <w:rsid w:val="00697B24"/>
    <w:rsid w:val="006A0464"/>
    <w:rsid w:val="006A130D"/>
    <w:rsid w:val="006A1F1B"/>
    <w:rsid w:val="006A21EB"/>
    <w:rsid w:val="006A22B5"/>
    <w:rsid w:val="006A29A5"/>
    <w:rsid w:val="006A2B3F"/>
    <w:rsid w:val="006A2CBE"/>
    <w:rsid w:val="006A30E5"/>
    <w:rsid w:val="006A372C"/>
    <w:rsid w:val="006A3815"/>
    <w:rsid w:val="006A3822"/>
    <w:rsid w:val="006A3AB5"/>
    <w:rsid w:val="006A3FA2"/>
    <w:rsid w:val="006A40F2"/>
    <w:rsid w:val="006A4C00"/>
    <w:rsid w:val="006A4E28"/>
    <w:rsid w:val="006A5081"/>
    <w:rsid w:val="006A5504"/>
    <w:rsid w:val="006A550E"/>
    <w:rsid w:val="006A58AC"/>
    <w:rsid w:val="006A594B"/>
    <w:rsid w:val="006A5B75"/>
    <w:rsid w:val="006A5C8C"/>
    <w:rsid w:val="006A5F5B"/>
    <w:rsid w:val="006A607F"/>
    <w:rsid w:val="006A668C"/>
    <w:rsid w:val="006A6B8C"/>
    <w:rsid w:val="006A6EC9"/>
    <w:rsid w:val="006A7714"/>
    <w:rsid w:val="006A7C22"/>
    <w:rsid w:val="006B04AF"/>
    <w:rsid w:val="006B1A2C"/>
    <w:rsid w:val="006B1B3E"/>
    <w:rsid w:val="006B2136"/>
    <w:rsid w:val="006B2494"/>
    <w:rsid w:val="006B2C4F"/>
    <w:rsid w:val="006B2C97"/>
    <w:rsid w:val="006B32AF"/>
    <w:rsid w:val="006B3C59"/>
    <w:rsid w:val="006B3E31"/>
    <w:rsid w:val="006B3E5F"/>
    <w:rsid w:val="006B3EBB"/>
    <w:rsid w:val="006B40BA"/>
    <w:rsid w:val="006B469B"/>
    <w:rsid w:val="006B4CB0"/>
    <w:rsid w:val="006B5180"/>
    <w:rsid w:val="006B5657"/>
    <w:rsid w:val="006B691D"/>
    <w:rsid w:val="006B7055"/>
    <w:rsid w:val="006C0152"/>
    <w:rsid w:val="006C05D9"/>
    <w:rsid w:val="006C09FE"/>
    <w:rsid w:val="006C0E54"/>
    <w:rsid w:val="006C11EA"/>
    <w:rsid w:val="006C1482"/>
    <w:rsid w:val="006C18F9"/>
    <w:rsid w:val="006C1C3B"/>
    <w:rsid w:val="006C1DF9"/>
    <w:rsid w:val="006C1F26"/>
    <w:rsid w:val="006C1F95"/>
    <w:rsid w:val="006C22CD"/>
    <w:rsid w:val="006C22F1"/>
    <w:rsid w:val="006C2516"/>
    <w:rsid w:val="006C25C3"/>
    <w:rsid w:val="006C36C2"/>
    <w:rsid w:val="006C3A8E"/>
    <w:rsid w:val="006C4057"/>
    <w:rsid w:val="006C5B45"/>
    <w:rsid w:val="006C5C99"/>
    <w:rsid w:val="006C63C3"/>
    <w:rsid w:val="006C6456"/>
    <w:rsid w:val="006C6924"/>
    <w:rsid w:val="006C69DB"/>
    <w:rsid w:val="006C7913"/>
    <w:rsid w:val="006C7935"/>
    <w:rsid w:val="006C7A8C"/>
    <w:rsid w:val="006C7FF1"/>
    <w:rsid w:val="006D05DF"/>
    <w:rsid w:val="006D0953"/>
    <w:rsid w:val="006D1567"/>
    <w:rsid w:val="006D1B2F"/>
    <w:rsid w:val="006D23CC"/>
    <w:rsid w:val="006D2DB8"/>
    <w:rsid w:val="006D3A61"/>
    <w:rsid w:val="006D3BC7"/>
    <w:rsid w:val="006D4262"/>
    <w:rsid w:val="006D589C"/>
    <w:rsid w:val="006D5D2C"/>
    <w:rsid w:val="006D5D70"/>
    <w:rsid w:val="006D60B2"/>
    <w:rsid w:val="006D6B6F"/>
    <w:rsid w:val="006D714D"/>
    <w:rsid w:val="006D789A"/>
    <w:rsid w:val="006E0416"/>
    <w:rsid w:val="006E0DD5"/>
    <w:rsid w:val="006E13AA"/>
    <w:rsid w:val="006E165B"/>
    <w:rsid w:val="006E2427"/>
    <w:rsid w:val="006E2DBE"/>
    <w:rsid w:val="006E2DC1"/>
    <w:rsid w:val="006E2EE8"/>
    <w:rsid w:val="006E32FA"/>
    <w:rsid w:val="006E3ABB"/>
    <w:rsid w:val="006E3F48"/>
    <w:rsid w:val="006E42F2"/>
    <w:rsid w:val="006E4795"/>
    <w:rsid w:val="006E4CA5"/>
    <w:rsid w:val="006E4D92"/>
    <w:rsid w:val="006E5F1D"/>
    <w:rsid w:val="006E669D"/>
    <w:rsid w:val="006E67A4"/>
    <w:rsid w:val="006E6CC2"/>
    <w:rsid w:val="006E7280"/>
    <w:rsid w:val="006E7379"/>
    <w:rsid w:val="006E7C48"/>
    <w:rsid w:val="006F030C"/>
    <w:rsid w:val="006F1279"/>
    <w:rsid w:val="006F1CE3"/>
    <w:rsid w:val="006F22BC"/>
    <w:rsid w:val="006F2553"/>
    <w:rsid w:val="006F3B9E"/>
    <w:rsid w:val="006F4164"/>
    <w:rsid w:val="006F4413"/>
    <w:rsid w:val="006F4712"/>
    <w:rsid w:val="006F48ED"/>
    <w:rsid w:val="006F64B3"/>
    <w:rsid w:val="006F6EF7"/>
    <w:rsid w:val="006F7109"/>
    <w:rsid w:val="006F71E5"/>
    <w:rsid w:val="006F73C6"/>
    <w:rsid w:val="006F757C"/>
    <w:rsid w:val="006F76E0"/>
    <w:rsid w:val="006F7F16"/>
    <w:rsid w:val="006F7F45"/>
    <w:rsid w:val="0070044B"/>
    <w:rsid w:val="007009C4"/>
    <w:rsid w:val="00700CE0"/>
    <w:rsid w:val="00701529"/>
    <w:rsid w:val="00701713"/>
    <w:rsid w:val="00701D00"/>
    <w:rsid w:val="007021AC"/>
    <w:rsid w:val="0070229B"/>
    <w:rsid w:val="00702904"/>
    <w:rsid w:val="00703A0F"/>
    <w:rsid w:val="00703A16"/>
    <w:rsid w:val="00703E78"/>
    <w:rsid w:val="007051E1"/>
    <w:rsid w:val="007054A8"/>
    <w:rsid w:val="00705A01"/>
    <w:rsid w:val="00705FCF"/>
    <w:rsid w:val="00706507"/>
    <w:rsid w:val="00706543"/>
    <w:rsid w:val="0070693D"/>
    <w:rsid w:val="007069AE"/>
    <w:rsid w:val="0070707E"/>
    <w:rsid w:val="00707111"/>
    <w:rsid w:val="0070722D"/>
    <w:rsid w:val="0070736B"/>
    <w:rsid w:val="0071032E"/>
    <w:rsid w:val="00710A5E"/>
    <w:rsid w:val="00710D53"/>
    <w:rsid w:val="00710EC6"/>
    <w:rsid w:val="00711DE1"/>
    <w:rsid w:val="0071221A"/>
    <w:rsid w:val="00713219"/>
    <w:rsid w:val="0071332C"/>
    <w:rsid w:val="00713E0F"/>
    <w:rsid w:val="00713E99"/>
    <w:rsid w:val="0071442A"/>
    <w:rsid w:val="00714A85"/>
    <w:rsid w:val="00714AC2"/>
    <w:rsid w:val="00714F8C"/>
    <w:rsid w:val="007155FA"/>
    <w:rsid w:val="007158A7"/>
    <w:rsid w:val="00715A70"/>
    <w:rsid w:val="00715B8F"/>
    <w:rsid w:val="00715D02"/>
    <w:rsid w:val="00716659"/>
    <w:rsid w:val="00716BDB"/>
    <w:rsid w:val="00717485"/>
    <w:rsid w:val="0071751A"/>
    <w:rsid w:val="0071786E"/>
    <w:rsid w:val="00717D70"/>
    <w:rsid w:val="00717E65"/>
    <w:rsid w:val="007202C2"/>
    <w:rsid w:val="00720395"/>
    <w:rsid w:val="00720AF4"/>
    <w:rsid w:val="00720E91"/>
    <w:rsid w:val="00721342"/>
    <w:rsid w:val="00721596"/>
    <w:rsid w:val="007216EA"/>
    <w:rsid w:val="00721775"/>
    <w:rsid w:val="00722556"/>
    <w:rsid w:val="00722616"/>
    <w:rsid w:val="0072293B"/>
    <w:rsid w:val="00723277"/>
    <w:rsid w:val="007242F8"/>
    <w:rsid w:val="0072466F"/>
    <w:rsid w:val="00724D29"/>
    <w:rsid w:val="00725374"/>
    <w:rsid w:val="0072580B"/>
    <w:rsid w:val="00725BA6"/>
    <w:rsid w:val="00725DC7"/>
    <w:rsid w:val="007261B9"/>
    <w:rsid w:val="00726329"/>
    <w:rsid w:val="00726519"/>
    <w:rsid w:val="007265A6"/>
    <w:rsid w:val="0072674B"/>
    <w:rsid w:val="00726A11"/>
    <w:rsid w:val="00726EA7"/>
    <w:rsid w:val="00727129"/>
    <w:rsid w:val="00727574"/>
    <w:rsid w:val="007278B4"/>
    <w:rsid w:val="00727B3C"/>
    <w:rsid w:val="00727DC3"/>
    <w:rsid w:val="007301E4"/>
    <w:rsid w:val="00730208"/>
    <w:rsid w:val="00730927"/>
    <w:rsid w:val="00730BCD"/>
    <w:rsid w:val="007315EB"/>
    <w:rsid w:val="0073182F"/>
    <w:rsid w:val="00731961"/>
    <w:rsid w:val="0073199F"/>
    <w:rsid w:val="00731F73"/>
    <w:rsid w:val="00731F9A"/>
    <w:rsid w:val="00732653"/>
    <w:rsid w:val="0073271F"/>
    <w:rsid w:val="00732C57"/>
    <w:rsid w:val="00732CB3"/>
    <w:rsid w:val="00732F83"/>
    <w:rsid w:val="0073336A"/>
    <w:rsid w:val="0073480A"/>
    <w:rsid w:val="00735105"/>
    <w:rsid w:val="00736AEA"/>
    <w:rsid w:val="00736D02"/>
    <w:rsid w:val="00736E42"/>
    <w:rsid w:val="00737322"/>
    <w:rsid w:val="00737433"/>
    <w:rsid w:val="00737442"/>
    <w:rsid w:val="0074012D"/>
    <w:rsid w:val="00740C37"/>
    <w:rsid w:val="0074124B"/>
    <w:rsid w:val="00741E44"/>
    <w:rsid w:val="00741ED6"/>
    <w:rsid w:val="00742023"/>
    <w:rsid w:val="00742198"/>
    <w:rsid w:val="00742953"/>
    <w:rsid w:val="00742E8B"/>
    <w:rsid w:val="007433D1"/>
    <w:rsid w:val="00743EE1"/>
    <w:rsid w:val="00744D20"/>
    <w:rsid w:val="0074524F"/>
    <w:rsid w:val="007452A4"/>
    <w:rsid w:val="00745432"/>
    <w:rsid w:val="00745636"/>
    <w:rsid w:val="00745BB6"/>
    <w:rsid w:val="00745CA6"/>
    <w:rsid w:val="00746221"/>
    <w:rsid w:val="00746426"/>
    <w:rsid w:val="00746762"/>
    <w:rsid w:val="00746978"/>
    <w:rsid w:val="00746A29"/>
    <w:rsid w:val="00746B16"/>
    <w:rsid w:val="00750745"/>
    <w:rsid w:val="007508C0"/>
    <w:rsid w:val="0075100C"/>
    <w:rsid w:val="00751754"/>
    <w:rsid w:val="00751F65"/>
    <w:rsid w:val="00752156"/>
    <w:rsid w:val="007525FA"/>
    <w:rsid w:val="00752632"/>
    <w:rsid w:val="0075347E"/>
    <w:rsid w:val="0075396C"/>
    <w:rsid w:val="00753F65"/>
    <w:rsid w:val="007546EE"/>
    <w:rsid w:val="00754B4D"/>
    <w:rsid w:val="00755054"/>
    <w:rsid w:val="00755716"/>
    <w:rsid w:val="00755D66"/>
    <w:rsid w:val="00755EA2"/>
    <w:rsid w:val="00755EB8"/>
    <w:rsid w:val="00756923"/>
    <w:rsid w:val="00756D7A"/>
    <w:rsid w:val="00756FC8"/>
    <w:rsid w:val="007573CD"/>
    <w:rsid w:val="007600AA"/>
    <w:rsid w:val="00760D2B"/>
    <w:rsid w:val="00760D45"/>
    <w:rsid w:val="00760DB9"/>
    <w:rsid w:val="00761217"/>
    <w:rsid w:val="007616BC"/>
    <w:rsid w:val="00762287"/>
    <w:rsid w:val="007624F5"/>
    <w:rsid w:val="007628A9"/>
    <w:rsid w:val="00762C16"/>
    <w:rsid w:val="00763AAA"/>
    <w:rsid w:val="00763C3E"/>
    <w:rsid w:val="00764138"/>
    <w:rsid w:val="0076433A"/>
    <w:rsid w:val="00764C45"/>
    <w:rsid w:val="00764E0B"/>
    <w:rsid w:val="0076633F"/>
    <w:rsid w:val="007666A9"/>
    <w:rsid w:val="00766D99"/>
    <w:rsid w:val="00767285"/>
    <w:rsid w:val="00767636"/>
    <w:rsid w:val="007676BD"/>
    <w:rsid w:val="007676D7"/>
    <w:rsid w:val="007702D0"/>
    <w:rsid w:val="0077084A"/>
    <w:rsid w:val="007708B3"/>
    <w:rsid w:val="007709EA"/>
    <w:rsid w:val="00771C62"/>
    <w:rsid w:val="00771CAB"/>
    <w:rsid w:val="0077378D"/>
    <w:rsid w:val="007739EF"/>
    <w:rsid w:val="0077479D"/>
    <w:rsid w:val="00774ECE"/>
    <w:rsid w:val="00774F92"/>
    <w:rsid w:val="007751C0"/>
    <w:rsid w:val="00775ABA"/>
    <w:rsid w:val="007762F8"/>
    <w:rsid w:val="00777016"/>
    <w:rsid w:val="00777395"/>
    <w:rsid w:val="00777497"/>
    <w:rsid w:val="0077752B"/>
    <w:rsid w:val="00780A60"/>
    <w:rsid w:val="00780B54"/>
    <w:rsid w:val="00780D26"/>
    <w:rsid w:val="00780E1C"/>
    <w:rsid w:val="00780F34"/>
    <w:rsid w:val="007816B8"/>
    <w:rsid w:val="00781971"/>
    <w:rsid w:val="00781B08"/>
    <w:rsid w:val="00782650"/>
    <w:rsid w:val="00782814"/>
    <w:rsid w:val="00782CA9"/>
    <w:rsid w:val="00782E05"/>
    <w:rsid w:val="00783004"/>
    <w:rsid w:val="00783231"/>
    <w:rsid w:val="0078328D"/>
    <w:rsid w:val="007834C3"/>
    <w:rsid w:val="0078394B"/>
    <w:rsid w:val="00783BBD"/>
    <w:rsid w:val="00783CC9"/>
    <w:rsid w:val="00783FB8"/>
    <w:rsid w:val="007841FC"/>
    <w:rsid w:val="0078447F"/>
    <w:rsid w:val="007844C5"/>
    <w:rsid w:val="00784748"/>
    <w:rsid w:val="00785A71"/>
    <w:rsid w:val="00785E17"/>
    <w:rsid w:val="00785F35"/>
    <w:rsid w:val="00786317"/>
    <w:rsid w:val="0078639F"/>
    <w:rsid w:val="00786694"/>
    <w:rsid w:val="007874C0"/>
    <w:rsid w:val="0078750E"/>
    <w:rsid w:val="00787C03"/>
    <w:rsid w:val="00787D4E"/>
    <w:rsid w:val="007904CF"/>
    <w:rsid w:val="00790898"/>
    <w:rsid w:val="00790A6A"/>
    <w:rsid w:val="00790E14"/>
    <w:rsid w:val="00790FC7"/>
    <w:rsid w:val="0079103F"/>
    <w:rsid w:val="007917D7"/>
    <w:rsid w:val="0079183C"/>
    <w:rsid w:val="00791C42"/>
    <w:rsid w:val="00792AE8"/>
    <w:rsid w:val="007938F0"/>
    <w:rsid w:val="007939B3"/>
    <w:rsid w:val="007939D8"/>
    <w:rsid w:val="00793C82"/>
    <w:rsid w:val="00793F6D"/>
    <w:rsid w:val="00793FDB"/>
    <w:rsid w:val="0079523E"/>
    <w:rsid w:val="0079590B"/>
    <w:rsid w:val="007963D0"/>
    <w:rsid w:val="007969A5"/>
    <w:rsid w:val="00796B78"/>
    <w:rsid w:val="00796D81"/>
    <w:rsid w:val="00796F27"/>
    <w:rsid w:val="007973D3"/>
    <w:rsid w:val="0079780B"/>
    <w:rsid w:val="00797B43"/>
    <w:rsid w:val="00797C1F"/>
    <w:rsid w:val="00797E3B"/>
    <w:rsid w:val="00797FE4"/>
    <w:rsid w:val="007A0985"/>
    <w:rsid w:val="007A0B51"/>
    <w:rsid w:val="007A1D5E"/>
    <w:rsid w:val="007A1DC2"/>
    <w:rsid w:val="007A240C"/>
    <w:rsid w:val="007A32BE"/>
    <w:rsid w:val="007A3A8B"/>
    <w:rsid w:val="007A42F1"/>
    <w:rsid w:val="007A4999"/>
    <w:rsid w:val="007A4B10"/>
    <w:rsid w:val="007A4CC2"/>
    <w:rsid w:val="007A4FC7"/>
    <w:rsid w:val="007A5A1C"/>
    <w:rsid w:val="007A5C76"/>
    <w:rsid w:val="007A5CC1"/>
    <w:rsid w:val="007A6EAF"/>
    <w:rsid w:val="007A6F24"/>
    <w:rsid w:val="007A6FC9"/>
    <w:rsid w:val="007A72D7"/>
    <w:rsid w:val="007A757F"/>
    <w:rsid w:val="007A7942"/>
    <w:rsid w:val="007A7C75"/>
    <w:rsid w:val="007B006E"/>
    <w:rsid w:val="007B011A"/>
    <w:rsid w:val="007B05FE"/>
    <w:rsid w:val="007B0BCF"/>
    <w:rsid w:val="007B15E2"/>
    <w:rsid w:val="007B17C0"/>
    <w:rsid w:val="007B1DD3"/>
    <w:rsid w:val="007B2104"/>
    <w:rsid w:val="007B27C7"/>
    <w:rsid w:val="007B292D"/>
    <w:rsid w:val="007B299F"/>
    <w:rsid w:val="007B34CC"/>
    <w:rsid w:val="007B37C4"/>
    <w:rsid w:val="007B46D8"/>
    <w:rsid w:val="007B4BCA"/>
    <w:rsid w:val="007B4D4C"/>
    <w:rsid w:val="007B5A8F"/>
    <w:rsid w:val="007B6E3F"/>
    <w:rsid w:val="007B6FF5"/>
    <w:rsid w:val="007B7021"/>
    <w:rsid w:val="007B7357"/>
    <w:rsid w:val="007B75B8"/>
    <w:rsid w:val="007B762B"/>
    <w:rsid w:val="007B7BDC"/>
    <w:rsid w:val="007B7FA0"/>
    <w:rsid w:val="007C072E"/>
    <w:rsid w:val="007C182D"/>
    <w:rsid w:val="007C1C82"/>
    <w:rsid w:val="007C1D03"/>
    <w:rsid w:val="007C1D97"/>
    <w:rsid w:val="007C1E44"/>
    <w:rsid w:val="007C1F55"/>
    <w:rsid w:val="007C209E"/>
    <w:rsid w:val="007C2314"/>
    <w:rsid w:val="007C242A"/>
    <w:rsid w:val="007C2565"/>
    <w:rsid w:val="007C288A"/>
    <w:rsid w:val="007C2BDA"/>
    <w:rsid w:val="007C2F39"/>
    <w:rsid w:val="007C39F0"/>
    <w:rsid w:val="007C40B0"/>
    <w:rsid w:val="007C419D"/>
    <w:rsid w:val="007C42F3"/>
    <w:rsid w:val="007C4627"/>
    <w:rsid w:val="007C46DB"/>
    <w:rsid w:val="007C4C41"/>
    <w:rsid w:val="007C4FA2"/>
    <w:rsid w:val="007C5EDE"/>
    <w:rsid w:val="007C5F48"/>
    <w:rsid w:val="007C62F2"/>
    <w:rsid w:val="007C6D31"/>
    <w:rsid w:val="007C7690"/>
    <w:rsid w:val="007C771D"/>
    <w:rsid w:val="007D0066"/>
    <w:rsid w:val="007D0202"/>
    <w:rsid w:val="007D02F9"/>
    <w:rsid w:val="007D253F"/>
    <w:rsid w:val="007D28B3"/>
    <w:rsid w:val="007D3105"/>
    <w:rsid w:val="007D3425"/>
    <w:rsid w:val="007D3E2D"/>
    <w:rsid w:val="007D4F6A"/>
    <w:rsid w:val="007D56F8"/>
    <w:rsid w:val="007D5807"/>
    <w:rsid w:val="007D5E69"/>
    <w:rsid w:val="007D5F8D"/>
    <w:rsid w:val="007D6194"/>
    <w:rsid w:val="007D61AA"/>
    <w:rsid w:val="007D6225"/>
    <w:rsid w:val="007D6A9A"/>
    <w:rsid w:val="007D6DA5"/>
    <w:rsid w:val="007D72EA"/>
    <w:rsid w:val="007D743F"/>
    <w:rsid w:val="007E01A0"/>
    <w:rsid w:val="007E1178"/>
    <w:rsid w:val="007E11B8"/>
    <w:rsid w:val="007E1342"/>
    <w:rsid w:val="007E195B"/>
    <w:rsid w:val="007E19B4"/>
    <w:rsid w:val="007E1BE1"/>
    <w:rsid w:val="007E1C8C"/>
    <w:rsid w:val="007E1D6B"/>
    <w:rsid w:val="007E1F56"/>
    <w:rsid w:val="007E1FC0"/>
    <w:rsid w:val="007E2907"/>
    <w:rsid w:val="007E2EF7"/>
    <w:rsid w:val="007E3194"/>
    <w:rsid w:val="007E3838"/>
    <w:rsid w:val="007E3873"/>
    <w:rsid w:val="007E3B0B"/>
    <w:rsid w:val="007E3CEE"/>
    <w:rsid w:val="007E3F4E"/>
    <w:rsid w:val="007E3F86"/>
    <w:rsid w:val="007E4B39"/>
    <w:rsid w:val="007E5CBB"/>
    <w:rsid w:val="007E5DE5"/>
    <w:rsid w:val="007E602C"/>
    <w:rsid w:val="007E7231"/>
    <w:rsid w:val="007E7649"/>
    <w:rsid w:val="007E7978"/>
    <w:rsid w:val="007E7AEE"/>
    <w:rsid w:val="007E7B8A"/>
    <w:rsid w:val="007F050C"/>
    <w:rsid w:val="007F071B"/>
    <w:rsid w:val="007F0904"/>
    <w:rsid w:val="007F0D3A"/>
    <w:rsid w:val="007F2AD3"/>
    <w:rsid w:val="007F2F99"/>
    <w:rsid w:val="007F3A49"/>
    <w:rsid w:val="007F3C60"/>
    <w:rsid w:val="007F3CA2"/>
    <w:rsid w:val="007F57E7"/>
    <w:rsid w:val="007F5DAC"/>
    <w:rsid w:val="007F6052"/>
    <w:rsid w:val="007F6427"/>
    <w:rsid w:val="007F6A1C"/>
    <w:rsid w:val="007F7B18"/>
    <w:rsid w:val="008002DD"/>
    <w:rsid w:val="00800984"/>
    <w:rsid w:val="00800C8D"/>
    <w:rsid w:val="00801D18"/>
    <w:rsid w:val="0080278A"/>
    <w:rsid w:val="00802923"/>
    <w:rsid w:val="00802DC5"/>
    <w:rsid w:val="0080346F"/>
    <w:rsid w:val="00803A30"/>
    <w:rsid w:val="008043B2"/>
    <w:rsid w:val="00804688"/>
    <w:rsid w:val="00804995"/>
    <w:rsid w:val="00804BD4"/>
    <w:rsid w:val="00804E97"/>
    <w:rsid w:val="00805030"/>
    <w:rsid w:val="00805537"/>
    <w:rsid w:val="00806899"/>
    <w:rsid w:val="00806ADA"/>
    <w:rsid w:val="00806F65"/>
    <w:rsid w:val="008073A2"/>
    <w:rsid w:val="0080757C"/>
    <w:rsid w:val="00807688"/>
    <w:rsid w:val="008076D2"/>
    <w:rsid w:val="00807832"/>
    <w:rsid w:val="00807A6A"/>
    <w:rsid w:val="00807CD5"/>
    <w:rsid w:val="008100E1"/>
    <w:rsid w:val="008106BC"/>
    <w:rsid w:val="00810817"/>
    <w:rsid w:val="00811431"/>
    <w:rsid w:val="008118DE"/>
    <w:rsid w:val="00812405"/>
    <w:rsid w:val="00812597"/>
    <w:rsid w:val="00812812"/>
    <w:rsid w:val="00813B7F"/>
    <w:rsid w:val="00813B9B"/>
    <w:rsid w:val="008145D6"/>
    <w:rsid w:val="00814A31"/>
    <w:rsid w:val="00814DB7"/>
    <w:rsid w:val="0081565D"/>
    <w:rsid w:val="008161E3"/>
    <w:rsid w:val="00816492"/>
    <w:rsid w:val="00816508"/>
    <w:rsid w:val="00817071"/>
    <w:rsid w:val="008179A9"/>
    <w:rsid w:val="00817C2E"/>
    <w:rsid w:val="008202E5"/>
    <w:rsid w:val="00820304"/>
    <w:rsid w:val="00820F4E"/>
    <w:rsid w:val="00821229"/>
    <w:rsid w:val="008214C9"/>
    <w:rsid w:val="00822068"/>
    <w:rsid w:val="00822244"/>
    <w:rsid w:val="0082274E"/>
    <w:rsid w:val="008227E0"/>
    <w:rsid w:val="00822A17"/>
    <w:rsid w:val="00822D13"/>
    <w:rsid w:val="00823175"/>
    <w:rsid w:val="00823398"/>
    <w:rsid w:val="00823588"/>
    <w:rsid w:val="0082371D"/>
    <w:rsid w:val="00823EF7"/>
    <w:rsid w:val="008243D3"/>
    <w:rsid w:val="0082510E"/>
    <w:rsid w:val="0082526D"/>
    <w:rsid w:val="0082533D"/>
    <w:rsid w:val="008256CB"/>
    <w:rsid w:val="00825A34"/>
    <w:rsid w:val="00826464"/>
    <w:rsid w:val="0082677C"/>
    <w:rsid w:val="008269E7"/>
    <w:rsid w:val="00826A65"/>
    <w:rsid w:val="00826F25"/>
    <w:rsid w:val="008271F4"/>
    <w:rsid w:val="00831837"/>
    <w:rsid w:val="00831907"/>
    <w:rsid w:val="00831AE0"/>
    <w:rsid w:val="00832351"/>
    <w:rsid w:val="00832A1B"/>
    <w:rsid w:val="00832E78"/>
    <w:rsid w:val="00833C26"/>
    <w:rsid w:val="00834381"/>
    <w:rsid w:val="00834492"/>
    <w:rsid w:val="00834A55"/>
    <w:rsid w:val="00834FC4"/>
    <w:rsid w:val="00835A25"/>
    <w:rsid w:val="00835EDC"/>
    <w:rsid w:val="008365F9"/>
    <w:rsid w:val="00836BA6"/>
    <w:rsid w:val="00836BFA"/>
    <w:rsid w:val="00836DF0"/>
    <w:rsid w:val="00837147"/>
    <w:rsid w:val="00837498"/>
    <w:rsid w:val="00837561"/>
    <w:rsid w:val="008376B3"/>
    <w:rsid w:val="00837DBB"/>
    <w:rsid w:val="00837F94"/>
    <w:rsid w:val="0084043A"/>
    <w:rsid w:val="00841131"/>
    <w:rsid w:val="008413E6"/>
    <w:rsid w:val="008416F1"/>
    <w:rsid w:val="008419FA"/>
    <w:rsid w:val="00841E69"/>
    <w:rsid w:val="00843181"/>
    <w:rsid w:val="008443A3"/>
    <w:rsid w:val="008443CA"/>
    <w:rsid w:val="00844497"/>
    <w:rsid w:val="008445F8"/>
    <w:rsid w:val="00844752"/>
    <w:rsid w:val="00845065"/>
    <w:rsid w:val="008450BD"/>
    <w:rsid w:val="00845260"/>
    <w:rsid w:val="008455DF"/>
    <w:rsid w:val="00845A58"/>
    <w:rsid w:val="00845F87"/>
    <w:rsid w:val="008478AB"/>
    <w:rsid w:val="008479E2"/>
    <w:rsid w:val="00847A57"/>
    <w:rsid w:val="00847CD2"/>
    <w:rsid w:val="00847D5D"/>
    <w:rsid w:val="008501FD"/>
    <w:rsid w:val="00850662"/>
    <w:rsid w:val="00850A9D"/>
    <w:rsid w:val="0085133C"/>
    <w:rsid w:val="0085163D"/>
    <w:rsid w:val="00851AE9"/>
    <w:rsid w:val="00852530"/>
    <w:rsid w:val="00852AA3"/>
    <w:rsid w:val="00852DF6"/>
    <w:rsid w:val="008533A1"/>
    <w:rsid w:val="00853FC4"/>
    <w:rsid w:val="008548F0"/>
    <w:rsid w:val="008552A6"/>
    <w:rsid w:val="008555D3"/>
    <w:rsid w:val="008558E4"/>
    <w:rsid w:val="00855BC1"/>
    <w:rsid w:val="00855F97"/>
    <w:rsid w:val="00856FFC"/>
    <w:rsid w:val="0085717B"/>
    <w:rsid w:val="008577D1"/>
    <w:rsid w:val="00857AC0"/>
    <w:rsid w:val="008602F8"/>
    <w:rsid w:val="00861D57"/>
    <w:rsid w:val="00861E9E"/>
    <w:rsid w:val="00861FA6"/>
    <w:rsid w:val="00862516"/>
    <w:rsid w:val="008626A4"/>
    <w:rsid w:val="00863D23"/>
    <w:rsid w:val="00864425"/>
    <w:rsid w:val="00864502"/>
    <w:rsid w:val="008648E6"/>
    <w:rsid w:val="00864C2F"/>
    <w:rsid w:val="00864DE3"/>
    <w:rsid w:val="008651A0"/>
    <w:rsid w:val="008654B1"/>
    <w:rsid w:val="0086572B"/>
    <w:rsid w:val="0086627E"/>
    <w:rsid w:val="0086635A"/>
    <w:rsid w:val="008667C0"/>
    <w:rsid w:val="00866E6B"/>
    <w:rsid w:val="00867099"/>
    <w:rsid w:val="00867C2E"/>
    <w:rsid w:val="008700CD"/>
    <w:rsid w:val="00870601"/>
    <w:rsid w:val="008709C3"/>
    <w:rsid w:val="00870DBD"/>
    <w:rsid w:val="00870E58"/>
    <w:rsid w:val="00871004"/>
    <w:rsid w:val="0087133F"/>
    <w:rsid w:val="008713EF"/>
    <w:rsid w:val="00871C3C"/>
    <w:rsid w:val="00872887"/>
    <w:rsid w:val="00872C0A"/>
    <w:rsid w:val="00872CD0"/>
    <w:rsid w:val="00872D9F"/>
    <w:rsid w:val="008730ED"/>
    <w:rsid w:val="0087358A"/>
    <w:rsid w:val="0087378A"/>
    <w:rsid w:val="008742B1"/>
    <w:rsid w:val="00874311"/>
    <w:rsid w:val="00874796"/>
    <w:rsid w:val="008755E4"/>
    <w:rsid w:val="0087568F"/>
    <w:rsid w:val="008759A7"/>
    <w:rsid w:val="00875CCA"/>
    <w:rsid w:val="0087617E"/>
    <w:rsid w:val="00876620"/>
    <w:rsid w:val="00876C31"/>
    <w:rsid w:val="00876E90"/>
    <w:rsid w:val="00876FEC"/>
    <w:rsid w:val="00877032"/>
    <w:rsid w:val="008770FB"/>
    <w:rsid w:val="00877270"/>
    <w:rsid w:val="008772B5"/>
    <w:rsid w:val="00877520"/>
    <w:rsid w:val="00877719"/>
    <w:rsid w:val="00877BA4"/>
    <w:rsid w:val="00877FFA"/>
    <w:rsid w:val="008804A7"/>
    <w:rsid w:val="0088122E"/>
    <w:rsid w:val="008819BA"/>
    <w:rsid w:val="00881B3E"/>
    <w:rsid w:val="00882073"/>
    <w:rsid w:val="00882205"/>
    <w:rsid w:val="00882579"/>
    <w:rsid w:val="00882699"/>
    <w:rsid w:val="00882DDC"/>
    <w:rsid w:val="0088341A"/>
    <w:rsid w:val="00883CAD"/>
    <w:rsid w:val="00883FBD"/>
    <w:rsid w:val="008844A6"/>
    <w:rsid w:val="00884785"/>
    <w:rsid w:val="00884ADC"/>
    <w:rsid w:val="00884C4D"/>
    <w:rsid w:val="00885367"/>
    <w:rsid w:val="008858D5"/>
    <w:rsid w:val="008859FE"/>
    <w:rsid w:val="00886B66"/>
    <w:rsid w:val="0088701D"/>
    <w:rsid w:val="00887379"/>
    <w:rsid w:val="00887988"/>
    <w:rsid w:val="00887B15"/>
    <w:rsid w:val="00887CB5"/>
    <w:rsid w:val="00887D38"/>
    <w:rsid w:val="008908A2"/>
    <w:rsid w:val="00891609"/>
    <w:rsid w:val="00892058"/>
    <w:rsid w:val="0089214F"/>
    <w:rsid w:val="00892409"/>
    <w:rsid w:val="00892615"/>
    <w:rsid w:val="00892915"/>
    <w:rsid w:val="008937CD"/>
    <w:rsid w:val="00894269"/>
    <w:rsid w:val="00894EF7"/>
    <w:rsid w:val="00895076"/>
    <w:rsid w:val="008954BD"/>
    <w:rsid w:val="00895556"/>
    <w:rsid w:val="008955B2"/>
    <w:rsid w:val="0089618E"/>
    <w:rsid w:val="00896BF5"/>
    <w:rsid w:val="008970E6"/>
    <w:rsid w:val="00897262"/>
    <w:rsid w:val="00897845"/>
    <w:rsid w:val="00897BBC"/>
    <w:rsid w:val="00897C80"/>
    <w:rsid w:val="008A02DF"/>
    <w:rsid w:val="008A0355"/>
    <w:rsid w:val="008A07D8"/>
    <w:rsid w:val="008A1011"/>
    <w:rsid w:val="008A108A"/>
    <w:rsid w:val="008A13BF"/>
    <w:rsid w:val="008A178F"/>
    <w:rsid w:val="008A1B99"/>
    <w:rsid w:val="008A23C0"/>
    <w:rsid w:val="008A23F3"/>
    <w:rsid w:val="008A29E2"/>
    <w:rsid w:val="008A3916"/>
    <w:rsid w:val="008A3EFD"/>
    <w:rsid w:val="008A4354"/>
    <w:rsid w:val="008A46BF"/>
    <w:rsid w:val="008A4FDE"/>
    <w:rsid w:val="008A525A"/>
    <w:rsid w:val="008A528F"/>
    <w:rsid w:val="008A5C21"/>
    <w:rsid w:val="008A68A9"/>
    <w:rsid w:val="008A7495"/>
    <w:rsid w:val="008A7672"/>
    <w:rsid w:val="008B0324"/>
    <w:rsid w:val="008B0784"/>
    <w:rsid w:val="008B0847"/>
    <w:rsid w:val="008B0C3D"/>
    <w:rsid w:val="008B0C3E"/>
    <w:rsid w:val="008B0EA9"/>
    <w:rsid w:val="008B1628"/>
    <w:rsid w:val="008B1686"/>
    <w:rsid w:val="008B1D1A"/>
    <w:rsid w:val="008B301A"/>
    <w:rsid w:val="008B30AB"/>
    <w:rsid w:val="008B38A0"/>
    <w:rsid w:val="008B3C2F"/>
    <w:rsid w:val="008B4440"/>
    <w:rsid w:val="008B4D39"/>
    <w:rsid w:val="008B52A3"/>
    <w:rsid w:val="008B6706"/>
    <w:rsid w:val="008B682E"/>
    <w:rsid w:val="008B695C"/>
    <w:rsid w:val="008B6994"/>
    <w:rsid w:val="008B6A35"/>
    <w:rsid w:val="008B6D14"/>
    <w:rsid w:val="008B6FE8"/>
    <w:rsid w:val="008B7301"/>
    <w:rsid w:val="008B738B"/>
    <w:rsid w:val="008B7559"/>
    <w:rsid w:val="008B760A"/>
    <w:rsid w:val="008B7A68"/>
    <w:rsid w:val="008B7F6D"/>
    <w:rsid w:val="008C0307"/>
    <w:rsid w:val="008C0339"/>
    <w:rsid w:val="008C0D44"/>
    <w:rsid w:val="008C1568"/>
    <w:rsid w:val="008C166F"/>
    <w:rsid w:val="008C18D4"/>
    <w:rsid w:val="008C1CC8"/>
    <w:rsid w:val="008C2273"/>
    <w:rsid w:val="008C2654"/>
    <w:rsid w:val="008C35B8"/>
    <w:rsid w:val="008C42E9"/>
    <w:rsid w:val="008C45E7"/>
    <w:rsid w:val="008C4AB6"/>
    <w:rsid w:val="008C4B55"/>
    <w:rsid w:val="008C50AE"/>
    <w:rsid w:val="008C5897"/>
    <w:rsid w:val="008C5F4D"/>
    <w:rsid w:val="008C600A"/>
    <w:rsid w:val="008C64FA"/>
    <w:rsid w:val="008C6AAA"/>
    <w:rsid w:val="008C6FD2"/>
    <w:rsid w:val="008C767F"/>
    <w:rsid w:val="008C77F1"/>
    <w:rsid w:val="008C7F64"/>
    <w:rsid w:val="008D07A7"/>
    <w:rsid w:val="008D1368"/>
    <w:rsid w:val="008D1609"/>
    <w:rsid w:val="008D2075"/>
    <w:rsid w:val="008D255E"/>
    <w:rsid w:val="008D3015"/>
    <w:rsid w:val="008D323E"/>
    <w:rsid w:val="008D3431"/>
    <w:rsid w:val="008D371F"/>
    <w:rsid w:val="008D3A6E"/>
    <w:rsid w:val="008D3BA1"/>
    <w:rsid w:val="008D3BB9"/>
    <w:rsid w:val="008D4064"/>
    <w:rsid w:val="008D4E6B"/>
    <w:rsid w:val="008D4EAA"/>
    <w:rsid w:val="008D51F0"/>
    <w:rsid w:val="008D5495"/>
    <w:rsid w:val="008D5635"/>
    <w:rsid w:val="008D563E"/>
    <w:rsid w:val="008D5BB1"/>
    <w:rsid w:val="008D613A"/>
    <w:rsid w:val="008D63CF"/>
    <w:rsid w:val="008D6CE8"/>
    <w:rsid w:val="008D6DCD"/>
    <w:rsid w:val="008D7A57"/>
    <w:rsid w:val="008D7C0E"/>
    <w:rsid w:val="008D7F8E"/>
    <w:rsid w:val="008D7F99"/>
    <w:rsid w:val="008E0278"/>
    <w:rsid w:val="008E038E"/>
    <w:rsid w:val="008E0ACF"/>
    <w:rsid w:val="008E0AF9"/>
    <w:rsid w:val="008E145A"/>
    <w:rsid w:val="008E1544"/>
    <w:rsid w:val="008E191B"/>
    <w:rsid w:val="008E2489"/>
    <w:rsid w:val="008E2B8C"/>
    <w:rsid w:val="008E2C04"/>
    <w:rsid w:val="008E2DC8"/>
    <w:rsid w:val="008E3308"/>
    <w:rsid w:val="008E34C8"/>
    <w:rsid w:val="008E35FF"/>
    <w:rsid w:val="008E36F4"/>
    <w:rsid w:val="008E37F6"/>
    <w:rsid w:val="008E3843"/>
    <w:rsid w:val="008E38FB"/>
    <w:rsid w:val="008E3EE9"/>
    <w:rsid w:val="008E42BC"/>
    <w:rsid w:val="008E4D1A"/>
    <w:rsid w:val="008E580F"/>
    <w:rsid w:val="008E5864"/>
    <w:rsid w:val="008E5AFC"/>
    <w:rsid w:val="008E63EB"/>
    <w:rsid w:val="008E6670"/>
    <w:rsid w:val="008E6C98"/>
    <w:rsid w:val="008E6EB3"/>
    <w:rsid w:val="008E7099"/>
    <w:rsid w:val="008E74BA"/>
    <w:rsid w:val="008F0168"/>
    <w:rsid w:val="008F0475"/>
    <w:rsid w:val="008F050B"/>
    <w:rsid w:val="008F0685"/>
    <w:rsid w:val="008F0D0D"/>
    <w:rsid w:val="008F20B7"/>
    <w:rsid w:val="008F241C"/>
    <w:rsid w:val="008F3314"/>
    <w:rsid w:val="008F3714"/>
    <w:rsid w:val="008F3D0E"/>
    <w:rsid w:val="008F3EFB"/>
    <w:rsid w:val="008F3F87"/>
    <w:rsid w:val="008F5238"/>
    <w:rsid w:val="008F523D"/>
    <w:rsid w:val="008F5472"/>
    <w:rsid w:val="008F5C8E"/>
    <w:rsid w:val="008F5FEA"/>
    <w:rsid w:val="008F626F"/>
    <w:rsid w:val="008F667A"/>
    <w:rsid w:val="008F6955"/>
    <w:rsid w:val="008F6BF8"/>
    <w:rsid w:val="008F6C07"/>
    <w:rsid w:val="008F708B"/>
    <w:rsid w:val="008F733A"/>
    <w:rsid w:val="008F7576"/>
    <w:rsid w:val="008F7839"/>
    <w:rsid w:val="0090019C"/>
    <w:rsid w:val="00900C2C"/>
    <w:rsid w:val="0090124B"/>
    <w:rsid w:val="0090130F"/>
    <w:rsid w:val="009014ED"/>
    <w:rsid w:val="009015F2"/>
    <w:rsid w:val="00901610"/>
    <w:rsid w:val="00901B83"/>
    <w:rsid w:val="0090211A"/>
    <w:rsid w:val="0090239A"/>
    <w:rsid w:val="009023A4"/>
    <w:rsid w:val="009034C0"/>
    <w:rsid w:val="0090358C"/>
    <w:rsid w:val="00903641"/>
    <w:rsid w:val="00903778"/>
    <w:rsid w:val="00903843"/>
    <w:rsid w:val="0090386D"/>
    <w:rsid w:val="00903D20"/>
    <w:rsid w:val="009046EB"/>
    <w:rsid w:val="0090475E"/>
    <w:rsid w:val="00904A39"/>
    <w:rsid w:val="00904CE0"/>
    <w:rsid w:val="00905865"/>
    <w:rsid w:val="00905B42"/>
    <w:rsid w:val="00905DAE"/>
    <w:rsid w:val="00906491"/>
    <w:rsid w:val="00906D1B"/>
    <w:rsid w:val="0090709E"/>
    <w:rsid w:val="0090742A"/>
    <w:rsid w:val="00907A78"/>
    <w:rsid w:val="00907EC5"/>
    <w:rsid w:val="00910493"/>
    <w:rsid w:val="00910661"/>
    <w:rsid w:val="00910BEF"/>
    <w:rsid w:val="00911ECC"/>
    <w:rsid w:val="00912549"/>
    <w:rsid w:val="00912B16"/>
    <w:rsid w:val="00912D1B"/>
    <w:rsid w:val="00912E52"/>
    <w:rsid w:val="00912F09"/>
    <w:rsid w:val="00912F71"/>
    <w:rsid w:val="00913560"/>
    <w:rsid w:val="00913BA8"/>
    <w:rsid w:val="00913DF1"/>
    <w:rsid w:val="00913E7E"/>
    <w:rsid w:val="0091422D"/>
    <w:rsid w:val="00914519"/>
    <w:rsid w:val="00914CAB"/>
    <w:rsid w:val="0091643E"/>
    <w:rsid w:val="00916EC3"/>
    <w:rsid w:val="00916F35"/>
    <w:rsid w:val="00917190"/>
    <w:rsid w:val="0091752B"/>
    <w:rsid w:val="009176D4"/>
    <w:rsid w:val="009176F1"/>
    <w:rsid w:val="0091793D"/>
    <w:rsid w:val="00917C52"/>
    <w:rsid w:val="00920660"/>
    <w:rsid w:val="0092086B"/>
    <w:rsid w:val="00920A82"/>
    <w:rsid w:val="00920EE6"/>
    <w:rsid w:val="0092101E"/>
    <w:rsid w:val="00921348"/>
    <w:rsid w:val="00921525"/>
    <w:rsid w:val="00921530"/>
    <w:rsid w:val="00921644"/>
    <w:rsid w:val="00921DFE"/>
    <w:rsid w:val="00921E98"/>
    <w:rsid w:val="00921FD7"/>
    <w:rsid w:val="0092240F"/>
    <w:rsid w:val="0092269D"/>
    <w:rsid w:val="00922CC8"/>
    <w:rsid w:val="00923780"/>
    <w:rsid w:val="00923CEA"/>
    <w:rsid w:val="00924264"/>
    <w:rsid w:val="00924296"/>
    <w:rsid w:val="00924588"/>
    <w:rsid w:val="0092518E"/>
    <w:rsid w:val="0092523F"/>
    <w:rsid w:val="00925DEF"/>
    <w:rsid w:val="00925E31"/>
    <w:rsid w:val="009272BB"/>
    <w:rsid w:val="00927DFD"/>
    <w:rsid w:val="009305F9"/>
    <w:rsid w:val="00930650"/>
    <w:rsid w:val="0093135A"/>
    <w:rsid w:val="009321AD"/>
    <w:rsid w:val="00932468"/>
    <w:rsid w:val="0093285B"/>
    <w:rsid w:val="00933035"/>
    <w:rsid w:val="0093343D"/>
    <w:rsid w:val="009334F2"/>
    <w:rsid w:val="0093359E"/>
    <w:rsid w:val="0093376D"/>
    <w:rsid w:val="0093387E"/>
    <w:rsid w:val="009340E0"/>
    <w:rsid w:val="00934351"/>
    <w:rsid w:val="00934500"/>
    <w:rsid w:val="00934A9A"/>
    <w:rsid w:val="00934B58"/>
    <w:rsid w:val="00934C66"/>
    <w:rsid w:val="00934D0F"/>
    <w:rsid w:val="00935556"/>
    <w:rsid w:val="00935DC2"/>
    <w:rsid w:val="00936388"/>
    <w:rsid w:val="0093655F"/>
    <w:rsid w:val="00936ADD"/>
    <w:rsid w:val="00936E02"/>
    <w:rsid w:val="009376A7"/>
    <w:rsid w:val="009377B2"/>
    <w:rsid w:val="009379A4"/>
    <w:rsid w:val="009400DD"/>
    <w:rsid w:val="0094020B"/>
    <w:rsid w:val="0094082B"/>
    <w:rsid w:val="00940B3D"/>
    <w:rsid w:val="00940BEF"/>
    <w:rsid w:val="00940CE9"/>
    <w:rsid w:val="00940DCC"/>
    <w:rsid w:val="00940E73"/>
    <w:rsid w:val="00941655"/>
    <w:rsid w:val="00941FD3"/>
    <w:rsid w:val="00942048"/>
    <w:rsid w:val="00942072"/>
    <w:rsid w:val="0094231C"/>
    <w:rsid w:val="009428C7"/>
    <w:rsid w:val="00942DD0"/>
    <w:rsid w:val="009430E5"/>
    <w:rsid w:val="0094358B"/>
    <w:rsid w:val="0094380D"/>
    <w:rsid w:val="00943B17"/>
    <w:rsid w:val="00943CA1"/>
    <w:rsid w:val="00943D5D"/>
    <w:rsid w:val="009440C4"/>
    <w:rsid w:val="009447C7"/>
    <w:rsid w:val="00946C3F"/>
    <w:rsid w:val="00947300"/>
    <w:rsid w:val="0094756D"/>
    <w:rsid w:val="00947A6C"/>
    <w:rsid w:val="009500A0"/>
    <w:rsid w:val="009508BA"/>
    <w:rsid w:val="00950A3B"/>
    <w:rsid w:val="00951874"/>
    <w:rsid w:val="009532F0"/>
    <w:rsid w:val="00953B7C"/>
    <w:rsid w:val="00954316"/>
    <w:rsid w:val="009543C1"/>
    <w:rsid w:val="00954505"/>
    <w:rsid w:val="009546B7"/>
    <w:rsid w:val="00955BA3"/>
    <w:rsid w:val="00955C53"/>
    <w:rsid w:val="00955E6B"/>
    <w:rsid w:val="0095664D"/>
    <w:rsid w:val="00956D9E"/>
    <w:rsid w:val="00956DAC"/>
    <w:rsid w:val="00957A13"/>
    <w:rsid w:val="00957AFC"/>
    <w:rsid w:val="009604EB"/>
    <w:rsid w:val="009611F5"/>
    <w:rsid w:val="0096193D"/>
    <w:rsid w:val="00961E77"/>
    <w:rsid w:val="00962D3A"/>
    <w:rsid w:val="00963739"/>
    <w:rsid w:val="00963998"/>
    <w:rsid w:val="00964E8B"/>
    <w:rsid w:val="0096515C"/>
    <w:rsid w:val="00965433"/>
    <w:rsid w:val="0096570D"/>
    <w:rsid w:val="00965AD3"/>
    <w:rsid w:val="009660CA"/>
    <w:rsid w:val="0096659D"/>
    <w:rsid w:val="00966EBA"/>
    <w:rsid w:val="009673D9"/>
    <w:rsid w:val="00967997"/>
    <w:rsid w:val="0097060E"/>
    <w:rsid w:val="00970744"/>
    <w:rsid w:val="009708AD"/>
    <w:rsid w:val="00970998"/>
    <w:rsid w:val="00970DEE"/>
    <w:rsid w:val="00970E9C"/>
    <w:rsid w:val="00971A04"/>
    <w:rsid w:val="00971C8F"/>
    <w:rsid w:val="0097263A"/>
    <w:rsid w:val="009728B5"/>
    <w:rsid w:val="00973D10"/>
    <w:rsid w:val="0097407D"/>
    <w:rsid w:val="009740C7"/>
    <w:rsid w:val="00974860"/>
    <w:rsid w:val="00974F7D"/>
    <w:rsid w:val="0097566E"/>
    <w:rsid w:val="00975B22"/>
    <w:rsid w:val="00976C48"/>
    <w:rsid w:val="00977B01"/>
    <w:rsid w:val="00977D50"/>
    <w:rsid w:val="00977E11"/>
    <w:rsid w:val="009808D7"/>
    <w:rsid w:val="00980917"/>
    <w:rsid w:val="00980AAC"/>
    <w:rsid w:val="00980CF8"/>
    <w:rsid w:val="0098173F"/>
    <w:rsid w:val="00981C91"/>
    <w:rsid w:val="00982647"/>
    <w:rsid w:val="0098281D"/>
    <w:rsid w:val="00982AFB"/>
    <w:rsid w:val="00982B0A"/>
    <w:rsid w:val="00982CEC"/>
    <w:rsid w:val="00982FE3"/>
    <w:rsid w:val="00983322"/>
    <w:rsid w:val="009833D1"/>
    <w:rsid w:val="00983539"/>
    <w:rsid w:val="00983813"/>
    <w:rsid w:val="00983FCA"/>
    <w:rsid w:val="00984708"/>
    <w:rsid w:val="00984A64"/>
    <w:rsid w:val="00984C3B"/>
    <w:rsid w:val="00985F11"/>
    <w:rsid w:val="00986526"/>
    <w:rsid w:val="009865D8"/>
    <w:rsid w:val="00986A10"/>
    <w:rsid w:val="00986AAB"/>
    <w:rsid w:val="00986CA2"/>
    <w:rsid w:val="00987A22"/>
    <w:rsid w:val="00987F5D"/>
    <w:rsid w:val="00990BB7"/>
    <w:rsid w:val="00990CA5"/>
    <w:rsid w:val="00990F6A"/>
    <w:rsid w:val="00991263"/>
    <w:rsid w:val="00991349"/>
    <w:rsid w:val="009914DE"/>
    <w:rsid w:val="00991D50"/>
    <w:rsid w:val="00991D9E"/>
    <w:rsid w:val="00991DC4"/>
    <w:rsid w:val="00991E00"/>
    <w:rsid w:val="009927C8"/>
    <w:rsid w:val="00992DBA"/>
    <w:rsid w:val="0099319E"/>
    <w:rsid w:val="0099373F"/>
    <w:rsid w:val="00993B69"/>
    <w:rsid w:val="00993E49"/>
    <w:rsid w:val="009946D6"/>
    <w:rsid w:val="009948AA"/>
    <w:rsid w:val="00994C0E"/>
    <w:rsid w:val="00994D9C"/>
    <w:rsid w:val="00994DE6"/>
    <w:rsid w:val="009951C2"/>
    <w:rsid w:val="0099523C"/>
    <w:rsid w:val="0099542B"/>
    <w:rsid w:val="00995E7A"/>
    <w:rsid w:val="00996FD1"/>
    <w:rsid w:val="00997727"/>
    <w:rsid w:val="00997798"/>
    <w:rsid w:val="00997817"/>
    <w:rsid w:val="009A030E"/>
    <w:rsid w:val="009A057E"/>
    <w:rsid w:val="009A16DC"/>
    <w:rsid w:val="009A187B"/>
    <w:rsid w:val="009A1975"/>
    <w:rsid w:val="009A227D"/>
    <w:rsid w:val="009A23E4"/>
    <w:rsid w:val="009A2552"/>
    <w:rsid w:val="009A3276"/>
    <w:rsid w:val="009A3562"/>
    <w:rsid w:val="009A3C40"/>
    <w:rsid w:val="009A401A"/>
    <w:rsid w:val="009A43AA"/>
    <w:rsid w:val="009A4711"/>
    <w:rsid w:val="009A4723"/>
    <w:rsid w:val="009A4F38"/>
    <w:rsid w:val="009A52B2"/>
    <w:rsid w:val="009A56CB"/>
    <w:rsid w:val="009A5AB6"/>
    <w:rsid w:val="009A5B93"/>
    <w:rsid w:val="009A7137"/>
    <w:rsid w:val="009A7141"/>
    <w:rsid w:val="009A7DA2"/>
    <w:rsid w:val="009B067B"/>
    <w:rsid w:val="009B1070"/>
    <w:rsid w:val="009B1D60"/>
    <w:rsid w:val="009B2068"/>
    <w:rsid w:val="009B3423"/>
    <w:rsid w:val="009B3634"/>
    <w:rsid w:val="009B3F47"/>
    <w:rsid w:val="009B3F8D"/>
    <w:rsid w:val="009B417E"/>
    <w:rsid w:val="009B498D"/>
    <w:rsid w:val="009B5B04"/>
    <w:rsid w:val="009B5C71"/>
    <w:rsid w:val="009B6219"/>
    <w:rsid w:val="009B6EB1"/>
    <w:rsid w:val="009B7CE9"/>
    <w:rsid w:val="009B7E2E"/>
    <w:rsid w:val="009C01DF"/>
    <w:rsid w:val="009C04DC"/>
    <w:rsid w:val="009C08BE"/>
    <w:rsid w:val="009C0E57"/>
    <w:rsid w:val="009C0F6C"/>
    <w:rsid w:val="009C10FF"/>
    <w:rsid w:val="009C12DC"/>
    <w:rsid w:val="009C18D6"/>
    <w:rsid w:val="009C1997"/>
    <w:rsid w:val="009C1B97"/>
    <w:rsid w:val="009C2138"/>
    <w:rsid w:val="009C260D"/>
    <w:rsid w:val="009C2AAD"/>
    <w:rsid w:val="009C2D03"/>
    <w:rsid w:val="009C2EF5"/>
    <w:rsid w:val="009C3103"/>
    <w:rsid w:val="009C3A89"/>
    <w:rsid w:val="009C3A97"/>
    <w:rsid w:val="009C4168"/>
    <w:rsid w:val="009C4343"/>
    <w:rsid w:val="009C4878"/>
    <w:rsid w:val="009C4C96"/>
    <w:rsid w:val="009C545B"/>
    <w:rsid w:val="009C561F"/>
    <w:rsid w:val="009C5B27"/>
    <w:rsid w:val="009C5C34"/>
    <w:rsid w:val="009C5E62"/>
    <w:rsid w:val="009C6A76"/>
    <w:rsid w:val="009C6DB2"/>
    <w:rsid w:val="009C70FE"/>
    <w:rsid w:val="009D0165"/>
    <w:rsid w:val="009D0435"/>
    <w:rsid w:val="009D0A6C"/>
    <w:rsid w:val="009D15C9"/>
    <w:rsid w:val="009D1715"/>
    <w:rsid w:val="009D17AF"/>
    <w:rsid w:val="009D1D2C"/>
    <w:rsid w:val="009D216F"/>
    <w:rsid w:val="009D2463"/>
    <w:rsid w:val="009D2A48"/>
    <w:rsid w:val="009D2B61"/>
    <w:rsid w:val="009D2CD6"/>
    <w:rsid w:val="009D2EBD"/>
    <w:rsid w:val="009D3762"/>
    <w:rsid w:val="009D3D5D"/>
    <w:rsid w:val="009D4184"/>
    <w:rsid w:val="009D495B"/>
    <w:rsid w:val="009D4F24"/>
    <w:rsid w:val="009D58F1"/>
    <w:rsid w:val="009D5B81"/>
    <w:rsid w:val="009D5DCA"/>
    <w:rsid w:val="009D6142"/>
    <w:rsid w:val="009D616B"/>
    <w:rsid w:val="009D6307"/>
    <w:rsid w:val="009D637D"/>
    <w:rsid w:val="009D64E5"/>
    <w:rsid w:val="009D6992"/>
    <w:rsid w:val="009D6A1C"/>
    <w:rsid w:val="009D6AF1"/>
    <w:rsid w:val="009D6E12"/>
    <w:rsid w:val="009D7241"/>
    <w:rsid w:val="009D7FD9"/>
    <w:rsid w:val="009E05E8"/>
    <w:rsid w:val="009E0655"/>
    <w:rsid w:val="009E0DB4"/>
    <w:rsid w:val="009E1097"/>
    <w:rsid w:val="009E1613"/>
    <w:rsid w:val="009E1DD1"/>
    <w:rsid w:val="009E1EDB"/>
    <w:rsid w:val="009E29D0"/>
    <w:rsid w:val="009E3340"/>
    <w:rsid w:val="009E399D"/>
    <w:rsid w:val="009E3BE0"/>
    <w:rsid w:val="009E451F"/>
    <w:rsid w:val="009E46C9"/>
    <w:rsid w:val="009E4948"/>
    <w:rsid w:val="009E4AA5"/>
    <w:rsid w:val="009E4B8B"/>
    <w:rsid w:val="009E4DF7"/>
    <w:rsid w:val="009E5547"/>
    <w:rsid w:val="009E5A31"/>
    <w:rsid w:val="009E6071"/>
    <w:rsid w:val="009E625D"/>
    <w:rsid w:val="009E65B6"/>
    <w:rsid w:val="009E7078"/>
    <w:rsid w:val="009E7795"/>
    <w:rsid w:val="009E7A6E"/>
    <w:rsid w:val="009E7ECC"/>
    <w:rsid w:val="009F0612"/>
    <w:rsid w:val="009F0A4B"/>
    <w:rsid w:val="009F10B6"/>
    <w:rsid w:val="009F157A"/>
    <w:rsid w:val="009F1878"/>
    <w:rsid w:val="009F1930"/>
    <w:rsid w:val="009F2E65"/>
    <w:rsid w:val="009F2F90"/>
    <w:rsid w:val="009F31E9"/>
    <w:rsid w:val="009F3B9C"/>
    <w:rsid w:val="009F3E39"/>
    <w:rsid w:val="009F43B9"/>
    <w:rsid w:val="009F4574"/>
    <w:rsid w:val="009F4718"/>
    <w:rsid w:val="009F47B5"/>
    <w:rsid w:val="009F515C"/>
    <w:rsid w:val="009F63ED"/>
    <w:rsid w:val="009F7225"/>
    <w:rsid w:val="009F73BF"/>
    <w:rsid w:val="009F7530"/>
    <w:rsid w:val="009F799B"/>
    <w:rsid w:val="009F7D5E"/>
    <w:rsid w:val="00A001C0"/>
    <w:rsid w:val="00A005A6"/>
    <w:rsid w:val="00A00FBB"/>
    <w:rsid w:val="00A0155C"/>
    <w:rsid w:val="00A0156E"/>
    <w:rsid w:val="00A01F8E"/>
    <w:rsid w:val="00A02038"/>
    <w:rsid w:val="00A022B0"/>
    <w:rsid w:val="00A02330"/>
    <w:rsid w:val="00A025D7"/>
    <w:rsid w:val="00A02C69"/>
    <w:rsid w:val="00A03347"/>
    <w:rsid w:val="00A033D0"/>
    <w:rsid w:val="00A046C3"/>
    <w:rsid w:val="00A05016"/>
    <w:rsid w:val="00A06358"/>
    <w:rsid w:val="00A06CE3"/>
    <w:rsid w:val="00A0713B"/>
    <w:rsid w:val="00A0737D"/>
    <w:rsid w:val="00A076AF"/>
    <w:rsid w:val="00A0772C"/>
    <w:rsid w:val="00A07F9A"/>
    <w:rsid w:val="00A10F80"/>
    <w:rsid w:val="00A11269"/>
    <w:rsid w:val="00A11588"/>
    <w:rsid w:val="00A11A30"/>
    <w:rsid w:val="00A12B82"/>
    <w:rsid w:val="00A12E2A"/>
    <w:rsid w:val="00A131DF"/>
    <w:rsid w:val="00A13349"/>
    <w:rsid w:val="00A13459"/>
    <w:rsid w:val="00A135BE"/>
    <w:rsid w:val="00A13895"/>
    <w:rsid w:val="00A13ADE"/>
    <w:rsid w:val="00A14157"/>
    <w:rsid w:val="00A142DC"/>
    <w:rsid w:val="00A143AE"/>
    <w:rsid w:val="00A14483"/>
    <w:rsid w:val="00A146EA"/>
    <w:rsid w:val="00A1476D"/>
    <w:rsid w:val="00A14C76"/>
    <w:rsid w:val="00A15093"/>
    <w:rsid w:val="00A15993"/>
    <w:rsid w:val="00A15B51"/>
    <w:rsid w:val="00A15C87"/>
    <w:rsid w:val="00A16627"/>
    <w:rsid w:val="00A16823"/>
    <w:rsid w:val="00A16D9B"/>
    <w:rsid w:val="00A16EA9"/>
    <w:rsid w:val="00A17677"/>
    <w:rsid w:val="00A17B2C"/>
    <w:rsid w:val="00A20464"/>
    <w:rsid w:val="00A20555"/>
    <w:rsid w:val="00A205FB"/>
    <w:rsid w:val="00A20861"/>
    <w:rsid w:val="00A2110B"/>
    <w:rsid w:val="00A21501"/>
    <w:rsid w:val="00A21C0B"/>
    <w:rsid w:val="00A2238A"/>
    <w:rsid w:val="00A2274D"/>
    <w:rsid w:val="00A23098"/>
    <w:rsid w:val="00A230E0"/>
    <w:rsid w:val="00A23212"/>
    <w:rsid w:val="00A233D0"/>
    <w:rsid w:val="00A2365F"/>
    <w:rsid w:val="00A236AC"/>
    <w:rsid w:val="00A2428E"/>
    <w:rsid w:val="00A244B1"/>
    <w:rsid w:val="00A24F58"/>
    <w:rsid w:val="00A2510A"/>
    <w:rsid w:val="00A25D70"/>
    <w:rsid w:val="00A265C4"/>
    <w:rsid w:val="00A268EA"/>
    <w:rsid w:val="00A274FF"/>
    <w:rsid w:val="00A30083"/>
    <w:rsid w:val="00A3037F"/>
    <w:rsid w:val="00A30533"/>
    <w:rsid w:val="00A305B3"/>
    <w:rsid w:val="00A30B77"/>
    <w:rsid w:val="00A30D22"/>
    <w:rsid w:val="00A30D41"/>
    <w:rsid w:val="00A30FC9"/>
    <w:rsid w:val="00A31076"/>
    <w:rsid w:val="00A31194"/>
    <w:rsid w:val="00A31C4A"/>
    <w:rsid w:val="00A31D51"/>
    <w:rsid w:val="00A32027"/>
    <w:rsid w:val="00A321F9"/>
    <w:rsid w:val="00A32A17"/>
    <w:rsid w:val="00A32F8B"/>
    <w:rsid w:val="00A3312C"/>
    <w:rsid w:val="00A33D7E"/>
    <w:rsid w:val="00A34060"/>
    <w:rsid w:val="00A34BB5"/>
    <w:rsid w:val="00A35904"/>
    <w:rsid w:val="00A35F60"/>
    <w:rsid w:val="00A36095"/>
    <w:rsid w:val="00A360BA"/>
    <w:rsid w:val="00A3682C"/>
    <w:rsid w:val="00A3692C"/>
    <w:rsid w:val="00A36AF4"/>
    <w:rsid w:val="00A36E78"/>
    <w:rsid w:val="00A40612"/>
    <w:rsid w:val="00A407C8"/>
    <w:rsid w:val="00A407E2"/>
    <w:rsid w:val="00A407E4"/>
    <w:rsid w:val="00A40E59"/>
    <w:rsid w:val="00A40EFA"/>
    <w:rsid w:val="00A413F9"/>
    <w:rsid w:val="00A41E85"/>
    <w:rsid w:val="00A42166"/>
    <w:rsid w:val="00A43DC8"/>
    <w:rsid w:val="00A43E95"/>
    <w:rsid w:val="00A43EB0"/>
    <w:rsid w:val="00A44420"/>
    <w:rsid w:val="00A444D0"/>
    <w:rsid w:val="00A446CE"/>
    <w:rsid w:val="00A44AC3"/>
    <w:rsid w:val="00A44DEB"/>
    <w:rsid w:val="00A45CA3"/>
    <w:rsid w:val="00A45E9B"/>
    <w:rsid w:val="00A463D8"/>
    <w:rsid w:val="00A465BC"/>
    <w:rsid w:val="00A46645"/>
    <w:rsid w:val="00A467AB"/>
    <w:rsid w:val="00A46925"/>
    <w:rsid w:val="00A46A09"/>
    <w:rsid w:val="00A46A14"/>
    <w:rsid w:val="00A46F20"/>
    <w:rsid w:val="00A470C7"/>
    <w:rsid w:val="00A47356"/>
    <w:rsid w:val="00A4738E"/>
    <w:rsid w:val="00A4778C"/>
    <w:rsid w:val="00A47828"/>
    <w:rsid w:val="00A47FBA"/>
    <w:rsid w:val="00A47FBF"/>
    <w:rsid w:val="00A5061B"/>
    <w:rsid w:val="00A5084F"/>
    <w:rsid w:val="00A50A97"/>
    <w:rsid w:val="00A50F20"/>
    <w:rsid w:val="00A518CF"/>
    <w:rsid w:val="00A52512"/>
    <w:rsid w:val="00A52B71"/>
    <w:rsid w:val="00A5394B"/>
    <w:rsid w:val="00A53C37"/>
    <w:rsid w:val="00A5401C"/>
    <w:rsid w:val="00A541F7"/>
    <w:rsid w:val="00A54395"/>
    <w:rsid w:val="00A54D78"/>
    <w:rsid w:val="00A55093"/>
    <w:rsid w:val="00A551AC"/>
    <w:rsid w:val="00A55B8B"/>
    <w:rsid w:val="00A55F98"/>
    <w:rsid w:val="00A565D2"/>
    <w:rsid w:val="00A56A38"/>
    <w:rsid w:val="00A56E76"/>
    <w:rsid w:val="00A5726E"/>
    <w:rsid w:val="00A57983"/>
    <w:rsid w:val="00A60844"/>
    <w:rsid w:val="00A60ABE"/>
    <w:rsid w:val="00A60B9E"/>
    <w:rsid w:val="00A60C26"/>
    <w:rsid w:val="00A610DA"/>
    <w:rsid w:val="00A614B1"/>
    <w:rsid w:val="00A6167B"/>
    <w:rsid w:val="00A61F7F"/>
    <w:rsid w:val="00A62650"/>
    <w:rsid w:val="00A63F69"/>
    <w:rsid w:val="00A64688"/>
    <w:rsid w:val="00A64981"/>
    <w:rsid w:val="00A64AEA"/>
    <w:rsid w:val="00A655ED"/>
    <w:rsid w:val="00A65793"/>
    <w:rsid w:val="00A6594D"/>
    <w:rsid w:val="00A65BF5"/>
    <w:rsid w:val="00A65EDE"/>
    <w:rsid w:val="00A6630F"/>
    <w:rsid w:val="00A669A1"/>
    <w:rsid w:val="00A66C04"/>
    <w:rsid w:val="00A676CE"/>
    <w:rsid w:val="00A67FC7"/>
    <w:rsid w:val="00A70836"/>
    <w:rsid w:val="00A70A4F"/>
    <w:rsid w:val="00A7111F"/>
    <w:rsid w:val="00A712EC"/>
    <w:rsid w:val="00A724F1"/>
    <w:rsid w:val="00A72699"/>
    <w:rsid w:val="00A72E2F"/>
    <w:rsid w:val="00A739E9"/>
    <w:rsid w:val="00A74D0D"/>
    <w:rsid w:val="00A74DC4"/>
    <w:rsid w:val="00A750B9"/>
    <w:rsid w:val="00A76195"/>
    <w:rsid w:val="00A763F9"/>
    <w:rsid w:val="00A764F4"/>
    <w:rsid w:val="00A76633"/>
    <w:rsid w:val="00A76AEF"/>
    <w:rsid w:val="00A770F3"/>
    <w:rsid w:val="00A80215"/>
    <w:rsid w:val="00A80509"/>
    <w:rsid w:val="00A80515"/>
    <w:rsid w:val="00A807E7"/>
    <w:rsid w:val="00A80C74"/>
    <w:rsid w:val="00A81175"/>
    <w:rsid w:val="00A81246"/>
    <w:rsid w:val="00A81F55"/>
    <w:rsid w:val="00A82643"/>
    <w:rsid w:val="00A82ADF"/>
    <w:rsid w:val="00A82C8B"/>
    <w:rsid w:val="00A82E37"/>
    <w:rsid w:val="00A8405B"/>
    <w:rsid w:val="00A842C9"/>
    <w:rsid w:val="00A843D1"/>
    <w:rsid w:val="00A8450D"/>
    <w:rsid w:val="00A849BB"/>
    <w:rsid w:val="00A84B02"/>
    <w:rsid w:val="00A852E1"/>
    <w:rsid w:val="00A853A8"/>
    <w:rsid w:val="00A85D67"/>
    <w:rsid w:val="00A87210"/>
    <w:rsid w:val="00A87221"/>
    <w:rsid w:val="00A902F4"/>
    <w:rsid w:val="00A908FF"/>
    <w:rsid w:val="00A90B30"/>
    <w:rsid w:val="00A90CAB"/>
    <w:rsid w:val="00A9249D"/>
    <w:rsid w:val="00A92543"/>
    <w:rsid w:val="00A925FC"/>
    <w:rsid w:val="00A92C9A"/>
    <w:rsid w:val="00A92E61"/>
    <w:rsid w:val="00A93683"/>
    <w:rsid w:val="00A93B19"/>
    <w:rsid w:val="00A93C02"/>
    <w:rsid w:val="00A943BC"/>
    <w:rsid w:val="00A94866"/>
    <w:rsid w:val="00A94B74"/>
    <w:rsid w:val="00A95042"/>
    <w:rsid w:val="00A95653"/>
    <w:rsid w:val="00A959DE"/>
    <w:rsid w:val="00A96310"/>
    <w:rsid w:val="00A9669B"/>
    <w:rsid w:val="00A971A4"/>
    <w:rsid w:val="00A971D0"/>
    <w:rsid w:val="00A97A2C"/>
    <w:rsid w:val="00AA0788"/>
    <w:rsid w:val="00AA0982"/>
    <w:rsid w:val="00AA0E21"/>
    <w:rsid w:val="00AA1C80"/>
    <w:rsid w:val="00AA2345"/>
    <w:rsid w:val="00AA28AB"/>
    <w:rsid w:val="00AA2A9F"/>
    <w:rsid w:val="00AA2E99"/>
    <w:rsid w:val="00AA31F6"/>
    <w:rsid w:val="00AA32DA"/>
    <w:rsid w:val="00AA438A"/>
    <w:rsid w:val="00AA477B"/>
    <w:rsid w:val="00AA530B"/>
    <w:rsid w:val="00AA53B5"/>
    <w:rsid w:val="00AA5D95"/>
    <w:rsid w:val="00AA6086"/>
    <w:rsid w:val="00AA642F"/>
    <w:rsid w:val="00AA686E"/>
    <w:rsid w:val="00AA7C5D"/>
    <w:rsid w:val="00AB0829"/>
    <w:rsid w:val="00AB11FC"/>
    <w:rsid w:val="00AB1445"/>
    <w:rsid w:val="00AB1515"/>
    <w:rsid w:val="00AB18BA"/>
    <w:rsid w:val="00AB1BA7"/>
    <w:rsid w:val="00AB1CEC"/>
    <w:rsid w:val="00AB2268"/>
    <w:rsid w:val="00AB2294"/>
    <w:rsid w:val="00AB236A"/>
    <w:rsid w:val="00AB2709"/>
    <w:rsid w:val="00AB27B1"/>
    <w:rsid w:val="00AB27F3"/>
    <w:rsid w:val="00AB2964"/>
    <w:rsid w:val="00AB2A61"/>
    <w:rsid w:val="00AB347E"/>
    <w:rsid w:val="00AB3ABE"/>
    <w:rsid w:val="00AB4591"/>
    <w:rsid w:val="00AB4964"/>
    <w:rsid w:val="00AB4F0F"/>
    <w:rsid w:val="00AB5428"/>
    <w:rsid w:val="00AB5771"/>
    <w:rsid w:val="00AB5E6E"/>
    <w:rsid w:val="00AB6E0F"/>
    <w:rsid w:val="00AB7DEF"/>
    <w:rsid w:val="00AC21AB"/>
    <w:rsid w:val="00AC21F5"/>
    <w:rsid w:val="00AC2400"/>
    <w:rsid w:val="00AC2DFE"/>
    <w:rsid w:val="00AC30E6"/>
    <w:rsid w:val="00AC33D5"/>
    <w:rsid w:val="00AC34B4"/>
    <w:rsid w:val="00AC3507"/>
    <w:rsid w:val="00AC3510"/>
    <w:rsid w:val="00AC4805"/>
    <w:rsid w:val="00AC5E49"/>
    <w:rsid w:val="00AC6054"/>
    <w:rsid w:val="00AC67C5"/>
    <w:rsid w:val="00AC6AA3"/>
    <w:rsid w:val="00AC6F0B"/>
    <w:rsid w:val="00AC71D6"/>
    <w:rsid w:val="00AD0626"/>
    <w:rsid w:val="00AD0DE5"/>
    <w:rsid w:val="00AD14A4"/>
    <w:rsid w:val="00AD1507"/>
    <w:rsid w:val="00AD16BA"/>
    <w:rsid w:val="00AD2512"/>
    <w:rsid w:val="00AD267C"/>
    <w:rsid w:val="00AD2DC4"/>
    <w:rsid w:val="00AD2FB1"/>
    <w:rsid w:val="00AD3011"/>
    <w:rsid w:val="00AD3506"/>
    <w:rsid w:val="00AD37D4"/>
    <w:rsid w:val="00AD3946"/>
    <w:rsid w:val="00AD4699"/>
    <w:rsid w:val="00AD46FD"/>
    <w:rsid w:val="00AD483E"/>
    <w:rsid w:val="00AD4D18"/>
    <w:rsid w:val="00AD50F2"/>
    <w:rsid w:val="00AD5827"/>
    <w:rsid w:val="00AD6907"/>
    <w:rsid w:val="00AD6C95"/>
    <w:rsid w:val="00AD72B8"/>
    <w:rsid w:val="00AD79C7"/>
    <w:rsid w:val="00AE0F1E"/>
    <w:rsid w:val="00AE130B"/>
    <w:rsid w:val="00AE13A3"/>
    <w:rsid w:val="00AE18C5"/>
    <w:rsid w:val="00AE1D71"/>
    <w:rsid w:val="00AE2100"/>
    <w:rsid w:val="00AE22FD"/>
    <w:rsid w:val="00AE2EF4"/>
    <w:rsid w:val="00AE2FA7"/>
    <w:rsid w:val="00AE31F4"/>
    <w:rsid w:val="00AE32BF"/>
    <w:rsid w:val="00AE36BD"/>
    <w:rsid w:val="00AE38C2"/>
    <w:rsid w:val="00AE3A15"/>
    <w:rsid w:val="00AE3F0A"/>
    <w:rsid w:val="00AE4235"/>
    <w:rsid w:val="00AE423E"/>
    <w:rsid w:val="00AE433B"/>
    <w:rsid w:val="00AE5345"/>
    <w:rsid w:val="00AE5489"/>
    <w:rsid w:val="00AE62CE"/>
    <w:rsid w:val="00AE66CA"/>
    <w:rsid w:val="00AE677B"/>
    <w:rsid w:val="00AE6CB0"/>
    <w:rsid w:val="00AE793A"/>
    <w:rsid w:val="00AE7B4B"/>
    <w:rsid w:val="00AE7BB1"/>
    <w:rsid w:val="00AF00A4"/>
    <w:rsid w:val="00AF0BB3"/>
    <w:rsid w:val="00AF0F35"/>
    <w:rsid w:val="00AF11EB"/>
    <w:rsid w:val="00AF1411"/>
    <w:rsid w:val="00AF1BDE"/>
    <w:rsid w:val="00AF2229"/>
    <w:rsid w:val="00AF2A2F"/>
    <w:rsid w:val="00AF3070"/>
    <w:rsid w:val="00AF30F1"/>
    <w:rsid w:val="00AF317F"/>
    <w:rsid w:val="00AF31B6"/>
    <w:rsid w:val="00AF3A17"/>
    <w:rsid w:val="00AF4904"/>
    <w:rsid w:val="00AF4B82"/>
    <w:rsid w:val="00AF4C2F"/>
    <w:rsid w:val="00AF4C58"/>
    <w:rsid w:val="00AF564B"/>
    <w:rsid w:val="00AF575F"/>
    <w:rsid w:val="00AF5FB3"/>
    <w:rsid w:val="00AF66DF"/>
    <w:rsid w:val="00AF7050"/>
    <w:rsid w:val="00AF7142"/>
    <w:rsid w:val="00AF729D"/>
    <w:rsid w:val="00AF7498"/>
    <w:rsid w:val="00AF77C8"/>
    <w:rsid w:val="00AF7A7D"/>
    <w:rsid w:val="00AF7E50"/>
    <w:rsid w:val="00B00446"/>
    <w:rsid w:val="00B00498"/>
    <w:rsid w:val="00B00596"/>
    <w:rsid w:val="00B00671"/>
    <w:rsid w:val="00B0084B"/>
    <w:rsid w:val="00B009A4"/>
    <w:rsid w:val="00B00DBE"/>
    <w:rsid w:val="00B017D0"/>
    <w:rsid w:val="00B01D3A"/>
    <w:rsid w:val="00B01FBF"/>
    <w:rsid w:val="00B02000"/>
    <w:rsid w:val="00B022EC"/>
    <w:rsid w:val="00B024A4"/>
    <w:rsid w:val="00B0291D"/>
    <w:rsid w:val="00B02A03"/>
    <w:rsid w:val="00B03949"/>
    <w:rsid w:val="00B0414F"/>
    <w:rsid w:val="00B04888"/>
    <w:rsid w:val="00B04F8E"/>
    <w:rsid w:val="00B0505A"/>
    <w:rsid w:val="00B0548F"/>
    <w:rsid w:val="00B05BB6"/>
    <w:rsid w:val="00B05C65"/>
    <w:rsid w:val="00B05DA8"/>
    <w:rsid w:val="00B05F66"/>
    <w:rsid w:val="00B0633C"/>
    <w:rsid w:val="00B063AD"/>
    <w:rsid w:val="00B06402"/>
    <w:rsid w:val="00B06449"/>
    <w:rsid w:val="00B0705F"/>
    <w:rsid w:val="00B07D1F"/>
    <w:rsid w:val="00B10933"/>
    <w:rsid w:val="00B10A99"/>
    <w:rsid w:val="00B10CE1"/>
    <w:rsid w:val="00B11AEC"/>
    <w:rsid w:val="00B121F8"/>
    <w:rsid w:val="00B1230B"/>
    <w:rsid w:val="00B1272A"/>
    <w:rsid w:val="00B12C48"/>
    <w:rsid w:val="00B13648"/>
    <w:rsid w:val="00B1367E"/>
    <w:rsid w:val="00B139DE"/>
    <w:rsid w:val="00B13B21"/>
    <w:rsid w:val="00B1474A"/>
    <w:rsid w:val="00B14A20"/>
    <w:rsid w:val="00B14C9D"/>
    <w:rsid w:val="00B14F99"/>
    <w:rsid w:val="00B154F8"/>
    <w:rsid w:val="00B1562D"/>
    <w:rsid w:val="00B15E19"/>
    <w:rsid w:val="00B15F11"/>
    <w:rsid w:val="00B16077"/>
    <w:rsid w:val="00B167B8"/>
    <w:rsid w:val="00B17481"/>
    <w:rsid w:val="00B200DA"/>
    <w:rsid w:val="00B20289"/>
    <w:rsid w:val="00B204B2"/>
    <w:rsid w:val="00B20DBE"/>
    <w:rsid w:val="00B20F8D"/>
    <w:rsid w:val="00B21086"/>
    <w:rsid w:val="00B21631"/>
    <w:rsid w:val="00B21B10"/>
    <w:rsid w:val="00B22062"/>
    <w:rsid w:val="00B2212B"/>
    <w:rsid w:val="00B223A0"/>
    <w:rsid w:val="00B228DB"/>
    <w:rsid w:val="00B22AEA"/>
    <w:rsid w:val="00B22B0F"/>
    <w:rsid w:val="00B22C92"/>
    <w:rsid w:val="00B22D80"/>
    <w:rsid w:val="00B231DC"/>
    <w:rsid w:val="00B23466"/>
    <w:rsid w:val="00B23795"/>
    <w:rsid w:val="00B23920"/>
    <w:rsid w:val="00B23A36"/>
    <w:rsid w:val="00B23B96"/>
    <w:rsid w:val="00B23DD9"/>
    <w:rsid w:val="00B244A4"/>
    <w:rsid w:val="00B24691"/>
    <w:rsid w:val="00B247CC"/>
    <w:rsid w:val="00B24E0A"/>
    <w:rsid w:val="00B24FD3"/>
    <w:rsid w:val="00B250EC"/>
    <w:rsid w:val="00B253E5"/>
    <w:rsid w:val="00B2557B"/>
    <w:rsid w:val="00B25885"/>
    <w:rsid w:val="00B25E97"/>
    <w:rsid w:val="00B25F27"/>
    <w:rsid w:val="00B2604D"/>
    <w:rsid w:val="00B2608F"/>
    <w:rsid w:val="00B269FE"/>
    <w:rsid w:val="00B27010"/>
    <w:rsid w:val="00B273CB"/>
    <w:rsid w:val="00B3034B"/>
    <w:rsid w:val="00B30B55"/>
    <w:rsid w:val="00B30C5B"/>
    <w:rsid w:val="00B32534"/>
    <w:rsid w:val="00B32B54"/>
    <w:rsid w:val="00B33E07"/>
    <w:rsid w:val="00B341A9"/>
    <w:rsid w:val="00B345BD"/>
    <w:rsid w:val="00B3470E"/>
    <w:rsid w:val="00B34C9D"/>
    <w:rsid w:val="00B35B30"/>
    <w:rsid w:val="00B35F99"/>
    <w:rsid w:val="00B36288"/>
    <w:rsid w:val="00B364E5"/>
    <w:rsid w:val="00B366AE"/>
    <w:rsid w:val="00B368CD"/>
    <w:rsid w:val="00B36BAB"/>
    <w:rsid w:val="00B37406"/>
    <w:rsid w:val="00B375B0"/>
    <w:rsid w:val="00B37B86"/>
    <w:rsid w:val="00B37CF8"/>
    <w:rsid w:val="00B37D46"/>
    <w:rsid w:val="00B401E6"/>
    <w:rsid w:val="00B4020D"/>
    <w:rsid w:val="00B40516"/>
    <w:rsid w:val="00B4064D"/>
    <w:rsid w:val="00B407D1"/>
    <w:rsid w:val="00B40903"/>
    <w:rsid w:val="00B41067"/>
    <w:rsid w:val="00B411F3"/>
    <w:rsid w:val="00B413D7"/>
    <w:rsid w:val="00B416E2"/>
    <w:rsid w:val="00B41D9C"/>
    <w:rsid w:val="00B43C6A"/>
    <w:rsid w:val="00B44417"/>
    <w:rsid w:val="00B4459C"/>
    <w:rsid w:val="00B45565"/>
    <w:rsid w:val="00B45D6B"/>
    <w:rsid w:val="00B460B3"/>
    <w:rsid w:val="00B46230"/>
    <w:rsid w:val="00B464FD"/>
    <w:rsid w:val="00B46747"/>
    <w:rsid w:val="00B46A45"/>
    <w:rsid w:val="00B46A65"/>
    <w:rsid w:val="00B46E13"/>
    <w:rsid w:val="00B46FEE"/>
    <w:rsid w:val="00B472AC"/>
    <w:rsid w:val="00B4771D"/>
    <w:rsid w:val="00B4793D"/>
    <w:rsid w:val="00B479C2"/>
    <w:rsid w:val="00B500D1"/>
    <w:rsid w:val="00B50735"/>
    <w:rsid w:val="00B50A42"/>
    <w:rsid w:val="00B5109D"/>
    <w:rsid w:val="00B51175"/>
    <w:rsid w:val="00B51593"/>
    <w:rsid w:val="00B51FC1"/>
    <w:rsid w:val="00B52040"/>
    <w:rsid w:val="00B527FE"/>
    <w:rsid w:val="00B5364B"/>
    <w:rsid w:val="00B541E4"/>
    <w:rsid w:val="00B54258"/>
    <w:rsid w:val="00B5461C"/>
    <w:rsid w:val="00B546F7"/>
    <w:rsid w:val="00B54A46"/>
    <w:rsid w:val="00B54AFA"/>
    <w:rsid w:val="00B555A4"/>
    <w:rsid w:val="00B55998"/>
    <w:rsid w:val="00B55D87"/>
    <w:rsid w:val="00B5600F"/>
    <w:rsid w:val="00B5603B"/>
    <w:rsid w:val="00B561EE"/>
    <w:rsid w:val="00B57B2A"/>
    <w:rsid w:val="00B60714"/>
    <w:rsid w:val="00B609C8"/>
    <w:rsid w:val="00B6133A"/>
    <w:rsid w:val="00B614D4"/>
    <w:rsid w:val="00B61A3C"/>
    <w:rsid w:val="00B62585"/>
    <w:rsid w:val="00B6325F"/>
    <w:rsid w:val="00B636D1"/>
    <w:rsid w:val="00B63757"/>
    <w:rsid w:val="00B638B5"/>
    <w:rsid w:val="00B63C7D"/>
    <w:rsid w:val="00B63DBF"/>
    <w:rsid w:val="00B63DF9"/>
    <w:rsid w:val="00B64294"/>
    <w:rsid w:val="00B6439D"/>
    <w:rsid w:val="00B643DF"/>
    <w:rsid w:val="00B64D0C"/>
    <w:rsid w:val="00B64DBC"/>
    <w:rsid w:val="00B64E42"/>
    <w:rsid w:val="00B65B60"/>
    <w:rsid w:val="00B66224"/>
    <w:rsid w:val="00B6632E"/>
    <w:rsid w:val="00B665CC"/>
    <w:rsid w:val="00B671C0"/>
    <w:rsid w:val="00B6771F"/>
    <w:rsid w:val="00B67B12"/>
    <w:rsid w:val="00B70410"/>
    <w:rsid w:val="00B70496"/>
    <w:rsid w:val="00B707A7"/>
    <w:rsid w:val="00B70EEC"/>
    <w:rsid w:val="00B7173B"/>
    <w:rsid w:val="00B717A3"/>
    <w:rsid w:val="00B71E3C"/>
    <w:rsid w:val="00B720ED"/>
    <w:rsid w:val="00B72343"/>
    <w:rsid w:val="00B7259B"/>
    <w:rsid w:val="00B729A0"/>
    <w:rsid w:val="00B72D88"/>
    <w:rsid w:val="00B72FF7"/>
    <w:rsid w:val="00B736D6"/>
    <w:rsid w:val="00B7383F"/>
    <w:rsid w:val="00B73E72"/>
    <w:rsid w:val="00B73E98"/>
    <w:rsid w:val="00B74AC4"/>
    <w:rsid w:val="00B74F76"/>
    <w:rsid w:val="00B750F4"/>
    <w:rsid w:val="00B75681"/>
    <w:rsid w:val="00B757EF"/>
    <w:rsid w:val="00B75A81"/>
    <w:rsid w:val="00B75EE7"/>
    <w:rsid w:val="00B76341"/>
    <w:rsid w:val="00B76384"/>
    <w:rsid w:val="00B76862"/>
    <w:rsid w:val="00B76EC1"/>
    <w:rsid w:val="00B77007"/>
    <w:rsid w:val="00B77F9F"/>
    <w:rsid w:val="00B80038"/>
    <w:rsid w:val="00B800FA"/>
    <w:rsid w:val="00B80D21"/>
    <w:rsid w:val="00B80DB1"/>
    <w:rsid w:val="00B81001"/>
    <w:rsid w:val="00B81055"/>
    <w:rsid w:val="00B816BD"/>
    <w:rsid w:val="00B81FAC"/>
    <w:rsid w:val="00B823BA"/>
    <w:rsid w:val="00B8262E"/>
    <w:rsid w:val="00B83254"/>
    <w:rsid w:val="00B838DC"/>
    <w:rsid w:val="00B83929"/>
    <w:rsid w:val="00B83F91"/>
    <w:rsid w:val="00B84243"/>
    <w:rsid w:val="00B843C3"/>
    <w:rsid w:val="00B847BB"/>
    <w:rsid w:val="00B84A20"/>
    <w:rsid w:val="00B84C2A"/>
    <w:rsid w:val="00B85161"/>
    <w:rsid w:val="00B85EF9"/>
    <w:rsid w:val="00B86343"/>
    <w:rsid w:val="00B86714"/>
    <w:rsid w:val="00B87727"/>
    <w:rsid w:val="00B878E1"/>
    <w:rsid w:val="00B90E08"/>
    <w:rsid w:val="00B91384"/>
    <w:rsid w:val="00B91CE6"/>
    <w:rsid w:val="00B93723"/>
    <w:rsid w:val="00B9372C"/>
    <w:rsid w:val="00B955D6"/>
    <w:rsid w:val="00B95876"/>
    <w:rsid w:val="00B9592D"/>
    <w:rsid w:val="00B95D7A"/>
    <w:rsid w:val="00B96224"/>
    <w:rsid w:val="00B96233"/>
    <w:rsid w:val="00B9657E"/>
    <w:rsid w:val="00B965F5"/>
    <w:rsid w:val="00B96877"/>
    <w:rsid w:val="00B96D0B"/>
    <w:rsid w:val="00B96D2B"/>
    <w:rsid w:val="00B97755"/>
    <w:rsid w:val="00B97EAC"/>
    <w:rsid w:val="00BA0347"/>
    <w:rsid w:val="00BA04CA"/>
    <w:rsid w:val="00BA074D"/>
    <w:rsid w:val="00BA0EB7"/>
    <w:rsid w:val="00BA2080"/>
    <w:rsid w:val="00BA338C"/>
    <w:rsid w:val="00BA3405"/>
    <w:rsid w:val="00BA348D"/>
    <w:rsid w:val="00BA3A15"/>
    <w:rsid w:val="00BA3B21"/>
    <w:rsid w:val="00BA3C2D"/>
    <w:rsid w:val="00BA3EB8"/>
    <w:rsid w:val="00BA409F"/>
    <w:rsid w:val="00BA4A41"/>
    <w:rsid w:val="00BA5DEE"/>
    <w:rsid w:val="00BA5E86"/>
    <w:rsid w:val="00BA622F"/>
    <w:rsid w:val="00BA62B8"/>
    <w:rsid w:val="00BA685E"/>
    <w:rsid w:val="00BA6E3A"/>
    <w:rsid w:val="00BB00E5"/>
    <w:rsid w:val="00BB0381"/>
    <w:rsid w:val="00BB0450"/>
    <w:rsid w:val="00BB12CC"/>
    <w:rsid w:val="00BB1EDA"/>
    <w:rsid w:val="00BB1FC0"/>
    <w:rsid w:val="00BB2F49"/>
    <w:rsid w:val="00BB2FAA"/>
    <w:rsid w:val="00BB400B"/>
    <w:rsid w:val="00BB4098"/>
    <w:rsid w:val="00BB52AF"/>
    <w:rsid w:val="00BB53B7"/>
    <w:rsid w:val="00BB6184"/>
    <w:rsid w:val="00BB69A9"/>
    <w:rsid w:val="00BB6B21"/>
    <w:rsid w:val="00BB6BFE"/>
    <w:rsid w:val="00BB6D04"/>
    <w:rsid w:val="00BB784E"/>
    <w:rsid w:val="00BB7933"/>
    <w:rsid w:val="00BC00BC"/>
    <w:rsid w:val="00BC05DC"/>
    <w:rsid w:val="00BC0EE5"/>
    <w:rsid w:val="00BC1229"/>
    <w:rsid w:val="00BC1709"/>
    <w:rsid w:val="00BC1841"/>
    <w:rsid w:val="00BC2207"/>
    <w:rsid w:val="00BC2459"/>
    <w:rsid w:val="00BC250B"/>
    <w:rsid w:val="00BC250E"/>
    <w:rsid w:val="00BC2C70"/>
    <w:rsid w:val="00BC2EBF"/>
    <w:rsid w:val="00BC32F8"/>
    <w:rsid w:val="00BC33A4"/>
    <w:rsid w:val="00BC3B8B"/>
    <w:rsid w:val="00BC3F57"/>
    <w:rsid w:val="00BC3F70"/>
    <w:rsid w:val="00BC41AF"/>
    <w:rsid w:val="00BC43CB"/>
    <w:rsid w:val="00BC4570"/>
    <w:rsid w:val="00BC4ACE"/>
    <w:rsid w:val="00BC5704"/>
    <w:rsid w:val="00BC6297"/>
    <w:rsid w:val="00BC647D"/>
    <w:rsid w:val="00BC64EF"/>
    <w:rsid w:val="00BC66C7"/>
    <w:rsid w:val="00BC680A"/>
    <w:rsid w:val="00BC7614"/>
    <w:rsid w:val="00BC7DBD"/>
    <w:rsid w:val="00BC7EB8"/>
    <w:rsid w:val="00BC7FCF"/>
    <w:rsid w:val="00BD00EC"/>
    <w:rsid w:val="00BD060F"/>
    <w:rsid w:val="00BD072B"/>
    <w:rsid w:val="00BD086F"/>
    <w:rsid w:val="00BD08C6"/>
    <w:rsid w:val="00BD0F58"/>
    <w:rsid w:val="00BD1530"/>
    <w:rsid w:val="00BD1704"/>
    <w:rsid w:val="00BD17D2"/>
    <w:rsid w:val="00BD191C"/>
    <w:rsid w:val="00BD1F16"/>
    <w:rsid w:val="00BD27EB"/>
    <w:rsid w:val="00BD2E0B"/>
    <w:rsid w:val="00BD2FBE"/>
    <w:rsid w:val="00BD3A9C"/>
    <w:rsid w:val="00BD404A"/>
    <w:rsid w:val="00BD4305"/>
    <w:rsid w:val="00BD4798"/>
    <w:rsid w:val="00BD47D0"/>
    <w:rsid w:val="00BD4808"/>
    <w:rsid w:val="00BD4A22"/>
    <w:rsid w:val="00BD4FEA"/>
    <w:rsid w:val="00BD548E"/>
    <w:rsid w:val="00BD5719"/>
    <w:rsid w:val="00BD57CA"/>
    <w:rsid w:val="00BD5B12"/>
    <w:rsid w:val="00BD5CFC"/>
    <w:rsid w:val="00BD706C"/>
    <w:rsid w:val="00BD7501"/>
    <w:rsid w:val="00BD75AF"/>
    <w:rsid w:val="00BD7CDE"/>
    <w:rsid w:val="00BD7E56"/>
    <w:rsid w:val="00BE0543"/>
    <w:rsid w:val="00BE0549"/>
    <w:rsid w:val="00BE0C09"/>
    <w:rsid w:val="00BE0D0B"/>
    <w:rsid w:val="00BE141D"/>
    <w:rsid w:val="00BE1FEF"/>
    <w:rsid w:val="00BE21C6"/>
    <w:rsid w:val="00BE29C5"/>
    <w:rsid w:val="00BE2B56"/>
    <w:rsid w:val="00BE2C8E"/>
    <w:rsid w:val="00BE3952"/>
    <w:rsid w:val="00BE3F9C"/>
    <w:rsid w:val="00BE403D"/>
    <w:rsid w:val="00BE49A5"/>
    <w:rsid w:val="00BE4B59"/>
    <w:rsid w:val="00BE4CCF"/>
    <w:rsid w:val="00BE61F8"/>
    <w:rsid w:val="00BE6271"/>
    <w:rsid w:val="00BE64CB"/>
    <w:rsid w:val="00BE64EC"/>
    <w:rsid w:val="00BE6613"/>
    <w:rsid w:val="00BE68ED"/>
    <w:rsid w:val="00BE6CF4"/>
    <w:rsid w:val="00BE6E28"/>
    <w:rsid w:val="00BE74B3"/>
    <w:rsid w:val="00BE770C"/>
    <w:rsid w:val="00BE78B1"/>
    <w:rsid w:val="00BE7B67"/>
    <w:rsid w:val="00BF005B"/>
    <w:rsid w:val="00BF014A"/>
    <w:rsid w:val="00BF0268"/>
    <w:rsid w:val="00BF1703"/>
    <w:rsid w:val="00BF181B"/>
    <w:rsid w:val="00BF2155"/>
    <w:rsid w:val="00BF2F83"/>
    <w:rsid w:val="00BF3004"/>
    <w:rsid w:val="00BF4491"/>
    <w:rsid w:val="00BF4516"/>
    <w:rsid w:val="00BF4849"/>
    <w:rsid w:val="00BF5150"/>
    <w:rsid w:val="00BF603E"/>
    <w:rsid w:val="00BF6191"/>
    <w:rsid w:val="00BF69AF"/>
    <w:rsid w:val="00BF6B2F"/>
    <w:rsid w:val="00BF6CE4"/>
    <w:rsid w:val="00BF716C"/>
    <w:rsid w:val="00BF72D3"/>
    <w:rsid w:val="00BF738C"/>
    <w:rsid w:val="00BF771A"/>
    <w:rsid w:val="00BF777E"/>
    <w:rsid w:val="00BF77CA"/>
    <w:rsid w:val="00C00263"/>
    <w:rsid w:val="00C00B5C"/>
    <w:rsid w:val="00C01A74"/>
    <w:rsid w:val="00C02250"/>
    <w:rsid w:val="00C02358"/>
    <w:rsid w:val="00C0266E"/>
    <w:rsid w:val="00C02F33"/>
    <w:rsid w:val="00C03A04"/>
    <w:rsid w:val="00C04523"/>
    <w:rsid w:val="00C04696"/>
    <w:rsid w:val="00C047B8"/>
    <w:rsid w:val="00C05046"/>
    <w:rsid w:val="00C050DF"/>
    <w:rsid w:val="00C05242"/>
    <w:rsid w:val="00C05770"/>
    <w:rsid w:val="00C065E2"/>
    <w:rsid w:val="00C06B1F"/>
    <w:rsid w:val="00C077D5"/>
    <w:rsid w:val="00C1021F"/>
    <w:rsid w:val="00C109FD"/>
    <w:rsid w:val="00C11360"/>
    <w:rsid w:val="00C113A9"/>
    <w:rsid w:val="00C1176A"/>
    <w:rsid w:val="00C121A6"/>
    <w:rsid w:val="00C12844"/>
    <w:rsid w:val="00C128E9"/>
    <w:rsid w:val="00C139DA"/>
    <w:rsid w:val="00C13FA2"/>
    <w:rsid w:val="00C1428D"/>
    <w:rsid w:val="00C14485"/>
    <w:rsid w:val="00C1475E"/>
    <w:rsid w:val="00C14799"/>
    <w:rsid w:val="00C14F1E"/>
    <w:rsid w:val="00C14F89"/>
    <w:rsid w:val="00C15DA4"/>
    <w:rsid w:val="00C16433"/>
    <w:rsid w:val="00C167CB"/>
    <w:rsid w:val="00C17543"/>
    <w:rsid w:val="00C17B95"/>
    <w:rsid w:val="00C20173"/>
    <w:rsid w:val="00C208AE"/>
    <w:rsid w:val="00C2179F"/>
    <w:rsid w:val="00C21C5E"/>
    <w:rsid w:val="00C21CD0"/>
    <w:rsid w:val="00C22A17"/>
    <w:rsid w:val="00C22B83"/>
    <w:rsid w:val="00C22FA4"/>
    <w:rsid w:val="00C23416"/>
    <w:rsid w:val="00C23538"/>
    <w:rsid w:val="00C237BA"/>
    <w:rsid w:val="00C24114"/>
    <w:rsid w:val="00C24779"/>
    <w:rsid w:val="00C248D6"/>
    <w:rsid w:val="00C2494B"/>
    <w:rsid w:val="00C24996"/>
    <w:rsid w:val="00C24A02"/>
    <w:rsid w:val="00C2519A"/>
    <w:rsid w:val="00C26610"/>
    <w:rsid w:val="00C26757"/>
    <w:rsid w:val="00C267E0"/>
    <w:rsid w:val="00C26BBF"/>
    <w:rsid w:val="00C270C2"/>
    <w:rsid w:val="00C27380"/>
    <w:rsid w:val="00C274EF"/>
    <w:rsid w:val="00C278B7"/>
    <w:rsid w:val="00C30A55"/>
    <w:rsid w:val="00C30AD9"/>
    <w:rsid w:val="00C30BAE"/>
    <w:rsid w:val="00C30C99"/>
    <w:rsid w:val="00C30E3B"/>
    <w:rsid w:val="00C314FB"/>
    <w:rsid w:val="00C3185F"/>
    <w:rsid w:val="00C31A07"/>
    <w:rsid w:val="00C31A91"/>
    <w:rsid w:val="00C32177"/>
    <w:rsid w:val="00C32186"/>
    <w:rsid w:val="00C324D0"/>
    <w:rsid w:val="00C32D3F"/>
    <w:rsid w:val="00C32EA9"/>
    <w:rsid w:val="00C33353"/>
    <w:rsid w:val="00C337A5"/>
    <w:rsid w:val="00C337F5"/>
    <w:rsid w:val="00C3408B"/>
    <w:rsid w:val="00C343C6"/>
    <w:rsid w:val="00C34611"/>
    <w:rsid w:val="00C34661"/>
    <w:rsid w:val="00C34919"/>
    <w:rsid w:val="00C34965"/>
    <w:rsid w:val="00C35555"/>
    <w:rsid w:val="00C36178"/>
    <w:rsid w:val="00C3657F"/>
    <w:rsid w:val="00C36B59"/>
    <w:rsid w:val="00C374CD"/>
    <w:rsid w:val="00C37B3A"/>
    <w:rsid w:val="00C37B51"/>
    <w:rsid w:val="00C4001E"/>
    <w:rsid w:val="00C400BC"/>
    <w:rsid w:val="00C40813"/>
    <w:rsid w:val="00C40A84"/>
    <w:rsid w:val="00C40DE2"/>
    <w:rsid w:val="00C4151F"/>
    <w:rsid w:val="00C421CA"/>
    <w:rsid w:val="00C42973"/>
    <w:rsid w:val="00C42A51"/>
    <w:rsid w:val="00C42B78"/>
    <w:rsid w:val="00C42F9E"/>
    <w:rsid w:val="00C430F1"/>
    <w:rsid w:val="00C43B51"/>
    <w:rsid w:val="00C44941"/>
    <w:rsid w:val="00C44F92"/>
    <w:rsid w:val="00C45120"/>
    <w:rsid w:val="00C45434"/>
    <w:rsid w:val="00C45F78"/>
    <w:rsid w:val="00C462B2"/>
    <w:rsid w:val="00C4641C"/>
    <w:rsid w:val="00C46B0B"/>
    <w:rsid w:val="00C46B43"/>
    <w:rsid w:val="00C47A39"/>
    <w:rsid w:val="00C47FF4"/>
    <w:rsid w:val="00C507C4"/>
    <w:rsid w:val="00C50F25"/>
    <w:rsid w:val="00C50F8E"/>
    <w:rsid w:val="00C51392"/>
    <w:rsid w:val="00C51D69"/>
    <w:rsid w:val="00C52EE9"/>
    <w:rsid w:val="00C53A1E"/>
    <w:rsid w:val="00C53B26"/>
    <w:rsid w:val="00C53BCD"/>
    <w:rsid w:val="00C53EB9"/>
    <w:rsid w:val="00C5538A"/>
    <w:rsid w:val="00C5718C"/>
    <w:rsid w:val="00C57E01"/>
    <w:rsid w:val="00C57FE4"/>
    <w:rsid w:val="00C60580"/>
    <w:rsid w:val="00C605B3"/>
    <w:rsid w:val="00C60709"/>
    <w:rsid w:val="00C6071D"/>
    <w:rsid w:val="00C607B4"/>
    <w:rsid w:val="00C60BE2"/>
    <w:rsid w:val="00C60DC9"/>
    <w:rsid w:val="00C60E5F"/>
    <w:rsid w:val="00C6151E"/>
    <w:rsid w:val="00C61714"/>
    <w:rsid w:val="00C618D1"/>
    <w:rsid w:val="00C61B65"/>
    <w:rsid w:val="00C61E6D"/>
    <w:rsid w:val="00C620C0"/>
    <w:rsid w:val="00C624F8"/>
    <w:rsid w:val="00C63D66"/>
    <w:rsid w:val="00C63D7E"/>
    <w:rsid w:val="00C6507E"/>
    <w:rsid w:val="00C6523A"/>
    <w:rsid w:val="00C65337"/>
    <w:rsid w:val="00C655F1"/>
    <w:rsid w:val="00C6561E"/>
    <w:rsid w:val="00C66048"/>
    <w:rsid w:val="00C6609B"/>
    <w:rsid w:val="00C6651A"/>
    <w:rsid w:val="00C66B43"/>
    <w:rsid w:val="00C66CD5"/>
    <w:rsid w:val="00C673E2"/>
    <w:rsid w:val="00C676FF"/>
    <w:rsid w:val="00C67F57"/>
    <w:rsid w:val="00C7078B"/>
    <w:rsid w:val="00C709FB"/>
    <w:rsid w:val="00C71804"/>
    <w:rsid w:val="00C71989"/>
    <w:rsid w:val="00C719D3"/>
    <w:rsid w:val="00C72366"/>
    <w:rsid w:val="00C72568"/>
    <w:rsid w:val="00C72AD2"/>
    <w:rsid w:val="00C72B6A"/>
    <w:rsid w:val="00C7334F"/>
    <w:rsid w:val="00C73520"/>
    <w:rsid w:val="00C73BD9"/>
    <w:rsid w:val="00C73E5B"/>
    <w:rsid w:val="00C74197"/>
    <w:rsid w:val="00C744AD"/>
    <w:rsid w:val="00C749D0"/>
    <w:rsid w:val="00C74B60"/>
    <w:rsid w:val="00C75101"/>
    <w:rsid w:val="00C758B6"/>
    <w:rsid w:val="00C75905"/>
    <w:rsid w:val="00C768FA"/>
    <w:rsid w:val="00C77248"/>
    <w:rsid w:val="00C7759E"/>
    <w:rsid w:val="00C777E1"/>
    <w:rsid w:val="00C779CF"/>
    <w:rsid w:val="00C77D59"/>
    <w:rsid w:val="00C80155"/>
    <w:rsid w:val="00C80690"/>
    <w:rsid w:val="00C81961"/>
    <w:rsid w:val="00C81BD9"/>
    <w:rsid w:val="00C82614"/>
    <w:rsid w:val="00C82670"/>
    <w:rsid w:val="00C83305"/>
    <w:rsid w:val="00C8332B"/>
    <w:rsid w:val="00C84914"/>
    <w:rsid w:val="00C84A0A"/>
    <w:rsid w:val="00C84A19"/>
    <w:rsid w:val="00C85009"/>
    <w:rsid w:val="00C852AF"/>
    <w:rsid w:val="00C85632"/>
    <w:rsid w:val="00C859CE"/>
    <w:rsid w:val="00C85DE4"/>
    <w:rsid w:val="00C861C5"/>
    <w:rsid w:val="00C862B8"/>
    <w:rsid w:val="00C86635"/>
    <w:rsid w:val="00C867E2"/>
    <w:rsid w:val="00C87A6F"/>
    <w:rsid w:val="00C87C31"/>
    <w:rsid w:val="00C9044F"/>
    <w:rsid w:val="00C90555"/>
    <w:rsid w:val="00C907F1"/>
    <w:rsid w:val="00C90CF6"/>
    <w:rsid w:val="00C90FE2"/>
    <w:rsid w:val="00C9110E"/>
    <w:rsid w:val="00C91112"/>
    <w:rsid w:val="00C91D11"/>
    <w:rsid w:val="00C92727"/>
    <w:rsid w:val="00C92DA7"/>
    <w:rsid w:val="00C933E0"/>
    <w:rsid w:val="00C93492"/>
    <w:rsid w:val="00C9381C"/>
    <w:rsid w:val="00C93FEB"/>
    <w:rsid w:val="00C946C8"/>
    <w:rsid w:val="00C94AD7"/>
    <w:rsid w:val="00C94C57"/>
    <w:rsid w:val="00C95080"/>
    <w:rsid w:val="00C95259"/>
    <w:rsid w:val="00C958DF"/>
    <w:rsid w:val="00C96432"/>
    <w:rsid w:val="00C96686"/>
    <w:rsid w:val="00C96E8E"/>
    <w:rsid w:val="00C97B8D"/>
    <w:rsid w:val="00C97D09"/>
    <w:rsid w:val="00CA01A1"/>
    <w:rsid w:val="00CA0233"/>
    <w:rsid w:val="00CA0759"/>
    <w:rsid w:val="00CA09EB"/>
    <w:rsid w:val="00CA0F9D"/>
    <w:rsid w:val="00CA1318"/>
    <w:rsid w:val="00CA167D"/>
    <w:rsid w:val="00CA16A5"/>
    <w:rsid w:val="00CA229E"/>
    <w:rsid w:val="00CA28E4"/>
    <w:rsid w:val="00CA29B4"/>
    <w:rsid w:val="00CA3360"/>
    <w:rsid w:val="00CA3395"/>
    <w:rsid w:val="00CA4122"/>
    <w:rsid w:val="00CA4610"/>
    <w:rsid w:val="00CA493C"/>
    <w:rsid w:val="00CA49D8"/>
    <w:rsid w:val="00CA59E5"/>
    <w:rsid w:val="00CA60E8"/>
    <w:rsid w:val="00CA618C"/>
    <w:rsid w:val="00CA687C"/>
    <w:rsid w:val="00CA6AE8"/>
    <w:rsid w:val="00CA6B66"/>
    <w:rsid w:val="00CA7071"/>
    <w:rsid w:val="00CA7BF0"/>
    <w:rsid w:val="00CB0110"/>
    <w:rsid w:val="00CB0409"/>
    <w:rsid w:val="00CB08CF"/>
    <w:rsid w:val="00CB0EFE"/>
    <w:rsid w:val="00CB0F80"/>
    <w:rsid w:val="00CB149A"/>
    <w:rsid w:val="00CB1C43"/>
    <w:rsid w:val="00CB2032"/>
    <w:rsid w:val="00CB291C"/>
    <w:rsid w:val="00CB29C2"/>
    <w:rsid w:val="00CB2C60"/>
    <w:rsid w:val="00CB3220"/>
    <w:rsid w:val="00CB33B1"/>
    <w:rsid w:val="00CB33C2"/>
    <w:rsid w:val="00CB39CC"/>
    <w:rsid w:val="00CB46CD"/>
    <w:rsid w:val="00CB4851"/>
    <w:rsid w:val="00CB4945"/>
    <w:rsid w:val="00CB4FB8"/>
    <w:rsid w:val="00CB524C"/>
    <w:rsid w:val="00CB54CF"/>
    <w:rsid w:val="00CB57C6"/>
    <w:rsid w:val="00CB5B13"/>
    <w:rsid w:val="00CB61A8"/>
    <w:rsid w:val="00CB64EE"/>
    <w:rsid w:val="00CB7073"/>
    <w:rsid w:val="00CB7226"/>
    <w:rsid w:val="00CB784F"/>
    <w:rsid w:val="00CC0430"/>
    <w:rsid w:val="00CC08AB"/>
    <w:rsid w:val="00CC0BC3"/>
    <w:rsid w:val="00CC0C6A"/>
    <w:rsid w:val="00CC1900"/>
    <w:rsid w:val="00CC419B"/>
    <w:rsid w:val="00CC460B"/>
    <w:rsid w:val="00CC4950"/>
    <w:rsid w:val="00CC56E2"/>
    <w:rsid w:val="00CC5A0B"/>
    <w:rsid w:val="00CC60D0"/>
    <w:rsid w:val="00CC6988"/>
    <w:rsid w:val="00CC6A51"/>
    <w:rsid w:val="00CC7445"/>
    <w:rsid w:val="00CD099D"/>
    <w:rsid w:val="00CD0A13"/>
    <w:rsid w:val="00CD0BB2"/>
    <w:rsid w:val="00CD0C07"/>
    <w:rsid w:val="00CD1272"/>
    <w:rsid w:val="00CD1A0F"/>
    <w:rsid w:val="00CD2792"/>
    <w:rsid w:val="00CD2D0D"/>
    <w:rsid w:val="00CD2FB7"/>
    <w:rsid w:val="00CD37FC"/>
    <w:rsid w:val="00CD39CC"/>
    <w:rsid w:val="00CD3D77"/>
    <w:rsid w:val="00CD3EAD"/>
    <w:rsid w:val="00CD4023"/>
    <w:rsid w:val="00CD42CD"/>
    <w:rsid w:val="00CD4D44"/>
    <w:rsid w:val="00CD51C1"/>
    <w:rsid w:val="00CD5CFE"/>
    <w:rsid w:val="00CD64FC"/>
    <w:rsid w:val="00CD675A"/>
    <w:rsid w:val="00CD6857"/>
    <w:rsid w:val="00CE2105"/>
    <w:rsid w:val="00CE220D"/>
    <w:rsid w:val="00CE22A7"/>
    <w:rsid w:val="00CE23D4"/>
    <w:rsid w:val="00CE240D"/>
    <w:rsid w:val="00CE2B20"/>
    <w:rsid w:val="00CE2DE5"/>
    <w:rsid w:val="00CE37E1"/>
    <w:rsid w:val="00CE39C2"/>
    <w:rsid w:val="00CE45F5"/>
    <w:rsid w:val="00CE4775"/>
    <w:rsid w:val="00CE4F2B"/>
    <w:rsid w:val="00CE5C1F"/>
    <w:rsid w:val="00CE60C5"/>
    <w:rsid w:val="00CE617F"/>
    <w:rsid w:val="00CE62BB"/>
    <w:rsid w:val="00CE63CF"/>
    <w:rsid w:val="00CE6402"/>
    <w:rsid w:val="00CE6719"/>
    <w:rsid w:val="00CE6E13"/>
    <w:rsid w:val="00CE7059"/>
    <w:rsid w:val="00CE75F0"/>
    <w:rsid w:val="00CE7D97"/>
    <w:rsid w:val="00CF0748"/>
    <w:rsid w:val="00CF0DB1"/>
    <w:rsid w:val="00CF0DFE"/>
    <w:rsid w:val="00CF1551"/>
    <w:rsid w:val="00CF1708"/>
    <w:rsid w:val="00CF1AA1"/>
    <w:rsid w:val="00CF1BA3"/>
    <w:rsid w:val="00CF2765"/>
    <w:rsid w:val="00CF27FB"/>
    <w:rsid w:val="00CF2851"/>
    <w:rsid w:val="00CF2A09"/>
    <w:rsid w:val="00CF2ABE"/>
    <w:rsid w:val="00CF3439"/>
    <w:rsid w:val="00CF377D"/>
    <w:rsid w:val="00CF3A1D"/>
    <w:rsid w:val="00CF417B"/>
    <w:rsid w:val="00CF4BCF"/>
    <w:rsid w:val="00CF63C2"/>
    <w:rsid w:val="00CF64FA"/>
    <w:rsid w:val="00CF657B"/>
    <w:rsid w:val="00CF6DC9"/>
    <w:rsid w:val="00CF7075"/>
    <w:rsid w:val="00CF70BF"/>
    <w:rsid w:val="00CF7F87"/>
    <w:rsid w:val="00D0026B"/>
    <w:rsid w:val="00D004D4"/>
    <w:rsid w:val="00D00E67"/>
    <w:rsid w:val="00D010F5"/>
    <w:rsid w:val="00D01AB5"/>
    <w:rsid w:val="00D02584"/>
    <w:rsid w:val="00D034F2"/>
    <w:rsid w:val="00D03AF3"/>
    <w:rsid w:val="00D03DED"/>
    <w:rsid w:val="00D048B8"/>
    <w:rsid w:val="00D04A0B"/>
    <w:rsid w:val="00D0588D"/>
    <w:rsid w:val="00D06BDB"/>
    <w:rsid w:val="00D06DFD"/>
    <w:rsid w:val="00D07848"/>
    <w:rsid w:val="00D10400"/>
    <w:rsid w:val="00D106DE"/>
    <w:rsid w:val="00D10AC0"/>
    <w:rsid w:val="00D111B4"/>
    <w:rsid w:val="00D11495"/>
    <w:rsid w:val="00D11E6A"/>
    <w:rsid w:val="00D131B7"/>
    <w:rsid w:val="00D13753"/>
    <w:rsid w:val="00D13C1E"/>
    <w:rsid w:val="00D14076"/>
    <w:rsid w:val="00D145AD"/>
    <w:rsid w:val="00D147F4"/>
    <w:rsid w:val="00D14A45"/>
    <w:rsid w:val="00D14BBF"/>
    <w:rsid w:val="00D155C9"/>
    <w:rsid w:val="00D15660"/>
    <w:rsid w:val="00D15E1D"/>
    <w:rsid w:val="00D17381"/>
    <w:rsid w:val="00D1739D"/>
    <w:rsid w:val="00D179F2"/>
    <w:rsid w:val="00D17AA4"/>
    <w:rsid w:val="00D205C0"/>
    <w:rsid w:val="00D20A8E"/>
    <w:rsid w:val="00D219CD"/>
    <w:rsid w:val="00D221A5"/>
    <w:rsid w:val="00D254CE"/>
    <w:rsid w:val="00D2576D"/>
    <w:rsid w:val="00D25A65"/>
    <w:rsid w:val="00D2601A"/>
    <w:rsid w:val="00D261E1"/>
    <w:rsid w:val="00D26ECF"/>
    <w:rsid w:val="00D27452"/>
    <w:rsid w:val="00D275AB"/>
    <w:rsid w:val="00D278D8"/>
    <w:rsid w:val="00D27AB7"/>
    <w:rsid w:val="00D307BF"/>
    <w:rsid w:val="00D3187C"/>
    <w:rsid w:val="00D31D03"/>
    <w:rsid w:val="00D320B1"/>
    <w:rsid w:val="00D32472"/>
    <w:rsid w:val="00D32A9D"/>
    <w:rsid w:val="00D32D5E"/>
    <w:rsid w:val="00D32EE7"/>
    <w:rsid w:val="00D33217"/>
    <w:rsid w:val="00D3381F"/>
    <w:rsid w:val="00D338D5"/>
    <w:rsid w:val="00D34781"/>
    <w:rsid w:val="00D35855"/>
    <w:rsid w:val="00D35B5C"/>
    <w:rsid w:val="00D35BAF"/>
    <w:rsid w:val="00D3627A"/>
    <w:rsid w:val="00D364D9"/>
    <w:rsid w:val="00D376D4"/>
    <w:rsid w:val="00D3780C"/>
    <w:rsid w:val="00D4074F"/>
    <w:rsid w:val="00D4084D"/>
    <w:rsid w:val="00D40D84"/>
    <w:rsid w:val="00D40E6B"/>
    <w:rsid w:val="00D41498"/>
    <w:rsid w:val="00D41A4D"/>
    <w:rsid w:val="00D41A9A"/>
    <w:rsid w:val="00D41F92"/>
    <w:rsid w:val="00D422D6"/>
    <w:rsid w:val="00D42692"/>
    <w:rsid w:val="00D42C2A"/>
    <w:rsid w:val="00D42C56"/>
    <w:rsid w:val="00D42D62"/>
    <w:rsid w:val="00D42DC5"/>
    <w:rsid w:val="00D42EA3"/>
    <w:rsid w:val="00D4358F"/>
    <w:rsid w:val="00D437B8"/>
    <w:rsid w:val="00D438F2"/>
    <w:rsid w:val="00D44498"/>
    <w:rsid w:val="00D4492C"/>
    <w:rsid w:val="00D452E3"/>
    <w:rsid w:val="00D45B02"/>
    <w:rsid w:val="00D45EC8"/>
    <w:rsid w:val="00D45F38"/>
    <w:rsid w:val="00D46021"/>
    <w:rsid w:val="00D46511"/>
    <w:rsid w:val="00D46B09"/>
    <w:rsid w:val="00D46B4D"/>
    <w:rsid w:val="00D4713D"/>
    <w:rsid w:val="00D4751E"/>
    <w:rsid w:val="00D47617"/>
    <w:rsid w:val="00D47A11"/>
    <w:rsid w:val="00D47C5A"/>
    <w:rsid w:val="00D47EA2"/>
    <w:rsid w:val="00D504F7"/>
    <w:rsid w:val="00D50A94"/>
    <w:rsid w:val="00D517EA"/>
    <w:rsid w:val="00D51A25"/>
    <w:rsid w:val="00D51A5C"/>
    <w:rsid w:val="00D52892"/>
    <w:rsid w:val="00D528BD"/>
    <w:rsid w:val="00D52C41"/>
    <w:rsid w:val="00D52D73"/>
    <w:rsid w:val="00D538DF"/>
    <w:rsid w:val="00D53D34"/>
    <w:rsid w:val="00D5412C"/>
    <w:rsid w:val="00D548C4"/>
    <w:rsid w:val="00D54B81"/>
    <w:rsid w:val="00D54E70"/>
    <w:rsid w:val="00D55595"/>
    <w:rsid w:val="00D55C0C"/>
    <w:rsid w:val="00D56881"/>
    <w:rsid w:val="00D56A1A"/>
    <w:rsid w:val="00D57008"/>
    <w:rsid w:val="00D574F1"/>
    <w:rsid w:val="00D5778D"/>
    <w:rsid w:val="00D577AE"/>
    <w:rsid w:val="00D579C8"/>
    <w:rsid w:val="00D57F16"/>
    <w:rsid w:val="00D610E1"/>
    <w:rsid w:val="00D611D4"/>
    <w:rsid w:val="00D621E9"/>
    <w:rsid w:val="00D62552"/>
    <w:rsid w:val="00D62E3D"/>
    <w:rsid w:val="00D6303D"/>
    <w:rsid w:val="00D630DE"/>
    <w:rsid w:val="00D63418"/>
    <w:rsid w:val="00D634AE"/>
    <w:rsid w:val="00D6368D"/>
    <w:rsid w:val="00D63D7A"/>
    <w:rsid w:val="00D63FAB"/>
    <w:rsid w:val="00D644B5"/>
    <w:rsid w:val="00D64C2E"/>
    <w:rsid w:val="00D65806"/>
    <w:rsid w:val="00D65879"/>
    <w:rsid w:val="00D65EE9"/>
    <w:rsid w:val="00D66228"/>
    <w:rsid w:val="00D66788"/>
    <w:rsid w:val="00D67026"/>
    <w:rsid w:val="00D672C9"/>
    <w:rsid w:val="00D675FF"/>
    <w:rsid w:val="00D67A30"/>
    <w:rsid w:val="00D7024E"/>
    <w:rsid w:val="00D708C3"/>
    <w:rsid w:val="00D708DA"/>
    <w:rsid w:val="00D70C3C"/>
    <w:rsid w:val="00D710EB"/>
    <w:rsid w:val="00D713B9"/>
    <w:rsid w:val="00D714B0"/>
    <w:rsid w:val="00D71DB9"/>
    <w:rsid w:val="00D72053"/>
    <w:rsid w:val="00D72439"/>
    <w:rsid w:val="00D72502"/>
    <w:rsid w:val="00D72A3A"/>
    <w:rsid w:val="00D72D00"/>
    <w:rsid w:val="00D736FF"/>
    <w:rsid w:val="00D73D56"/>
    <w:rsid w:val="00D740F5"/>
    <w:rsid w:val="00D744AE"/>
    <w:rsid w:val="00D749AC"/>
    <w:rsid w:val="00D76E52"/>
    <w:rsid w:val="00D776C2"/>
    <w:rsid w:val="00D803FB"/>
    <w:rsid w:val="00D80CCA"/>
    <w:rsid w:val="00D81603"/>
    <w:rsid w:val="00D81981"/>
    <w:rsid w:val="00D81AE1"/>
    <w:rsid w:val="00D81CB1"/>
    <w:rsid w:val="00D8263D"/>
    <w:rsid w:val="00D8280B"/>
    <w:rsid w:val="00D82DB0"/>
    <w:rsid w:val="00D82F60"/>
    <w:rsid w:val="00D83320"/>
    <w:rsid w:val="00D833E1"/>
    <w:rsid w:val="00D837C4"/>
    <w:rsid w:val="00D83BBC"/>
    <w:rsid w:val="00D84460"/>
    <w:rsid w:val="00D84933"/>
    <w:rsid w:val="00D84B25"/>
    <w:rsid w:val="00D852D8"/>
    <w:rsid w:val="00D85607"/>
    <w:rsid w:val="00D85661"/>
    <w:rsid w:val="00D8570D"/>
    <w:rsid w:val="00D85EB4"/>
    <w:rsid w:val="00D85EED"/>
    <w:rsid w:val="00D85F84"/>
    <w:rsid w:val="00D86497"/>
    <w:rsid w:val="00D86928"/>
    <w:rsid w:val="00D872A2"/>
    <w:rsid w:val="00D87B4E"/>
    <w:rsid w:val="00D902F7"/>
    <w:rsid w:val="00D90536"/>
    <w:rsid w:val="00D91667"/>
    <w:rsid w:val="00D927F1"/>
    <w:rsid w:val="00D928DD"/>
    <w:rsid w:val="00D92A04"/>
    <w:rsid w:val="00D9329F"/>
    <w:rsid w:val="00D93750"/>
    <w:rsid w:val="00D93F90"/>
    <w:rsid w:val="00D94D2D"/>
    <w:rsid w:val="00D95461"/>
    <w:rsid w:val="00D95797"/>
    <w:rsid w:val="00D95810"/>
    <w:rsid w:val="00D95820"/>
    <w:rsid w:val="00D95CCF"/>
    <w:rsid w:val="00D95E97"/>
    <w:rsid w:val="00D95FDE"/>
    <w:rsid w:val="00D96034"/>
    <w:rsid w:val="00D9714A"/>
    <w:rsid w:val="00D9770C"/>
    <w:rsid w:val="00D977CF"/>
    <w:rsid w:val="00D97AE1"/>
    <w:rsid w:val="00D97C46"/>
    <w:rsid w:val="00DA0132"/>
    <w:rsid w:val="00DA045A"/>
    <w:rsid w:val="00DA06EE"/>
    <w:rsid w:val="00DA12A4"/>
    <w:rsid w:val="00DA13AA"/>
    <w:rsid w:val="00DA176D"/>
    <w:rsid w:val="00DA1DFE"/>
    <w:rsid w:val="00DA1ED5"/>
    <w:rsid w:val="00DA2530"/>
    <w:rsid w:val="00DA32C4"/>
    <w:rsid w:val="00DA3645"/>
    <w:rsid w:val="00DA4050"/>
    <w:rsid w:val="00DA4097"/>
    <w:rsid w:val="00DA420E"/>
    <w:rsid w:val="00DA4230"/>
    <w:rsid w:val="00DA46E6"/>
    <w:rsid w:val="00DA4808"/>
    <w:rsid w:val="00DA5033"/>
    <w:rsid w:val="00DA5497"/>
    <w:rsid w:val="00DA560A"/>
    <w:rsid w:val="00DA5B36"/>
    <w:rsid w:val="00DA5EE6"/>
    <w:rsid w:val="00DA6126"/>
    <w:rsid w:val="00DA7ADA"/>
    <w:rsid w:val="00DA7B10"/>
    <w:rsid w:val="00DA7B6D"/>
    <w:rsid w:val="00DB08FF"/>
    <w:rsid w:val="00DB12D7"/>
    <w:rsid w:val="00DB1A47"/>
    <w:rsid w:val="00DB1C8C"/>
    <w:rsid w:val="00DB34C9"/>
    <w:rsid w:val="00DB35B3"/>
    <w:rsid w:val="00DB3BED"/>
    <w:rsid w:val="00DB5693"/>
    <w:rsid w:val="00DB5837"/>
    <w:rsid w:val="00DB691A"/>
    <w:rsid w:val="00DB7301"/>
    <w:rsid w:val="00DB7496"/>
    <w:rsid w:val="00DB7BC9"/>
    <w:rsid w:val="00DC0406"/>
    <w:rsid w:val="00DC04A2"/>
    <w:rsid w:val="00DC0586"/>
    <w:rsid w:val="00DC0625"/>
    <w:rsid w:val="00DC165B"/>
    <w:rsid w:val="00DC1C28"/>
    <w:rsid w:val="00DC1D68"/>
    <w:rsid w:val="00DC20BC"/>
    <w:rsid w:val="00DC2245"/>
    <w:rsid w:val="00DC36D0"/>
    <w:rsid w:val="00DC3BFF"/>
    <w:rsid w:val="00DC4B79"/>
    <w:rsid w:val="00DC4F0C"/>
    <w:rsid w:val="00DC4FCD"/>
    <w:rsid w:val="00DC5427"/>
    <w:rsid w:val="00DC6068"/>
    <w:rsid w:val="00DC66B9"/>
    <w:rsid w:val="00DC6DCC"/>
    <w:rsid w:val="00DC7718"/>
    <w:rsid w:val="00DC78AA"/>
    <w:rsid w:val="00DC7A69"/>
    <w:rsid w:val="00DD09EA"/>
    <w:rsid w:val="00DD11F3"/>
    <w:rsid w:val="00DD150F"/>
    <w:rsid w:val="00DD1E6A"/>
    <w:rsid w:val="00DD3024"/>
    <w:rsid w:val="00DD308B"/>
    <w:rsid w:val="00DD3586"/>
    <w:rsid w:val="00DD3C78"/>
    <w:rsid w:val="00DD4183"/>
    <w:rsid w:val="00DD4709"/>
    <w:rsid w:val="00DD478E"/>
    <w:rsid w:val="00DD4816"/>
    <w:rsid w:val="00DD5630"/>
    <w:rsid w:val="00DD5790"/>
    <w:rsid w:val="00DD5858"/>
    <w:rsid w:val="00DD700E"/>
    <w:rsid w:val="00DD7CE5"/>
    <w:rsid w:val="00DD7EDE"/>
    <w:rsid w:val="00DE09E9"/>
    <w:rsid w:val="00DE125F"/>
    <w:rsid w:val="00DE166F"/>
    <w:rsid w:val="00DE17A4"/>
    <w:rsid w:val="00DE1EA4"/>
    <w:rsid w:val="00DE232F"/>
    <w:rsid w:val="00DE29A7"/>
    <w:rsid w:val="00DE29F7"/>
    <w:rsid w:val="00DE2E24"/>
    <w:rsid w:val="00DE36A3"/>
    <w:rsid w:val="00DE3B04"/>
    <w:rsid w:val="00DE4F0D"/>
    <w:rsid w:val="00DE4FDB"/>
    <w:rsid w:val="00DE50FD"/>
    <w:rsid w:val="00DE541D"/>
    <w:rsid w:val="00DE54F2"/>
    <w:rsid w:val="00DE5539"/>
    <w:rsid w:val="00DE5D03"/>
    <w:rsid w:val="00DE5DE9"/>
    <w:rsid w:val="00DE5E9D"/>
    <w:rsid w:val="00DE65E7"/>
    <w:rsid w:val="00DE7932"/>
    <w:rsid w:val="00DE7CEA"/>
    <w:rsid w:val="00DE7D6A"/>
    <w:rsid w:val="00DF128A"/>
    <w:rsid w:val="00DF1DBC"/>
    <w:rsid w:val="00DF25C0"/>
    <w:rsid w:val="00DF2B31"/>
    <w:rsid w:val="00DF2B33"/>
    <w:rsid w:val="00DF2B7D"/>
    <w:rsid w:val="00DF2DB0"/>
    <w:rsid w:val="00DF307E"/>
    <w:rsid w:val="00DF37D7"/>
    <w:rsid w:val="00DF3E92"/>
    <w:rsid w:val="00DF3F60"/>
    <w:rsid w:val="00DF4146"/>
    <w:rsid w:val="00DF4530"/>
    <w:rsid w:val="00DF539F"/>
    <w:rsid w:val="00DF551E"/>
    <w:rsid w:val="00DF64EF"/>
    <w:rsid w:val="00DF6826"/>
    <w:rsid w:val="00DF6C4A"/>
    <w:rsid w:val="00DF6D6D"/>
    <w:rsid w:val="00DF6FCF"/>
    <w:rsid w:val="00DF74E3"/>
    <w:rsid w:val="00DF7B74"/>
    <w:rsid w:val="00DF7BCF"/>
    <w:rsid w:val="00DF7D57"/>
    <w:rsid w:val="00E0028A"/>
    <w:rsid w:val="00E00BC2"/>
    <w:rsid w:val="00E00DF6"/>
    <w:rsid w:val="00E0160C"/>
    <w:rsid w:val="00E01740"/>
    <w:rsid w:val="00E0197D"/>
    <w:rsid w:val="00E01BF2"/>
    <w:rsid w:val="00E02576"/>
    <w:rsid w:val="00E027CB"/>
    <w:rsid w:val="00E02903"/>
    <w:rsid w:val="00E02A73"/>
    <w:rsid w:val="00E03158"/>
    <w:rsid w:val="00E03564"/>
    <w:rsid w:val="00E03662"/>
    <w:rsid w:val="00E03943"/>
    <w:rsid w:val="00E03992"/>
    <w:rsid w:val="00E04375"/>
    <w:rsid w:val="00E04619"/>
    <w:rsid w:val="00E0583A"/>
    <w:rsid w:val="00E05B69"/>
    <w:rsid w:val="00E05BA6"/>
    <w:rsid w:val="00E05C3C"/>
    <w:rsid w:val="00E0624E"/>
    <w:rsid w:val="00E06575"/>
    <w:rsid w:val="00E06B29"/>
    <w:rsid w:val="00E06D81"/>
    <w:rsid w:val="00E072C7"/>
    <w:rsid w:val="00E07772"/>
    <w:rsid w:val="00E079C8"/>
    <w:rsid w:val="00E1084B"/>
    <w:rsid w:val="00E10B9E"/>
    <w:rsid w:val="00E10C22"/>
    <w:rsid w:val="00E10DD9"/>
    <w:rsid w:val="00E113C7"/>
    <w:rsid w:val="00E114BF"/>
    <w:rsid w:val="00E116A5"/>
    <w:rsid w:val="00E11D75"/>
    <w:rsid w:val="00E12000"/>
    <w:rsid w:val="00E12976"/>
    <w:rsid w:val="00E13BC4"/>
    <w:rsid w:val="00E1438B"/>
    <w:rsid w:val="00E143B4"/>
    <w:rsid w:val="00E14AB6"/>
    <w:rsid w:val="00E15954"/>
    <w:rsid w:val="00E15D9A"/>
    <w:rsid w:val="00E16685"/>
    <w:rsid w:val="00E170B9"/>
    <w:rsid w:val="00E1765D"/>
    <w:rsid w:val="00E17D7D"/>
    <w:rsid w:val="00E20082"/>
    <w:rsid w:val="00E20568"/>
    <w:rsid w:val="00E20637"/>
    <w:rsid w:val="00E207E7"/>
    <w:rsid w:val="00E20F4A"/>
    <w:rsid w:val="00E2115C"/>
    <w:rsid w:val="00E21D29"/>
    <w:rsid w:val="00E22215"/>
    <w:rsid w:val="00E22AA1"/>
    <w:rsid w:val="00E22D65"/>
    <w:rsid w:val="00E2380F"/>
    <w:rsid w:val="00E23B1C"/>
    <w:rsid w:val="00E23BF8"/>
    <w:rsid w:val="00E23DEC"/>
    <w:rsid w:val="00E2417B"/>
    <w:rsid w:val="00E24257"/>
    <w:rsid w:val="00E2463A"/>
    <w:rsid w:val="00E2471A"/>
    <w:rsid w:val="00E25552"/>
    <w:rsid w:val="00E255AF"/>
    <w:rsid w:val="00E2573E"/>
    <w:rsid w:val="00E257ED"/>
    <w:rsid w:val="00E25811"/>
    <w:rsid w:val="00E25B42"/>
    <w:rsid w:val="00E261F0"/>
    <w:rsid w:val="00E2651A"/>
    <w:rsid w:val="00E27211"/>
    <w:rsid w:val="00E27234"/>
    <w:rsid w:val="00E274C1"/>
    <w:rsid w:val="00E27A8E"/>
    <w:rsid w:val="00E27F36"/>
    <w:rsid w:val="00E3015A"/>
    <w:rsid w:val="00E30361"/>
    <w:rsid w:val="00E30481"/>
    <w:rsid w:val="00E30EF1"/>
    <w:rsid w:val="00E30FF4"/>
    <w:rsid w:val="00E317AF"/>
    <w:rsid w:val="00E31995"/>
    <w:rsid w:val="00E31AEB"/>
    <w:rsid w:val="00E32838"/>
    <w:rsid w:val="00E32D8C"/>
    <w:rsid w:val="00E33661"/>
    <w:rsid w:val="00E33B92"/>
    <w:rsid w:val="00E33C4C"/>
    <w:rsid w:val="00E33E45"/>
    <w:rsid w:val="00E34813"/>
    <w:rsid w:val="00E352DB"/>
    <w:rsid w:val="00E35822"/>
    <w:rsid w:val="00E359DE"/>
    <w:rsid w:val="00E36079"/>
    <w:rsid w:val="00E364B6"/>
    <w:rsid w:val="00E36C29"/>
    <w:rsid w:val="00E36FB0"/>
    <w:rsid w:val="00E40817"/>
    <w:rsid w:val="00E40B89"/>
    <w:rsid w:val="00E41133"/>
    <w:rsid w:val="00E418FA"/>
    <w:rsid w:val="00E41DA1"/>
    <w:rsid w:val="00E41E44"/>
    <w:rsid w:val="00E41FAE"/>
    <w:rsid w:val="00E41FD0"/>
    <w:rsid w:val="00E42D68"/>
    <w:rsid w:val="00E42EB5"/>
    <w:rsid w:val="00E430FF"/>
    <w:rsid w:val="00E43192"/>
    <w:rsid w:val="00E437DB"/>
    <w:rsid w:val="00E43853"/>
    <w:rsid w:val="00E43DAE"/>
    <w:rsid w:val="00E44168"/>
    <w:rsid w:val="00E44433"/>
    <w:rsid w:val="00E4471F"/>
    <w:rsid w:val="00E44861"/>
    <w:rsid w:val="00E448E2"/>
    <w:rsid w:val="00E452E7"/>
    <w:rsid w:val="00E458EC"/>
    <w:rsid w:val="00E45B4D"/>
    <w:rsid w:val="00E46A06"/>
    <w:rsid w:val="00E46EC3"/>
    <w:rsid w:val="00E4766F"/>
    <w:rsid w:val="00E47BEF"/>
    <w:rsid w:val="00E47CF9"/>
    <w:rsid w:val="00E5096E"/>
    <w:rsid w:val="00E509BE"/>
    <w:rsid w:val="00E50A11"/>
    <w:rsid w:val="00E50A73"/>
    <w:rsid w:val="00E51002"/>
    <w:rsid w:val="00E510D4"/>
    <w:rsid w:val="00E5162D"/>
    <w:rsid w:val="00E51E5A"/>
    <w:rsid w:val="00E524C2"/>
    <w:rsid w:val="00E529DC"/>
    <w:rsid w:val="00E52D67"/>
    <w:rsid w:val="00E5355C"/>
    <w:rsid w:val="00E53920"/>
    <w:rsid w:val="00E53993"/>
    <w:rsid w:val="00E539A3"/>
    <w:rsid w:val="00E539D0"/>
    <w:rsid w:val="00E53BD9"/>
    <w:rsid w:val="00E540B1"/>
    <w:rsid w:val="00E55037"/>
    <w:rsid w:val="00E55571"/>
    <w:rsid w:val="00E55B38"/>
    <w:rsid w:val="00E562B9"/>
    <w:rsid w:val="00E566C5"/>
    <w:rsid w:val="00E5673C"/>
    <w:rsid w:val="00E572EE"/>
    <w:rsid w:val="00E57D26"/>
    <w:rsid w:val="00E6001A"/>
    <w:rsid w:val="00E60D57"/>
    <w:rsid w:val="00E60F0E"/>
    <w:rsid w:val="00E60F56"/>
    <w:rsid w:val="00E61623"/>
    <w:rsid w:val="00E61709"/>
    <w:rsid w:val="00E617C1"/>
    <w:rsid w:val="00E62211"/>
    <w:rsid w:val="00E62554"/>
    <w:rsid w:val="00E629ED"/>
    <w:rsid w:val="00E62E1A"/>
    <w:rsid w:val="00E63079"/>
    <w:rsid w:val="00E63306"/>
    <w:rsid w:val="00E63466"/>
    <w:rsid w:val="00E6382F"/>
    <w:rsid w:val="00E63B00"/>
    <w:rsid w:val="00E63B10"/>
    <w:rsid w:val="00E63D98"/>
    <w:rsid w:val="00E63F8F"/>
    <w:rsid w:val="00E64580"/>
    <w:rsid w:val="00E64D6A"/>
    <w:rsid w:val="00E64FFC"/>
    <w:rsid w:val="00E650F4"/>
    <w:rsid w:val="00E6530B"/>
    <w:rsid w:val="00E65F84"/>
    <w:rsid w:val="00E66577"/>
    <w:rsid w:val="00E668FF"/>
    <w:rsid w:val="00E66ADC"/>
    <w:rsid w:val="00E66BBB"/>
    <w:rsid w:val="00E66E0C"/>
    <w:rsid w:val="00E66E6A"/>
    <w:rsid w:val="00E672D1"/>
    <w:rsid w:val="00E67387"/>
    <w:rsid w:val="00E6768F"/>
    <w:rsid w:val="00E7006C"/>
    <w:rsid w:val="00E70578"/>
    <w:rsid w:val="00E705C5"/>
    <w:rsid w:val="00E70E33"/>
    <w:rsid w:val="00E70F5C"/>
    <w:rsid w:val="00E712DF"/>
    <w:rsid w:val="00E716E0"/>
    <w:rsid w:val="00E71CEE"/>
    <w:rsid w:val="00E723D2"/>
    <w:rsid w:val="00E72447"/>
    <w:rsid w:val="00E72643"/>
    <w:rsid w:val="00E72D61"/>
    <w:rsid w:val="00E731D5"/>
    <w:rsid w:val="00E733DC"/>
    <w:rsid w:val="00E73C29"/>
    <w:rsid w:val="00E73C36"/>
    <w:rsid w:val="00E745C7"/>
    <w:rsid w:val="00E74A99"/>
    <w:rsid w:val="00E74AFF"/>
    <w:rsid w:val="00E74DFD"/>
    <w:rsid w:val="00E756B6"/>
    <w:rsid w:val="00E764CC"/>
    <w:rsid w:val="00E76686"/>
    <w:rsid w:val="00E76755"/>
    <w:rsid w:val="00E76785"/>
    <w:rsid w:val="00E76BC4"/>
    <w:rsid w:val="00E76DD8"/>
    <w:rsid w:val="00E76F06"/>
    <w:rsid w:val="00E771FF"/>
    <w:rsid w:val="00E7726A"/>
    <w:rsid w:val="00E772DB"/>
    <w:rsid w:val="00E778F2"/>
    <w:rsid w:val="00E77997"/>
    <w:rsid w:val="00E779A3"/>
    <w:rsid w:val="00E77D69"/>
    <w:rsid w:val="00E80275"/>
    <w:rsid w:val="00E8099F"/>
    <w:rsid w:val="00E809A1"/>
    <w:rsid w:val="00E80F60"/>
    <w:rsid w:val="00E81AC3"/>
    <w:rsid w:val="00E82BDF"/>
    <w:rsid w:val="00E83097"/>
    <w:rsid w:val="00E833F8"/>
    <w:rsid w:val="00E8352D"/>
    <w:rsid w:val="00E83658"/>
    <w:rsid w:val="00E83682"/>
    <w:rsid w:val="00E84AD4"/>
    <w:rsid w:val="00E857C1"/>
    <w:rsid w:val="00E85DB0"/>
    <w:rsid w:val="00E86019"/>
    <w:rsid w:val="00E86EE2"/>
    <w:rsid w:val="00E870F6"/>
    <w:rsid w:val="00E87369"/>
    <w:rsid w:val="00E87EA4"/>
    <w:rsid w:val="00E900D3"/>
    <w:rsid w:val="00E90E71"/>
    <w:rsid w:val="00E9130A"/>
    <w:rsid w:val="00E9163D"/>
    <w:rsid w:val="00E9184F"/>
    <w:rsid w:val="00E92D92"/>
    <w:rsid w:val="00E934AC"/>
    <w:rsid w:val="00E93E52"/>
    <w:rsid w:val="00E94079"/>
    <w:rsid w:val="00E94972"/>
    <w:rsid w:val="00E94A4A"/>
    <w:rsid w:val="00E94FA6"/>
    <w:rsid w:val="00E9501B"/>
    <w:rsid w:val="00E95A6B"/>
    <w:rsid w:val="00E95DA8"/>
    <w:rsid w:val="00E95F4C"/>
    <w:rsid w:val="00E974AD"/>
    <w:rsid w:val="00E97D6C"/>
    <w:rsid w:val="00E97F20"/>
    <w:rsid w:val="00EA017A"/>
    <w:rsid w:val="00EA113A"/>
    <w:rsid w:val="00EA1883"/>
    <w:rsid w:val="00EA1969"/>
    <w:rsid w:val="00EA1F9B"/>
    <w:rsid w:val="00EA2073"/>
    <w:rsid w:val="00EA3F3A"/>
    <w:rsid w:val="00EA4542"/>
    <w:rsid w:val="00EA4875"/>
    <w:rsid w:val="00EA4F31"/>
    <w:rsid w:val="00EA523E"/>
    <w:rsid w:val="00EA5554"/>
    <w:rsid w:val="00EA5A64"/>
    <w:rsid w:val="00EA5B3B"/>
    <w:rsid w:val="00EA5D0F"/>
    <w:rsid w:val="00EA622B"/>
    <w:rsid w:val="00EA66C6"/>
    <w:rsid w:val="00EA692B"/>
    <w:rsid w:val="00EA6C39"/>
    <w:rsid w:val="00EA6F03"/>
    <w:rsid w:val="00EA7317"/>
    <w:rsid w:val="00EA7382"/>
    <w:rsid w:val="00EA7A88"/>
    <w:rsid w:val="00EB0CF0"/>
    <w:rsid w:val="00EB0D58"/>
    <w:rsid w:val="00EB1083"/>
    <w:rsid w:val="00EB18C8"/>
    <w:rsid w:val="00EB1A3D"/>
    <w:rsid w:val="00EB25A5"/>
    <w:rsid w:val="00EB28C4"/>
    <w:rsid w:val="00EB2AA8"/>
    <w:rsid w:val="00EB35A9"/>
    <w:rsid w:val="00EB3C78"/>
    <w:rsid w:val="00EB3C7C"/>
    <w:rsid w:val="00EB3D31"/>
    <w:rsid w:val="00EB3F76"/>
    <w:rsid w:val="00EB4F36"/>
    <w:rsid w:val="00EB58D9"/>
    <w:rsid w:val="00EB59D5"/>
    <w:rsid w:val="00EB5C99"/>
    <w:rsid w:val="00EB5CB0"/>
    <w:rsid w:val="00EB5D85"/>
    <w:rsid w:val="00EB5ED2"/>
    <w:rsid w:val="00EB6115"/>
    <w:rsid w:val="00EB6467"/>
    <w:rsid w:val="00EB6630"/>
    <w:rsid w:val="00EB6916"/>
    <w:rsid w:val="00EB6EE7"/>
    <w:rsid w:val="00EB700C"/>
    <w:rsid w:val="00EB7982"/>
    <w:rsid w:val="00EB7CD0"/>
    <w:rsid w:val="00EC00BD"/>
    <w:rsid w:val="00EC0632"/>
    <w:rsid w:val="00EC0D5F"/>
    <w:rsid w:val="00EC1700"/>
    <w:rsid w:val="00EC170F"/>
    <w:rsid w:val="00EC1736"/>
    <w:rsid w:val="00EC18E7"/>
    <w:rsid w:val="00EC1D3D"/>
    <w:rsid w:val="00EC1D4D"/>
    <w:rsid w:val="00EC1D5B"/>
    <w:rsid w:val="00EC22A8"/>
    <w:rsid w:val="00EC2447"/>
    <w:rsid w:val="00EC2BCF"/>
    <w:rsid w:val="00EC3793"/>
    <w:rsid w:val="00EC3CD3"/>
    <w:rsid w:val="00EC41C2"/>
    <w:rsid w:val="00EC4A56"/>
    <w:rsid w:val="00EC4C32"/>
    <w:rsid w:val="00EC4EAC"/>
    <w:rsid w:val="00EC514D"/>
    <w:rsid w:val="00EC56BE"/>
    <w:rsid w:val="00EC5962"/>
    <w:rsid w:val="00EC68AD"/>
    <w:rsid w:val="00EC69C7"/>
    <w:rsid w:val="00EC6EE8"/>
    <w:rsid w:val="00EC6FBF"/>
    <w:rsid w:val="00EC782F"/>
    <w:rsid w:val="00EC7887"/>
    <w:rsid w:val="00EC7CA6"/>
    <w:rsid w:val="00ED0397"/>
    <w:rsid w:val="00ED0637"/>
    <w:rsid w:val="00ED09EB"/>
    <w:rsid w:val="00ED0D49"/>
    <w:rsid w:val="00ED1113"/>
    <w:rsid w:val="00ED23A6"/>
    <w:rsid w:val="00ED29A8"/>
    <w:rsid w:val="00ED2C4A"/>
    <w:rsid w:val="00ED2C6D"/>
    <w:rsid w:val="00ED3C8B"/>
    <w:rsid w:val="00ED40EE"/>
    <w:rsid w:val="00ED4461"/>
    <w:rsid w:val="00ED46A2"/>
    <w:rsid w:val="00ED49D5"/>
    <w:rsid w:val="00ED5C23"/>
    <w:rsid w:val="00ED5F42"/>
    <w:rsid w:val="00ED6057"/>
    <w:rsid w:val="00ED621E"/>
    <w:rsid w:val="00ED64CB"/>
    <w:rsid w:val="00ED6DD7"/>
    <w:rsid w:val="00ED6F4E"/>
    <w:rsid w:val="00ED7169"/>
    <w:rsid w:val="00ED7F99"/>
    <w:rsid w:val="00EE04B4"/>
    <w:rsid w:val="00EE0685"/>
    <w:rsid w:val="00EE081A"/>
    <w:rsid w:val="00EE0905"/>
    <w:rsid w:val="00EE1831"/>
    <w:rsid w:val="00EE18D0"/>
    <w:rsid w:val="00EE1CF4"/>
    <w:rsid w:val="00EE1D77"/>
    <w:rsid w:val="00EE1D8B"/>
    <w:rsid w:val="00EE1FD7"/>
    <w:rsid w:val="00EE2FBC"/>
    <w:rsid w:val="00EE3063"/>
    <w:rsid w:val="00EE372F"/>
    <w:rsid w:val="00EE4B1C"/>
    <w:rsid w:val="00EE51AB"/>
    <w:rsid w:val="00EE525B"/>
    <w:rsid w:val="00EE52C1"/>
    <w:rsid w:val="00EE65B6"/>
    <w:rsid w:val="00EE68B9"/>
    <w:rsid w:val="00EE6BFD"/>
    <w:rsid w:val="00EE6DB5"/>
    <w:rsid w:val="00EE7159"/>
    <w:rsid w:val="00EE73F2"/>
    <w:rsid w:val="00EE7B27"/>
    <w:rsid w:val="00EE7C32"/>
    <w:rsid w:val="00EE7CA0"/>
    <w:rsid w:val="00EF0A89"/>
    <w:rsid w:val="00EF0D31"/>
    <w:rsid w:val="00EF1462"/>
    <w:rsid w:val="00EF1CED"/>
    <w:rsid w:val="00EF1CEF"/>
    <w:rsid w:val="00EF2DC1"/>
    <w:rsid w:val="00EF408D"/>
    <w:rsid w:val="00EF43A0"/>
    <w:rsid w:val="00EF43F6"/>
    <w:rsid w:val="00EF44E5"/>
    <w:rsid w:val="00EF4589"/>
    <w:rsid w:val="00EF492B"/>
    <w:rsid w:val="00EF4A25"/>
    <w:rsid w:val="00EF4ABB"/>
    <w:rsid w:val="00EF5026"/>
    <w:rsid w:val="00EF5256"/>
    <w:rsid w:val="00EF5B7C"/>
    <w:rsid w:val="00EF5FF5"/>
    <w:rsid w:val="00EF6206"/>
    <w:rsid w:val="00EF62FF"/>
    <w:rsid w:val="00EF674D"/>
    <w:rsid w:val="00EF6AB6"/>
    <w:rsid w:val="00EF6C45"/>
    <w:rsid w:val="00EF6D4E"/>
    <w:rsid w:val="00EF76C4"/>
    <w:rsid w:val="00EF76E9"/>
    <w:rsid w:val="00EF780B"/>
    <w:rsid w:val="00F00A61"/>
    <w:rsid w:val="00F00B6A"/>
    <w:rsid w:val="00F00DB8"/>
    <w:rsid w:val="00F00E15"/>
    <w:rsid w:val="00F02128"/>
    <w:rsid w:val="00F021DE"/>
    <w:rsid w:val="00F02BCD"/>
    <w:rsid w:val="00F0342D"/>
    <w:rsid w:val="00F034DF"/>
    <w:rsid w:val="00F04221"/>
    <w:rsid w:val="00F0427F"/>
    <w:rsid w:val="00F04EF9"/>
    <w:rsid w:val="00F04F52"/>
    <w:rsid w:val="00F05CBC"/>
    <w:rsid w:val="00F05FF1"/>
    <w:rsid w:val="00F0602E"/>
    <w:rsid w:val="00F061D4"/>
    <w:rsid w:val="00F068FB"/>
    <w:rsid w:val="00F06D4E"/>
    <w:rsid w:val="00F06F87"/>
    <w:rsid w:val="00F07345"/>
    <w:rsid w:val="00F07C5D"/>
    <w:rsid w:val="00F07CF7"/>
    <w:rsid w:val="00F10734"/>
    <w:rsid w:val="00F10964"/>
    <w:rsid w:val="00F109F6"/>
    <w:rsid w:val="00F10AA1"/>
    <w:rsid w:val="00F10EFE"/>
    <w:rsid w:val="00F11101"/>
    <w:rsid w:val="00F111E4"/>
    <w:rsid w:val="00F1131B"/>
    <w:rsid w:val="00F113BD"/>
    <w:rsid w:val="00F11741"/>
    <w:rsid w:val="00F1186E"/>
    <w:rsid w:val="00F11A6F"/>
    <w:rsid w:val="00F11C16"/>
    <w:rsid w:val="00F127F4"/>
    <w:rsid w:val="00F12A8C"/>
    <w:rsid w:val="00F12B8B"/>
    <w:rsid w:val="00F12D7F"/>
    <w:rsid w:val="00F136EE"/>
    <w:rsid w:val="00F13B9A"/>
    <w:rsid w:val="00F13C84"/>
    <w:rsid w:val="00F14251"/>
    <w:rsid w:val="00F14373"/>
    <w:rsid w:val="00F147EC"/>
    <w:rsid w:val="00F15128"/>
    <w:rsid w:val="00F15F24"/>
    <w:rsid w:val="00F16817"/>
    <w:rsid w:val="00F16D97"/>
    <w:rsid w:val="00F16F9D"/>
    <w:rsid w:val="00F170D0"/>
    <w:rsid w:val="00F17265"/>
    <w:rsid w:val="00F172E8"/>
    <w:rsid w:val="00F1762E"/>
    <w:rsid w:val="00F17F74"/>
    <w:rsid w:val="00F21184"/>
    <w:rsid w:val="00F213DB"/>
    <w:rsid w:val="00F21666"/>
    <w:rsid w:val="00F21D7D"/>
    <w:rsid w:val="00F22148"/>
    <w:rsid w:val="00F22181"/>
    <w:rsid w:val="00F23B01"/>
    <w:rsid w:val="00F23EA1"/>
    <w:rsid w:val="00F244F9"/>
    <w:rsid w:val="00F24DB7"/>
    <w:rsid w:val="00F251E8"/>
    <w:rsid w:val="00F25445"/>
    <w:rsid w:val="00F254B8"/>
    <w:rsid w:val="00F25B87"/>
    <w:rsid w:val="00F25B89"/>
    <w:rsid w:val="00F25C79"/>
    <w:rsid w:val="00F25DB5"/>
    <w:rsid w:val="00F261EA"/>
    <w:rsid w:val="00F2632E"/>
    <w:rsid w:val="00F2678B"/>
    <w:rsid w:val="00F269E6"/>
    <w:rsid w:val="00F2755C"/>
    <w:rsid w:val="00F278B1"/>
    <w:rsid w:val="00F2795C"/>
    <w:rsid w:val="00F27B45"/>
    <w:rsid w:val="00F27C62"/>
    <w:rsid w:val="00F27F2F"/>
    <w:rsid w:val="00F300A2"/>
    <w:rsid w:val="00F30529"/>
    <w:rsid w:val="00F312DB"/>
    <w:rsid w:val="00F31B03"/>
    <w:rsid w:val="00F31CC5"/>
    <w:rsid w:val="00F32A35"/>
    <w:rsid w:val="00F32C4F"/>
    <w:rsid w:val="00F33A52"/>
    <w:rsid w:val="00F343A6"/>
    <w:rsid w:val="00F345D5"/>
    <w:rsid w:val="00F34CC7"/>
    <w:rsid w:val="00F34F2D"/>
    <w:rsid w:val="00F352CE"/>
    <w:rsid w:val="00F35477"/>
    <w:rsid w:val="00F361F9"/>
    <w:rsid w:val="00F3681A"/>
    <w:rsid w:val="00F36D3E"/>
    <w:rsid w:val="00F36F68"/>
    <w:rsid w:val="00F37247"/>
    <w:rsid w:val="00F373BB"/>
    <w:rsid w:val="00F4034B"/>
    <w:rsid w:val="00F405C2"/>
    <w:rsid w:val="00F409A1"/>
    <w:rsid w:val="00F40B0A"/>
    <w:rsid w:val="00F41076"/>
    <w:rsid w:val="00F41FB8"/>
    <w:rsid w:val="00F42799"/>
    <w:rsid w:val="00F42C0F"/>
    <w:rsid w:val="00F4325C"/>
    <w:rsid w:val="00F435FC"/>
    <w:rsid w:val="00F438B5"/>
    <w:rsid w:val="00F43A9A"/>
    <w:rsid w:val="00F4445A"/>
    <w:rsid w:val="00F44822"/>
    <w:rsid w:val="00F44934"/>
    <w:rsid w:val="00F45EC4"/>
    <w:rsid w:val="00F45EE3"/>
    <w:rsid w:val="00F46700"/>
    <w:rsid w:val="00F46CDE"/>
    <w:rsid w:val="00F46FAD"/>
    <w:rsid w:val="00F46FF2"/>
    <w:rsid w:val="00F4716A"/>
    <w:rsid w:val="00F473C5"/>
    <w:rsid w:val="00F50312"/>
    <w:rsid w:val="00F50E3E"/>
    <w:rsid w:val="00F5127E"/>
    <w:rsid w:val="00F51319"/>
    <w:rsid w:val="00F514C4"/>
    <w:rsid w:val="00F528AF"/>
    <w:rsid w:val="00F528F1"/>
    <w:rsid w:val="00F52AB9"/>
    <w:rsid w:val="00F52CFD"/>
    <w:rsid w:val="00F532F2"/>
    <w:rsid w:val="00F53377"/>
    <w:rsid w:val="00F540C3"/>
    <w:rsid w:val="00F54236"/>
    <w:rsid w:val="00F5509A"/>
    <w:rsid w:val="00F55118"/>
    <w:rsid w:val="00F555C3"/>
    <w:rsid w:val="00F556D6"/>
    <w:rsid w:val="00F55812"/>
    <w:rsid w:val="00F55906"/>
    <w:rsid w:val="00F5593A"/>
    <w:rsid w:val="00F55D01"/>
    <w:rsid w:val="00F5625B"/>
    <w:rsid w:val="00F56C6C"/>
    <w:rsid w:val="00F56E5D"/>
    <w:rsid w:val="00F5727B"/>
    <w:rsid w:val="00F57642"/>
    <w:rsid w:val="00F5775A"/>
    <w:rsid w:val="00F6009F"/>
    <w:rsid w:val="00F606B0"/>
    <w:rsid w:val="00F606DF"/>
    <w:rsid w:val="00F6137E"/>
    <w:rsid w:val="00F61591"/>
    <w:rsid w:val="00F617F3"/>
    <w:rsid w:val="00F61E1B"/>
    <w:rsid w:val="00F623FF"/>
    <w:rsid w:val="00F6258A"/>
    <w:rsid w:val="00F6282E"/>
    <w:rsid w:val="00F630D5"/>
    <w:rsid w:val="00F63316"/>
    <w:rsid w:val="00F635A5"/>
    <w:rsid w:val="00F6368B"/>
    <w:rsid w:val="00F636F3"/>
    <w:rsid w:val="00F63B77"/>
    <w:rsid w:val="00F641E5"/>
    <w:rsid w:val="00F644DA"/>
    <w:rsid w:val="00F64A47"/>
    <w:rsid w:val="00F64AB5"/>
    <w:rsid w:val="00F64F9C"/>
    <w:rsid w:val="00F6533C"/>
    <w:rsid w:val="00F65B1D"/>
    <w:rsid w:val="00F65ECC"/>
    <w:rsid w:val="00F65FBD"/>
    <w:rsid w:val="00F667FA"/>
    <w:rsid w:val="00F66C9F"/>
    <w:rsid w:val="00F66CD7"/>
    <w:rsid w:val="00F66FA6"/>
    <w:rsid w:val="00F70954"/>
    <w:rsid w:val="00F70B76"/>
    <w:rsid w:val="00F70BB9"/>
    <w:rsid w:val="00F70FF4"/>
    <w:rsid w:val="00F71173"/>
    <w:rsid w:val="00F7142B"/>
    <w:rsid w:val="00F71BCB"/>
    <w:rsid w:val="00F71FF3"/>
    <w:rsid w:val="00F72557"/>
    <w:rsid w:val="00F72D3F"/>
    <w:rsid w:val="00F72F8A"/>
    <w:rsid w:val="00F74409"/>
    <w:rsid w:val="00F7475C"/>
    <w:rsid w:val="00F753DA"/>
    <w:rsid w:val="00F7553C"/>
    <w:rsid w:val="00F75783"/>
    <w:rsid w:val="00F75AEA"/>
    <w:rsid w:val="00F75DD1"/>
    <w:rsid w:val="00F76370"/>
    <w:rsid w:val="00F76488"/>
    <w:rsid w:val="00F76686"/>
    <w:rsid w:val="00F76F5A"/>
    <w:rsid w:val="00F779A8"/>
    <w:rsid w:val="00F77D5D"/>
    <w:rsid w:val="00F77E3A"/>
    <w:rsid w:val="00F80663"/>
    <w:rsid w:val="00F80904"/>
    <w:rsid w:val="00F80C1A"/>
    <w:rsid w:val="00F81303"/>
    <w:rsid w:val="00F81673"/>
    <w:rsid w:val="00F816D5"/>
    <w:rsid w:val="00F81779"/>
    <w:rsid w:val="00F8178C"/>
    <w:rsid w:val="00F81A6B"/>
    <w:rsid w:val="00F82254"/>
    <w:rsid w:val="00F82532"/>
    <w:rsid w:val="00F82700"/>
    <w:rsid w:val="00F82769"/>
    <w:rsid w:val="00F8292E"/>
    <w:rsid w:val="00F829FD"/>
    <w:rsid w:val="00F83053"/>
    <w:rsid w:val="00F83580"/>
    <w:rsid w:val="00F83E49"/>
    <w:rsid w:val="00F84D32"/>
    <w:rsid w:val="00F85959"/>
    <w:rsid w:val="00F86423"/>
    <w:rsid w:val="00F86C6F"/>
    <w:rsid w:val="00F86E94"/>
    <w:rsid w:val="00F8709F"/>
    <w:rsid w:val="00F87293"/>
    <w:rsid w:val="00F87C40"/>
    <w:rsid w:val="00F87D00"/>
    <w:rsid w:val="00F90A5C"/>
    <w:rsid w:val="00F9103B"/>
    <w:rsid w:val="00F916C8"/>
    <w:rsid w:val="00F91B66"/>
    <w:rsid w:val="00F92041"/>
    <w:rsid w:val="00F92A91"/>
    <w:rsid w:val="00F92E86"/>
    <w:rsid w:val="00F93807"/>
    <w:rsid w:val="00F938AF"/>
    <w:rsid w:val="00F938F8"/>
    <w:rsid w:val="00F94178"/>
    <w:rsid w:val="00F94250"/>
    <w:rsid w:val="00F949F0"/>
    <w:rsid w:val="00F94ED6"/>
    <w:rsid w:val="00F9506F"/>
    <w:rsid w:val="00F953F3"/>
    <w:rsid w:val="00F95B80"/>
    <w:rsid w:val="00F95E6B"/>
    <w:rsid w:val="00F96235"/>
    <w:rsid w:val="00F9659F"/>
    <w:rsid w:val="00FA0BF3"/>
    <w:rsid w:val="00FA0F31"/>
    <w:rsid w:val="00FA1711"/>
    <w:rsid w:val="00FA1911"/>
    <w:rsid w:val="00FA1983"/>
    <w:rsid w:val="00FA1C1F"/>
    <w:rsid w:val="00FA1D81"/>
    <w:rsid w:val="00FA1EA7"/>
    <w:rsid w:val="00FA23EC"/>
    <w:rsid w:val="00FA2652"/>
    <w:rsid w:val="00FA26D1"/>
    <w:rsid w:val="00FA2C1D"/>
    <w:rsid w:val="00FA2F77"/>
    <w:rsid w:val="00FA34A8"/>
    <w:rsid w:val="00FA3555"/>
    <w:rsid w:val="00FA38D4"/>
    <w:rsid w:val="00FA39F9"/>
    <w:rsid w:val="00FA4404"/>
    <w:rsid w:val="00FA456E"/>
    <w:rsid w:val="00FA4CB8"/>
    <w:rsid w:val="00FA4D24"/>
    <w:rsid w:val="00FA509E"/>
    <w:rsid w:val="00FA50F6"/>
    <w:rsid w:val="00FA5471"/>
    <w:rsid w:val="00FA5701"/>
    <w:rsid w:val="00FA5DE5"/>
    <w:rsid w:val="00FA5F4A"/>
    <w:rsid w:val="00FA60D0"/>
    <w:rsid w:val="00FA72D9"/>
    <w:rsid w:val="00FA7A81"/>
    <w:rsid w:val="00FA7EAA"/>
    <w:rsid w:val="00FB04D3"/>
    <w:rsid w:val="00FB05B0"/>
    <w:rsid w:val="00FB07E9"/>
    <w:rsid w:val="00FB0B3A"/>
    <w:rsid w:val="00FB0C9A"/>
    <w:rsid w:val="00FB0D70"/>
    <w:rsid w:val="00FB0E61"/>
    <w:rsid w:val="00FB105E"/>
    <w:rsid w:val="00FB12DE"/>
    <w:rsid w:val="00FB134B"/>
    <w:rsid w:val="00FB1D84"/>
    <w:rsid w:val="00FB1EE5"/>
    <w:rsid w:val="00FB2727"/>
    <w:rsid w:val="00FB27A3"/>
    <w:rsid w:val="00FB43F3"/>
    <w:rsid w:val="00FB4CA0"/>
    <w:rsid w:val="00FB4D31"/>
    <w:rsid w:val="00FB4DB2"/>
    <w:rsid w:val="00FB5126"/>
    <w:rsid w:val="00FB522C"/>
    <w:rsid w:val="00FB5FBB"/>
    <w:rsid w:val="00FB605F"/>
    <w:rsid w:val="00FB6082"/>
    <w:rsid w:val="00FB60AC"/>
    <w:rsid w:val="00FB63DC"/>
    <w:rsid w:val="00FB67BF"/>
    <w:rsid w:val="00FB6988"/>
    <w:rsid w:val="00FB69CC"/>
    <w:rsid w:val="00FB73BF"/>
    <w:rsid w:val="00FB7D18"/>
    <w:rsid w:val="00FC113C"/>
    <w:rsid w:val="00FC1918"/>
    <w:rsid w:val="00FC2D58"/>
    <w:rsid w:val="00FC31A6"/>
    <w:rsid w:val="00FC34F2"/>
    <w:rsid w:val="00FC35A7"/>
    <w:rsid w:val="00FC38E3"/>
    <w:rsid w:val="00FC38EB"/>
    <w:rsid w:val="00FC4002"/>
    <w:rsid w:val="00FC48C7"/>
    <w:rsid w:val="00FC4C79"/>
    <w:rsid w:val="00FC543A"/>
    <w:rsid w:val="00FC5F91"/>
    <w:rsid w:val="00FC634F"/>
    <w:rsid w:val="00FC6541"/>
    <w:rsid w:val="00FC6785"/>
    <w:rsid w:val="00FC7033"/>
    <w:rsid w:val="00FC759A"/>
    <w:rsid w:val="00FC782E"/>
    <w:rsid w:val="00FC7A27"/>
    <w:rsid w:val="00FC7DA5"/>
    <w:rsid w:val="00FC7DC0"/>
    <w:rsid w:val="00FD00E6"/>
    <w:rsid w:val="00FD09E8"/>
    <w:rsid w:val="00FD0CBC"/>
    <w:rsid w:val="00FD0DDB"/>
    <w:rsid w:val="00FD188C"/>
    <w:rsid w:val="00FD1EBC"/>
    <w:rsid w:val="00FD1F35"/>
    <w:rsid w:val="00FD2062"/>
    <w:rsid w:val="00FD2AD3"/>
    <w:rsid w:val="00FD2C60"/>
    <w:rsid w:val="00FD2D3D"/>
    <w:rsid w:val="00FD3868"/>
    <w:rsid w:val="00FD44B8"/>
    <w:rsid w:val="00FD4D38"/>
    <w:rsid w:val="00FD4DE2"/>
    <w:rsid w:val="00FD5007"/>
    <w:rsid w:val="00FD5352"/>
    <w:rsid w:val="00FD57F0"/>
    <w:rsid w:val="00FD5C72"/>
    <w:rsid w:val="00FD5CA1"/>
    <w:rsid w:val="00FD6A2B"/>
    <w:rsid w:val="00FE06EB"/>
    <w:rsid w:val="00FE0BB7"/>
    <w:rsid w:val="00FE0CDF"/>
    <w:rsid w:val="00FE11C5"/>
    <w:rsid w:val="00FE1219"/>
    <w:rsid w:val="00FE1971"/>
    <w:rsid w:val="00FE19D3"/>
    <w:rsid w:val="00FE1D1F"/>
    <w:rsid w:val="00FE1E2C"/>
    <w:rsid w:val="00FE22DB"/>
    <w:rsid w:val="00FE338B"/>
    <w:rsid w:val="00FE3E17"/>
    <w:rsid w:val="00FE3E1A"/>
    <w:rsid w:val="00FE4528"/>
    <w:rsid w:val="00FE4B30"/>
    <w:rsid w:val="00FE4F4A"/>
    <w:rsid w:val="00FE56BF"/>
    <w:rsid w:val="00FE5AAF"/>
    <w:rsid w:val="00FE5DFE"/>
    <w:rsid w:val="00FE6D64"/>
    <w:rsid w:val="00FE6F09"/>
    <w:rsid w:val="00FE79A3"/>
    <w:rsid w:val="00FE7A2E"/>
    <w:rsid w:val="00FF0676"/>
    <w:rsid w:val="00FF06CF"/>
    <w:rsid w:val="00FF0E20"/>
    <w:rsid w:val="00FF0F06"/>
    <w:rsid w:val="00FF0F3B"/>
    <w:rsid w:val="00FF165C"/>
    <w:rsid w:val="00FF1AE2"/>
    <w:rsid w:val="00FF1B7B"/>
    <w:rsid w:val="00FF1BB8"/>
    <w:rsid w:val="00FF2027"/>
    <w:rsid w:val="00FF25CB"/>
    <w:rsid w:val="00FF2D11"/>
    <w:rsid w:val="00FF36F2"/>
    <w:rsid w:val="00FF3AF8"/>
    <w:rsid w:val="00FF4904"/>
    <w:rsid w:val="00FF508F"/>
    <w:rsid w:val="00FF5A19"/>
    <w:rsid w:val="00FF5A61"/>
    <w:rsid w:val="00FF6601"/>
    <w:rsid w:val="00FF6C92"/>
    <w:rsid w:val="00FF735D"/>
    <w:rsid w:val="00FF749F"/>
    <w:rsid w:val="00FF756C"/>
    <w:rsid w:val="00FF7F7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64A45F"/>
  <w15:chartTrackingRefBased/>
  <w15:docId w15:val="{ACE7F802-5EC4-4D39-8961-08F267F9A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Title" w:qFormat="1"/>
    <w:lsdException w:name="Default Paragraph Font" w:uiPriority="1"/>
    <w:lsdException w:name="Subtitle" w:qFormat="1"/>
    <w:lsdException w:name="Block Text" w:uiPriority="99"/>
    <w:lsdException w:name="Hyperlink" w:uiPriority="99"/>
    <w:lsdException w:name="Strong" w:qFormat="1"/>
    <w:lsdException w:name="Emphasis" w:uiPriority="20"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30AA"/>
    <w:pPr>
      <w:tabs>
        <w:tab w:val="left" w:pos="567"/>
      </w:tabs>
      <w:spacing w:line="260" w:lineRule="exact"/>
    </w:pPr>
    <w:rPr>
      <w:sz w:val="22"/>
      <w:lang w:val="en-GB" w:eastAsia="en-US"/>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line="240" w:lineRule="auto"/>
    </w:pPr>
    <w:rPr>
      <w:rFonts w:ascii="Helvetica" w:hAnsi="Helvetica"/>
      <w:sz w:val="20"/>
      <w:lang w:val="x-none"/>
    </w:rPr>
  </w:style>
  <w:style w:type="paragraph" w:styleId="Footer">
    <w:name w:val="footer"/>
    <w:basedOn w:val="Normal"/>
    <w:link w:val="FooterChar"/>
    <w:uiPriority w:val="99"/>
    <w:pPr>
      <w:tabs>
        <w:tab w:val="center" w:pos="4536"/>
        <w:tab w:val="center" w:pos="8930"/>
      </w:tabs>
      <w:spacing w:line="240" w:lineRule="auto"/>
    </w:pPr>
    <w:rPr>
      <w:rFonts w:ascii="Helvetica" w:hAnsi="Helvetica"/>
      <w:sz w:val="16"/>
      <w:lang w:val="x-none"/>
    </w:rPr>
  </w:style>
  <w:style w:type="character" w:styleId="PageNumber">
    <w:name w:val="page number"/>
    <w:basedOn w:val="DefaultParagraphFont"/>
    <w:uiPriority w:val="99"/>
  </w:style>
  <w:style w:type="paragraph" w:styleId="BodyTextIndent">
    <w:name w:val="Body Text Indent"/>
    <w:basedOn w:val="Normal"/>
    <w:link w:val="BodyTextIndentChar"/>
    <w:pPr>
      <w:tabs>
        <w:tab w:val="clear" w:pos="567"/>
      </w:tabs>
      <w:autoSpaceDE w:val="0"/>
      <w:autoSpaceDN w:val="0"/>
      <w:adjustRightInd w:val="0"/>
      <w:spacing w:line="240" w:lineRule="auto"/>
      <w:ind w:left="720"/>
      <w:jc w:val="both"/>
    </w:pPr>
    <w:rPr>
      <w:szCs w:val="22"/>
      <w:lang w:eastAsia="en-GB"/>
    </w:rPr>
  </w:style>
  <w:style w:type="paragraph" w:styleId="BodyText3">
    <w:name w:val="Body Text 3"/>
    <w:basedOn w:val="Normal"/>
    <w:pPr>
      <w:tabs>
        <w:tab w:val="clear" w:pos="567"/>
      </w:tabs>
      <w:autoSpaceDE w:val="0"/>
      <w:autoSpaceDN w:val="0"/>
      <w:adjustRightInd w:val="0"/>
      <w:spacing w:line="240" w:lineRule="auto"/>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spacing w:line="240" w:lineRule="auto"/>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rPr>
      <w:sz w:val="16"/>
      <w:szCs w:val="16"/>
    </w:rPr>
  </w:style>
  <w:style w:type="paragraph" w:styleId="CommentText">
    <w:name w:val="annotation text"/>
    <w:basedOn w:val="Normal"/>
    <w:link w:val="CommentTextChar1"/>
    <w:rPr>
      <w:sz w:val="20"/>
      <w:lang w:eastAsia="x-non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2"/>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styleId="NormalWeb">
    <w:name w:val="Normal (Web)"/>
    <w:basedOn w:val="Normal"/>
    <w:pPr>
      <w:tabs>
        <w:tab w:val="clear" w:pos="567"/>
      </w:tabs>
      <w:spacing w:before="100" w:beforeAutospacing="1" w:after="100" w:afterAutospacing="1" w:line="240" w:lineRule="auto"/>
    </w:pPr>
    <w:rPr>
      <w:rFonts w:ascii="Arial Unicode MS" w:hAnsi="Arial Unicode MS"/>
      <w:sz w:val="24"/>
      <w:szCs w:val="24"/>
    </w:rPr>
  </w:style>
  <w:style w:type="paragraph" w:styleId="BalloonText">
    <w:name w:val="Balloon Text"/>
    <w:basedOn w:val="Normal"/>
    <w:semiHidden/>
    <w:rPr>
      <w:rFonts w:ascii="Tahoma" w:hAnsi="Tahoma" w:cs="Tahoma"/>
      <w:sz w:val="16"/>
      <w:szCs w:val="16"/>
    </w:rPr>
  </w:style>
  <w:style w:type="paragraph" w:customStyle="1" w:styleId="Default">
    <w:name w:val="Default"/>
    <w:uiPriority w:val="99"/>
    <w:rsid w:val="00B5374D"/>
    <w:pPr>
      <w:autoSpaceDE w:val="0"/>
      <w:autoSpaceDN w:val="0"/>
      <w:adjustRightInd w:val="0"/>
    </w:pPr>
    <w:rPr>
      <w:rFonts w:eastAsia="MS Mincho"/>
      <w:color w:val="000000"/>
      <w:sz w:val="24"/>
      <w:szCs w:val="24"/>
      <w:lang w:val="en-US" w:eastAsia="ja-JP"/>
    </w:rPr>
  </w:style>
  <w:style w:type="paragraph" w:styleId="CommentSubject">
    <w:name w:val="annotation subject"/>
    <w:basedOn w:val="CommentText"/>
    <w:next w:val="CommentText"/>
    <w:semiHidden/>
    <w:rPr>
      <w:b/>
      <w:bCs/>
    </w:rPr>
  </w:style>
  <w:style w:type="paragraph" w:customStyle="1" w:styleId="Para0s">
    <w:name w:val="Para:0:s"/>
    <w:basedOn w:val="Normal"/>
    <w:rsid w:val="00746E6D"/>
    <w:pPr>
      <w:tabs>
        <w:tab w:val="clear" w:pos="567"/>
      </w:tabs>
      <w:spacing w:after="220" w:line="240" w:lineRule="auto"/>
    </w:pPr>
    <w:rPr>
      <w:rFonts w:ascii="Helvetica" w:hAnsi="Helvetica"/>
      <w:lang w:val="en-US"/>
    </w:rPr>
  </w:style>
  <w:style w:type="paragraph" w:customStyle="1" w:styleId="Table120">
    <w:name w:val="Table12:0"/>
    <w:basedOn w:val="Para0s"/>
    <w:rsid w:val="00746E6D"/>
    <w:pPr>
      <w:keepNext/>
      <w:spacing w:before="80" w:after="80"/>
    </w:pPr>
    <w:rPr>
      <w:rFonts w:ascii="Times New Roman" w:hAnsi="Times New Roman"/>
      <w:sz w:val="24"/>
      <w:lang w:eastAsia="de-DE"/>
    </w:rPr>
  </w:style>
  <w:style w:type="paragraph" w:customStyle="1" w:styleId="Xspace40">
    <w:name w:val="Xspace4:0"/>
    <w:basedOn w:val="Normal"/>
    <w:rsid w:val="00746E6D"/>
    <w:pPr>
      <w:tabs>
        <w:tab w:val="clear" w:pos="567"/>
      </w:tabs>
      <w:spacing w:line="240" w:lineRule="auto"/>
    </w:pPr>
    <w:rPr>
      <w:sz w:val="8"/>
      <w:szCs w:val="8"/>
      <w:lang w:val="en-US" w:eastAsia="de-DE"/>
    </w:rPr>
  </w:style>
  <w:style w:type="paragraph" w:customStyle="1" w:styleId="GlobalBayerBodyText">
    <w:name w:val="Global Bayer Body Text"/>
    <w:basedOn w:val="Normal"/>
    <w:link w:val="GlobalBayerBodyTextChar"/>
    <w:rsid w:val="001F7AC3"/>
    <w:pPr>
      <w:tabs>
        <w:tab w:val="clear" w:pos="567"/>
        <w:tab w:val="left" w:pos="11174"/>
        <w:tab w:val="left" w:pos="15142"/>
      </w:tabs>
      <w:suppressAutoHyphens/>
      <w:spacing w:before="120" w:after="240" w:line="240" w:lineRule="auto"/>
    </w:pPr>
    <w:rPr>
      <w:rFonts w:ascii="Arial" w:hAnsi="Arial"/>
      <w:sz w:val="20"/>
      <w:lang w:val="en-US" w:eastAsia="de-DE"/>
    </w:rPr>
  </w:style>
  <w:style w:type="character" w:customStyle="1" w:styleId="GlobalBayerBodyTextChar">
    <w:name w:val="Global Bayer Body Text Char"/>
    <w:link w:val="GlobalBayerBodyText"/>
    <w:rsid w:val="001F7AC3"/>
    <w:rPr>
      <w:rFonts w:ascii="Arial" w:hAnsi="Arial"/>
      <w:lang w:val="en-US" w:eastAsia="de-DE" w:bidi="ar-SA"/>
    </w:rPr>
  </w:style>
  <w:style w:type="paragraph" w:customStyle="1" w:styleId="BayerBodyTextFull">
    <w:name w:val="Bayer Body Text Full"/>
    <w:basedOn w:val="Normal"/>
    <w:link w:val="BayerBodyTextFullZchn"/>
    <w:qFormat/>
    <w:rsid w:val="00B93776"/>
    <w:pPr>
      <w:tabs>
        <w:tab w:val="clear" w:pos="567"/>
      </w:tabs>
      <w:spacing w:before="120" w:after="120" w:line="240" w:lineRule="auto"/>
    </w:pPr>
    <w:rPr>
      <w:sz w:val="24"/>
      <w:lang w:val="x-none" w:eastAsia="x-none"/>
    </w:rPr>
  </w:style>
  <w:style w:type="paragraph" w:customStyle="1" w:styleId="Para0sb">
    <w:name w:val="Para:0:sb"/>
    <w:basedOn w:val="Normal"/>
    <w:rsid w:val="00A778AC"/>
    <w:pPr>
      <w:tabs>
        <w:tab w:val="clear" w:pos="567"/>
      </w:tabs>
      <w:spacing w:after="220" w:line="240" w:lineRule="auto"/>
    </w:pPr>
    <w:rPr>
      <w:b/>
      <w:lang w:val="en-US" w:eastAsia="de-DE"/>
    </w:rPr>
  </w:style>
  <w:style w:type="paragraph" w:styleId="EndnoteText">
    <w:name w:val="endnote text"/>
    <w:basedOn w:val="Normal"/>
    <w:semiHidden/>
    <w:rsid w:val="00F02CAB"/>
    <w:pPr>
      <w:tabs>
        <w:tab w:val="clear" w:pos="567"/>
      </w:tabs>
      <w:spacing w:line="240" w:lineRule="auto"/>
    </w:pPr>
    <w:rPr>
      <w:sz w:val="20"/>
      <w:lang w:val="en-US"/>
    </w:rPr>
  </w:style>
  <w:style w:type="character" w:styleId="EndnoteReference">
    <w:name w:val="endnote reference"/>
    <w:semiHidden/>
    <w:rsid w:val="00F02CAB"/>
    <w:rPr>
      <w:vertAlign w:val="superscript"/>
    </w:rPr>
  </w:style>
  <w:style w:type="table" w:styleId="TableGrid">
    <w:name w:val="Table Grid"/>
    <w:basedOn w:val="TableNormal"/>
    <w:uiPriority w:val="39"/>
    <w:rsid w:val="008D7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odyText">
    <w:name w:val="C-Body Text"/>
    <w:link w:val="C-BodyTextChar"/>
    <w:rsid w:val="00F446DD"/>
    <w:pPr>
      <w:spacing w:before="120" w:after="120" w:line="280" w:lineRule="atLeast"/>
    </w:pPr>
    <w:rPr>
      <w:sz w:val="24"/>
      <w:lang w:val="en-US" w:eastAsia="en-US"/>
    </w:rPr>
  </w:style>
  <w:style w:type="character" w:customStyle="1" w:styleId="C-BodyTextChar">
    <w:name w:val="C-Body Text Char"/>
    <w:link w:val="C-BodyText"/>
    <w:rsid w:val="00F446DD"/>
    <w:rPr>
      <w:sz w:val="24"/>
      <w:lang w:val="en-US" w:eastAsia="en-US" w:bidi="ar-SA"/>
    </w:rPr>
  </w:style>
  <w:style w:type="paragraph" w:customStyle="1" w:styleId="C-TableHeader">
    <w:name w:val="C-Table Header"/>
    <w:next w:val="C-TableText"/>
    <w:rsid w:val="00F903B4"/>
    <w:pPr>
      <w:keepNext/>
      <w:spacing w:before="60" w:after="60"/>
    </w:pPr>
    <w:rPr>
      <w:b/>
      <w:sz w:val="22"/>
      <w:lang w:val="en-US" w:eastAsia="en-US"/>
    </w:rPr>
  </w:style>
  <w:style w:type="paragraph" w:customStyle="1" w:styleId="C-TableText">
    <w:name w:val="C-Table Text"/>
    <w:rsid w:val="00F903B4"/>
    <w:pPr>
      <w:spacing w:before="60" w:after="60"/>
    </w:pPr>
    <w:rPr>
      <w:sz w:val="22"/>
      <w:lang w:val="en-US" w:eastAsia="en-US"/>
    </w:rPr>
  </w:style>
  <w:style w:type="table" w:customStyle="1" w:styleId="C-Table">
    <w:name w:val="C-Table"/>
    <w:basedOn w:val="TableNormal"/>
    <w:rsid w:val="00F903B4"/>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customStyle="1" w:styleId="BayerTRDASectionHeading3">
    <w:name w:val="Bayer TRD_A_Section Heading 3"/>
    <w:basedOn w:val="Normal"/>
    <w:next w:val="BayerBodyTextFull"/>
    <w:semiHidden/>
    <w:rsid w:val="001320CB"/>
    <w:pPr>
      <w:keepNext/>
      <w:tabs>
        <w:tab w:val="clear" w:pos="567"/>
        <w:tab w:val="left" w:pos="1134"/>
      </w:tabs>
      <w:spacing w:before="60" w:after="60" w:line="240" w:lineRule="auto"/>
      <w:ind w:left="1559" w:hanging="1134"/>
      <w:outlineLvl w:val="2"/>
    </w:pPr>
    <w:rPr>
      <w:kern w:val="28"/>
      <w:sz w:val="24"/>
      <w:szCs w:val="24"/>
      <w:lang w:val="en-US"/>
    </w:rPr>
  </w:style>
  <w:style w:type="paragraph" w:customStyle="1" w:styleId="TitleB">
    <w:name w:val="Title B"/>
    <w:basedOn w:val="Normal"/>
    <w:qFormat/>
    <w:rsid w:val="00267191"/>
    <w:pPr>
      <w:tabs>
        <w:tab w:val="clear" w:pos="567"/>
      </w:tabs>
      <w:spacing w:line="240" w:lineRule="auto"/>
      <w:ind w:left="567" w:hanging="567"/>
      <w:outlineLvl w:val="1"/>
    </w:pPr>
    <w:rPr>
      <w:rFonts w:eastAsia="Calibri"/>
      <w:b/>
      <w:szCs w:val="22"/>
      <w:lang w:val="de-DE"/>
    </w:rPr>
  </w:style>
  <w:style w:type="paragraph" w:customStyle="1" w:styleId="TitleA">
    <w:name w:val="Title  A"/>
    <w:basedOn w:val="Normal"/>
    <w:rsid w:val="005A0E77"/>
    <w:pPr>
      <w:tabs>
        <w:tab w:val="clear" w:pos="567"/>
      </w:tabs>
      <w:spacing w:line="240" w:lineRule="auto"/>
      <w:jc w:val="center"/>
      <w:outlineLvl w:val="0"/>
    </w:pPr>
    <w:rPr>
      <w:b/>
      <w:noProof/>
      <w:szCs w:val="22"/>
    </w:rPr>
  </w:style>
  <w:style w:type="paragraph" w:customStyle="1" w:styleId="berarbeitung1">
    <w:name w:val="Überarbeitung1"/>
    <w:hidden/>
    <w:uiPriority w:val="99"/>
    <w:semiHidden/>
    <w:rsid w:val="00553CEA"/>
    <w:rPr>
      <w:sz w:val="22"/>
      <w:lang w:val="en-GB" w:eastAsia="en-US"/>
    </w:rPr>
  </w:style>
  <w:style w:type="paragraph" w:customStyle="1" w:styleId="TitleA0">
    <w:name w:val="Title A"/>
    <w:basedOn w:val="Normal"/>
    <w:qFormat/>
    <w:rsid w:val="00267191"/>
    <w:pPr>
      <w:tabs>
        <w:tab w:val="clear" w:pos="567"/>
      </w:tabs>
      <w:spacing w:line="240" w:lineRule="auto"/>
      <w:jc w:val="center"/>
      <w:outlineLvl w:val="0"/>
    </w:pPr>
    <w:rPr>
      <w:rFonts w:eastAsia="Calibri"/>
      <w:b/>
      <w:szCs w:val="22"/>
      <w:lang w:val="de-DE"/>
    </w:rPr>
  </w:style>
  <w:style w:type="character" w:customStyle="1" w:styleId="CommentTextChar1">
    <w:name w:val="Comment Text Char1"/>
    <w:link w:val="CommentText"/>
    <w:rsid w:val="00B26381"/>
    <w:rPr>
      <w:lang w:val="en-GB"/>
    </w:rPr>
  </w:style>
  <w:style w:type="character" w:customStyle="1" w:styleId="BayerBodyTextFullZchn">
    <w:name w:val="Bayer Body Text Full Zchn"/>
    <w:link w:val="BayerBodyTextFull"/>
    <w:rsid w:val="00B76B15"/>
    <w:rPr>
      <w:sz w:val="24"/>
    </w:rPr>
  </w:style>
  <w:style w:type="character" w:customStyle="1" w:styleId="CommentTextChar">
    <w:name w:val="Comment Text Char"/>
    <w:semiHidden/>
    <w:locked/>
    <w:rsid w:val="00451F7C"/>
    <w:rPr>
      <w:rFonts w:cs="Times New Roman"/>
      <w:lang w:val="en-GB" w:eastAsia="x-none"/>
    </w:rPr>
  </w:style>
  <w:style w:type="paragraph" w:customStyle="1" w:styleId="Listenabsatz1">
    <w:name w:val="Listenabsatz1"/>
    <w:basedOn w:val="Normal"/>
    <w:uiPriority w:val="34"/>
    <w:qFormat/>
    <w:rsid w:val="00496461"/>
    <w:pPr>
      <w:tabs>
        <w:tab w:val="clear" w:pos="567"/>
      </w:tabs>
      <w:spacing w:line="240" w:lineRule="auto"/>
      <w:ind w:left="708"/>
    </w:pPr>
    <w:rPr>
      <w:rFonts w:ascii="Calibri" w:hAnsi="Calibri"/>
      <w:szCs w:val="22"/>
      <w:lang w:val="pt-PT"/>
    </w:rPr>
  </w:style>
  <w:style w:type="character" w:customStyle="1" w:styleId="longtext">
    <w:name w:val="long_text"/>
    <w:rsid w:val="0015042E"/>
  </w:style>
  <w:style w:type="paragraph" w:customStyle="1" w:styleId="ListParagraph1">
    <w:name w:val="List Paragraph1"/>
    <w:basedOn w:val="Normal"/>
    <w:uiPriority w:val="34"/>
    <w:qFormat/>
    <w:rsid w:val="00114310"/>
    <w:pPr>
      <w:ind w:left="708"/>
    </w:pPr>
  </w:style>
  <w:style w:type="paragraph" w:customStyle="1" w:styleId="NormalAgency">
    <w:name w:val="Normal (Agency)"/>
    <w:link w:val="NormalAgencyChar"/>
    <w:rsid w:val="004A7966"/>
    <w:rPr>
      <w:rFonts w:ascii="Verdana" w:hAnsi="Verdana"/>
      <w:sz w:val="18"/>
      <w:szCs w:val="18"/>
      <w:lang w:val="en-GB" w:eastAsia="en-GB"/>
    </w:rPr>
  </w:style>
  <w:style w:type="paragraph" w:customStyle="1" w:styleId="TabletextrowsAgency">
    <w:name w:val="Table text rows (Agency)"/>
    <w:basedOn w:val="Normal"/>
    <w:rsid w:val="004A7966"/>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sid w:val="004A7966"/>
    <w:rPr>
      <w:rFonts w:ascii="Verdana" w:hAnsi="Verdana"/>
      <w:sz w:val="18"/>
      <w:szCs w:val="18"/>
      <w:lang w:val="en-GB" w:eastAsia="en-GB" w:bidi="ar-SA"/>
    </w:rPr>
  </w:style>
  <w:style w:type="paragraph" w:styleId="BlockText">
    <w:name w:val="Block Text"/>
    <w:basedOn w:val="Normal"/>
    <w:uiPriority w:val="99"/>
    <w:rsid w:val="009543C1"/>
    <w:pPr>
      <w:tabs>
        <w:tab w:val="clear" w:pos="567"/>
        <w:tab w:val="left" w:pos="-720"/>
      </w:tabs>
      <w:suppressAutoHyphens/>
      <w:spacing w:line="240" w:lineRule="auto"/>
      <w:ind w:left="1701" w:right="1126" w:hanging="567"/>
    </w:pPr>
    <w:rPr>
      <w:b/>
      <w:noProof/>
      <w:lang w:val="en-US" w:eastAsia="zh-CN"/>
    </w:rPr>
  </w:style>
  <w:style w:type="paragraph" w:customStyle="1" w:styleId="Revision1">
    <w:name w:val="Revision1"/>
    <w:hidden/>
    <w:uiPriority w:val="99"/>
    <w:semiHidden/>
    <w:rsid w:val="002A1272"/>
    <w:rPr>
      <w:sz w:val="22"/>
      <w:lang w:val="en-GB" w:eastAsia="en-US"/>
    </w:rPr>
  </w:style>
  <w:style w:type="character" w:customStyle="1" w:styleId="HeaderChar">
    <w:name w:val="Header Char"/>
    <w:link w:val="Header"/>
    <w:uiPriority w:val="99"/>
    <w:locked/>
    <w:rsid w:val="00E833F8"/>
    <w:rPr>
      <w:rFonts w:ascii="Helvetica" w:hAnsi="Helvetica"/>
      <w:lang w:eastAsia="en-US"/>
    </w:rPr>
  </w:style>
  <w:style w:type="character" w:customStyle="1" w:styleId="FooterChar">
    <w:name w:val="Footer Char"/>
    <w:link w:val="Footer"/>
    <w:uiPriority w:val="99"/>
    <w:locked/>
    <w:rsid w:val="00E833F8"/>
    <w:rPr>
      <w:rFonts w:ascii="Helvetica" w:hAnsi="Helvetica"/>
      <w:sz w:val="16"/>
      <w:lang w:eastAsia="en-US"/>
    </w:rPr>
  </w:style>
  <w:style w:type="paragraph" w:customStyle="1" w:styleId="C-TableFootnote">
    <w:name w:val="C-Table Footnote"/>
    <w:next w:val="C-BodyText"/>
    <w:rsid w:val="00B97EAC"/>
    <w:pPr>
      <w:tabs>
        <w:tab w:val="left" w:pos="144"/>
      </w:tabs>
      <w:ind w:left="144" w:hanging="144"/>
    </w:pPr>
    <w:rPr>
      <w:rFonts w:cs="Arial"/>
      <w:lang w:val="en-US" w:eastAsia="en-US"/>
    </w:rPr>
  </w:style>
  <w:style w:type="paragraph" w:styleId="Caption">
    <w:name w:val="caption"/>
    <w:aliases w:val="Bayer Caption"/>
    <w:basedOn w:val="Normal"/>
    <w:next w:val="Normal"/>
    <w:link w:val="CaptionChar"/>
    <w:qFormat/>
    <w:rsid w:val="003C7DF5"/>
    <w:pPr>
      <w:keepNext/>
      <w:tabs>
        <w:tab w:val="clear" w:pos="567"/>
      </w:tabs>
      <w:spacing w:before="120" w:after="120" w:line="240" w:lineRule="auto"/>
      <w:ind w:left="907"/>
    </w:pPr>
    <w:rPr>
      <w:b/>
      <w:lang w:val="en-US"/>
    </w:rPr>
  </w:style>
  <w:style w:type="character" w:customStyle="1" w:styleId="CaptionChar">
    <w:name w:val="Caption Char"/>
    <w:aliases w:val="Bayer Caption Char"/>
    <w:link w:val="Caption"/>
    <w:locked/>
    <w:rsid w:val="003C7DF5"/>
    <w:rPr>
      <w:b/>
      <w:sz w:val="22"/>
      <w:lang w:val="en-US" w:eastAsia="en-US"/>
    </w:rPr>
  </w:style>
  <w:style w:type="character" w:customStyle="1" w:styleId="st">
    <w:name w:val="st"/>
    <w:rsid w:val="008A7495"/>
  </w:style>
  <w:style w:type="character" w:styleId="Emphasis">
    <w:name w:val="Emphasis"/>
    <w:uiPriority w:val="20"/>
    <w:qFormat/>
    <w:rsid w:val="008A7495"/>
    <w:rPr>
      <w:i/>
      <w:iCs/>
    </w:rPr>
  </w:style>
  <w:style w:type="paragraph" w:styleId="Revision">
    <w:name w:val="Revision"/>
    <w:hidden/>
    <w:uiPriority w:val="99"/>
    <w:semiHidden/>
    <w:rsid w:val="00214F46"/>
    <w:rPr>
      <w:sz w:val="22"/>
      <w:lang w:val="en-GB" w:eastAsia="en-US"/>
    </w:rPr>
  </w:style>
  <w:style w:type="paragraph" w:customStyle="1" w:styleId="BodytextAgency">
    <w:name w:val="Body text (Agency)"/>
    <w:basedOn w:val="Normal"/>
    <w:link w:val="BodytextAgencyChar"/>
    <w:qFormat/>
    <w:rsid w:val="00F92041"/>
    <w:pPr>
      <w:tabs>
        <w:tab w:val="clear" w:pos="567"/>
      </w:tabs>
      <w:spacing w:after="140" w:line="280" w:lineRule="atLeast"/>
    </w:pPr>
    <w:rPr>
      <w:rFonts w:ascii="Verdana" w:eastAsia="Verdana" w:hAnsi="Verdana"/>
      <w:sz w:val="18"/>
      <w:szCs w:val="18"/>
      <w:lang w:val="pt-PT" w:eastAsia="pt-PT" w:bidi="pt-PT"/>
    </w:rPr>
  </w:style>
  <w:style w:type="paragraph" w:customStyle="1" w:styleId="DraftingNotesAgency">
    <w:name w:val="Drafting Notes (Agency)"/>
    <w:basedOn w:val="Normal"/>
    <w:next w:val="BodytextAgency"/>
    <w:link w:val="DraftingNotesAgencyChar"/>
    <w:rsid w:val="00F92041"/>
    <w:pPr>
      <w:tabs>
        <w:tab w:val="clear" w:pos="567"/>
      </w:tabs>
      <w:spacing w:after="140" w:line="280" w:lineRule="atLeast"/>
    </w:pPr>
    <w:rPr>
      <w:rFonts w:ascii="Courier New" w:eastAsia="Verdana" w:hAnsi="Courier New"/>
      <w:i/>
      <w:color w:val="339966"/>
      <w:szCs w:val="18"/>
      <w:lang w:val="pt-PT" w:eastAsia="pt-PT" w:bidi="pt-PT"/>
    </w:rPr>
  </w:style>
  <w:style w:type="paragraph" w:customStyle="1" w:styleId="No-numheading3Agency">
    <w:name w:val="No-num heading 3 (Agency)"/>
    <w:basedOn w:val="Normal"/>
    <w:next w:val="BodytextAgency"/>
    <w:link w:val="No-numheading3AgencyChar"/>
    <w:rsid w:val="00F92041"/>
    <w:pPr>
      <w:keepNext/>
      <w:tabs>
        <w:tab w:val="clear" w:pos="567"/>
      </w:tabs>
      <w:spacing w:before="280" w:after="220" w:line="240" w:lineRule="auto"/>
      <w:outlineLvl w:val="2"/>
    </w:pPr>
    <w:rPr>
      <w:rFonts w:ascii="Verdana" w:eastAsia="Verdana" w:hAnsi="Verdana"/>
      <w:b/>
      <w:bCs/>
      <w:kern w:val="32"/>
      <w:szCs w:val="22"/>
      <w:lang w:val="pt-PT" w:eastAsia="pt-PT" w:bidi="pt-PT"/>
    </w:rPr>
  </w:style>
  <w:style w:type="character" w:customStyle="1" w:styleId="DraftingNotesAgencyChar">
    <w:name w:val="Drafting Notes (Agency) Char"/>
    <w:link w:val="DraftingNotesAgency"/>
    <w:rsid w:val="00F92041"/>
    <w:rPr>
      <w:rFonts w:ascii="Courier New" w:eastAsia="Verdana" w:hAnsi="Courier New"/>
      <w:i/>
      <w:color w:val="339966"/>
      <w:sz w:val="22"/>
      <w:szCs w:val="18"/>
      <w:lang w:val="pt-PT" w:eastAsia="pt-PT" w:bidi="pt-PT"/>
    </w:rPr>
  </w:style>
  <w:style w:type="character" w:customStyle="1" w:styleId="BodytextAgencyChar">
    <w:name w:val="Body text (Agency) Char"/>
    <w:link w:val="BodytextAgency"/>
    <w:rsid w:val="00F92041"/>
    <w:rPr>
      <w:rFonts w:ascii="Verdana" w:eastAsia="Verdana" w:hAnsi="Verdana"/>
      <w:sz w:val="18"/>
      <w:szCs w:val="18"/>
      <w:lang w:val="pt-PT" w:eastAsia="pt-PT" w:bidi="pt-PT"/>
    </w:rPr>
  </w:style>
  <w:style w:type="character" w:customStyle="1" w:styleId="No-numheading3AgencyChar">
    <w:name w:val="No-num heading 3 (Agency) Char"/>
    <w:link w:val="No-numheading3Agency"/>
    <w:rsid w:val="00F92041"/>
    <w:rPr>
      <w:rFonts w:ascii="Verdana" w:eastAsia="Verdana" w:hAnsi="Verdana"/>
      <w:b/>
      <w:bCs/>
      <w:kern w:val="32"/>
      <w:sz w:val="22"/>
      <w:szCs w:val="22"/>
      <w:lang w:val="pt-PT" w:eastAsia="pt-PT" w:bidi="pt-PT"/>
    </w:rPr>
  </w:style>
  <w:style w:type="paragraph" w:styleId="Bibliography">
    <w:name w:val="Bibliography"/>
    <w:basedOn w:val="Normal"/>
    <w:next w:val="Normal"/>
    <w:uiPriority w:val="37"/>
    <w:semiHidden/>
    <w:unhideWhenUsed/>
    <w:rsid w:val="00EC514D"/>
  </w:style>
  <w:style w:type="paragraph" w:styleId="BodyTextFirstIndent">
    <w:name w:val="Body Text First Indent"/>
    <w:basedOn w:val="BodyText"/>
    <w:link w:val="BodyTextFirstIndentChar"/>
    <w:rsid w:val="00EC514D"/>
    <w:pPr>
      <w:tabs>
        <w:tab w:val="left" w:pos="567"/>
      </w:tabs>
      <w:spacing w:after="120" w:line="260" w:lineRule="exact"/>
      <w:ind w:firstLine="210"/>
    </w:pPr>
    <w:rPr>
      <w:i w:val="0"/>
      <w:color w:val="auto"/>
    </w:rPr>
  </w:style>
  <w:style w:type="character" w:customStyle="1" w:styleId="BodyTextChar">
    <w:name w:val="Body Text Char"/>
    <w:link w:val="BodyText"/>
    <w:rsid w:val="00EC514D"/>
    <w:rPr>
      <w:i/>
      <w:color w:val="008000"/>
      <w:sz w:val="22"/>
      <w:lang w:val="en-GB" w:eastAsia="en-US"/>
    </w:rPr>
  </w:style>
  <w:style w:type="character" w:customStyle="1" w:styleId="BodyTextFirstIndentChar">
    <w:name w:val="Body Text First Indent Char"/>
    <w:link w:val="BodyTextFirstIndent"/>
    <w:rsid w:val="00EC514D"/>
    <w:rPr>
      <w:i w:val="0"/>
      <w:color w:val="008000"/>
      <w:sz w:val="22"/>
      <w:lang w:val="en-GB" w:eastAsia="en-US"/>
    </w:rPr>
  </w:style>
  <w:style w:type="paragraph" w:styleId="BodyTextFirstIndent2">
    <w:name w:val="Body Text First Indent 2"/>
    <w:basedOn w:val="BodyTextIndent"/>
    <w:link w:val="BodyTextFirstIndent2Char"/>
    <w:rsid w:val="00EC514D"/>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sid w:val="00EC514D"/>
    <w:rPr>
      <w:sz w:val="22"/>
      <w:szCs w:val="22"/>
      <w:lang w:val="en-GB" w:eastAsia="en-GB"/>
    </w:rPr>
  </w:style>
  <w:style w:type="character" w:customStyle="1" w:styleId="BodyTextFirstIndent2Char">
    <w:name w:val="Body Text First Indent 2 Char"/>
    <w:link w:val="BodyTextFirstIndent2"/>
    <w:rsid w:val="00EC514D"/>
    <w:rPr>
      <w:sz w:val="22"/>
      <w:szCs w:val="22"/>
      <w:lang w:val="en-GB" w:eastAsia="en-US"/>
    </w:rPr>
  </w:style>
  <w:style w:type="paragraph" w:styleId="Closing">
    <w:name w:val="Closing"/>
    <w:basedOn w:val="Normal"/>
    <w:link w:val="ClosingChar"/>
    <w:rsid w:val="00EC514D"/>
    <w:pPr>
      <w:ind w:left="4252"/>
    </w:pPr>
  </w:style>
  <w:style w:type="character" w:customStyle="1" w:styleId="ClosingChar">
    <w:name w:val="Closing Char"/>
    <w:link w:val="Closing"/>
    <w:rsid w:val="00EC514D"/>
    <w:rPr>
      <w:sz w:val="22"/>
      <w:lang w:val="en-GB" w:eastAsia="en-US"/>
    </w:rPr>
  </w:style>
  <w:style w:type="paragraph" w:styleId="Date">
    <w:name w:val="Date"/>
    <w:basedOn w:val="Normal"/>
    <w:next w:val="Normal"/>
    <w:link w:val="DateChar"/>
    <w:rsid w:val="00EC514D"/>
  </w:style>
  <w:style w:type="character" w:customStyle="1" w:styleId="DateChar">
    <w:name w:val="Date Char"/>
    <w:link w:val="Date"/>
    <w:rsid w:val="00EC514D"/>
    <w:rPr>
      <w:sz w:val="22"/>
      <w:lang w:val="en-GB" w:eastAsia="en-US"/>
    </w:rPr>
  </w:style>
  <w:style w:type="paragraph" w:styleId="E-mailSignature">
    <w:name w:val="E-mail Signature"/>
    <w:basedOn w:val="Normal"/>
    <w:link w:val="E-mailSignatureChar"/>
    <w:rsid w:val="00EC514D"/>
  </w:style>
  <w:style w:type="character" w:customStyle="1" w:styleId="E-mailSignatureChar">
    <w:name w:val="E-mail Signature Char"/>
    <w:link w:val="E-mailSignature"/>
    <w:rsid w:val="00EC514D"/>
    <w:rPr>
      <w:sz w:val="22"/>
      <w:lang w:val="en-GB" w:eastAsia="en-US"/>
    </w:rPr>
  </w:style>
  <w:style w:type="paragraph" w:styleId="EnvelopeAddress">
    <w:name w:val="envelope address"/>
    <w:basedOn w:val="Normal"/>
    <w:rsid w:val="00EC514D"/>
    <w:pPr>
      <w:framePr w:w="4320" w:h="2160" w:hRule="exact" w:hSpace="141" w:wrap="auto" w:hAnchor="page" w:xAlign="center" w:yAlign="bottom"/>
      <w:ind w:left="1"/>
    </w:pPr>
    <w:rPr>
      <w:rFonts w:ascii="Cambria" w:hAnsi="Cambria"/>
      <w:sz w:val="24"/>
      <w:szCs w:val="24"/>
    </w:rPr>
  </w:style>
  <w:style w:type="paragraph" w:styleId="EnvelopeReturn">
    <w:name w:val="envelope return"/>
    <w:basedOn w:val="Normal"/>
    <w:rsid w:val="00EC514D"/>
    <w:rPr>
      <w:rFonts w:ascii="Cambria" w:hAnsi="Cambria"/>
      <w:sz w:val="20"/>
    </w:rPr>
  </w:style>
  <w:style w:type="paragraph" w:styleId="FootnoteText">
    <w:name w:val="footnote text"/>
    <w:basedOn w:val="Normal"/>
    <w:link w:val="FootnoteTextChar"/>
    <w:rsid w:val="00EC514D"/>
    <w:rPr>
      <w:sz w:val="20"/>
    </w:rPr>
  </w:style>
  <w:style w:type="character" w:customStyle="1" w:styleId="FootnoteTextChar">
    <w:name w:val="Footnote Text Char"/>
    <w:link w:val="FootnoteText"/>
    <w:rsid w:val="00EC514D"/>
    <w:rPr>
      <w:lang w:val="en-GB" w:eastAsia="en-US"/>
    </w:rPr>
  </w:style>
  <w:style w:type="paragraph" w:styleId="HTMLAddress">
    <w:name w:val="HTML Address"/>
    <w:basedOn w:val="Normal"/>
    <w:link w:val="HTMLAddressChar"/>
    <w:rsid w:val="00EC514D"/>
    <w:rPr>
      <w:i/>
      <w:iCs/>
    </w:rPr>
  </w:style>
  <w:style w:type="character" w:customStyle="1" w:styleId="HTMLAddressChar">
    <w:name w:val="HTML Address Char"/>
    <w:link w:val="HTMLAddress"/>
    <w:rsid w:val="00EC514D"/>
    <w:rPr>
      <w:i/>
      <w:iCs/>
      <w:sz w:val="22"/>
      <w:lang w:val="en-GB" w:eastAsia="en-US"/>
    </w:rPr>
  </w:style>
  <w:style w:type="paragraph" w:styleId="HTMLPreformatted">
    <w:name w:val="HTML Preformatted"/>
    <w:basedOn w:val="Normal"/>
    <w:link w:val="HTMLPreformattedChar"/>
    <w:rsid w:val="00EC514D"/>
    <w:rPr>
      <w:rFonts w:ascii="Courier New" w:hAnsi="Courier New" w:cs="Courier New"/>
      <w:sz w:val="20"/>
    </w:rPr>
  </w:style>
  <w:style w:type="character" w:customStyle="1" w:styleId="HTMLPreformattedChar">
    <w:name w:val="HTML Preformatted Char"/>
    <w:link w:val="HTMLPreformatted"/>
    <w:rsid w:val="00EC514D"/>
    <w:rPr>
      <w:rFonts w:ascii="Courier New" w:hAnsi="Courier New" w:cs="Courier New"/>
      <w:lang w:val="en-GB" w:eastAsia="en-US"/>
    </w:rPr>
  </w:style>
  <w:style w:type="paragraph" w:styleId="Index1">
    <w:name w:val="index 1"/>
    <w:basedOn w:val="Normal"/>
    <w:next w:val="Normal"/>
    <w:autoRedefine/>
    <w:rsid w:val="00EC514D"/>
    <w:pPr>
      <w:tabs>
        <w:tab w:val="clear" w:pos="567"/>
      </w:tabs>
      <w:ind w:left="220" w:hanging="220"/>
    </w:pPr>
  </w:style>
  <w:style w:type="paragraph" w:styleId="Index2">
    <w:name w:val="index 2"/>
    <w:basedOn w:val="Normal"/>
    <w:next w:val="Normal"/>
    <w:autoRedefine/>
    <w:rsid w:val="00EC514D"/>
    <w:pPr>
      <w:tabs>
        <w:tab w:val="clear" w:pos="567"/>
      </w:tabs>
      <w:ind w:left="440" w:hanging="220"/>
    </w:pPr>
  </w:style>
  <w:style w:type="paragraph" w:styleId="Index3">
    <w:name w:val="index 3"/>
    <w:basedOn w:val="Normal"/>
    <w:next w:val="Normal"/>
    <w:autoRedefine/>
    <w:rsid w:val="00EC514D"/>
    <w:pPr>
      <w:tabs>
        <w:tab w:val="clear" w:pos="567"/>
      </w:tabs>
      <w:ind w:left="660" w:hanging="220"/>
    </w:pPr>
  </w:style>
  <w:style w:type="paragraph" w:styleId="Index4">
    <w:name w:val="index 4"/>
    <w:basedOn w:val="Normal"/>
    <w:next w:val="Normal"/>
    <w:autoRedefine/>
    <w:rsid w:val="00EC514D"/>
    <w:pPr>
      <w:tabs>
        <w:tab w:val="clear" w:pos="567"/>
      </w:tabs>
      <w:ind w:left="880" w:hanging="220"/>
    </w:pPr>
  </w:style>
  <w:style w:type="paragraph" w:styleId="Index5">
    <w:name w:val="index 5"/>
    <w:basedOn w:val="Normal"/>
    <w:next w:val="Normal"/>
    <w:autoRedefine/>
    <w:rsid w:val="00EC514D"/>
    <w:pPr>
      <w:tabs>
        <w:tab w:val="clear" w:pos="567"/>
      </w:tabs>
      <w:ind w:left="1100" w:hanging="220"/>
    </w:pPr>
  </w:style>
  <w:style w:type="paragraph" w:styleId="Index6">
    <w:name w:val="index 6"/>
    <w:basedOn w:val="Normal"/>
    <w:next w:val="Normal"/>
    <w:autoRedefine/>
    <w:rsid w:val="00EC514D"/>
    <w:pPr>
      <w:tabs>
        <w:tab w:val="clear" w:pos="567"/>
      </w:tabs>
      <w:ind w:left="1320" w:hanging="220"/>
    </w:pPr>
  </w:style>
  <w:style w:type="paragraph" w:styleId="Index7">
    <w:name w:val="index 7"/>
    <w:basedOn w:val="Normal"/>
    <w:next w:val="Normal"/>
    <w:autoRedefine/>
    <w:rsid w:val="00EC514D"/>
    <w:pPr>
      <w:tabs>
        <w:tab w:val="clear" w:pos="567"/>
      </w:tabs>
      <w:ind w:left="1540" w:hanging="220"/>
    </w:pPr>
  </w:style>
  <w:style w:type="paragraph" w:styleId="Index8">
    <w:name w:val="index 8"/>
    <w:basedOn w:val="Normal"/>
    <w:next w:val="Normal"/>
    <w:autoRedefine/>
    <w:rsid w:val="00EC514D"/>
    <w:pPr>
      <w:tabs>
        <w:tab w:val="clear" w:pos="567"/>
      </w:tabs>
      <w:ind w:left="1760" w:hanging="220"/>
    </w:pPr>
  </w:style>
  <w:style w:type="paragraph" w:styleId="Index9">
    <w:name w:val="index 9"/>
    <w:basedOn w:val="Normal"/>
    <w:next w:val="Normal"/>
    <w:autoRedefine/>
    <w:rsid w:val="00EC514D"/>
    <w:pPr>
      <w:tabs>
        <w:tab w:val="clear" w:pos="567"/>
      </w:tabs>
      <w:ind w:left="1980" w:hanging="220"/>
    </w:pPr>
  </w:style>
  <w:style w:type="paragraph" w:styleId="IndexHeading">
    <w:name w:val="index heading"/>
    <w:basedOn w:val="Normal"/>
    <w:next w:val="Index1"/>
    <w:rsid w:val="00EC514D"/>
    <w:rPr>
      <w:rFonts w:ascii="Cambria" w:hAnsi="Cambria"/>
      <w:b/>
      <w:bCs/>
    </w:rPr>
  </w:style>
  <w:style w:type="paragraph" w:styleId="IntenseQuote">
    <w:name w:val="Intense Quote"/>
    <w:basedOn w:val="Normal"/>
    <w:next w:val="Normal"/>
    <w:link w:val="IntenseQuoteChar"/>
    <w:uiPriority w:val="30"/>
    <w:qFormat/>
    <w:rsid w:val="00EC514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C514D"/>
    <w:rPr>
      <w:b/>
      <w:bCs/>
      <w:i/>
      <w:iCs/>
      <w:color w:val="4F81BD"/>
      <w:sz w:val="22"/>
      <w:lang w:val="en-GB" w:eastAsia="en-US"/>
    </w:rPr>
  </w:style>
  <w:style w:type="paragraph" w:styleId="List">
    <w:name w:val="List"/>
    <w:basedOn w:val="Normal"/>
    <w:rsid w:val="00EC514D"/>
    <w:pPr>
      <w:ind w:left="283" w:hanging="283"/>
      <w:contextualSpacing/>
    </w:pPr>
  </w:style>
  <w:style w:type="paragraph" w:styleId="List2">
    <w:name w:val="List 2"/>
    <w:basedOn w:val="Normal"/>
    <w:rsid w:val="00EC514D"/>
    <w:pPr>
      <w:ind w:left="566" w:hanging="283"/>
      <w:contextualSpacing/>
    </w:pPr>
  </w:style>
  <w:style w:type="paragraph" w:styleId="List3">
    <w:name w:val="List 3"/>
    <w:basedOn w:val="Normal"/>
    <w:rsid w:val="00EC514D"/>
    <w:pPr>
      <w:ind w:left="849" w:hanging="283"/>
      <w:contextualSpacing/>
    </w:pPr>
  </w:style>
  <w:style w:type="paragraph" w:styleId="List4">
    <w:name w:val="List 4"/>
    <w:basedOn w:val="Normal"/>
    <w:rsid w:val="00EC514D"/>
    <w:pPr>
      <w:ind w:left="1132" w:hanging="283"/>
      <w:contextualSpacing/>
    </w:pPr>
  </w:style>
  <w:style w:type="paragraph" w:styleId="List5">
    <w:name w:val="List 5"/>
    <w:basedOn w:val="Normal"/>
    <w:rsid w:val="00EC514D"/>
    <w:pPr>
      <w:ind w:left="1415" w:hanging="283"/>
      <w:contextualSpacing/>
    </w:pPr>
  </w:style>
  <w:style w:type="paragraph" w:styleId="ListBullet">
    <w:name w:val="List Bullet"/>
    <w:basedOn w:val="Normal"/>
    <w:rsid w:val="00EC514D"/>
    <w:pPr>
      <w:numPr>
        <w:numId w:val="26"/>
      </w:numPr>
      <w:contextualSpacing/>
    </w:pPr>
  </w:style>
  <w:style w:type="paragraph" w:styleId="ListBullet2">
    <w:name w:val="List Bullet 2"/>
    <w:basedOn w:val="Normal"/>
    <w:rsid w:val="00EC514D"/>
    <w:pPr>
      <w:numPr>
        <w:numId w:val="27"/>
      </w:numPr>
      <w:contextualSpacing/>
    </w:pPr>
  </w:style>
  <w:style w:type="paragraph" w:styleId="ListBullet3">
    <w:name w:val="List Bullet 3"/>
    <w:basedOn w:val="Normal"/>
    <w:rsid w:val="00EC514D"/>
    <w:pPr>
      <w:numPr>
        <w:numId w:val="28"/>
      </w:numPr>
      <w:contextualSpacing/>
    </w:pPr>
  </w:style>
  <w:style w:type="paragraph" w:styleId="ListBullet4">
    <w:name w:val="List Bullet 4"/>
    <w:basedOn w:val="Normal"/>
    <w:rsid w:val="00EC514D"/>
    <w:pPr>
      <w:numPr>
        <w:numId w:val="29"/>
      </w:numPr>
      <w:contextualSpacing/>
    </w:pPr>
  </w:style>
  <w:style w:type="paragraph" w:styleId="ListBullet5">
    <w:name w:val="List Bullet 5"/>
    <w:basedOn w:val="Normal"/>
    <w:rsid w:val="00EC514D"/>
    <w:pPr>
      <w:numPr>
        <w:numId w:val="30"/>
      </w:numPr>
      <w:contextualSpacing/>
    </w:pPr>
  </w:style>
  <w:style w:type="paragraph" w:styleId="ListContinue">
    <w:name w:val="List Continue"/>
    <w:basedOn w:val="Normal"/>
    <w:rsid w:val="00EC514D"/>
    <w:pPr>
      <w:spacing w:after="120"/>
      <w:ind w:left="283"/>
      <w:contextualSpacing/>
    </w:pPr>
  </w:style>
  <w:style w:type="paragraph" w:styleId="ListContinue2">
    <w:name w:val="List Continue 2"/>
    <w:basedOn w:val="Normal"/>
    <w:rsid w:val="00EC514D"/>
    <w:pPr>
      <w:spacing w:after="120"/>
      <w:ind w:left="566"/>
      <w:contextualSpacing/>
    </w:pPr>
  </w:style>
  <w:style w:type="paragraph" w:styleId="ListContinue3">
    <w:name w:val="List Continue 3"/>
    <w:basedOn w:val="Normal"/>
    <w:rsid w:val="00EC514D"/>
    <w:pPr>
      <w:spacing w:after="120"/>
      <w:ind w:left="849"/>
      <w:contextualSpacing/>
    </w:pPr>
  </w:style>
  <w:style w:type="paragraph" w:styleId="ListContinue4">
    <w:name w:val="List Continue 4"/>
    <w:basedOn w:val="Normal"/>
    <w:rsid w:val="00EC514D"/>
    <w:pPr>
      <w:spacing w:after="120"/>
      <w:ind w:left="1132"/>
      <w:contextualSpacing/>
    </w:pPr>
  </w:style>
  <w:style w:type="paragraph" w:styleId="ListContinue5">
    <w:name w:val="List Continue 5"/>
    <w:basedOn w:val="Normal"/>
    <w:rsid w:val="00EC514D"/>
    <w:pPr>
      <w:spacing w:after="120"/>
      <w:ind w:left="1415"/>
      <w:contextualSpacing/>
    </w:pPr>
  </w:style>
  <w:style w:type="paragraph" w:styleId="ListNumber">
    <w:name w:val="List Number"/>
    <w:basedOn w:val="Normal"/>
    <w:rsid w:val="00EC514D"/>
    <w:pPr>
      <w:numPr>
        <w:numId w:val="31"/>
      </w:numPr>
      <w:contextualSpacing/>
    </w:pPr>
  </w:style>
  <w:style w:type="paragraph" w:styleId="ListNumber2">
    <w:name w:val="List Number 2"/>
    <w:basedOn w:val="Normal"/>
    <w:rsid w:val="00EC514D"/>
    <w:pPr>
      <w:numPr>
        <w:numId w:val="32"/>
      </w:numPr>
      <w:contextualSpacing/>
    </w:pPr>
  </w:style>
  <w:style w:type="paragraph" w:styleId="ListNumber3">
    <w:name w:val="List Number 3"/>
    <w:basedOn w:val="Normal"/>
    <w:rsid w:val="00EC514D"/>
    <w:pPr>
      <w:numPr>
        <w:numId w:val="33"/>
      </w:numPr>
      <w:contextualSpacing/>
    </w:pPr>
  </w:style>
  <w:style w:type="paragraph" w:styleId="ListNumber4">
    <w:name w:val="List Number 4"/>
    <w:basedOn w:val="Normal"/>
    <w:rsid w:val="00EC514D"/>
    <w:pPr>
      <w:numPr>
        <w:numId w:val="34"/>
      </w:numPr>
      <w:contextualSpacing/>
    </w:pPr>
  </w:style>
  <w:style w:type="paragraph" w:styleId="ListNumber5">
    <w:name w:val="List Number 5"/>
    <w:basedOn w:val="Normal"/>
    <w:rsid w:val="00EC514D"/>
    <w:pPr>
      <w:numPr>
        <w:numId w:val="35"/>
      </w:numPr>
      <w:contextualSpacing/>
    </w:pPr>
  </w:style>
  <w:style w:type="paragraph" w:styleId="ListParagraph">
    <w:name w:val="List Paragraph"/>
    <w:basedOn w:val="Normal"/>
    <w:uiPriority w:val="34"/>
    <w:qFormat/>
    <w:rsid w:val="00EC514D"/>
    <w:pPr>
      <w:ind w:left="708"/>
    </w:pPr>
  </w:style>
  <w:style w:type="paragraph" w:styleId="MacroText">
    <w:name w:val="macro"/>
    <w:link w:val="MacroTextChar"/>
    <w:rsid w:val="00EC514D"/>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character" w:customStyle="1" w:styleId="MacroTextChar">
    <w:name w:val="Macro Text Char"/>
    <w:link w:val="MacroText"/>
    <w:rsid w:val="00EC514D"/>
    <w:rPr>
      <w:rFonts w:ascii="Courier New" w:hAnsi="Courier New" w:cs="Courier New"/>
      <w:lang w:val="en-GB" w:eastAsia="en-US"/>
    </w:rPr>
  </w:style>
  <w:style w:type="paragraph" w:styleId="MessageHeader">
    <w:name w:val="Message Header"/>
    <w:basedOn w:val="Normal"/>
    <w:link w:val="MessageHeaderChar"/>
    <w:rsid w:val="00EC514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EC514D"/>
    <w:rPr>
      <w:rFonts w:ascii="Cambria" w:eastAsia="Times New Roman" w:hAnsi="Cambria" w:cs="Times New Roman"/>
      <w:sz w:val="24"/>
      <w:szCs w:val="24"/>
      <w:shd w:val="pct20" w:color="auto" w:fill="auto"/>
      <w:lang w:val="en-GB" w:eastAsia="en-US"/>
    </w:rPr>
  </w:style>
  <w:style w:type="paragraph" w:styleId="NoSpacing">
    <w:name w:val="No Spacing"/>
    <w:uiPriority w:val="1"/>
    <w:qFormat/>
    <w:rsid w:val="00EC514D"/>
    <w:pPr>
      <w:tabs>
        <w:tab w:val="left" w:pos="567"/>
      </w:tabs>
    </w:pPr>
    <w:rPr>
      <w:sz w:val="22"/>
      <w:lang w:val="en-GB" w:eastAsia="en-US"/>
    </w:rPr>
  </w:style>
  <w:style w:type="paragraph" w:styleId="NormalIndent">
    <w:name w:val="Normal Indent"/>
    <w:basedOn w:val="Normal"/>
    <w:rsid w:val="00EC514D"/>
    <w:pPr>
      <w:ind w:left="708"/>
    </w:pPr>
  </w:style>
  <w:style w:type="paragraph" w:styleId="NoteHeading">
    <w:name w:val="Note Heading"/>
    <w:basedOn w:val="Normal"/>
    <w:next w:val="Normal"/>
    <w:link w:val="NoteHeadingChar"/>
    <w:rsid w:val="00EC514D"/>
  </w:style>
  <w:style w:type="character" w:customStyle="1" w:styleId="NoteHeadingChar">
    <w:name w:val="Note Heading Char"/>
    <w:link w:val="NoteHeading"/>
    <w:rsid w:val="00EC514D"/>
    <w:rPr>
      <w:sz w:val="22"/>
      <w:lang w:val="en-GB" w:eastAsia="en-US"/>
    </w:rPr>
  </w:style>
  <w:style w:type="paragraph" w:styleId="PlainText">
    <w:name w:val="Plain Text"/>
    <w:basedOn w:val="Normal"/>
    <w:link w:val="PlainTextChar"/>
    <w:rsid w:val="00EC514D"/>
    <w:rPr>
      <w:rFonts w:ascii="Courier New" w:hAnsi="Courier New" w:cs="Courier New"/>
      <w:sz w:val="20"/>
    </w:rPr>
  </w:style>
  <w:style w:type="character" w:customStyle="1" w:styleId="PlainTextChar">
    <w:name w:val="Plain Text Char"/>
    <w:link w:val="PlainText"/>
    <w:rsid w:val="00EC514D"/>
    <w:rPr>
      <w:rFonts w:ascii="Courier New" w:hAnsi="Courier New" w:cs="Courier New"/>
      <w:lang w:val="en-GB" w:eastAsia="en-US"/>
    </w:rPr>
  </w:style>
  <w:style w:type="paragraph" w:styleId="Quote">
    <w:name w:val="Quote"/>
    <w:basedOn w:val="Normal"/>
    <w:next w:val="Normal"/>
    <w:link w:val="QuoteChar"/>
    <w:uiPriority w:val="29"/>
    <w:qFormat/>
    <w:rsid w:val="00EC514D"/>
    <w:rPr>
      <w:i/>
      <w:iCs/>
      <w:color w:val="000000"/>
    </w:rPr>
  </w:style>
  <w:style w:type="character" w:customStyle="1" w:styleId="QuoteChar">
    <w:name w:val="Quote Char"/>
    <w:link w:val="Quote"/>
    <w:uiPriority w:val="29"/>
    <w:rsid w:val="00EC514D"/>
    <w:rPr>
      <w:i/>
      <w:iCs/>
      <w:color w:val="000000"/>
      <w:sz w:val="22"/>
      <w:lang w:val="en-GB" w:eastAsia="en-US"/>
    </w:rPr>
  </w:style>
  <w:style w:type="paragraph" w:styleId="Salutation">
    <w:name w:val="Salutation"/>
    <w:basedOn w:val="Normal"/>
    <w:next w:val="Normal"/>
    <w:link w:val="SalutationChar"/>
    <w:rsid w:val="00EC514D"/>
  </w:style>
  <w:style w:type="character" w:customStyle="1" w:styleId="SalutationChar">
    <w:name w:val="Salutation Char"/>
    <w:link w:val="Salutation"/>
    <w:rsid w:val="00EC514D"/>
    <w:rPr>
      <w:sz w:val="22"/>
      <w:lang w:val="en-GB" w:eastAsia="en-US"/>
    </w:rPr>
  </w:style>
  <w:style w:type="paragraph" w:styleId="Signature">
    <w:name w:val="Signature"/>
    <w:basedOn w:val="Normal"/>
    <w:link w:val="SignatureChar"/>
    <w:rsid w:val="00EC514D"/>
    <w:pPr>
      <w:ind w:left="4252"/>
    </w:pPr>
  </w:style>
  <w:style w:type="character" w:customStyle="1" w:styleId="SignatureChar">
    <w:name w:val="Signature Char"/>
    <w:link w:val="Signature"/>
    <w:rsid w:val="00EC514D"/>
    <w:rPr>
      <w:sz w:val="22"/>
      <w:lang w:val="en-GB" w:eastAsia="en-US"/>
    </w:rPr>
  </w:style>
  <w:style w:type="paragraph" w:styleId="Subtitle">
    <w:name w:val="Subtitle"/>
    <w:basedOn w:val="Normal"/>
    <w:next w:val="Normal"/>
    <w:link w:val="SubtitleChar"/>
    <w:qFormat/>
    <w:rsid w:val="00EC514D"/>
    <w:pPr>
      <w:spacing w:after="60"/>
      <w:jc w:val="center"/>
      <w:outlineLvl w:val="1"/>
    </w:pPr>
    <w:rPr>
      <w:rFonts w:ascii="Cambria" w:hAnsi="Cambria"/>
      <w:sz w:val="24"/>
      <w:szCs w:val="24"/>
    </w:rPr>
  </w:style>
  <w:style w:type="character" w:customStyle="1" w:styleId="SubtitleChar">
    <w:name w:val="Subtitle Char"/>
    <w:link w:val="Subtitle"/>
    <w:rsid w:val="00EC514D"/>
    <w:rPr>
      <w:rFonts w:ascii="Cambria" w:eastAsia="Times New Roman" w:hAnsi="Cambria" w:cs="Times New Roman"/>
      <w:sz w:val="24"/>
      <w:szCs w:val="24"/>
      <w:lang w:val="en-GB" w:eastAsia="en-US"/>
    </w:rPr>
  </w:style>
  <w:style w:type="paragraph" w:styleId="TableofAuthorities">
    <w:name w:val="table of authorities"/>
    <w:basedOn w:val="Normal"/>
    <w:next w:val="Normal"/>
    <w:rsid w:val="00EC514D"/>
    <w:pPr>
      <w:tabs>
        <w:tab w:val="clear" w:pos="567"/>
      </w:tabs>
      <w:ind w:left="220" w:hanging="220"/>
    </w:pPr>
  </w:style>
  <w:style w:type="paragraph" w:styleId="TableofFigures">
    <w:name w:val="table of figures"/>
    <w:basedOn w:val="Normal"/>
    <w:next w:val="Normal"/>
    <w:rsid w:val="00EC514D"/>
    <w:pPr>
      <w:tabs>
        <w:tab w:val="clear" w:pos="567"/>
      </w:tabs>
    </w:pPr>
  </w:style>
  <w:style w:type="paragraph" w:styleId="Title">
    <w:name w:val="Title"/>
    <w:basedOn w:val="Normal"/>
    <w:next w:val="Normal"/>
    <w:link w:val="TitleChar"/>
    <w:qFormat/>
    <w:rsid w:val="00EC514D"/>
    <w:pPr>
      <w:spacing w:before="240" w:after="60"/>
      <w:jc w:val="center"/>
      <w:outlineLvl w:val="0"/>
    </w:pPr>
    <w:rPr>
      <w:rFonts w:ascii="Cambria" w:hAnsi="Cambria"/>
      <w:b/>
      <w:bCs/>
      <w:kern w:val="28"/>
      <w:sz w:val="32"/>
      <w:szCs w:val="32"/>
    </w:rPr>
  </w:style>
  <w:style w:type="character" w:customStyle="1" w:styleId="TitleChar">
    <w:name w:val="Title Char"/>
    <w:link w:val="Title"/>
    <w:rsid w:val="00EC514D"/>
    <w:rPr>
      <w:rFonts w:ascii="Cambria" w:eastAsia="Times New Roman" w:hAnsi="Cambria" w:cs="Times New Roman"/>
      <w:b/>
      <w:bCs/>
      <w:kern w:val="28"/>
      <w:sz w:val="32"/>
      <w:szCs w:val="32"/>
      <w:lang w:val="en-GB" w:eastAsia="en-US"/>
    </w:rPr>
  </w:style>
  <w:style w:type="paragraph" w:styleId="TOAHeading">
    <w:name w:val="toa heading"/>
    <w:basedOn w:val="Normal"/>
    <w:next w:val="Normal"/>
    <w:rsid w:val="00EC514D"/>
    <w:pPr>
      <w:spacing w:before="120"/>
    </w:pPr>
    <w:rPr>
      <w:rFonts w:ascii="Cambria" w:hAnsi="Cambria"/>
      <w:b/>
      <w:bCs/>
      <w:sz w:val="24"/>
      <w:szCs w:val="24"/>
    </w:rPr>
  </w:style>
  <w:style w:type="paragraph" w:styleId="TOC1">
    <w:name w:val="toc 1"/>
    <w:basedOn w:val="Normal"/>
    <w:next w:val="Normal"/>
    <w:autoRedefine/>
    <w:rsid w:val="00EC514D"/>
    <w:pPr>
      <w:tabs>
        <w:tab w:val="clear" w:pos="567"/>
      </w:tabs>
    </w:pPr>
  </w:style>
  <w:style w:type="paragraph" w:styleId="TOC2">
    <w:name w:val="toc 2"/>
    <w:basedOn w:val="Normal"/>
    <w:next w:val="Normal"/>
    <w:autoRedefine/>
    <w:rsid w:val="00EC514D"/>
    <w:pPr>
      <w:tabs>
        <w:tab w:val="clear" w:pos="567"/>
      </w:tabs>
      <w:ind w:left="220"/>
    </w:pPr>
  </w:style>
  <w:style w:type="paragraph" w:styleId="TOC3">
    <w:name w:val="toc 3"/>
    <w:basedOn w:val="Normal"/>
    <w:next w:val="Normal"/>
    <w:autoRedefine/>
    <w:rsid w:val="00EC514D"/>
    <w:pPr>
      <w:tabs>
        <w:tab w:val="clear" w:pos="567"/>
      </w:tabs>
      <w:ind w:left="440"/>
    </w:pPr>
  </w:style>
  <w:style w:type="paragraph" w:styleId="TOC4">
    <w:name w:val="toc 4"/>
    <w:basedOn w:val="Normal"/>
    <w:next w:val="Normal"/>
    <w:autoRedefine/>
    <w:rsid w:val="00EC514D"/>
    <w:pPr>
      <w:tabs>
        <w:tab w:val="clear" w:pos="567"/>
      </w:tabs>
      <w:ind w:left="660"/>
    </w:pPr>
  </w:style>
  <w:style w:type="paragraph" w:styleId="TOC5">
    <w:name w:val="toc 5"/>
    <w:basedOn w:val="Normal"/>
    <w:next w:val="Normal"/>
    <w:autoRedefine/>
    <w:rsid w:val="00EC514D"/>
    <w:pPr>
      <w:tabs>
        <w:tab w:val="clear" w:pos="567"/>
      </w:tabs>
      <w:ind w:left="880"/>
    </w:pPr>
  </w:style>
  <w:style w:type="paragraph" w:styleId="TOC6">
    <w:name w:val="toc 6"/>
    <w:basedOn w:val="Normal"/>
    <w:next w:val="Normal"/>
    <w:autoRedefine/>
    <w:rsid w:val="00EC514D"/>
    <w:pPr>
      <w:tabs>
        <w:tab w:val="clear" w:pos="567"/>
      </w:tabs>
      <w:ind w:left="1100"/>
    </w:pPr>
  </w:style>
  <w:style w:type="paragraph" w:styleId="TOC7">
    <w:name w:val="toc 7"/>
    <w:basedOn w:val="Normal"/>
    <w:next w:val="Normal"/>
    <w:autoRedefine/>
    <w:rsid w:val="00EC514D"/>
    <w:pPr>
      <w:tabs>
        <w:tab w:val="clear" w:pos="567"/>
      </w:tabs>
      <w:ind w:left="1320"/>
    </w:pPr>
  </w:style>
  <w:style w:type="paragraph" w:styleId="TOC8">
    <w:name w:val="toc 8"/>
    <w:basedOn w:val="Normal"/>
    <w:next w:val="Normal"/>
    <w:autoRedefine/>
    <w:rsid w:val="00EC514D"/>
    <w:pPr>
      <w:tabs>
        <w:tab w:val="clear" w:pos="567"/>
      </w:tabs>
      <w:ind w:left="1540"/>
    </w:pPr>
  </w:style>
  <w:style w:type="paragraph" w:styleId="TOC9">
    <w:name w:val="toc 9"/>
    <w:basedOn w:val="Normal"/>
    <w:next w:val="Normal"/>
    <w:autoRedefine/>
    <w:rsid w:val="00EC514D"/>
    <w:pPr>
      <w:tabs>
        <w:tab w:val="clear" w:pos="567"/>
      </w:tabs>
      <w:ind w:left="1760"/>
    </w:pPr>
  </w:style>
  <w:style w:type="paragraph" w:styleId="TOCHeading">
    <w:name w:val="TOC Heading"/>
    <w:basedOn w:val="Heading1"/>
    <w:next w:val="Normal"/>
    <w:uiPriority w:val="39"/>
    <w:semiHidden/>
    <w:unhideWhenUsed/>
    <w:qFormat/>
    <w:rsid w:val="00EC514D"/>
    <w:pPr>
      <w:keepNext/>
      <w:spacing w:after="60"/>
      <w:ind w:left="0" w:firstLine="0"/>
      <w:outlineLvl w:val="9"/>
    </w:pPr>
    <w:rPr>
      <w:rFonts w:ascii="Cambria" w:hAnsi="Cambria"/>
      <w:bCs/>
      <w:caps w:val="0"/>
      <w:kern w:val="32"/>
      <w:sz w:val="32"/>
      <w:szCs w:val="32"/>
      <w:lang w:val="en-GB"/>
    </w:rPr>
  </w:style>
  <w:style w:type="character" w:styleId="UnresolvedMention">
    <w:name w:val="Unresolved Mention"/>
    <w:uiPriority w:val="99"/>
    <w:semiHidden/>
    <w:unhideWhenUsed/>
    <w:rsid w:val="003D7D70"/>
    <w:rPr>
      <w:color w:val="605E5C"/>
      <w:shd w:val="clear" w:color="auto" w:fill="E1DFDD"/>
    </w:rPr>
  </w:style>
  <w:style w:type="paragraph" w:customStyle="1" w:styleId="Paragraph">
    <w:name w:val="Paragraph"/>
    <w:rsid w:val="002D73D7"/>
    <w:pPr>
      <w:numPr>
        <w:ilvl w:val="9"/>
      </w:numPr>
      <w:suppressAutoHyphens/>
      <w:spacing w:before="85" w:line="253" w:lineRule="atLeast"/>
    </w:pPr>
    <w:rPr>
      <w:color w:val="000000"/>
      <w:sz w:val="22"/>
      <w:szCs w:val="22"/>
      <w:lang w:val="en-US" w:eastAsia="en-US"/>
    </w:rPr>
  </w:style>
  <w:style w:type="character" w:customStyle="1" w:styleId="Superscript">
    <w:name w:val="Superscript"/>
    <w:rsid w:val="00FD57F0"/>
    <w:rPr>
      <w:vertAlign w:val="superscript"/>
    </w:rPr>
  </w:style>
  <w:style w:type="paragraph" w:customStyle="1" w:styleId="TableCellLeftFirst">
    <w:name w:val="TableCellLeftFirst"/>
    <w:basedOn w:val="Normal"/>
    <w:rsid w:val="00FD57F0"/>
    <w:pPr>
      <w:numPr>
        <w:ilvl w:val="9"/>
      </w:numPr>
      <w:tabs>
        <w:tab w:val="clear" w:pos="567"/>
      </w:tabs>
      <w:suppressAutoHyphens/>
      <w:spacing w:before="85" w:line="253" w:lineRule="atLeast"/>
    </w:pPr>
    <w:rPr>
      <w:color w:val="000000"/>
      <w:szCs w:val="22"/>
      <w:lang w:val="en-US"/>
    </w:rPr>
  </w:style>
  <w:style w:type="character" w:customStyle="1" w:styleId="BoldItalic">
    <w:name w:val="BoldItalic"/>
    <w:rsid w:val="003D513D"/>
    <w:rPr>
      <w:b/>
      <w:bCs/>
      <w:i/>
      <w:iCs/>
    </w:rPr>
  </w:style>
  <w:style w:type="character" w:customStyle="1" w:styleId="BodytextAgencyCar">
    <w:name w:val="Body text (Agency) Car"/>
    <w:rsid w:val="003051B5"/>
    <w:rPr>
      <w:rFonts w:ascii="Verdana" w:eastAsia="Verdana" w:hAnsi="Verdana" w:cs="Verdana"/>
      <w:sz w:val="18"/>
      <w:szCs w:val="18"/>
      <w:lang w:val="en-GB" w:eastAsia="en-GB" w:bidi="ar-SA"/>
    </w:rPr>
  </w:style>
  <w:style w:type="character" w:customStyle="1" w:styleId="pointer">
    <w:name w:val="pointer"/>
    <w:basedOn w:val="DefaultParagraphFont"/>
    <w:rsid w:val="00982647"/>
  </w:style>
  <w:style w:type="character" w:customStyle="1" w:styleId="rynqvb">
    <w:name w:val="rynqvb"/>
    <w:basedOn w:val="DefaultParagraphFont"/>
    <w:rsid w:val="00181DFC"/>
  </w:style>
  <w:style w:type="table" w:customStyle="1" w:styleId="TabelacomGrelha1">
    <w:name w:val="Tabela com Grelha1"/>
    <w:basedOn w:val="TableNormal"/>
    <w:next w:val="TableGrid"/>
    <w:rsid w:val="00EC56BE"/>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TableNormal"/>
    <w:next w:val="TableGrid"/>
    <w:rsid w:val="0062200C"/>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3">
    <w:name w:val="Tabela com Grelha3"/>
    <w:basedOn w:val="TableNormal"/>
    <w:next w:val="TableGrid"/>
    <w:rsid w:val="0085163D"/>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555C5"/>
  </w:style>
  <w:style w:type="character" w:customStyle="1" w:styleId="findhit">
    <w:name w:val="findhit"/>
    <w:basedOn w:val="DefaultParagraphFont"/>
    <w:rsid w:val="003555C5"/>
  </w:style>
  <w:style w:type="character" w:customStyle="1" w:styleId="eop">
    <w:name w:val="eop"/>
    <w:basedOn w:val="DefaultParagraphFont"/>
    <w:rsid w:val="003555C5"/>
  </w:style>
  <w:style w:type="character" w:customStyle="1" w:styleId="ui-provider">
    <w:name w:val="ui-provider"/>
    <w:basedOn w:val="DefaultParagraphFont"/>
    <w:rsid w:val="004630AA"/>
  </w:style>
  <w:style w:type="paragraph" w:customStyle="1" w:styleId="TableParagraph">
    <w:name w:val="Table Paragraph"/>
    <w:basedOn w:val="Normal"/>
    <w:uiPriority w:val="1"/>
    <w:qFormat/>
    <w:rsid w:val="002035D0"/>
    <w:pPr>
      <w:widowControl w:val="0"/>
      <w:tabs>
        <w:tab w:val="clear" w:pos="567"/>
      </w:tabs>
      <w:autoSpaceDE w:val="0"/>
      <w:autoSpaceDN w:val="0"/>
      <w:spacing w:line="240" w:lineRule="auto"/>
    </w:pPr>
    <w:rPr>
      <w:rFonts w:eastAsia="Times New Roman"/>
      <w:szCs w:val="22"/>
      <w:lang w:val="en-US"/>
    </w:rPr>
  </w:style>
  <w:style w:type="table" w:customStyle="1" w:styleId="TableNormal1">
    <w:name w:val="Table Normal1"/>
    <w:uiPriority w:val="2"/>
    <w:semiHidden/>
    <w:unhideWhenUsed/>
    <w:qFormat/>
    <w:rsid w:val="00BE627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2308">
      <w:bodyDiv w:val="1"/>
      <w:marLeft w:val="0"/>
      <w:marRight w:val="0"/>
      <w:marTop w:val="0"/>
      <w:marBottom w:val="0"/>
      <w:divBdr>
        <w:top w:val="none" w:sz="0" w:space="0" w:color="auto"/>
        <w:left w:val="none" w:sz="0" w:space="0" w:color="auto"/>
        <w:bottom w:val="none" w:sz="0" w:space="0" w:color="auto"/>
        <w:right w:val="none" w:sz="0" w:space="0" w:color="auto"/>
      </w:divBdr>
    </w:div>
    <w:div w:id="367409847">
      <w:bodyDiv w:val="1"/>
      <w:marLeft w:val="0"/>
      <w:marRight w:val="0"/>
      <w:marTop w:val="0"/>
      <w:marBottom w:val="0"/>
      <w:divBdr>
        <w:top w:val="none" w:sz="0" w:space="0" w:color="auto"/>
        <w:left w:val="none" w:sz="0" w:space="0" w:color="auto"/>
        <w:bottom w:val="none" w:sz="0" w:space="0" w:color="auto"/>
        <w:right w:val="none" w:sz="0" w:space="0" w:color="auto"/>
      </w:divBdr>
    </w:div>
    <w:div w:id="398360393">
      <w:bodyDiv w:val="1"/>
      <w:marLeft w:val="0"/>
      <w:marRight w:val="0"/>
      <w:marTop w:val="0"/>
      <w:marBottom w:val="0"/>
      <w:divBdr>
        <w:top w:val="none" w:sz="0" w:space="0" w:color="auto"/>
        <w:left w:val="none" w:sz="0" w:space="0" w:color="auto"/>
        <w:bottom w:val="none" w:sz="0" w:space="0" w:color="auto"/>
        <w:right w:val="none" w:sz="0" w:space="0" w:color="auto"/>
      </w:divBdr>
    </w:div>
    <w:div w:id="425002096">
      <w:bodyDiv w:val="1"/>
      <w:marLeft w:val="0"/>
      <w:marRight w:val="0"/>
      <w:marTop w:val="0"/>
      <w:marBottom w:val="0"/>
      <w:divBdr>
        <w:top w:val="none" w:sz="0" w:space="0" w:color="auto"/>
        <w:left w:val="none" w:sz="0" w:space="0" w:color="auto"/>
        <w:bottom w:val="none" w:sz="0" w:space="0" w:color="auto"/>
        <w:right w:val="none" w:sz="0" w:space="0" w:color="auto"/>
      </w:divBdr>
      <w:divsChild>
        <w:div w:id="454713792">
          <w:marLeft w:val="0"/>
          <w:marRight w:val="0"/>
          <w:marTop w:val="0"/>
          <w:marBottom w:val="0"/>
          <w:divBdr>
            <w:top w:val="none" w:sz="0" w:space="0" w:color="auto"/>
            <w:left w:val="none" w:sz="0" w:space="0" w:color="auto"/>
            <w:bottom w:val="none" w:sz="0" w:space="0" w:color="auto"/>
            <w:right w:val="none" w:sz="0" w:space="0" w:color="auto"/>
          </w:divBdr>
          <w:divsChild>
            <w:div w:id="1401176046">
              <w:marLeft w:val="0"/>
              <w:marRight w:val="0"/>
              <w:marTop w:val="0"/>
              <w:marBottom w:val="0"/>
              <w:divBdr>
                <w:top w:val="none" w:sz="0" w:space="0" w:color="auto"/>
                <w:left w:val="none" w:sz="0" w:space="0" w:color="auto"/>
                <w:bottom w:val="none" w:sz="0" w:space="0" w:color="auto"/>
                <w:right w:val="none" w:sz="0" w:space="0" w:color="auto"/>
              </w:divBdr>
              <w:divsChild>
                <w:div w:id="1419911359">
                  <w:marLeft w:val="0"/>
                  <w:marRight w:val="0"/>
                  <w:marTop w:val="0"/>
                  <w:marBottom w:val="0"/>
                  <w:divBdr>
                    <w:top w:val="none" w:sz="0" w:space="0" w:color="auto"/>
                    <w:left w:val="none" w:sz="0" w:space="0" w:color="auto"/>
                    <w:bottom w:val="none" w:sz="0" w:space="0" w:color="auto"/>
                    <w:right w:val="none" w:sz="0" w:space="0" w:color="auto"/>
                  </w:divBdr>
                  <w:divsChild>
                    <w:div w:id="1748764441">
                      <w:marLeft w:val="0"/>
                      <w:marRight w:val="0"/>
                      <w:marTop w:val="0"/>
                      <w:marBottom w:val="0"/>
                      <w:divBdr>
                        <w:top w:val="none" w:sz="0" w:space="0" w:color="auto"/>
                        <w:left w:val="none" w:sz="0" w:space="0" w:color="auto"/>
                        <w:bottom w:val="none" w:sz="0" w:space="0" w:color="auto"/>
                        <w:right w:val="none" w:sz="0" w:space="0" w:color="auto"/>
                      </w:divBdr>
                      <w:divsChild>
                        <w:div w:id="56245488">
                          <w:marLeft w:val="0"/>
                          <w:marRight w:val="0"/>
                          <w:marTop w:val="0"/>
                          <w:marBottom w:val="0"/>
                          <w:divBdr>
                            <w:top w:val="none" w:sz="0" w:space="0" w:color="auto"/>
                            <w:left w:val="none" w:sz="0" w:space="0" w:color="auto"/>
                            <w:bottom w:val="none" w:sz="0" w:space="0" w:color="auto"/>
                            <w:right w:val="none" w:sz="0" w:space="0" w:color="auto"/>
                          </w:divBdr>
                          <w:divsChild>
                            <w:div w:id="922379188">
                              <w:marLeft w:val="0"/>
                              <w:marRight w:val="0"/>
                              <w:marTop w:val="0"/>
                              <w:marBottom w:val="0"/>
                              <w:divBdr>
                                <w:top w:val="none" w:sz="0" w:space="0" w:color="auto"/>
                                <w:left w:val="none" w:sz="0" w:space="0" w:color="auto"/>
                                <w:bottom w:val="none" w:sz="0" w:space="0" w:color="auto"/>
                                <w:right w:val="none" w:sz="0" w:space="0" w:color="auto"/>
                              </w:divBdr>
                              <w:divsChild>
                                <w:div w:id="1099565572">
                                  <w:marLeft w:val="0"/>
                                  <w:marRight w:val="0"/>
                                  <w:marTop w:val="0"/>
                                  <w:marBottom w:val="0"/>
                                  <w:divBdr>
                                    <w:top w:val="none" w:sz="0" w:space="0" w:color="auto"/>
                                    <w:left w:val="none" w:sz="0" w:space="0" w:color="auto"/>
                                    <w:bottom w:val="none" w:sz="0" w:space="0" w:color="auto"/>
                                    <w:right w:val="none" w:sz="0" w:space="0" w:color="auto"/>
                                  </w:divBdr>
                                  <w:divsChild>
                                    <w:div w:id="1839732669">
                                      <w:marLeft w:val="0"/>
                                      <w:marRight w:val="0"/>
                                      <w:marTop w:val="0"/>
                                      <w:marBottom w:val="0"/>
                                      <w:divBdr>
                                        <w:top w:val="none" w:sz="0" w:space="0" w:color="auto"/>
                                        <w:left w:val="none" w:sz="0" w:space="0" w:color="auto"/>
                                        <w:bottom w:val="none" w:sz="0" w:space="0" w:color="auto"/>
                                        <w:right w:val="none" w:sz="0" w:space="0" w:color="auto"/>
                                      </w:divBdr>
                                      <w:divsChild>
                                        <w:div w:id="522133913">
                                          <w:marLeft w:val="0"/>
                                          <w:marRight w:val="0"/>
                                          <w:marTop w:val="0"/>
                                          <w:marBottom w:val="0"/>
                                          <w:divBdr>
                                            <w:top w:val="none" w:sz="0" w:space="0" w:color="auto"/>
                                            <w:left w:val="none" w:sz="0" w:space="0" w:color="auto"/>
                                            <w:bottom w:val="none" w:sz="0" w:space="0" w:color="auto"/>
                                            <w:right w:val="none" w:sz="0" w:space="0" w:color="auto"/>
                                          </w:divBdr>
                                          <w:divsChild>
                                            <w:div w:id="336612141">
                                              <w:marLeft w:val="0"/>
                                              <w:marRight w:val="0"/>
                                              <w:marTop w:val="0"/>
                                              <w:marBottom w:val="0"/>
                                              <w:divBdr>
                                                <w:top w:val="none" w:sz="0" w:space="0" w:color="auto"/>
                                                <w:left w:val="none" w:sz="0" w:space="0" w:color="auto"/>
                                                <w:bottom w:val="none" w:sz="0" w:space="0" w:color="auto"/>
                                                <w:right w:val="none" w:sz="0" w:space="0" w:color="auto"/>
                                              </w:divBdr>
                                              <w:divsChild>
                                                <w:div w:id="87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0022831">
      <w:bodyDiv w:val="1"/>
      <w:marLeft w:val="0"/>
      <w:marRight w:val="0"/>
      <w:marTop w:val="0"/>
      <w:marBottom w:val="0"/>
      <w:divBdr>
        <w:top w:val="none" w:sz="0" w:space="0" w:color="auto"/>
        <w:left w:val="none" w:sz="0" w:space="0" w:color="auto"/>
        <w:bottom w:val="none" w:sz="0" w:space="0" w:color="auto"/>
        <w:right w:val="none" w:sz="0" w:space="0" w:color="auto"/>
      </w:divBdr>
    </w:div>
    <w:div w:id="662129928">
      <w:bodyDiv w:val="1"/>
      <w:marLeft w:val="0"/>
      <w:marRight w:val="0"/>
      <w:marTop w:val="0"/>
      <w:marBottom w:val="0"/>
      <w:divBdr>
        <w:top w:val="none" w:sz="0" w:space="0" w:color="auto"/>
        <w:left w:val="none" w:sz="0" w:space="0" w:color="auto"/>
        <w:bottom w:val="none" w:sz="0" w:space="0" w:color="auto"/>
        <w:right w:val="none" w:sz="0" w:space="0" w:color="auto"/>
      </w:divBdr>
    </w:div>
    <w:div w:id="679281445">
      <w:bodyDiv w:val="1"/>
      <w:marLeft w:val="0"/>
      <w:marRight w:val="0"/>
      <w:marTop w:val="0"/>
      <w:marBottom w:val="0"/>
      <w:divBdr>
        <w:top w:val="none" w:sz="0" w:space="0" w:color="auto"/>
        <w:left w:val="none" w:sz="0" w:space="0" w:color="auto"/>
        <w:bottom w:val="none" w:sz="0" w:space="0" w:color="auto"/>
        <w:right w:val="none" w:sz="0" w:space="0" w:color="auto"/>
      </w:divBdr>
    </w:div>
    <w:div w:id="697659301">
      <w:bodyDiv w:val="1"/>
      <w:marLeft w:val="0"/>
      <w:marRight w:val="0"/>
      <w:marTop w:val="0"/>
      <w:marBottom w:val="0"/>
      <w:divBdr>
        <w:top w:val="none" w:sz="0" w:space="0" w:color="auto"/>
        <w:left w:val="none" w:sz="0" w:space="0" w:color="auto"/>
        <w:bottom w:val="none" w:sz="0" w:space="0" w:color="auto"/>
        <w:right w:val="none" w:sz="0" w:space="0" w:color="auto"/>
      </w:divBdr>
    </w:div>
    <w:div w:id="825710453">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sChild>
    </w:div>
    <w:div w:id="896935241">
      <w:bodyDiv w:val="1"/>
      <w:marLeft w:val="0"/>
      <w:marRight w:val="0"/>
      <w:marTop w:val="0"/>
      <w:marBottom w:val="0"/>
      <w:divBdr>
        <w:top w:val="none" w:sz="0" w:space="0" w:color="auto"/>
        <w:left w:val="none" w:sz="0" w:space="0" w:color="auto"/>
        <w:bottom w:val="none" w:sz="0" w:space="0" w:color="auto"/>
        <w:right w:val="none" w:sz="0" w:space="0" w:color="auto"/>
      </w:divBdr>
    </w:div>
    <w:div w:id="915363104">
      <w:bodyDiv w:val="1"/>
      <w:marLeft w:val="0"/>
      <w:marRight w:val="0"/>
      <w:marTop w:val="0"/>
      <w:marBottom w:val="0"/>
      <w:divBdr>
        <w:top w:val="none" w:sz="0" w:space="0" w:color="auto"/>
        <w:left w:val="none" w:sz="0" w:space="0" w:color="auto"/>
        <w:bottom w:val="none" w:sz="0" w:space="0" w:color="auto"/>
        <w:right w:val="none" w:sz="0" w:space="0" w:color="auto"/>
      </w:divBdr>
    </w:div>
    <w:div w:id="919024785">
      <w:bodyDiv w:val="1"/>
      <w:marLeft w:val="0"/>
      <w:marRight w:val="0"/>
      <w:marTop w:val="0"/>
      <w:marBottom w:val="0"/>
      <w:divBdr>
        <w:top w:val="none" w:sz="0" w:space="0" w:color="auto"/>
        <w:left w:val="none" w:sz="0" w:space="0" w:color="auto"/>
        <w:bottom w:val="none" w:sz="0" w:space="0" w:color="auto"/>
        <w:right w:val="none" w:sz="0" w:space="0" w:color="auto"/>
      </w:divBdr>
    </w:div>
    <w:div w:id="942955439">
      <w:bodyDiv w:val="1"/>
      <w:marLeft w:val="0"/>
      <w:marRight w:val="0"/>
      <w:marTop w:val="0"/>
      <w:marBottom w:val="0"/>
      <w:divBdr>
        <w:top w:val="none" w:sz="0" w:space="0" w:color="auto"/>
        <w:left w:val="none" w:sz="0" w:space="0" w:color="auto"/>
        <w:bottom w:val="none" w:sz="0" w:space="0" w:color="auto"/>
        <w:right w:val="none" w:sz="0" w:space="0" w:color="auto"/>
      </w:divBdr>
    </w:div>
    <w:div w:id="984894819">
      <w:bodyDiv w:val="1"/>
      <w:marLeft w:val="0"/>
      <w:marRight w:val="0"/>
      <w:marTop w:val="0"/>
      <w:marBottom w:val="0"/>
      <w:divBdr>
        <w:top w:val="none" w:sz="0" w:space="0" w:color="auto"/>
        <w:left w:val="none" w:sz="0" w:space="0" w:color="auto"/>
        <w:bottom w:val="none" w:sz="0" w:space="0" w:color="auto"/>
        <w:right w:val="none" w:sz="0" w:space="0" w:color="auto"/>
      </w:divBdr>
    </w:div>
    <w:div w:id="1046175609">
      <w:bodyDiv w:val="1"/>
      <w:marLeft w:val="0"/>
      <w:marRight w:val="0"/>
      <w:marTop w:val="0"/>
      <w:marBottom w:val="0"/>
      <w:divBdr>
        <w:top w:val="none" w:sz="0" w:space="0" w:color="auto"/>
        <w:left w:val="none" w:sz="0" w:space="0" w:color="auto"/>
        <w:bottom w:val="none" w:sz="0" w:space="0" w:color="auto"/>
        <w:right w:val="none" w:sz="0" w:space="0" w:color="auto"/>
      </w:divBdr>
    </w:div>
    <w:div w:id="1141800228">
      <w:bodyDiv w:val="1"/>
      <w:marLeft w:val="0"/>
      <w:marRight w:val="0"/>
      <w:marTop w:val="0"/>
      <w:marBottom w:val="0"/>
      <w:divBdr>
        <w:top w:val="none" w:sz="0" w:space="0" w:color="auto"/>
        <w:left w:val="none" w:sz="0" w:space="0" w:color="auto"/>
        <w:bottom w:val="none" w:sz="0" w:space="0" w:color="auto"/>
        <w:right w:val="none" w:sz="0" w:space="0" w:color="auto"/>
      </w:divBdr>
    </w:div>
    <w:div w:id="1149784158">
      <w:bodyDiv w:val="1"/>
      <w:marLeft w:val="0"/>
      <w:marRight w:val="0"/>
      <w:marTop w:val="0"/>
      <w:marBottom w:val="0"/>
      <w:divBdr>
        <w:top w:val="none" w:sz="0" w:space="0" w:color="auto"/>
        <w:left w:val="none" w:sz="0" w:space="0" w:color="auto"/>
        <w:bottom w:val="none" w:sz="0" w:space="0" w:color="auto"/>
        <w:right w:val="none" w:sz="0" w:space="0" w:color="auto"/>
      </w:divBdr>
    </w:div>
    <w:div w:id="1156844490">
      <w:bodyDiv w:val="1"/>
      <w:marLeft w:val="0"/>
      <w:marRight w:val="0"/>
      <w:marTop w:val="0"/>
      <w:marBottom w:val="0"/>
      <w:divBdr>
        <w:top w:val="none" w:sz="0" w:space="0" w:color="auto"/>
        <w:left w:val="none" w:sz="0" w:space="0" w:color="auto"/>
        <w:bottom w:val="none" w:sz="0" w:space="0" w:color="auto"/>
        <w:right w:val="none" w:sz="0" w:space="0" w:color="auto"/>
      </w:divBdr>
    </w:div>
    <w:div w:id="1189024795">
      <w:bodyDiv w:val="1"/>
      <w:marLeft w:val="0"/>
      <w:marRight w:val="0"/>
      <w:marTop w:val="0"/>
      <w:marBottom w:val="0"/>
      <w:divBdr>
        <w:top w:val="none" w:sz="0" w:space="0" w:color="auto"/>
        <w:left w:val="none" w:sz="0" w:space="0" w:color="auto"/>
        <w:bottom w:val="none" w:sz="0" w:space="0" w:color="auto"/>
        <w:right w:val="none" w:sz="0" w:space="0" w:color="auto"/>
      </w:divBdr>
    </w:div>
    <w:div w:id="1253976854">
      <w:bodyDiv w:val="1"/>
      <w:marLeft w:val="0"/>
      <w:marRight w:val="0"/>
      <w:marTop w:val="0"/>
      <w:marBottom w:val="0"/>
      <w:divBdr>
        <w:top w:val="none" w:sz="0" w:space="0" w:color="auto"/>
        <w:left w:val="none" w:sz="0" w:space="0" w:color="auto"/>
        <w:bottom w:val="none" w:sz="0" w:space="0" w:color="auto"/>
        <w:right w:val="none" w:sz="0" w:space="0" w:color="auto"/>
      </w:divBdr>
    </w:div>
    <w:div w:id="1324624837">
      <w:bodyDiv w:val="1"/>
      <w:marLeft w:val="0"/>
      <w:marRight w:val="0"/>
      <w:marTop w:val="0"/>
      <w:marBottom w:val="0"/>
      <w:divBdr>
        <w:top w:val="none" w:sz="0" w:space="0" w:color="auto"/>
        <w:left w:val="none" w:sz="0" w:space="0" w:color="auto"/>
        <w:bottom w:val="none" w:sz="0" w:space="0" w:color="auto"/>
        <w:right w:val="none" w:sz="0" w:space="0" w:color="auto"/>
      </w:divBdr>
    </w:div>
    <w:div w:id="1349209792">
      <w:bodyDiv w:val="1"/>
      <w:marLeft w:val="0"/>
      <w:marRight w:val="0"/>
      <w:marTop w:val="0"/>
      <w:marBottom w:val="0"/>
      <w:divBdr>
        <w:top w:val="none" w:sz="0" w:space="0" w:color="auto"/>
        <w:left w:val="none" w:sz="0" w:space="0" w:color="auto"/>
        <w:bottom w:val="none" w:sz="0" w:space="0" w:color="auto"/>
        <w:right w:val="none" w:sz="0" w:space="0" w:color="auto"/>
      </w:divBdr>
    </w:div>
    <w:div w:id="1504783264">
      <w:bodyDiv w:val="1"/>
      <w:marLeft w:val="0"/>
      <w:marRight w:val="0"/>
      <w:marTop w:val="0"/>
      <w:marBottom w:val="0"/>
      <w:divBdr>
        <w:top w:val="none" w:sz="0" w:space="0" w:color="auto"/>
        <w:left w:val="none" w:sz="0" w:space="0" w:color="auto"/>
        <w:bottom w:val="none" w:sz="0" w:space="0" w:color="auto"/>
        <w:right w:val="none" w:sz="0" w:space="0" w:color="auto"/>
      </w:divBdr>
    </w:div>
    <w:div w:id="1508861820">
      <w:bodyDiv w:val="1"/>
      <w:marLeft w:val="0"/>
      <w:marRight w:val="0"/>
      <w:marTop w:val="0"/>
      <w:marBottom w:val="0"/>
      <w:divBdr>
        <w:top w:val="none" w:sz="0" w:space="0" w:color="auto"/>
        <w:left w:val="none" w:sz="0" w:space="0" w:color="auto"/>
        <w:bottom w:val="none" w:sz="0" w:space="0" w:color="auto"/>
        <w:right w:val="none" w:sz="0" w:space="0" w:color="auto"/>
      </w:divBdr>
    </w:div>
    <w:div w:id="1560508532">
      <w:bodyDiv w:val="1"/>
      <w:marLeft w:val="0"/>
      <w:marRight w:val="0"/>
      <w:marTop w:val="0"/>
      <w:marBottom w:val="0"/>
      <w:divBdr>
        <w:top w:val="none" w:sz="0" w:space="0" w:color="auto"/>
        <w:left w:val="none" w:sz="0" w:space="0" w:color="auto"/>
        <w:bottom w:val="none" w:sz="0" w:space="0" w:color="auto"/>
        <w:right w:val="none" w:sz="0" w:space="0" w:color="auto"/>
      </w:divBdr>
    </w:div>
    <w:div w:id="1575511748">
      <w:bodyDiv w:val="1"/>
      <w:marLeft w:val="0"/>
      <w:marRight w:val="0"/>
      <w:marTop w:val="0"/>
      <w:marBottom w:val="0"/>
      <w:divBdr>
        <w:top w:val="none" w:sz="0" w:space="0" w:color="auto"/>
        <w:left w:val="none" w:sz="0" w:space="0" w:color="auto"/>
        <w:bottom w:val="none" w:sz="0" w:space="0" w:color="auto"/>
        <w:right w:val="none" w:sz="0" w:space="0" w:color="auto"/>
      </w:divBdr>
    </w:div>
    <w:div w:id="1610040958">
      <w:bodyDiv w:val="1"/>
      <w:marLeft w:val="0"/>
      <w:marRight w:val="0"/>
      <w:marTop w:val="0"/>
      <w:marBottom w:val="0"/>
      <w:divBdr>
        <w:top w:val="none" w:sz="0" w:space="0" w:color="auto"/>
        <w:left w:val="none" w:sz="0" w:space="0" w:color="auto"/>
        <w:bottom w:val="none" w:sz="0" w:space="0" w:color="auto"/>
        <w:right w:val="none" w:sz="0" w:space="0" w:color="auto"/>
      </w:divBdr>
    </w:div>
    <w:div w:id="1810049432">
      <w:bodyDiv w:val="1"/>
      <w:marLeft w:val="0"/>
      <w:marRight w:val="0"/>
      <w:marTop w:val="0"/>
      <w:marBottom w:val="0"/>
      <w:divBdr>
        <w:top w:val="none" w:sz="0" w:space="0" w:color="auto"/>
        <w:left w:val="none" w:sz="0" w:space="0" w:color="auto"/>
        <w:bottom w:val="none" w:sz="0" w:space="0" w:color="auto"/>
        <w:right w:val="none" w:sz="0" w:space="0" w:color="auto"/>
      </w:divBdr>
    </w:div>
    <w:div w:id="1851484846">
      <w:bodyDiv w:val="1"/>
      <w:marLeft w:val="0"/>
      <w:marRight w:val="0"/>
      <w:marTop w:val="0"/>
      <w:marBottom w:val="0"/>
      <w:divBdr>
        <w:top w:val="none" w:sz="0" w:space="0" w:color="auto"/>
        <w:left w:val="none" w:sz="0" w:space="0" w:color="auto"/>
        <w:bottom w:val="none" w:sz="0" w:space="0" w:color="auto"/>
        <w:right w:val="none" w:sz="0" w:space="0" w:color="auto"/>
      </w:divBdr>
    </w:div>
    <w:div w:id="1909993368">
      <w:bodyDiv w:val="1"/>
      <w:marLeft w:val="0"/>
      <w:marRight w:val="0"/>
      <w:marTop w:val="0"/>
      <w:marBottom w:val="0"/>
      <w:divBdr>
        <w:top w:val="none" w:sz="0" w:space="0" w:color="auto"/>
        <w:left w:val="none" w:sz="0" w:space="0" w:color="auto"/>
        <w:bottom w:val="none" w:sz="0" w:space="0" w:color="auto"/>
        <w:right w:val="none" w:sz="0" w:space="0" w:color="auto"/>
      </w:divBdr>
    </w:div>
    <w:div w:id="1972900059">
      <w:bodyDiv w:val="1"/>
      <w:marLeft w:val="0"/>
      <w:marRight w:val="0"/>
      <w:marTop w:val="0"/>
      <w:marBottom w:val="0"/>
      <w:divBdr>
        <w:top w:val="none" w:sz="0" w:space="0" w:color="auto"/>
        <w:left w:val="none" w:sz="0" w:space="0" w:color="auto"/>
        <w:bottom w:val="none" w:sz="0" w:space="0" w:color="auto"/>
        <w:right w:val="none" w:sz="0" w:space="0" w:color="auto"/>
      </w:divBdr>
    </w:div>
    <w:div w:id="1989281621">
      <w:bodyDiv w:val="1"/>
      <w:marLeft w:val="0"/>
      <w:marRight w:val="0"/>
      <w:marTop w:val="0"/>
      <w:marBottom w:val="0"/>
      <w:divBdr>
        <w:top w:val="none" w:sz="0" w:space="0" w:color="auto"/>
        <w:left w:val="none" w:sz="0" w:space="0" w:color="auto"/>
        <w:bottom w:val="none" w:sz="0" w:space="0" w:color="auto"/>
        <w:right w:val="none" w:sz="0" w:space="0" w:color="auto"/>
      </w:divBdr>
    </w:div>
    <w:div w:id="2014651005">
      <w:bodyDiv w:val="1"/>
      <w:marLeft w:val="0"/>
      <w:marRight w:val="0"/>
      <w:marTop w:val="0"/>
      <w:marBottom w:val="0"/>
      <w:divBdr>
        <w:top w:val="none" w:sz="0" w:space="0" w:color="auto"/>
        <w:left w:val="none" w:sz="0" w:space="0" w:color="auto"/>
        <w:bottom w:val="none" w:sz="0" w:space="0" w:color="auto"/>
        <w:right w:val="none" w:sz="0" w:space="0" w:color="auto"/>
      </w:divBdr>
      <w:divsChild>
        <w:div w:id="1467508743">
          <w:marLeft w:val="0"/>
          <w:marRight w:val="0"/>
          <w:marTop w:val="0"/>
          <w:marBottom w:val="0"/>
          <w:divBdr>
            <w:top w:val="none" w:sz="0" w:space="0" w:color="auto"/>
            <w:left w:val="none" w:sz="0" w:space="0" w:color="auto"/>
            <w:bottom w:val="none" w:sz="0" w:space="0" w:color="auto"/>
            <w:right w:val="none" w:sz="0" w:space="0" w:color="auto"/>
          </w:divBdr>
          <w:divsChild>
            <w:div w:id="1943761793">
              <w:marLeft w:val="0"/>
              <w:marRight w:val="0"/>
              <w:marTop w:val="0"/>
              <w:marBottom w:val="0"/>
              <w:divBdr>
                <w:top w:val="none" w:sz="0" w:space="0" w:color="auto"/>
                <w:left w:val="none" w:sz="0" w:space="0" w:color="auto"/>
                <w:bottom w:val="none" w:sz="0" w:space="0" w:color="auto"/>
                <w:right w:val="none" w:sz="0" w:space="0" w:color="auto"/>
              </w:divBdr>
              <w:divsChild>
                <w:div w:id="1453866772">
                  <w:marLeft w:val="0"/>
                  <w:marRight w:val="0"/>
                  <w:marTop w:val="0"/>
                  <w:marBottom w:val="0"/>
                  <w:divBdr>
                    <w:top w:val="none" w:sz="0" w:space="0" w:color="auto"/>
                    <w:left w:val="none" w:sz="0" w:space="0" w:color="auto"/>
                    <w:bottom w:val="none" w:sz="0" w:space="0" w:color="auto"/>
                    <w:right w:val="none" w:sz="0" w:space="0" w:color="auto"/>
                  </w:divBdr>
                  <w:divsChild>
                    <w:div w:id="524633038">
                      <w:marLeft w:val="0"/>
                      <w:marRight w:val="0"/>
                      <w:marTop w:val="0"/>
                      <w:marBottom w:val="0"/>
                      <w:divBdr>
                        <w:top w:val="none" w:sz="0" w:space="0" w:color="auto"/>
                        <w:left w:val="none" w:sz="0" w:space="0" w:color="auto"/>
                        <w:bottom w:val="none" w:sz="0" w:space="0" w:color="auto"/>
                        <w:right w:val="none" w:sz="0" w:space="0" w:color="auto"/>
                      </w:divBdr>
                      <w:divsChild>
                        <w:div w:id="1003315528">
                          <w:marLeft w:val="0"/>
                          <w:marRight w:val="0"/>
                          <w:marTop w:val="0"/>
                          <w:marBottom w:val="0"/>
                          <w:divBdr>
                            <w:top w:val="none" w:sz="0" w:space="0" w:color="auto"/>
                            <w:left w:val="none" w:sz="0" w:space="0" w:color="auto"/>
                            <w:bottom w:val="none" w:sz="0" w:space="0" w:color="auto"/>
                            <w:right w:val="none" w:sz="0" w:space="0" w:color="auto"/>
                          </w:divBdr>
                          <w:divsChild>
                            <w:div w:id="1547378692">
                              <w:marLeft w:val="0"/>
                              <w:marRight w:val="0"/>
                              <w:marTop w:val="0"/>
                              <w:marBottom w:val="0"/>
                              <w:divBdr>
                                <w:top w:val="none" w:sz="0" w:space="0" w:color="auto"/>
                                <w:left w:val="none" w:sz="0" w:space="0" w:color="auto"/>
                                <w:bottom w:val="none" w:sz="0" w:space="0" w:color="auto"/>
                                <w:right w:val="none" w:sz="0" w:space="0" w:color="auto"/>
                              </w:divBdr>
                              <w:divsChild>
                                <w:div w:id="1214197492">
                                  <w:marLeft w:val="0"/>
                                  <w:marRight w:val="0"/>
                                  <w:marTop w:val="0"/>
                                  <w:marBottom w:val="0"/>
                                  <w:divBdr>
                                    <w:top w:val="none" w:sz="0" w:space="0" w:color="auto"/>
                                    <w:left w:val="none" w:sz="0" w:space="0" w:color="auto"/>
                                    <w:bottom w:val="none" w:sz="0" w:space="0" w:color="auto"/>
                                    <w:right w:val="none" w:sz="0" w:space="0" w:color="auto"/>
                                  </w:divBdr>
                                  <w:divsChild>
                                    <w:div w:id="734669505">
                                      <w:marLeft w:val="0"/>
                                      <w:marRight w:val="0"/>
                                      <w:marTop w:val="0"/>
                                      <w:marBottom w:val="0"/>
                                      <w:divBdr>
                                        <w:top w:val="none" w:sz="0" w:space="0" w:color="auto"/>
                                        <w:left w:val="none" w:sz="0" w:space="0" w:color="auto"/>
                                        <w:bottom w:val="none" w:sz="0" w:space="0" w:color="auto"/>
                                        <w:right w:val="none" w:sz="0" w:space="0" w:color="auto"/>
                                      </w:divBdr>
                                      <w:divsChild>
                                        <w:div w:id="1172525360">
                                          <w:marLeft w:val="0"/>
                                          <w:marRight w:val="0"/>
                                          <w:marTop w:val="0"/>
                                          <w:marBottom w:val="0"/>
                                          <w:divBdr>
                                            <w:top w:val="none" w:sz="0" w:space="0" w:color="auto"/>
                                            <w:left w:val="none" w:sz="0" w:space="0" w:color="auto"/>
                                            <w:bottom w:val="none" w:sz="0" w:space="0" w:color="auto"/>
                                            <w:right w:val="none" w:sz="0" w:space="0" w:color="auto"/>
                                          </w:divBdr>
                                          <w:divsChild>
                                            <w:div w:id="128805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8938518">
      <w:bodyDiv w:val="1"/>
      <w:marLeft w:val="0"/>
      <w:marRight w:val="0"/>
      <w:marTop w:val="0"/>
      <w:marBottom w:val="0"/>
      <w:divBdr>
        <w:top w:val="none" w:sz="0" w:space="0" w:color="auto"/>
        <w:left w:val="none" w:sz="0" w:space="0" w:color="auto"/>
        <w:bottom w:val="none" w:sz="0" w:space="0" w:color="auto"/>
        <w:right w:val="none" w:sz="0" w:space="0" w:color="auto"/>
      </w:divBdr>
      <w:divsChild>
        <w:div w:id="1427965775">
          <w:marLeft w:val="0"/>
          <w:marRight w:val="0"/>
          <w:marTop w:val="0"/>
          <w:marBottom w:val="0"/>
          <w:divBdr>
            <w:top w:val="none" w:sz="0" w:space="0" w:color="auto"/>
            <w:left w:val="none" w:sz="0" w:space="0" w:color="auto"/>
            <w:bottom w:val="none" w:sz="0" w:space="0" w:color="auto"/>
            <w:right w:val="none" w:sz="0" w:space="0" w:color="auto"/>
          </w:divBdr>
          <w:divsChild>
            <w:div w:id="480926722">
              <w:marLeft w:val="0"/>
              <w:marRight w:val="0"/>
              <w:marTop w:val="0"/>
              <w:marBottom w:val="0"/>
              <w:divBdr>
                <w:top w:val="none" w:sz="0" w:space="0" w:color="auto"/>
                <w:left w:val="none" w:sz="0" w:space="0" w:color="auto"/>
                <w:bottom w:val="none" w:sz="0" w:space="0" w:color="auto"/>
                <w:right w:val="none" w:sz="0" w:space="0" w:color="auto"/>
              </w:divBdr>
              <w:divsChild>
                <w:div w:id="1815102513">
                  <w:marLeft w:val="0"/>
                  <w:marRight w:val="0"/>
                  <w:marTop w:val="0"/>
                  <w:marBottom w:val="0"/>
                  <w:divBdr>
                    <w:top w:val="none" w:sz="0" w:space="0" w:color="auto"/>
                    <w:left w:val="none" w:sz="0" w:space="0" w:color="auto"/>
                    <w:bottom w:val="none" w:sz="0" w:space="0" w:color="auto"/>
                    <w:right w:val="none" w:sz="0" w:space="0" w:color="auto"/>
                  </w:divBdr>
                  <w:divsChild>
                    <w:div w:id="1704207469">
                      <w:marLeft w:val="0"/>
                      <w:marRight w:val="0"/>
                      <w:marTop w:val="0"/>
                      <w:marBottom w:val="0"/>
                      <w:divBdr>
                        <w:top w:val="none" w:sz="0" w:space="0" w:color="auto"/>
                        <w:left w:val="none" w:sz="0" w:space="0" w:color="auto"/>
                        <w:bottom w:val="none" w:sz="0" w:space="0" w:color="auto"/>
                        <w:right w:val="none" w:sz="0" w:space="0" w:color="auto"/>
                      </w:divBdr>
                      <w:divsChild>
                        <w:div w:id="780954264">
                          <w:marLeft w:val="0"/>
                          <w:marRight w:val="0"/>
                          <w:marTop w:val="0"/>
                          <w:marBottom w:val="0"/>
                          <w:divBdr>
                            <w:top w:val="none" w:sz="0" w:space="0" w:color="auto"/>
                            <w:left w:val="none" w:sz="0" w:space="0" w:color="auto"/>
                            <w:bottom w:val="none" w:sz="0" w:space="0" w:color="auto"/>
                            <w:right w:val="none" w:sz="0" w:space="0" w:color="auto"/>
                          </w:divBdr>
                          <w:divsChild>
                            <w:div w:id="1267276683">
                              <w:marLeft w:val="0"/>
                              <w:marRight w:val="0"/>
                              <w:marTop w:val="0"/>
                              <w:marBottom w:val="0"/>
                              <w:divBdr>
                                <w:top w:val="none" w:sz="0" w:space="0" w:color="auto"/>
                                <w:left w:val="none" w:sz="0" w:space="0" w:color="auto"/>
                                <w:bottom w:val="none" w:sz="0" w:space="0" w:color="auto"/>
                                <w:right w:val="none" w:sz="0" w:space="0" w:color="auto"/>
                              </w:divBdr>
                              <w:divsChild>
                                <w:div w:id="1808234012">
                                  <w:marLeft w:val="0"/>
                                  <w:marRight w:val="0"/>
                                  <w:marTop w:val="0"/>
                                  <w:marBottom w:val="0"/>
                                  <w:divBdr>
                                    <w:top w:val="none" w:sz="0" w:space="0" w:color="auto"/>
                                    <w:left w:val="none" w:sz="0" w:space="0" w:color="auto"/>
                                    <w:bottom w:val="none" w:sz="0" w:space="0" w:color="auto"/>
                                    <w:right w:val="none" w:sz="0" w:space="0" w:color="auto"/>
                                  </w:divBdr>
                                  <w:divsChild>
                                    <w:div w:id="22218882">
                                      <w:marLeft w:val="0"/>
                                      <w:marRight w:val="0"/>
                                      <w:marTop w:val="0"/>
                                      <w:marBottom w:val="0"/>
                                      <w:divBdr>
                                        <w:top w:val="none" w:sz="0" w:space="0" w:color="auto"/>
                                        <w:left w:val="none" w:sz="0" w:space="0" w:color="auto"/>
                                        <w:bottom w:val="none" w:sz="0" w:space="0" w:color="auto"/>
                                        <w:right w:val="none" w:sz="0" w:space="0" w:color="auto"/>
                                      </w:divBdr>
                                      <w:divsChild>
                                        <w:div w:id="51319332">
                                          <w:marLeft w:val="0"/>
                                          <w:marRight w:val="0"/>
                                          <w:marTop w:val="0"/>
                                          <w:marBottom w:val="0"/>
                                          <w:divBdr>
                                            <w:top w:val="none" w:sz="0" w:space="0" w:color="auto"/>
                                            <w:left w:val="none" w:sz="0" w:space="0" w:color="auto"/>
                                            <w:bottom w:val="none" w:sz="0" w:space="0" w:color="auto"/>
                                            <w:right w:val="none" w:sz="0" w:space="0" w:color="auto"/>
                                          </w:divBdr>
                                          <w:divsChild>
                                            <w:div w:id="1391465306">
                                              <w:marLeft w:val="0"/>
                                              <w:marRight w:val="0"/>
                                              <w:marTop w:val="0"/>
                                              <w:marBottom w:val="0"/>
                                              <w:divBdr>
                                                <w:top w:val="none" w:sz="0" w:space="0" w:color="auto"/>
                                                <w:left w:val="none" w:sz="0" w:space="0" w:color="auto"/>
                                                <w:bottom w:val="none" w:sz="0" w:space="0" w:color="auto"/>
                                                <w:right w:val="none" w:sz="0" w:space="0" w:color="auto"/>
                                              </w:divBdr>
                                              <w:divsChild>
                                                <w:div w:id="15863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40.emf"/><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image" Target="media/image17.png"/><Relationship Id="rId42"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5.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ema.europa.eu"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ema.europa.eu/docs/en_GB/document_library/Template_or_form/2013/03/WC500139752.doc"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ma.europa.eu/en/documents/template-form/qrd-appendix-v-adverse-drug-reaction-reporting-details_en.docx" TargetMode="External"/><Relationship Id="rId17" Type="http://schemas.openxmlformats.org/officeDocument/2006/relationships/image" Target="media/image4.emf"/><Relationship Id="rId25" Type="http://schemas.openxmlformats.org/officeDocument/2006/relationships/image" Target="media/image9.png"/><Relationship Id="rId33" Type="http://schemas.openxmlformats.org/officeDocument/2006/relationships/hyperlink" Target="https://www.ema.europa.eu" TargetMode="External"/><Relationship Id="rId38" Type="http://schemas.openxmlformats.org/officeDocument/2006/relationships/footer" Target="footer6.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sar\Desktop\emea-combined-h2392p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EMADOC-1700519818-2290373</_dlc_DocId>
    <_dlc_DocIdUrl xmlns="a034c160-bfb7-45f5-8632-2eb7e0508071">
      <Url>https://euema.sharepoint.com/sites/CRM/_layouts/15/DocIdRedir.aspx?ID=EMADOC-1700519818-2290373</Url>
      <Description>EMADOC-1700519818-2290373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02E424B-582F-467A-8808-2D6B177DD597}"/>
</file>

<file path=customXml/itemProps2.xml><?xml version="1.0" encoding="utf-8"?>
<ds:datastoreItem xmlns:ds="http://schemas.openxmlformats.org/officeDocument/2006/customXml" ds:itemID="{0411B3EF-C653-4A9F-B8C5-92B75F316312}">
  <ds:schemaRefs>
    <ds:schemaRef ds:uri="http://schemas.microsoft.com/sharepoint/v3/contenttype/forms"/>
  </ds:schemaRefs>
</ds:datastoreItem>
</file>

<file path=customXml/itemProps3.xml><?xml version="1.0" encoding="utf-8"?>
<ds:datastoreItem xmlns:ds="http://schemas.openxmlformats.org/officeDocument/2006/customXml" ds:itemID="{E26A0101-318C-4346-886E-9A20BD9C6A28}">
  <ds:schemaRefs>
    <ds:schemaRef ds:uri="http://schemas.openxmlformats.org/officeDocument/2006/bibliography"/>
  </ds:schemaRefs>
</ds:datastoreItem>
</file>

<file path=customXml/itemProps4.xml><?xml version="1.0" encoding="utf-8"?>
<ds:datastoreItem xmlns:ds="http://schemas.openxmlformats.org/officeDocument/2006/customXml" ds:itemID="{21EFC6A4-185D-4498-8786-FF058BAE84B4}">
  <ds:schemaRefs>
    <ds:schemaRef ds:uri="http://schemas.microsoft.com/office/2006/metadata/properties"/>
    <ds:schemaRef ds:uri="http://schemas.microsoft.com/office/infopath/2007/PartnerControls"/>
    <ds:schemaRef ds:uri="d2f8a4ff-0ab2-4dfd-9f00-3c856190af41"/>
    <ds:schemaRef ds:uri="e7d6e953-7105-4bf5-a28a-e39e2de6e73f"/>
  </ds:schemaRefs>
</ds:datastoreItem>
</file>

<file path=customXml/itemProps5.xml><?xml version="1.0" encoding="utf-8"?>
<ds:datastoreItem xmlns:ds="http://schemas.openxmlformats.org/officeDocument/2006/customXml" ds:itemID="{E859A4EE-DABD-47A2-AA87-3309F39238D4}"/>
</file>

<file path=docProps/app.xml><?xml version="1.0" encoding="utf-8"?>
<Properties xmlns="http://schemas.openxmlformats.org/officeDocument/2006/extended-properties" xmlns:vt="http://schemas.openxmlformats.org/officeDocument/2006/docPropsVTypes">
  <Template>emea-combined-h2392pt.dotx</Template>
  <TotalTime>42</TotalTime>
  <Pages>56</Pages>
  <Words>16945</Words>
  <Characters>96588</Characters>
  <Application>Microsoft Office Word</Application>
  <DocSecurity>0</DocSecurity>
  <Lines>804</Lines>
  <Paragraphs>226</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Opuviz, INN-Aflibercept</vt:lpstr>
      <vt:lpstr>Opuviz, INN-Aflibercept</vt:lpstr>
      <vt:lpstr>Eylea, INN-Aflibercept</vt:lpstr>
    </vt:vector>
  </TitlesOfParts>
  <Manager/>
  <Company>Bayer</Company>
  <LinksUpToDate>false</LinksUpToDate>
  <CharactersWithSpaces>113307</CharactersWithSpaces>
  <SharedDoc>false</SharedDoc>
  <HLinks>
    <vt:vector size="48" baseType="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Opuviz, INN-Aflibercept</dc:title>
  <dc:subject>EPAR</dc:subject>
  <dc:creator>CHMP</dc:creator>
  <cp:keywords>Opuviz, INN-Aflibercept</cp:keywords>
  <cp:lastModifiedBy>Hwiwon Bak</cp:lastModifiedBy>
  <cp:revision>22</cp:revision>
  <cp:lastPrinted>2021-07-13T10:27:00Z</cp:lastPrinted>
  <dcterms:created xsi:type="dcterms:W3CDTF">2024-09-16T08:10:00Z</dcterms:created>
  <dcterms:modified xsi:type="dcterms:W3CDTF">2025-05-29T01:25:00Z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s">
    <vt:lpwstr/>
  </property>
  <property fmtid="{D5CDD505-2E9C-101B-9397-08002B2CF9AE}" pid="3" name="DM_Creation_Date">
    <vt:lpwstr/>
  </property>
  <property fmtid="{D5CDD505-2E9C-101B-9397-08002B2CF9AE}" pid="4" name="DM_Creator_Name">
    <vt:lpwstr/>
  </property>
  <property fmtid="{D5CDD505-2E9C-101B-9397-08002B2CF9AE}" pid="5" name="DM_emea_bcc">
    <vt:lpwstr/>
  </property>
  <property fmtid="{D5CDD505-2E9C-101B-9397-08002B2CF9AE}" pid="6" name="DM_emea_cc">
    <vt:lpwstr/>
  </property>
  <property fmtid="{D5CDD505-2E9C-101B-9397-08002B2CF9AE}" pid="7" name="DM_emea_doc_category">
    <vt:lpwstr/>
  </property>
  <property fmtid="{D5CDD505-2E9C-101B-9397-08002B2CF9AE}" pid="8" name="DM_emea_doc_lang">
    <vt:lpwstr/>
  </property>
  <property fmtid="{D5CDD505-2E9C-101B-9397-08002B2CF9AE}" pid="9" name="DM_emea_doc_number">
    <vt:lpwstr/>
  </property>
  <property fmtid="{D5CDD505-2E9C-101B-9397-08002B2CF9AE}" pid="10" name="DM_emea_doc_ref_id">
    <vt:lpwstr/>
  </property>
  <property fmtid="{D5CDD505-2E9C-101B-9397-08002B2CF9AE}" pid="11" name="DM_emea_from">
    <vt:lpwstr/>
  </property>
  <property fmtid="{D5CDD505-2E9C-101B-9397-08002B2CF9AE}" pid="12" name="DM_emea_internal_label">
    <vt:lpwstr/>
  </property>
  <property fmtid="{D5CDD505-2E9C-101B-9397-08002B2CF9AE}" pid="13" name="DM_emea_legal_date">
    <vt:lpwstr/>
  </property>
  <property fmtid="{D5CDD505-2E9C-101B-9397-08002B2CF9AE}" pid="14" name="DM_emea_meeting_action">
    <vt:lpwstr/>
  </property>
  <property fmtid="{D5CDD505-2E9C-101B-9397-08002B2CF9AE}" pid="15" name="DM_emea_meeting_flags">
    <vt:lpwstr/>
  </property>
  <property fmtid="{D5CDD505-2E9C-101B-9397-08002B2CF9AE}" pid="16" name="DM_emea_meeting_hyperlink">
    <vt:lpwstr/>
  </property>
  <property fmtid="{D5CDD505-2E9C-101B-9397-08002B2CF9AE}" pid="17" name="DM_emea_meeting_ref">
    <vt:lpwstr/>
  </property>
  <property fmtid="{D5CDD505-2E9C-101B-9397-08002B2CF9AE}" pid="18" name="DM_emea_meeting_status">
    <vt:lpwstr/>
  </property>
  <property fmtid="{D5CDD505-2E9C-101B-9397-08002B2CF9AE}" pid="19" name="DM_emea_meeting_title">
    <vt:lpwstr/>
  </property>
  <property fmtid="{D5CDD505-2E9C-101B-9397-08002B2CF9AE}" pid="20" name="DM_emea_message_subject">
    <vt:lpwstr/>
  </property>
  <property fmtid="{D5CDD505-2E9C-101B-9397-08002B2CF9AE}" pid="21" name="DM_emea_received_date">
    <vt:lpwstr/>
  </property>
  <property fmtid="{D5CDD505-2E9C-101B-9397-08002B2CF9AE}" pid="22" name="DM_emea_resp_body">
    <vt:lpwstr/>
  </property>
  <property fmtid="{D5CDD505-2E9C-101B-9397-08002B2CF9AE}" pid="23" name="DM_emea_revision_label">
    <vt:lpwstr/>
  </property>
  <property fmtid="{D5CDD505-2E9C-101B-9397-08002B2CF9AE}" pid="24" name="DM_emea_sent_date">
    <vt:lpwstr/>
  </property>
  <property fmtid="{D5CDD505-2E9C-101B-9397-08002B2CF9AE}" pid="25" name="DM_emea_to">
    <vt:lpwstr/>
  </property>
  <property fmtid="{D5CDD505-2E9C-101B-9397-08002B2CF9AE}" pid="26" name="DM_emea_year">
    <vt:lpwstr/>
  </property>
  <property fmtid="{D5CDD505-2E9C-101B-9397-08002B2CF9AE}" pid="27" name="DM_Keywords">
    <vt:lpwstr/>
  </property>
  <property fmtid="{D5CDD505-2E9C-101B-9397-08002B2CF9AE}" pid="28" name="DM_Language">
    <vt:lpwstr/>
  </property>
  <property fmtid="{D5CDD505-2E9C-101B-9397-08002B2CF9AE}" pid="29" name="DM_Modifer_Name">
    <vt:lpwstr/>
  </property>
  <property fmtid="{D5CDD505-2E9C-101B-9397-08002B2CF9AE}" pid="30" name="DM_Modified_Date">
    <vt:lpwstr/>
  </property>
  <property fmtid="{D5CDD505-2E9C-101B-9397-08002B2CF9AE}" pid="31" name="DM_Name">
    <vt:lpwstr/>
  </property>
  <property fmtid="{D5CDD505-2E9C-101B-9397-08002B2CF9AE}" pid="32" name="DM_Owner">
    <vt:lpwstr/>
  </property>
  <property fmtid="{D5CDD505-2E9C-101B-9397-08002B2CF9AE}" pid="33" name="DM_Status">
    <vt:lpwstr/>
  </property>
  <property fmtid="{D5CDD505-2E9C-101B-9397-08002B2CF9AE}" pid="34" name="DM_Subject">
    <vt:lpwstr/>
  </property>
  <property fmtid="{D5CDD505-2E9C-101B-9397-08002B2CF9AE}" pid="35" name="DM_Title">
    <vt:lpwstr/>
  </property>
  <property fmtid="{D5CDD505-2E9C-101B-9397-08002B2CF9AE}" pid="36" name="DM_Type">
    <vt:lpwstr/>
  </property>
  <property fmtid="{D5CDD505-2E9C-101B-9397-08002B2CF9AE}" pid="37" name="DM_Version">
    <vt:lpwstr/>
  </property>
  <property fmtid="{D5CDD505-2E9C-101B-9397-08002B2CF9AE}" pid="38" name="ContentTypeId">
    <vt:lpwstr>0x0101000DA6AD19014FF648A49316945EE786F90200176DED4FF78CD74995F64A0F46B59E48</vt:lpwstr>
  </property>
  <property fmtid="{D5CDD505-2E9C-101B-9397-08002B2CF9AE}" pid="39" name="_dlc_policyId">
    <vt:lpwstr>0x0101|-2126682137</vt:lpwstr>
  </property>
  <property fmtid="{D5CDD505-2E9C-101B-9397-08002B2CF9AE}" pid="40" name="ItemRetentionFormula">
    <vt:lpwstr>&lt;formula id="Bayer SharePoint Retention Policy 2.1" /&gt;</vt:lpwstr>
  </property>
  <property fmtid="{D5CDD505-2E9C-101B-9397-08002B2CF9AE}" pid="41" name="43b072f0-0f82-4aac-be1e-8abeffc32f66">
    <vt:bool>false</vt:bool>
  </property>
  <property fmtid="{D5CDD505-2E9C-101B-9397-08002B2CF9AE}" pid="42" name="MediaServiceImageTags">
    <vt:lpwstr/>
  </property>
  <property fmtid="{D5CDD505-2E9C-101B-9397-08002B2CF9AE}" pid="43" name="_dlc_DocIdItemGuid">
    <vt:lpwstr>b6011107-6b07-43a5-86ec-98ae831a416b</vt:lpwstr>
  </property>
</Properties>
</file>